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3.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header4.xml" ContentType="application/vnd.openxmlformats-officedocument.wordprocessingml.header+xml"/>
  <Override PartName="/word/footer12.xml" ContentType="application/vnd.openxmlformats-officedocument.wordprocessingml.footer+xml"/>
  <Override PartName="/word/footer13.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0A942342" w14:textId="77777777" w:rsidR="009B0CC5" w:rsidRDefault="009B0CC5" w:rsidP="00A31962">
      <w:pPr>
        <w:spacing w:after="120"/>
        <w:rPr>
          <w:color w:val="295CA3"/>
          <w:sz w:val="28"/>
          <w:szCs w:val="28"/>
        </w:rPr>
      </w:pPr>
      <w:bookmarkStart w:id="0" w:name="_Hlk68855352"/>
      <w:bookmarkEnd w:id="0"/>
    </w:p>
    <w:p w14:paraId="16734359" w14:textId="77777777" w:rsidR="009B0CC5" w:rsidRDefault="009B0CC5" w:rsidP="00A31962">
      <w:pPr>
        <w:spacing w:after="120"/>
        <w:rPr>
          <w:color w:val="295CA3"/>
          <w:sz w:val="28"/>
          <w:szCs w:val="28"/>
        </w:rPr>
      </w:pPr>
    </w:p>
    <w:p w14:paraId="2E19A2F2" w14:textId="70195232" w:rsidR="009B0CC5" w:rsidRPr="000D6391" w:rsidRDefault="009B0CC5" w:rsidP="00A31962">
      <w:pPr>
        <w:spacing w:after="120"/>
        <w:rPr>
          <w:b/>
          <w:bCs/>
          <w:color w:val="295CA3"/>
          <w:sz w:val="44"/>
          <w:szCs w:val="44"/>
        </w:rPr>
      </w:pPr>
      <w:r w:rsidRPr="000D6391">
        <w:rPr>
          <w:color w:val="295CA3"/>
          <w:sz w:val="44"/>
          <w:szCs w:val="44"/>
        </w:rPr>
        <w:t>Cal</w:t>
      </w:r>
      <w:r w:rsidRPr="000D6391">
        <w:rPr>
          <w:b/>
          <w:bCs/>
          <w:color w:val="295CA3"/>
          <w:sz w:val="44"/>
          <w:szCs w:val="44"/>
        </w:rPr>
        <w:t>SAWS</w:t>
      </w:r>
    </w:p>
    <w:p w14:paraId="35544987" w14:textId="77777777" w:rsidR="00A60319" w:rsidRDefault="00A60319" w:rsidP="00A31962">
      <w:pPr>
        <w:pStyle w:val="DocumentTitle"/>
        <w:spacing w:after="120"/>
        <w:rPr>
          <w:b w:val="0"/>
          <w:szCs w:val="44"/>
        </w:rPr>
      </w:pPr>
    </w:p>
    <w:p w14:paraId="6780752E" w14:textId="76805BF2" w:rsidR="00A41E2A" w:rsidRDefault="004A5733" w:rsidP="00A31962">
      <w:pPr>
        <w:pStyle w:val="DocumentTitle"/>
        <w:spacing w:after="120"/>
        <w:rPr>
          <w:b w:val="0"/>
          <w:szCs w:val="44"/>
        </w:rPr>
      </w:pPr>
      <w:r>
        <w:rPr>
          <w:b w:val="0"/>
          <w:szCs w:val="44"/>
        </w:rPr>
        <w:br/>
      </w:r>
      <w:r w:rsidR="00A41E2A">
        <w:rPr>
          <w:b w:val="0"/>
          <w:szCs w:val="44"/>
        </w:rPr>
        <w:t>Maintenance and Operations</w:t>
      </w:r>
    </w:p>
    <w:p w14:paraId="3C426906" w14:textId="17D1D260" w:rsidR="00534E54" w:rsidRPr="009B5823" w:rsidRDefault="009B0CC5" w:rsidP="00A31962">
      <w:pPr>
        <w:pStyle w:val="DocumentTitle"/>
        <w:spacing w:after="120"/>
        <w:rPr>
          <w:b w:val="0"/>
          <w:szCs w:val="44"/>
        </w:rPr>
      </w:pPr>
      <w:r>
        <w:rPr>
          <w:b w:val="0"/>
          <w:szCs w:val="44"/>
        </w:rPr>
        <w:t>Request for Information</w:t>
      </w:r>
      <w:r w:rsidR="00A41E2A">
        <w:rPr>
          <w:b w:val="0"/>
          <w:szCs w:val="44"/>
        </w:rPr>
        <w:t xml:space="preserve"> (RFI)</w:t>
      </w:r>
    </w:p>
    <w:p w14:paraId="291E9804" w14:textId="77777777" w:rsidR="0098075F" w:rsidRDefault="0098075F" w:rsidP="00A31962">
      <w:pPr>
        <w:pStyle w:val="Subtitle"/>
        <w:spacing w:after="120"/>
      </w:pPr>
    </w:p>
    <w:p w14:paraId="3130FD20" w14:textId="77777777" w:rsidR="0098075F" w:rsidRDefault="0098075F" w:rsidP="00A31962">
      <w:pPr>
        <w:pStyle w:val="TitlePageDate"/>
        <w:spacing w:after="120"/>
        <w:rPr>
          <w:szCs w:val="32"/>
        </w:rPr>
      </w:pPr>
    </w:p>
    <w:p w14:paraId="3F6B6FAB" w14:textId="77777777" w:rsidR="004A5733" w:rsidRDefault="004A5733" w:rsidP="00A31962">
      <w:pPr>
        <w:pStyle w:val="TitlePageDate"/>
        <w:spacing w:after="120"/>
        <w:rPr>
          <w:szCs w:val="32"/>
        </w:rPr>
      </w:pPr>
    </w:p>
    <w:p w14:paraId="17A7D20F" w14:textId="77777777" w:rsidR="008361C7" w:rsidRDefault="008361C7" w:rsidP="00A31962">
      <w:pPr>
        <w:pStyle w:val="TitlePageDate"/>
        <w:spacing w:after="120"/>
        <w:rPr>
          <w:szCs w:val="32"/>
        </w:rPr>
      </w:pPr>
    </w:p>
    <w:p w14:paraId="1C32423F" w14:textId="77777777" w:rsidR="00042B5F" w:rsidRDefault="00042B5F" w:rsidP="00A31962">
      <w:pPr>
        <w:pStyle w:val="TitlePageDate"/>
        <w:spacing w:after="120"/>
        <w:rPr>
          <w:szCs w:val="32"/>
        </w:rPr>
      </w:pPr>
    </w:p>
    <w:p w14:paraId="4F243896" w14:textId="77777777" w:rsidR="00042B5F" w:rsidRDefault="00042B5F" w:rsidP="00A31962">
      <w:pPr>
        <w:pStyle w:val="TitlePageDate"/>
        <w:spacing w:after="120"/>
        <w:rPr>
          <w:szCs w:val="32"/>
        </w:rPr>
      </w:pPr>
    </w:p>
    <w:p w14:paraId="3B9BBA32" w14:textId="77777777" w:rsidR="0098075F" w:rsidRDefault="0098075F" w:rsidP="00A31962">
      <w:pPr>
        <w:pStyle w:val="TitlePageDate"/>
        <w:spacing w:after="120"/>
        <w:rPr>
          <w:szCs w:val="32"/>
        </w:rPr>
      </w:pPr>
    </w:p>
    <w:p w14:paraId="6042D2A0" w14:textId="77777777" w:rsidR="0098075F" w:rsidRPr="00F106EC" w:rsidRDefault="00DB4F14" w:rsidP="00A31962">
      <w:pPr>
        <w:pStyle w:val="TitlePageDate"/>
        <w:spacing w:after="120"/>
        <w:rPr>
          <w:b/>
          <w:color w:val="3A639E"/>
          <w:sz w:val="48"/>
          <w:szCs w:val="48"/>
        </w:rPr>
        <w:sectPr w:rsidR="0098075F" w:rsidRPr="00F106EC" w:rsidSect="0098075F">
          <w:headerReference w:type="default" r:id="rId11"/>
          <w:footerReference w:type="even" r:id="rId12"/>
          <w:footerReference w:type="default" r:id="rId13"/>
          <w:headerReference w:type="first" r:id="rId14"/>
          <w:footerReference w:type="first" r:id="rId15"/>
          <w:pgSz w:w="12240" w:h="15840"/>
          <w:pgMar w:top="1440" w:right="900" w:bottom="1440" w:left="1440" w:header="720" w:footer="720" w:gutter="0"/>
          <w:cols w:space="720"/>
          <w:docGrid w:linePitch="360"/>
        </w:sectPr>
      </w:pPr>
      <w:r>
        <w:rPr>
          <w:b/>
          <w:noProof/>
          <w:sz w:val="40"/>
          <w:szCs w:val="40"/>
        </w:rPr>
        <mc:AlternateContent>
          <mc:Choice Requires="wps">
            <w:drawing>
              <wp:anchor distT="0" distB="0" distL="114300" distR="114300" simplePos="0" relativeHeight="251658240" behindDoc="0" locked="0" layoutInCell="1" allowOverlap="1" wp14:anchorId="40A5C92D" wp14:editId="3323AB93">
                <wp:simplePos x="0" y="0"/>
                <wp:positionH relativeFrom="column">
                  <wp:posOffset>-508000</wp:posOffset>
                </wp:positionH>
                <wp:positionV relativeFrom="paragraph">
                  <wp:posOffset>2720340</wp:posOffset>
                </wp:positionV>
                <wp:extent cx="2819400" cy="1206500"/>
                <wp:effectExtent l="0" t="0" r="0" b="12700"/>
                <wp:wrapSquare wrapText="bothSides"/>
                <wp:docPr id="1" name="Text Box 1"/>
                <wp:cNvGraphicFramePr/>
                <a:graphic xmlns:a="http://schemas.openxmlformats.org/drawingml/2006/main">
                  <a:graphicData uri="http://schemas.microsoft.com/office/word/2010/wordprocessingShape">
                    <wps:wsp>
                      <wps:cNvSpPr txBox="1"/>
                      <wps:spPr>
                        <a:xfrm>
                          <a:off x="0" y="0"/>
                          <a:ext cx="2819400" cy="1206500"/>
                        </a:xfrm>
                        <a:prstGeom prst="rect">
                          <a:avLst/>
                        </a:prstGeom>
                        <a:noFill/>
                        <a:ln>
                          <a:noFill/>
                        </a:ln>
                        <a:effectLst/>
                        <a:extLst>
                          <a:ext uri="{C572A759-6A51-4108-AA02-DFA0A04FC94B}">
                            <ma14:wrappingTextBoxFlag xmlns:pic="http://schemas.openxmlformats.org/drawingml/2006/picture" xmlns:a14="http://schemas.microsoft.com/office/drawing/2010/main" xmlns:a16="http://schemas.microsoft.com/office/drawing/2014/main"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arto="http://schemas.microsoft.com/office/word/2006/arto" xmlns:w16sdtdh="http://schemas.microsoft.com/office/word/2020/wordml/sdtdatahash"/>
                          </a:ext>
                        </a:extLst>
                      </wps:spPr>
                      <wps:style>
                        <a:lnRef idx="0">
                          <a:schemeClr val="accent1"/>
                        </a:lnRef>
                        <a:fillRef idx="0">
                          <a:schemeClr val="accent1"/>
                        </a:fillRef>
                        <a:effectRef idx="0">
                          <a:schemeClr val="accent1"/>
                        </a:effectRef>
                        <a:fontRef idx="minor">
                          <a:schemeClr val="dk1"/>
                        </a:fontRef>
                      </wps:style>
                      <wps:txbx>
                        <w:txbxContent>
                          <w:p w14:paraId="70E839E8" w14:textId="77777777" w:rsidR="00B6594B" w:rsidRPr="00DB4F14" w:rsidRDefault="00B6594B">
                            <w:pPr>
                              <w:rPr>
                                <w:color w:val="FFFFFF" w:themeColor="background1"/>
                              </w:rPr>
                            </w:pPr>
                            <w:r>
                              <w:rPr>
                                <w:color w:val="FFFFFF" w:themeColor="background1"/>
                                <w:sz w:val="32"/>
                                <w:szCs w:val="32"/>
                              </w:rPr>
                              <w:t>Volume 1</w:t>
                            </w:r>
                            <w:r w:rsidRPr="00DB4F14">
                              <w:rPr>
                                <w:color w:val="FFFFFF" w:themeColor="background1"/>
                                <w:sz w:val="32"/>
                                <w:szCs w:val="32"/>
                              </w:rPr>
                              <w:t xml:space="preserve">: </w:t>
                            </w:r>
                            <w:r>
                              <w:rPr>
                                <w:color w:val="FFFFFF" w:themeColor="background1"/>
                                <w:sz w:val="32"/>
                                <w:szCs w:val="32"/>
                              </w:rPr>
                              <w:t xml:space="preserve"> Transmittal Letter &amp; Business Proposal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0A5C92D" id="_x0000_t202" coordsize="21600,21600" o:spt="202" path="m,l,21600r21600,l21600,xe">
                <v:stroke joinstyle="miter"/>
                <v:path gradientshapeok="t" o:connecttype="rect"/>
              </v:shapetype>
              <v:shape id="Text Box 1" o:spid="_x0000_s1026" type="#_x0000_t202" style="position:absolute;margin-left:-40pt;margin-top:214.2pt;width:222pt;height:9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albZdAIAAFoFAAAOAAAAZHJzL2Uyb0RvYy54bWysVMFu2zAMvQ/YPwi6r06CtGuNOkWWosOA&#10;oi3WDj0rspQYs0VNUmJnX78n2UmzbpcOu9gU+UiRj6Qur7qmZlvlfEWm4OOTEWfKSCorsyr4t6eb&#10;D+ec+SBMKWoyquA75fnV7P27y9bmakJrqkvlGIIYn7e24OsQbJ5lXq5VI/wJWWVg1OQaEXB0q6x0&#10;okX0ps4mo9FZ1pIrrSOpvIf2ujfyWYqvtZLhXmuvAqsLjtxC+rr0XcZvNrsU+coJu67kkIb4hywa&#10;URlcegh1LYJgG1f9EaqppCNPOpxIajLSupIq1YBqxqNX1TyuhVWpFpDj7YEm///Cyrvtg2NVid5x&#10;ZkSDFj2pLrBP1LFxZKe1Pgfo0QIWOqgjctB7KGPRnXZN/KMcBjt43h24jcEklJPz8cV0BJOEbTwZ&#10;nZ3igDjZi7t1PnxW1LAoFNyheYlTsb31oYfuIfE2QzdVXUMv8tr8pkDMXqPSBAzesZI+4ySFXa16&#10;369Kg4GUeFSk2VOL2rGtwNQIKZUJqeYUF+iI0rj7LY4DPrr2Wb3F+eCRbiYTDs5NZcglll6lXX7f&#10;p6x7PKg+qjuKoVt2QyeXVO7QYEf9gngrbyo04Vb48CAcNgKNw5aHe3x0TW3BaZA4W5P7+Td9xGNQ&#10;YeWsxYYV3P/YCKc4q78YjPDFeDqNK5kO09OPExzcsWV5bDGbZkFoB8YU2SUx4kO9F7Wj5hmPwTze&#10;CpMwEncXPOzFRej3Ho+JVPN5AmEJrQi35tHKGDrSG0fsqXsWzg5zGDDCd7TfRZG/GsceGz0NzTeB&#10;dJVmNRLcszoQjwVO0z48NvGFOD4n1MuTOPsFAAD//wMAUEsDBBQABgAIAAAAIQBkvGHt3gAAAAsB&#10;AAAPAAAAZHJzL2Rvd25yZXYueG1sTI/BTsMwEETvSPyDtUjcWrslRCFkUyEQVxAFKvXmJtskIl5H&#10;sduEv2c5wXFnRzNvis3senWmMXSeEVZLA4q48nXHDcLH+/MiAxWi5dr2ngnhmwJsysuLwua1n/iN&#10;ztvYKAnhkFuENsYh1zpULTkbln4glt/Rj85GOcdG16OdJNz1em1Mqp3tWBpaO9BjS9XX9uQQPl+O&#10;+11iXpsndztMfjaa3Z1GvL6aH+5BRZrjnxl+8QUdSmE6+BPXQfUIi8zIloiQrLMElDhu0kSUA0K6&#10;EkWXhf6/ofwBAAD//wMAUEsBAi0AFAAGAAgAAAAhALaDOJL+AAAA4QEAABMAAAAAAAAAAAAAAAAA&#10;AAAAAFtDb250ZW50X1R5cGVzXS54bWxQSwECLQAUAAYACAAAACEAOP0h/9YAAACUAQAACwAAAAAA&#10;AAAAAAAAAAAvAQAAX3JlbHMvLnJlbHNQSwECLQAUAAYACAAAACEA9GpW2XQCAABaBQAADgAAAAAA&#10;AAAAAAAAAAAuAgAAZHJzL2Uyb0RvYy54bWxQSwECLQAUAAYACAAAACEAZLxh7d4AAAALAQAADwAA&#10;AAAAAAAAAAAAAADOBAAAZHJzL2Rvd25yZXYueG1sUEsFBgAAAAAEAAQA8wAAANkFAAAAAA==&#10;" filled="f" stroked="f">
                <v:textbox>
                  <w:txbxContent>
                    <w:p w14:paraId="70E839E8" w14:textId="77777777" w:rsidR="00B6594B" w:rsidRPr="00DB4F14" w:rsidRDefault="00B6594B">
                      <w:pPr>
                        <w:rPr>
                          <w:color w:val="FFFFFF" w:themeColor="background1"/>
                        </w:rPr>
                      </w:pPr>
                      <w:r>
                        <w:rPr>
                          <w:color w:val="FFFFFF" w:themeColor="background1"/>
                          <w:sz w:val="32"/>
                          <w:szCs w:val="32"/>
                        </w:rPr>
                        <w:t>Volume 1</w:t>
                      </w:r>
                      <w:r w:rsidRPr="00DB4F14">
                        <w:rPr>
                          <w:color w:val="FFFFFF" w:themeColor="background1"/>
                          <w:sz w:val="32"/>
                          <w:szCs w:val="32"/>
                        </w:rPr>
                        <w:t xml:space="preserve">: </w:t>
                      </w:r>
                      <w:r>
                        <w:rPr>
                          <w:color w:val="FFFFFF" w:themeColor="background1"/>
                          <w:sz w:val="32"/>
                          <w:szCs w:val="32"/>
                        </w:rPr>
                        <w:t xml:space="preserve"> Transmittal Letter &amp; Business Proposal</w:t>
                      </w:r>
                    </w:p>
                  </w:txbxContent>
                </v:textbox>
                <w10:wrap type="square"/>
              </v:shape>
            </w:pict>
          </mc:Fallback>
        </mc:AlternateContent>
      </w:r>
    </w:p>
    <w:sdt>
      <w:sdtPr>
        <w:rPr>
          <w:b w:val="0"/>
          <w:sz w:val="22"/>
        </w:rPr>
        <w:id w:val="1276366597"/>
        <w:docPartObj>
          <w:docPartGallery w:val="Table of Contents"/>
          <w:docPartUnique/>
        </w:docPartObj>
      </w:sdtPr>
      <w:sdtEndPr>
        <w:rPr>
          <w:bCs/>
          <w:noProof/>
        </w:rPr>
      </w:sdtEndPr>
      <w:sdtContent>
        <w:p w14:paraId="137B9E6B" w14:textId="74CE3667" w:rsidR="00250D8D" w:rsidRDefault="00250D8D">
          <w:pPr>
            <w:pStyle w:val="TOCHeading"/>
          </w:pPr>
          <w:r>
            <w:t>Contents</w:t>
          </w:r>
        </w:p>
        <w:p w14:paraId="5A62F654" w14:textId="68E44F00" w:rsidR="006072C3" w:rsidRDefault="00250D8D">
          <w:pPr>
            <w:pStyle w:val="TOC1"/>
            <w:rPr>
              <w:rFonts w:asciiTheme="minorHAnsi" w:eastAsiaTheme="minorEastAsia" w:hAnsiTheme="minorHAnsi" w:cstheme="minorBidi"/>
              <w:b w:val="0"/>
              <w:caps w:val="0"/>
              <w:noProof/>
              <w:szCs w:val="22"/>
            </w:rPr>
          </w:pPr>
          <w:r>
            <w:fldChar w:fldCharType="begin"/>
          </w:r>
          <w:r>
            <w:instrText xml:space="preserve"> TOC \o "1-3" \h \z \u </w:instrText>
          </w:r>
          <w:r>
            <w:fldChar w:fldCharType="separate"/>
          </w:r>
          <w:hyperlink w:anchor="_Toc69731800" w:history="1">
            <w:r w:rsidR="006072C3" w:rsidRPr="00821F6A">
              <w:rPr>
                <w:rStyle w:val="Hyperlink"/>
                <w:noProof/>
              </w:rPr>
              <w:t>1</w:t>
            </w:r>
            <w:r w:rsidR="006072C3">
              <w:rPr>
                <w:rFonts w:asciiTheme="minorHAnsi" w:eastAsiaTheme="minorEastAsia" w:hAnsiTheme="minorHAnsi" w:cstheme="minorBidi"/>
                <w:b w:val="0"/>
                <w:caps w:val="0"/>
                <w:noProof/>
                <w:szCs w:val="22"/>
              </w:rPr>
              <w:tab/>
            </w:r>
            <w:r w:rsidR="006072C3" w:rsidRPr="00821F6A">
              <w:rPr>
                <w:rStyle w:val="Hyperlink"/>
                <w:noProof/>
              </w:rPr>
              <w:t>Purpose of the Request for Information</w:t>
            </w:r>
            <w:r w:rsidR="006072C3">
              <w:rPr>
                <w:noProof/>
                <w:webHidden/>
              </w:rPr>
              <w:tab/>
            </w:r>
            <w:r w:rsidR="006072C3">
              <w:rPr>
                <w:noProof/>
                <w:webHidden/>
              </w:rPr>
              <w:fldChar w:fldCharType="begin"/>
            </w:r>
            <w:r w:rsidR="006072C3">
              <w:rPr>
                <w:noProof/>
                <w:webHidden/>
              </w:rPr>
              <w:instrText xml:space="preserve"> PAGEREF _Toc69731800 \h </w:instrText>
            </w:r>
            <w:r w:rsidR="006072C3">
              <w:rPr>
                <w:noProof/>
                <w:webHidden/>
              </w:rPr>
            </w:r>
            <w:r w:rsidR="006072C3">
              <w:rPr>
                <w:noProof/>
                <w:webHidden/>
              </w:rPr>
              <w:fldChar w:fldCharType="separate"/>
            </w:r>
            <w:r w:rsidR="004E306A">
              <w:rPr>
                <w:noProof/>
                <w:webHidden/>
              </w:rPr>
              <w:t>1</w:t>
            </w:r>
            <w:r w:rsidR="006072C3">
              <w:rPr>
                <w:noProof/>
                <w:webHidden/>
              </w:rPr>
              <w:fldChar w:fldCharType="end"/>
            </w:r>
          </w:hyperlink>
        </w:p>
        <w:p w14:paraId="2190CB5C" w14:textId="35577B1A" w:rsidR="006072C3" w:rsidRDefault="00D676A3">
          <w:pPr>
            <w:pStyle w:val="TOC2"/>
            <w:rPr>
              <w:rFonts w:asciiTheme="minorHAnsi" w:eastAsiaTheme="minorEastAsia" w:hAnsiTheme="minorHAnsi" w:cstheme="minorBidi"/>
              <w:b w:val="0"/>
              <w:smallCaps w:val="0"/>
              <w:noProof/>
              <w:szCs w:val="22"/>
            </w:rPr>
          </w:pPr>
          <w:hyperlink w:anchor="_Toc69731801" w:history="1">
            <w:r w:rsidR="006072C3" w:rsidRPr="00821F6A">
              <w:rPr>
                <w:rStyle w:val="Hyperlink"/>
                <w:noProof/>
              </w:rPr>
              <w:t>1.1</w:t>
            </w:r>
            <w:r w:rsidR="006072C3">
              <w:rPr>
                <w:rFonts w:asciiTheme="minorHAnsi" w:eastAsiaTheme="minorEastAsia" w:hAnsiTheme="minorHAnsi" w:cstheme="minorBidi"/>
                <w:b w:val="0"/>
                <w:smallCaps w:val="0"/>
                <w:noProof/>
                <w:szCs w:val="22"/>
              </w:rPr>
              <w:tab/>
            </w:r>
            <w:r w:rsidR="006072C3" w:rsidRPr="00821F6A">
              <w:rPr>
                <w:rStyle w:val="Hyperlink"/>
                <w:noProof/>
              </w:rPr>
              <w:t>key action dates</w:t>
            </w:r>
            <w:r w:rsidR="006072C3">
              <w:rPr>
                <w:noProof/>
                <w:webHidden/>
              </w:rPr>
              <w:tab/>
            </w:r>
            <w:r w:rsidR="006072C3">
              <w:rPr>
                <w:noProof/>
                <w:webHidden/>
              </w:rPr>
              <w:fldChar w:fldCharType="begin"/>
            </w:r>
            <w:r w:rsidR="006072C3">
              <w:rPr>
                <w:noProof/>
                <w:webHidden/>
              </w:rPr>
              <w:instrText xml:space="preserve"> PAGEREF _Toc69731801 \h </w:instrText>
            </w:r>
            <w:r w:rsidR="006072C3">
              <w:rPr>
                <w:noProof/>
                <w:webHidden/>
              </w:rPr>
            </w:r>
            <w:r w:rsidR="006072C3">
              <w:rPr>
                <w:noProof/>
                <w:webHidden/>
              </w:rPr>
              <w:fldChar w:fldCharType="separate"/>
            </w:r>
            <w:r w:rsidR="004E306A">
              <w:rPr>
                <w:noProof/>
                <w:webHidden/>
              </w:rPr>
              <w:t>2</w:t>
            </w:r>
            <w:r w:rsidR="006072C3">
              <w:rPr>
                <w:noProof/>
                <w:webHidden/>
              </w:rPr>
              <w:fldChar w:fldCharType="end"/>
            </w:r>
          </w:hyperlink>
        </w:p>
        <w:p w14:paraId="4AD64FE7" w14:textId="265F56B7" w:rsidR="006072C3" w:rsidRDefault="00D676A3">
          <w:pPr>
            <w:pStyle w:val="TOC2"/>
            <w:rPr>
              <w:rFonts w:asciiTheme="minorHAnsi" w:eastAsiaTheme="minorEastAsia" w:hAnsiTheme="minorHAnsi" w:cstheme="minorBidi"/>
              <w:b w:val="0"/>
              <w:smallCaps w:val="0"/>
              <w:noProof/>
              <w:szCs w:val="22"/>
            </w:rPr>
          </w:pPr>
          <w:hyperlink w:anchor="_Toc69731802" w:history="1">
            <w:r w:rsidR="006072C3" w:rsidRPr="00821F6A">
              <w:rPr>
                <w:rStyle w:val="Hyperlink"/>
                <w:noProof/>
              </w:rPr>
              <w:t>1.2</w:t>
            </w:r>
            <w:r w:rsidR="006072C3">
              <w:rPr>
                <w:rFonts w:asciiTheme="minorHAnsi" w:eastAsiaTheme="minorEastAsia" w:hAnsiTheme="minorHAnsi" w:cstheme="minorBidi"/>
                <w:b w:val="0"/>
                <w:smallCaps w:val="0"/>
                <w:noProof/>
                <w:szCs w:val="22"/>
              </w:rPr>
              <w:tab/>
            </w:r>
            <w:r w:rsidR="006072C3" w:rsidRPr="00821F6A">
              <w:rPr>
                <w:rStyle w:val="Hyperlink"/>
                <w:noProof/>
              </w:rPr>
              <w:t>RFI Contact Information</w:t>
            </w:r>
            <w:r w:rsidR="006072C3">
              <w:rPr>
                <w:noProof/>
                <w:webHidden/>
              </w:rPr>
              <w:tab/>
            </w:r>
            <w:r w:rsidR="006072C3">
              <w:rPr>
                <w:noProof/>
                <w:webHidden/>
              </w:rPr>
              <w:fldChar w:fldCharType="begin"/>
            </w:r>
            <w:r w:rsidR="006072C3">
              <w:rPr>
                <w:noProof/>
                <w:webHidden/>
              </w:rPr>
              <w:instrText xml:space="preserve"> PAGEREF _Toc69731802 \h </w:instrText>
            </w:r>
            <w:r w:rsidR="006072C3">
              <w:rPr>
                <w:noProof/>
                <w:webHidden/>
              </w:rPr>
            </w:r>
            <w:r w:rsidR="006072C3">
              <w:rPr>
                <w:noProof/>
                <w:webHidden/>
              </w:rPr>
              <w:fldChar w:fldCharType="separate"/>
            </w:r>
            <w:r w:rsidR="004E306A">
              <w:rPr>
                <w:noProof/>
                <w:webHidden/>
              </w:rPr>
              <w:t>2</w:t>
            </w:r>
            <w:r w:rsidR="006072C3">
              <w:rPr>
                <w:noProof/>
                <w:webHidden/>
              </w:rPr>
              <w:fldChar w:fldCharType="end"/>
            </w:r>
          </w:hyperlink>
        </w:p>
        <w:p w14:paraId="1AC435B3" w14:textId="1CB13AEB" w:rsidR="006072C3" w:rsidRDefault="00D676A3">
          <w:pPr>
            <w:pStyle w:val="TOC2"/>
            <w:rPr>
              <w:rFonts w:asciiTheme="minorHAnsi" w:eastAsiaTheme="minorEastAsia" w:hAnsiTheme="minorHAnsi" w:cstheme="minorBidi"/>
              <w:b w:val="0"/>
              <w:smallCaps w:val="0"/>
              <w:noProof/>
              <w:szCs w:val="22"/>
            </w:rPr>
          </w:pPr>
          <w:hyperlink w:anchor="_Toc69731803" w:history="1">
            <w:r w:rsidR="006072C3" w:rsidRPr="00821F6A">
              <w:rPr>
                <w:rStyle w:val="Hyperlink"/>
                <w:noProof/>
              </w:rPr>
              <w:t>1.3</w:t>
            </w:r>
            <w:r w:rsidR="006072C3">
              <w:rPr>
                <w:rFonts w:asciiTheme="minorHAnsi" w:eastAsiaTheme="minorEastAsia" w:hAnsiTheme="minorHAnsi" w:cstheme="minorBidi"/>
                <w:b w:val="0"/>
                <w:smallCaps w:val="0"/>
                <w:noProof/>
                <w:szCs w:val="22"/>
              </w:rPr>
              <w:tab/>
            </w:r>
            <w:r w:rsidR="006072C3" w:rsidRPr="00821F6A">
              <w:rPr>
                <w:rStyle w:val="Hyperlink"/>
                <w:noProof/>
              </w:rPr>
              <w:t>RFI Submission Instructions</w:t>
            </w:r>
            <w:r w:rsidR="006072C3">
              <w:rPr>
                <w:noProof/>
                <w:webHidden/>
              </w:rPr>
              <w:tab/>
            </w:r>
            <w:r w:rsidR="006072C3">
              <w:rPr>
                <w:noProof/>
                <w:webHidden/>
              </w:rPr>
              <w:fldChar w:fldCharType="begin"/>
            </w:r>
            <w:r w:rsidR="006072C3">
              <w:rPr>
                <w:noProof/>
                <w:webHidden/>
              </w:rPr>
              <w:instrText xml:space="preserve"> PAGEREF _Toc69731803 \h </w:instrText>
            </w:r>
            <w:r w:rsidR="006072C3">
              <w:rPr>
                <w:noProof/>
                <w:webHidden/>
              </w:rPr>
            </w:r>
            <w:r w:rsidR="006072C3">
              <w:rPr>
                <w:noProof/>
                <w:webHidden/>
              </w:rPr>
              <w:fldChar w:fldCharType="separate"/>
            </w:r>
            <w:r w:rsidR="004E306A">
              <w:rPr>
                <w:noProof/>
                <w:webHidden/>
              </w:rPr>
              <w:t>2</w:t>
            </w:r>
            <w:r w:rsidR="006072C3">
              <w:rPr>
                <w:noProof/>
                <w:webHidden/>
              </w:rPr>
              <w:fldChar w:fldCharType="end"/>
            </w:r>
          </w:hyperlink>
        </w:p>
        <w:p w14:paraId="744CD344" w14:textId="3DC29D13" w:rsidR="006072C3" w:rsidRDefault="00D676A3">
          <w:pPr>
            <w:pStyle w:val="TOC3"/>
            <w:rPr>
              <w:rFonts w:asciiTheme="minorHAnsi" w:eastAsiaTheme="minorEastAsia" w:hAnsiTheme="minorHAnsi" w:cstheme="minorBidi"/>
              <w:noProof/>
              <w:szCs w:val="22"/>
            </w:rPr>
          </w:pPr>
          <w:hyperlink w:anchor="_Toc69731804" w:history="1">
            <w:r w:rsidR="006072C3" w:rsidRPr="00821F6A">
              <w:rPr>
                <w:rStyle w:val="Hyperlink"/>
                <w:noProof/>
              </w:rPr>
              <w:t>1.3.1</w:t>
            </w:r>
            <w:r w:rsidR="006072C3">
              <w:rPr>
                <w:rFonts w:asciiTheme="minorHAnsi" w:eastAsiaTheme="minorEastAsia" w:hAnsiTheme="minorHAnsi" w:cstheme="minorBidi"/>
                <w:noProof/>
                <w:szCs w:val="22"/>
              </w:rPr>
              <w:tab/>
            </w:r>
            <w:r w:rsidR="006072C3" w:rsidRPr="00821F6A">
              <w:rPr>
                <w:rStyle w:val="Hyperlink"/>
                <w:noProof/>
              </w:rPr>
              <w:t>RFI Questions</w:t>
            </w:r>
            <w:r w:rsidR="006072C3">
              <w:rPr>
                <w:noProof/>
                <w:webHidden/>
              </w:rPr>
              <w:tab/>
            </w:r>
            <w:r w:rsidR="006072C3">
              <w:rPr>
                <w:noProof/>
                <w:webHidden/>
              </w:rPr>
              <w:fldChar w:fldCharType="begin"/>
            </w:r>
            <w:r w:rsidR="006072C3">
              <w:rPr>
                <w:noProof/>
                <w:webHidden/>
              </w:rPr>
              <w:instrText xml:space="preserve"> PAGEREF _Toc69731804 \h </w:instrText>
            </w:r>
            <w:r w:rsidR="006072C3">
              <w:rPr>
                <w:noProof/>
                <w:webHidden/>
              </w:rPr>
            </w:r>
            <w:r w:rsidR="006072C3">
              <w:rPr>
                <w:noProof/>
                <w:webHidden/>
              </w:rPr>
              <w:fldChar w:fldCharType="separate"/>
            </w:r>
            <w:r w:rsidR="004E306A">
              <w:rPr>
                <w:noProof/>
                <w:webHidden/>
              </w:rPr>
              <w:t>2</w:t>
            </w:r>
            <w:r w:rsidR="006072C3">
              <w:rPr>
                <w:noProof/>
                <w:webHidden/>
              </w:rPr>
              <w:fldChar w:fldCharType="end"/>
            </w:r>
          </w:hyperlink>
        </w:p>
        <w:p w14:paraId="4251BD3B" w14:textId="0FFCDC5C" w:rsidR="006072C3" w:rsidRDefault="00D676A3">
          <w:pPr>
            <w:pStyle w:val="TOC3"/>
            <w:rPr>
              <w:rFonts w:asciiTheme="minorHAnsi" w:eastAsiaTheme="minorEastAsia" w:hAnsiTheme="minorHAnsi" w:cstheme="minorBidi"/>
              <w:noProof/>
              <w:szCs w:val="22"/>
            </w:rPr>
          </w:pPr>
          <w:hyperlink w:anchor="_Toc69731805" w:history="1">
            <w:r w:rsidR="006072C3" w:rsidRPr="00821F6A">
              <w:rPr>
                <w:rStyle w:val="Hyperlink"/>
                <w:noProof/>
              </w:rPr>
              <w:t>1.3.2</w:t>
            </w:r>
            <w:r w:rsidR="006072C3">
              <w:rPr>
                <w:rFonts w:asciiTheme="minorHAnsi" w:eastAsiaTheme="minorEastAsia" w:hAnsiTheme="minorHAnsi" w:cstheme="minorBidi"/>
                <w:noProof/>
                <w:szCs w:val="22"/>
              </w:rPr>
              <w:tab/>
            </w:r>
            <w:r w:rsidR="006072C3" w:rsidRPr="00821F6A">
              <w:rPr>
                <w:rStyle w:val="Hyperlink"/>
                <w:noProof/>
              </w:rPr>
              <w:t>RFI Response Submission Instructions</w:t>
            </w:r>
            <w:r w:rsidR="006072C3">
              <w:rPr>
                <w:noProof/>
                <w:webHidden/>
              </w:rPr>
              <w:tab/>
            </w:r>
            <w:r w:rsidR="006072C3">
              <w:rPr>
                <w:noProof/>
                <w:webHidden/>
              </w:rPr>
              <w:fldChar w:fldCharType="begin"/>
            </w:r>
            <w:r w:rsidR="006072C3">
              <w:rPr>
                <w:noProof/>
                <w:webHidden/>
              </w:rPr>
              <w:instrText xml:space="preserve"> PAGEREF _Toc69731805 \h </w:instrText>
            </w:r>
            <w:r w:rsidR="006072C3">
              <w:rPr>
                <w:noProof/>
                <w:webHidden/>
              </w:rPr>
            </w:r>
            <w:r w:rsidR="006072C3">
              <w:rPr>
                <w:noProof/>
                <w:webHidden/>
              </w:rPr>
              <w:fldChar w:fldCharType="separate"/>
            </w:r>
            <w:r w:rsidR="004E306A">
              <w:rPr>
                <w:noProof/>
                <w:webHidden/>
              </w:rPr>
              <w:t>2</w:t>
            </w:r>
            <w:r w:rsidR="006072C3">
              <w:rPr>
                <w:noProof/>
                <w:webHidden/>
              </w:rPr>
              <w:fldChar w:fldCharType="end"/>
            </w:r>
          </w:hyperlink>
        </w:p>
        <w:p w14:paraId="54D55F11" w14:textId="40E91FB6" w:rsidR="006072C3" w:rsidRDefault="00D676A3">
          <w:pPr>
            <w:pStyle w:val="TOC1"/>
            <w:rPr>
              <w:rFonts w:asciiTheme="minorHAnsi" w:eastAsiaTheme="minorEastAsia" w:hAnsiTheme="minorHAnsi" w:cstheme="minorBidi"/>
              <w:b w:val="0"/>
              <w:caps w:val="0"/>
              <w:noProof/>
              <w:szCs w:val="22"/>
            </w:rPr>
          </w:pPr>
          <w:hyperlink w:anchor="_Toc69731806" w:history="1">
            <w:r w:rsidR="006072C3" w:rsidRPr="00821F6A">
              <w:rPr>
                <w:rStyle w:val="Hyperlink"/>
                <w:noProof/>
              </w:rPr>
              <w:t>2</w:t>
            </w:r>
            <w:r w:rsidR="006072C3">
              <w:rPr>
                <w:rFonts w:asciiTheme="minorHAnsi" w:eastAsiaTheme="minorEastAsia" w:hAnsiTheme="minorHAnsi" w:cstheme="minorBidi"/>
                <w:b w:val="0"/>
                <w:caps w:val="0"/>
                <w:noProof/>
                <w:szCs w:val="22"/>
              </w:rPr>
              <w:tab/>
            </w:r>
            <w:r w:rsidR="006072C3" w:rsidRPr="00821F6A">
              <w:rPr>
                <w:rStyle w:val="Hyperlink"/>
                <w:noProof/>
              </w:rPr>
              <w:t>SAWS Background</w:t>
            </w:r>
            <w:r w:rsidR="006072C3">
              <w:rPr>
                <w:noProof/>
                <w:webHidden/>
              </w:rPr>
              <w:tab/>
            </w:r>
            <w:r w:rsidR="006072C3">
              <w:rPr>
                <w:noProof/>
                <w:webHidden/>
              </w:rPr>
              <w:fldChar w:fldCharType="begin"/>
            </w:r>
            <w:r w:rsidR="006072C3">
              <w:rPr>
                <w:noProof/>
                <w:webHidden/>
              </w:rPr>
              <w:instrText xml:space="preserve"> PAGEREF _Toc69731806 \h </w:instrText>
            </w:r>
            <w:r w:rsidR="006072C3">
              <w:rPr>
                <w:noProof/>
                <w:webHidden/>
              </w:rPr>
            </w:r>
            <w:r w:rsidR="006072C3">
              <w:rPr>
                <w:noProof/>
                <w:webHidden/>
              </w:rPr>
              <w:fldChar w:fldCharType="separate"/>
            </w:r>
            <w:r w:rsidR="004E306A">
              <w:rPr>
                <w:noProof/>
                <w:webHidden/>
              </w:rPr>
              <w:t>4</w:t>
            </w:r>
            <w:r w:rsidR="006072C3">
              <w:rPr>
                <w:noProof/>
                <w:webHidden/>
              </w:rPr>
              <w:fldChar w:fldCharType="end"/>
            </w:r>
          </w:hyperlink>
        </w:p>
        <w:p w14:paraId="18ACF8D4" w14:textId="216DA120" w:rsidR="006072C3" w:rsidRDefault="00D676A3">
          <w:pPr>
            <w:pStyle w:val="TOC2"/>
            <w:rPr>
              <w:rFonts w:asciiTheme="minorHAnsi" w:eastAsiaTheme="minorEastAsia" w:hAnsiTheme="minorHAnsi" w:cstheme="minorBidi"/>
              <w:b w:val="0"/>
              <w:smallCaps w:val="0"/>
              <w:noProof/>
              <w:szCs w:val="22"/>
            </w:rPr>
          </w:pPr>
          <w:hyperlink w:anchor="_Toc69731807" w:history="1">
            <w:r w:rsidR="006072C3" w:rsidRPr="00821F6A">
              <w:rPr>
                <w:rStyle w:val="Hyperlink"/>
                <w:noProof/>
              </w:rPr>
              <w:t>2.1</w:t>
            </w:r>
            <w:r w:rsidR="006072C3">
              <w:rPr>
                <w:rFonts w:asciiTheme="minorHAnsi" w:eastAsiaTheme="minorEastAsia" w:hAnsiTheme="minorHAnsi" w:cstheme="minorBidi"/>
                <w:b w:val="0"/>
                <w:smallCaps w:val="0"/>
                <w:noProof/>
                <w:szCs w:val="22"/>
              </w:rPr>
              <w:tab/>
            </w:r>
            <w:r w:rsidR="006072C3" w:rsidRPr="00821F6A">
              <w:rPr>
                <w:rStyle w:val="Hyperlink"/>
                <w:noProof/>
              </w:rPr>
              <w:t>California’s Single System Strategy</w:t>
            </w:r>
            <w:r w:rsidR="006072C3">
              <w:rPr>
                <w:noProof/>
                <w:webHidden/>
              </w:rPr>
              <w:tab/>
            </w:r>
            <w:r w:rsidR="006072C3">
              <w:rPr>
                <w:noProof/>
                <w:webHidden/>
              </w:rPr>
              <w:fldChar w:fldCharType="begin"/>
            </w:r>
            <w:r w:rsidR="006072C3">
              <w:rPr>
                <w:noProof/>
                <w:webHidden/>
              </w:rPr>
              <w:instrText xml:space="preserve"> PAGEREF _Toc69731807 \h </w:instrText>
            </w:r>
            <w:r w:rsidR="006072C3">
              <w:rPr>
                <w:noProof/>
                <w:webHidden/>
              </w:rPr>
            </w:r>
            <w:r w:rsidR="006072C3">
              <w:rPr>
                <w:noProof/>
                <w:webHidden/>
              </w:rPr>
              <w:fldChar w:fldCharType="separate"/>
            </w:r>
            <w:r w:rsidR="004E306A">
              <w:rPr>
                <w:noProof/>
                <w:webHidden/>
              </w:rPr>
              <w:t>4</w:t>
            </w:r>
            <w:r w:rsidR="006072C3">
              <w:rPr>
                <w:noProof/>
                <w:webHidden/>
              </w:rPr>
              <w:fldChar w:fldCharType="end"/>
            </w:r>
          </w:hyperlink>
        </w:p>
        <w:p w14:paraId="3ED294D6" w14:textId="5B3B54D1" w:rsidR="006072C3" w:rsidRDefault="00D676A3">
          <w:pPr>
            <w:pStyle w:val="TOC2"/>
            <w:rPr>
              <w:rFonts w:asciiTheme="minorHAnsi" w:eastAsiaTheme="minorEastAsia" w:hAnsiTheme="minorHAnsi" w:cstheme="minorBidi"/>
              <w:b w:val="0"/>
              <w:smallCaps w:val="0"/>
              <w:noProof/>
              <w:szCs w:val="22"/>
            </w:rPr>
          </w:pPr>
          <w:hyperlink w:anchor="_Toc69731808" w:history="1">
            <w:r w:rsidR="006072C3" w:rsidRPr="00821F6A">
              <w:rPr>
                <w:rStyle w:val="Hyperlink"/>
                <w:noProof/>
              </w:rPr>
              <w:t>2.2</w:t>
            </w:r>
            <w:r w:rsidR="006072C3">
              <w:rPr>
                <w:rFonts w:asciiTheme="minorHAnsi" w:eastAsiaTheme="minorEastAsia" w:hAnsiTheme="minorHAnsi" w:cstheme="minorBidi"/>
                <w:b w:val="0"/>
                <w:smallCaps w:val="0"/>
                <w:noProof/>
                <w:szCs w:val="22"/>
              </w:rPr>
              <w:tab/>
            </w:r>
            <w:r w:rsidR="006072C3" w:rsidRPr="00821F6A">
              <w:rPr>
                <w:rStyle w:val="Hyperlink"/>
                <w:noProof/>
              </w:rPr>
              <w:t>CalSAWS Migration</w:t>
            </w:r>
            <w:r w:rsidR="006072C3">
              <w:rPr>
                <w:noProof/>
                <w:webHidden/>
              </w:rPr>
              <w:tab/>
            </w:r>
            <w:r w:rsidR="006072C3">
              <w:rPr>
                <w:noProof/>
                <w:webHidden/>
              </w:rPr>
              <w:fldChar w:fldCharType="begin"/>
            </w:r>
            <w:r w:rsidR="006072C3">
              <w:rPr>
                <w:noProof/>
                <w:webHidden/>
              </w:rPr>
              <w:instrText xml:space="preserve"> PAGEREF _Toc69731808 \h </w:instrText>
            </w:r>
            <w:r w:rsidR="006072C3">
              <w:rPr>
                <w:noProof/>
                <w:webHidden/>
              </w:rPr>
            </w:r>
            <w:r w:rsidR="006072C3">
              <w:rPr>
                <w:noProof/>
                <w:webHidden/>
              </w:rPr>
              <w:fldChar w:fldCharType="separate"/>
            </w:r>
            <w:r w:rsidR="004E306A">
              <w:rPr>
                <w:noProof/>
                <w:webHidden/>
              </w:rPr>
              <w:t>4</w:t>
            </w:r>
            <w:r w:rsidR="006072C3">
              <w:rPr>
                <w:noProof/>
                <w:webHidden/>
              </w:rPr>
              <w:fldChar w:fldCharType="end"/>
            </w:r>
          </w:hyperlink>
        </w:p>
        <w:p w14:paraId="2FA4BBF2" w14:textId="263EA0B3" w:rsidR="006072C3" w:rsidRDefault="00D676A3">
          <w:pPr>
            <w:pStyle w:val="TOC2"/>
            <w:rPr>
              <w:rFonts w:asciiTheme="minorHAnsi" w:eastAsiaTheme="minorEastAsia" w:hAnsiTheme="minorHAnsi" w:cstheme="minorBidi"/>
              <w:b w:val="0"/>
              <w:smallCaps w:val="0"/>
              <w:noProof/>
              <w:szCs w:val="22"/>
            </w:rPr>
          </w:pPr>
          <w:hyperlink w:anchor="_Toc69731809" w:history="1">
            <w:r w:rsidR="006072C3" w:rsidRPr="00821F6A">
              <w:rPr>
                <w:rStyle w:val="Hyperlink"/>
                <w:noProof/>
              </w:rPr>
              <w:t>2.3</w:t>
            </w:r>
            <w:r w:rsidR="006072C3">
              <w:rPr>
                <w:rFonts w:asciiTheme="minorHAnsi" w:eastAsiaTheme="minorEastAsia" w:hAnsiTheme="minorHAnsi" w:cstheme="minorBidi"/>
                <w:b w:val="0"/>
                <w:smallCaps w:val="0"/>
                <w:noProof/>
                <w:szCs w:val="22"/>
              </w:rPr>
              <w:tab/>
            </w:r>
            <w:r w:rsidR="006072C3" w:rsidRPr="00821F6A">
              <w:rPr>
                <w:rStyle w:val="Hyperlink"/>
                <w:noProof/>
              </w:rPr>
              <w:t>CalSAWS Governance</w:t>
            </w:r>
            <w:r w:rsidR="006072C3">
              <w:rPr>
                <w:noProof/>
                <w:webHidden/>
              </w:rPr>
              <w:tab/>
            </w:r>
            <w:r w:rsidR="006072C3">
              <w:rPr>
                <w:noProof/>
                <w:webHidden/>
              </w:rPr>
              <w:fldChar w:fldCharType="begin"/>
            </w:r>
            <w:r w:rsidR="006072C3">
              <w:rPr>
                <w:noProof/>
                <w:webHidden/>
              </w:rPr>
              <w:instrText xml:space="preserve"> PAGEREF _Toc69731809 \h </w:instrText>
            </w:r>
            <w:r w:rsidR="006072C3">
              <w:rPr>
                <w:noProof/>
                <w:webHidden/>
              </w:rPr>
            </w:r>
            <w:r w:rsidR="006072C3">
              <w:rPr>
                <w:noProof/>
                <w:webHidden/>
              </w:rPr>
              <w:fldChar w:fldCharType="separate"/>
            </w:r>
            <w:r w:rsidR="004E306A">
              <w:rPr>
                <w:noProof/>
                <w:webHidden/>
              </w:rPr>
              <w:t>7</w:t>
            </w:r>
            <w:r w:rsidR="006072C3">
              <w:rPr>
                <w:noProof/>
                <w:webHidden/>
              </w:rPr>
              <w:fldChar w:fldCharType="end"/>
            </w:r>
          </w:hyperlink>
        </w:p>
        <w:p w14:paraId="5DCB0376" w14:textId="7E180194" w:rsidR="006072C3" w:rsidRDefault="00D676A3">
          <w:pPr>
            <w:pStyle w:val="TOC2"/>
            <w:rPr>
              <w:rFonts w:asciiTheme="minorHAnsi" w:eastAsiaTheme="minorEastAsia" w:hAnsiTheme="minorHAnsi" w:cstheme="minorBidi"/>
              <w:b w:val="0"/>
              <w:smallCaps w:val="0"/>
              <w:noProof/>
              <w:szCs w:val="22"/>
            </w:rPr>
          </w:pPr>
          <w:hyperlink w:anchor="_Toc69731810" w:history="1">
            <w:r w:rsidR="006072C3" w:rsidRPr="00821F6A">
              <w:rPr>
                <w:rStyle w:val="Hyperlink"/>
                <w:noProof/>
              </w:rPr>
              <w:t>2.4</w:t>
            </w:r>
            <w:r w:rsidR="006072C3">
              <w:rPr>
                <w:rFonts w:asciiTheme="minorHAnsi" w:eastAsiaTheme="minorEastAsia" w:hAnsiTheme="minorHAnsi" w:cstheme="minorBidi"/>
                <w:b w:val="0"/>
                <w:smallCaps w:val="0"/>
                <w:noProof/>
                <w:szCs w:val="22"/>
              </w:rPr>
              <w:tab/>
            </w:r>
            <w:r w:rsidR="006072C3" w:rsidRPr="00821F6A">
              <w:rPr>
                <w:rStyle w:val="Hyperlink"/>
                <w:noProof/>
              </w:rPr>
              <w:t>SAWS Business Overview</w:t>
            </w:r>
            <w:r w:rsidR="006072C3">
              <w:rPr>
                <w:noProof/>
                <w:webHidden/>
              </w:rPr>
              <w:tab/>
            </w:r>
            <w:r w:rsidR="006072C3">
              <w:rPr>
                <w:noProof/>
                <w:webHidden/>
              </w:rPr>
              <w:fldChar w:fldCharType="begin"/>
            </w:r>
            <w:r w:rsidR="006072C3">
              <w:rPr>
                <w:noProof/>
                <w:webHidden/>
              </w:rPr>
              <w:instrText xml:space="preserve"> PAGEREF _Toc69731810 \h </w:instrText>
            </w:r>
            <w:r w:rsidR="006072C3">
              <w:rPr>
                <w:noProof/>
                <w:webHidden/>
              </w:rPr>
            </w:r>
            <w:r w:rsidR="006072C3">
              <w:rPr>
                <w:noProof/>
                <w:webHidden/>
              </w:rPr>
              <w:fldChar w:fldCharType="separate"/>
            </w:r>
            <w:r w:rsidR="004E306A">
              <w:rPr>
                <w:noProof/>
                <w:webHidden/>
              </w:rPr>
              <w:t>8</w:t>
            </w:r>
            <w:r w:rsidR="006072C3">
              <w:rPr>
                <w:noProof/>
                <w:webHidden/>
              </w:rPr>
              <w:fldChar w:fldCharType="end"/>
            </w:r>
          </w:hyperlink>
        </w:p>
        <w:p w14:paraId="5050A9D2" w14:textId="264EB416" w:rsidR="006072C3" w:rsidRDefault="00D676A3">
          <w:pPr>
            <w:pStyle w:val="TOC1"/>
            <w:rPr>
              <w:rFonts w:asciiTheme="minorHAnsi" w:eastAsiaTheme="minorEastAsia" w:hAnsiTheme="minorHAnsi" w:cstheme="minorBidi"/>
              <w:b w:val="0"/>
              <w:caps w:val="0"/>
              <w:noProof/>
              <w:szCs w:val="22"/>
            </w:rPr>
          </w:pPr>
          <w:hyperlink w:anchor="_Toc69731811" w:history="1">
            <w:r w:rsidR="006072C3" w:rsidRPr="00821F6A">
              <w:rPr>
                <w:rStyle w:val="Hyperlink"/>
                <w:noProof/>
              </w:rPr>
              <w:t>3</w:t>
            </w:r>
            <w:r w:rsidR="006072C3">
              <w:rPr>
                <w:rFonts w:asciiTheme="minorHAnsi" w:eastAsiaTheme="minorEastAsia" w:hAnsiTheme="minorHAnsi" w:cstheme="minorBidi"/>
                <w:b w:val="0"/>
                <w:caps w:val="0"/>
                <w:noProof/>
                <w:szCs w:val="22"/>
              </w:rPr>
              <w:tab/>
            </w:r>
            <w:r w:rsidR="006072C3" w:rsidRPr="00821F6A">
              <w:rPr>
                <w:rStyle w:val="Hyperlink"/>
                <w:noProof/>
              </w:rPr>
              <w:t>Current CalSAWS System</w:t>
            </w:r>
            <w:r w:rsidR="006072C3">
              <w:rPr>
                <w:noProof/>
                <w:webHidden/>
              </w:rPr>
              <w:tab/>
            </w:r>
            <w:r w:rsidR="006072C3">
              <w:rPr>
                <w:noProof/>
                <w:webHidden/>
              </w:rPr>
              <w:fldChar w:fldCharType="begin"/>
            </w:r>
            <w:r w:rsidR="006072C3">
              <w:rPr>
                <w:noProof/>
                <w:webHidden/>
              </w:rPr>
              <w:instrText xml:space="preserve"> PAGEREF _Toc69731811 \h </w:instrText>
            </w:r>
            <w:r w:rsidR="006072C3">
              <w:rPr>
                <w:noProof/>
                <w:webHidden/>
              </w:rPr>
            </w:r>
            <w:r w:rsidR="006072C3">
              <w:rPr>
                <w:noProof/>
                <w:webHidden/>
              </w:rPr>
              <w:fldChar w:fldCharType="separate"/>
            </w:r>
            <w:r w:rsidR="004E306A">
              <w:rPr>
                <w:noProof/>
                <w:webHidden/>
              </w:rPr>
              <w:t>10</w:t>
            </w:r>
            <w:r w:rsidR="006072C3">
              <w:rPr>
                <w:noProof/>
                <w:webHidden/>
              </w:rPr>
              <w:fldChar w:fldCharType="end"/>
            </w:r>
          </w:hyperlink>
        </w:p>
        <w:p w14:paraId="418FC2F8" w14:textId="4E321954" w:rsidR="006072C3" w:rsidRDefault="00D676A3">
          <w:pPr>
            <w:pStyle w:val="TOC2"/>
            <w:rPr>
              <w:rFonts w:asciiTheme="minorHAnsi" w:eastAsiaTheme="minorEastAsia" w:hAnsiTheme="minorHAnsi" w:cstheme="minorBidi"/>
              <w:b w:val="0"/>
              <w:smallCaps w:val="0"/>
              <w:noProof/>
              <w:szCs w:val="22"/>
            </w:rPr>
          </w:pPr>
          <w:hyperlink w:anchor="_Toc69731812" w:history="1">
            <w:r w:rsidR="006072C3" w:rsidRPr="00821F6A">
              <w:rPr>
                <w:rStyle w:val="Hyperlink"/>
                <w:noProof/>
              </w:rPr>
              <w:t>3.1</w:t>
            </w:r>
            <w:r w:rsidR="006072C3">
              <w:rPr>
                <w:rFonts w:asciiTheme="minorHAnsi" w:eastAsiaTheme="minorEastAsia" w:hAnsiTheme="minorHAnsi" w:cstheme="minorBidi"/>
                <w:b w:val="0"/>
                <w:smallCaps w:val="0"/>
                <w:noProof/>
                <w:szCs w:val="22"/>
              </w:rPr>
              <w:tab/>
            </w:r>
            <w:r w:rsidR="006072C3" w:rsidRPr="00821F6A">
              <w:rPr>
                <w:rStyle w:val="Hyperlink"/>
                <w:noProof/>
              </w:rPr>
              <w:t>CalSAWS Architecture</w:t>
            </w:r>
            <w:r w:rsidR="006072C3">
              <w:rPr>
                <w:noProof/>
                <w:webHidden/>
              </w:rPr>
              <w:tab/>
            </w:r>
            <w:r w:rsidR="006072C3">
              <w:rPr>
                <w:noProof/>
                <w:webHidden/>
              </w:rPr>
              <w:fldChar w:fldCharType="begin"/>
            </w:r>
            <w:r w:rsidR="006072C3">
              <w:rPr>
                <w:noProof/>
                <w:webHidden/>
              </w:rPr>
              <w:instrText xml:space="preserve"> PAGEREF _Toc69731812 \h </w:instrText>
            </w:r>
            <w:r w:rsidR="006072C3">
              <w:rPr>
                <w:noProof/>
                <w:webHidden/>
              </w:rPr>
            </w:r>
            <w:r w:rsidR="006072C3">
              <w:rPr>
                <w:noProof/>
                <w:webHidden/>
              </w:rPr>
              <w:fldChar w:fldCharType="separate"/>
            </w:r>
            <w:r w:rsidR="004E306A">
              <w:rPr>
                <w:noProof/>
                <w:webHidden/>
              </w:rPr>
              <w:t>10</w:t>
            </w:r>
            <w:r w:rsidR="006072C3">
              <w:rPr>
                <w:noProof/>
                <w:webHidden/>
              </w:rPr>
              <w:fldChar w:fldCharType="end"/>
            </w:r>
          </w:hyperlink>
        </w:p>
        <w:p w14:paraId="43376A3A" w14:textId="449FF043" w:rsidR="006072C3" w:rsidRDefault="00D676A3">
          <w:pPr>
            <w:pStyle w:val="TOC2"/>
            <w:rPr>
              <w:rFonts w:asciiTheme="minorHAnsi" w:eastAsiaTheme="minorEastAsia" w:hAnsiTheme="minorHAnsi" w:cstheme="minorBidi"/>
              <w:b w:val="0"/>
              <w:smallCaps w:val="0"/>
              <w:noProof/>
              <w:szCs w:val="22"/>
            </w:rPr>
          </w:pPr>
          <w:hyperlink w:anchor="_Toc69731813" w:history="1">
            <w:r w:rsidR="006072C3" w:rsidRPr="00821F6A">
              <w:rPr>
                <w:rStyle w:val="Hyperlink"/>
                <w:noProof/>
              </w:rPr>
              <w:t>3.2</w:t>
            </w:r>
            <w:r w:rsidR="006072C3">
              <w:rPr>
                <w:rFonts w:asciiTheme="minorHAnsi" w:eastAsiaTheme="minorEastAsia" w:hAnsiTheme="minorHAnsi" w:cstheme="minorBidi"/>
                <w:b w:val="0"/>
                <w:smallCaps w:val="0"/>
                <w:noProof/>
                <w:szCs w:val="22"/>
              </w:rPr>
              <w:tab/>
            </w:r>
            <w:r w:rsidR="006072C3" w:rsidRPr="00821F6A">
              <w:rPr>
                <w:rStyle w:val="Hyperlink"/>
                <w:noProof/>
              </w:rPr>
              <w:t>Applications</w:t>
            </w:r>
            <w:r w:rsidR="006072C3">
              <w:rPr>
                <w:noProof/>
                <w:webHidden/>
              </w:rPr>
              <w:tab/>
            </w:r>
            <w:r w:rsidR="006072C3">
              <w:rPr>
                <w:noProof/>
                <w:webHidden/>
              </w:rPr>
              <w:fldChar w:fldCharType="begin"/>
            </w:r>
            <w:r w:rsidR="006072C3">
              <w:rPr>
                <w:noProof/>
                <w:webHidden/>
              </w:rPr>
              <w:instrText xml:space="preserve"> PAGEREF _Toc69731813 \h </w:instrText>
            </w:r>
            <w:r w:rsidR="006072C3">
              <w:rPr>
                <w:noProof/>
                <w:webHidden/>
              </w:rPr>
            </w:r>
            <w:r w:rsidR="006072C3">
              <w:rPr>
                <w:noProof/>
                <w:webHidden/>
              </w:rPr>
              <w:fldChar w:fldCharType="separate"/>
            </w:r>
            <w:r w:rsidR="004E306A">
              <w:rPr>
                <w:noProof/>
                <w:webHidden/>
              </w:rPr>
              <w:t>11</w:t>
            </w:r>
            <w:r w:rsidR="006072C3">
              <w:rPr>
                <w:noProof/>
                <w:webHidden/>
              </w:rPr>
              <w:fldChar w:fldCharType="end"/>
            </w:r>
          </w:hyperlink>
        </w:p>
        <w:p w14:paraId="3FF30D82" w14:textId="5EE5F009" w:rsidR="006072C3" w:rsidRDefault="00D676A3">
          <w:pPr>
            <w:pStyle w:val="TOC3"/>
            <w:rPr>
              <w:rFonts w:asciiTheme="minorHAnsi" w:eastAsiaTheme="minorEastAsia" w:hAnsiTheme="minorHAnsi" w:cstheme="minorBidi"/>
              <w:noProof/>
              <w:szCs w:val="22"/>
            </w:rPr>
          </w:pPr>
          <w:hyperlink w:anchor="_Toc69731814" w:history="1">
            <w:r w:rsidR="006072C3" w:rsidRPr="00821F6A">
              <w:rPr>
                <w:rStyle w:val="Hyperlink"/>
                <w:noProof/>
              </w:rPr>
              <w:t>3.2.1</w:t>
            </w:r>
            <w:r w:rsidR="006072C3">
              <w:rPr>
                <w:rFonts w:asciiTheme="minorHAnsi" w:eastAsiaTheme="minorEastAsia" w:hAnsiTheme="minorHAnsi" w:cstheme="minorBidi"/>
                <w:noProof/>
                <w:szCs w:val="22"/>
              </w:rPr>
              <w:tab/>
            </w:r>
            <w:r w:rsidR="006072C3" w:rsidRPr="00821F6A">
              <w:rPr>
                <w:rStyle w:val="Hyperlink"/>
                <w:noProof/>
              </w:rPr>
              <w:t>CalSAWS Core Eligibility</w:t>
            </w:r>
            <w:r w:rsidR="006072C3">
              <w:rPr>
                <w:noProof/>
                <w:webHidden/>
              </w:rPr>
              <w:tab/>
            </w:r>
            <w:r w:rsidR="006072C3">
              <w:rPr>
                <w:noProof/>
                <w:webHidden/>
              </w:rPr>
              <w:fldChar w:fldCharType="begin"/>
            </w:r>
            <w:r w:rsidR="006072C3">
              <w:rPr>
                <w:noProof/>
                <w:webHidden/>
              </w:rPr>
              <w:instrText xml:space="preserve"> PAGEREF _Toc69731814 \h </w:instrText>
            </w:r>
            <w:r w:rsidR="006072C3">
              <w:rPr>
                <w:noProof/>
                <w:webHidden/>
              </w:rPr>
            </w:r>
            <w:r w:rsidR="006072C3">
              <w:rPr>
                <w:noProof/>
                <w:webHidden/>
              </w:rPr>
              <w:fldChar w:fldCharType="separate"/>
            </w:r>
            <w:r w:rsidR="004E306A">
              <w:rPr>
                <w:noProof/>
                <w:webHidden/>
              </w:rPr>
              <w:t>11</w:t>
            </w:r>
            <w:r w:rsidR="006072C3">
              <w:rPr>
                <w:noProof/>
                <w:webHidden/>
              </w:rPr>
              <w:fldChar w:fldCharType="end"/>
            </w:r>
          </w:hyperlink>
        </w:p>
        <w:p w14:paraId="6A5A1748" w14:textId="61C9A0B8" w:rsidR="006072C3" w:rsidRDefault="00D676A3">
          <w:pPr>
            <w:pStyle w:val="TOC3"/>
            <w:rPr>
              <w:rFonts w:asciiTheme="minorHAnsi" w:eastAsiaTheme="minorEastAsia" w:hAnsiTheme="minorHAnsi" w:cstheme="minorBidi"/>
              <w:noProof/>
              <w:szCs w:val="22"/>
            </w:rPr>
          </w:pPr>
          <w:hyperlink w:anchor="_Toc69731815" w:history="1">
            <w:r w:rsidR="006072C3" w:rsidRPr="00821F6A">
              <w:rPr>
                <w:rStyle w:val="Hyperlink"/>
                <w:noProof/>
              </w:rPr>
              <w:t>3.2.1</w:t>
            </w:r>
            <w:r w:rsidR="006072C3">
              <w:rPr>
                <w:rFonts w:asciiTheme="minorHAnsi" w:eastAsiaTheme="minorEastAsia" w:hAnsiTheme="minorHAnsi" w:cstheme="minorBidi"/>
                <w:noProof/>
                <w:szCs w:val="22"/>
              </w:rPr>
              <w:tab/>
            </w:r>
            <w:r w:rsidR="006072C3" w:rsidRPr="00821F6A">
              <w:rPr>
                <w:rStyle w:val="Hyperlink"/>
                <w:noProof/>
              </w:rPr>
              <w:t>BenefitsCal Portal</w:t>
            </w:r>
            <w:r w:rsidR="006072C3">
              <w:rPr>
                <w:noProof/>
                <w:webHidden/>
              </w:rPr>
              <w:tab/>
            </w:r>
            <w:r w:rsidR="006072C3">
              <w:rPr>
                <w:noProof/>
                <w:webHidden/>
              </w:rPr>
              <w:fldChar w:fldCharType="begin"/>
            </w:r>
            <w:r w:rsidR="006072C3">
              <w:rPr>
                <w:noProof/>
                <w:webHidden/>
              </w:rPr>
              <w:instrText xml:space="preserve"> PAGEREF _Toc69731815 \h </w:instrText>
            </w:r>
            <w:r w:rsidR="006072C3">
              <w:rPr>
                <w:noProof/>
                <w:webHidden/>
              </w:rPr>
            </w:r>
            <w:r w:rsidR="006072C3">
              <w:rPr>
                <w:noProof/>
                <w:webHidden/>
              </w:rPr>
              <w:fldChar w:fldCharType="separate"/>
            </w:r>
            <w:r w:rsidR="004E306A">
              <w:rPr>
                <w:noProof/>
                <w:webHidden/>
              </w:rPr>
              <w:t>15</w:t>
            </w:r>
            <w:r w:rsidR="006072C3">
              <w:rPr>
                <w:noProof/>
                <w:webHidden/>
              </w:rPr>
              <w:fldChar w:fldCharType="end"/>
            </w:r>
          </w:hyperlink>
        </w:p>
        <w:p w14:paraId="1D3C03F1" w14:textId="7CF6541A" w:rsidR="006072C3" w:rsidRDefault="00D676A3">
          <w:pPr>
            <w:pStyle w:val="TOC3"/>
            <w:rPr>
              <w:rFonts w:asciiTheme="minorHAnsi" w:eastAsiaTheme="minorEastAsia" w:hAnsiTheme="minorHAnsi" w:cstheme="minorBidi"/>
              <w:noProof/>
              <w:szCs w:val="22"/>
            </w:rPr>
          </w:pPr>
          <w:hyperlink w:anchor="_Toc69731816" w:history="1">
            <w:r w:rsidR="006072C3" w:rsidRPr="00821F6A">
              <w:rPr>
                <w:rStyle w:val="Hyperlink"/>
                <w:noProof/>
              </w:rPr>
              <w:t>3.2.2</w:t>
            </w:r>
            <w:r w:rsidR="006072C3">
              <w:rPr>
                <w:rFonts w:asciiTheme="minorHAnsi" w:eastAsiaTheme="minorEastAsia" w:hAnsiTheme="minorHAnsi" w:cstheme="minorBidi"/>
                <w:noProof/>
                <w:szCs w:val="22"/>
              </w:rPr>
              <w:tab/>
            </w:r>
            <w:r w:rsidR="006072C3" w:rsidRPr="00821F6A">
              <w:rPr>
                <w:rStyle w:val="Hyperlink"/>
                <w:noProof/>
              </w:rPr>
              <w:t>Online CalWORKs Appraisal Tool (OCAT)</w:t>
            </w:r>
            <w:r w:rsidR="006072C3">
              <w:rPr>
                <w:noProof/>
                <w:webHidden/>
              </w:rPr>
              <w:tab/>
            </w:r>
            <w:r w:rsidR="006072C3">
              <w:rPr>
                <w:noProof/>
                <w:webHidden/>
              </w:rPr>
              <w:fldChar w:fldCharType="begin"/>
            </w:r>
            <w:r w:rsidR="006072C3">
              <w:rPr>
                <w:noProof/>
                <w:webHidden/>
              </w:rPr>
              <w:instrText xml:space="preserve"> PAGEREF _Toc69731816 \h </w:instrText>
            </w:r>
            <w:r w:rsidR="006072C3">
              <w:rPr>
                <w:noProof/>
                <w:webHidden/>
              </w:rPr>
            </w:r>
            <w:r w:rsidR="006072C3">
              <w:rPr>
                <w:noProof/>
                <w:webHidden/>
              </w:rPr>
              <w:fldChar w:fldCharType="separate"/>
            </w:r>
            <w:r w:rsidR="004E306A">
              <w:rPr>
                <w:noProof/>
                <w:webHidden/>
              </w:rPr>
              <w:t>16</w:t>
            </w:r>
            <w:r w:rsidR="006072C3">
              <w:rPr>
                <w:noProof/>
                <w:webHidden/>
              </w:rPr>
              <w:fldChar w:fldCharType="end"/>
            </w:r>
          </w:hyperlink>
        </w:p>
        <w:p w14:paraId="227005C6" w14:textId="1837111B" w:rsidR="006072C3" w:rsidRDefault="00D676A3">
          <w:pPr>
            <w:pStyle w:val="TOC3"/>
            <w:rPr>
              <w:rFonts w:asciiTheme="minorHAnsi" w:eastAsiaTheme="minorEastAsia" w:hAnsiTheme="minorHAnsi" w:cstheme="minorBidi"/>
              <w:noProof/>
              <w:szCs w:val="22"/>
            </w:rPr>
          </w:pPr>
          <w:hyperlink w:anchor="_Toc69731817" w:history="1">
            <w:r w:rsidR="006072C3" w:rsidRPr="00821F6A">
              <w:rPr>
                <w:rStyle w:val="Hyperlink"/>
                <w:noProof/>
              </w:rPr>
              <w:t>3.2.1</w:t>
            </w:r>
            <w:r w:rsidR="006072C3">
              <w:rPr>
                <w:rFonts w:asciiTheme="minorHAnsi" w:eastAsiaTheme="minorEastAsia" w:hAnsiTheme="minorHAnsi" w:cstheme="minorBidi"/>
                <w:noProof/>
                <w:szCs w:val="22"/>
              </w:rPr>
              <w:tab/>
            </w:r>
            <w:r w:rsidR="006072C3" w:rsidRPr="00821F6A">
              <w:rPr>
                <w:rStyle w:val="Hyperlink"/>
                <w:noProof/>
              </w:rPr>
              <w:t>Childcare Provider Portal</w:t>
            </w:r>
            <w:r w:rsidR="006072C3">
              <w:rPr>
                <w:noProof/>
                <w:webHidden/>
              </w:rPr>
              <w:tab/>
            </w:r>
            <w:r w:rsidR="006072C3">
              <w:rPr>
                <w:noProof/>
                <w:webHidden/>
              </w:rPr>
              <w:fldChar w:fldCharType="begin"/>
            </w:r>
            <w:r w:rsidR="006072C3">
              <w:rPr>
                <w:noProof/>
                <w:webHidden/>
              </w:rPr>
              <w:instrText xml:space="preserve"> PAGEREF _Toc69731817 \h </w:instrText>
            </w:r>
            <w:r w:rsidR="006072C3">
              <w:rPr>
                <w:noProof/>
                <w:webHidden/>
              </w:rPr>
            </w:r>
            <w:r w:rsidR="006072C3">
              <w:rPr>
                <w:noProof/>
                <w:webHidden/>
              </w:rPr>
              <w:fldChar w:fldCharType="separate"/>
            </w:r>
            <w:r w:rsidR="004E306A">
              <w:rPr>
                <w:noProof/>
                <w:webHidden/>
              </w:rPr>
              <w:t>18</w:t>
            </w:r>
            <w:r w:rsidR="006072C3">
              <w:rPr>
                <w:noProof/>
                <w:webHidden/>
              </w:rPr>
              <w:fldChar w:fldCharType="end"/>
            </w:r>
          </w:hyperlink>
        </w:p>
        <w:p w14:paraId="3E9A52DF" w14:textId="47A0CF0F" w:rsidR="006072C3" w:rsidRDefault="00D676A3">
          <w:pPr>
            <w:pStyle w:val="TOC3"/>
            <w:rPr>
              <w:rFonts w:asciiTheme="minorHAnsi" w:eastAsiaTheme="minorEastAsia" w:hAnsiTheme="minorHAnsi" w:cstheme="minorBidi"/>
              <w:noProof/>
              <w:szCs w:val="22"/>
            </w:rPr>
          </w:pPr>
          <w:hyperlink w:anchor="_Toc69731818" w:history="1">
            <w:r w:rsidR="006072C3" w:rsidRPr="00821F6A">
              <w:rPr>
                <w:rStyle w:val="Hyperlink"/>
                <w:noProof/>
              </w:rPr>
              <w:t>3.2.1</w:t>
            </w:r>
            <w:r w:rsidR="006072C3">
              <w:rPr>
                <w:rFonts w:asciiTheme="minorHAnsi" w:eastAsiaTheme="minorEastAsia" w:hAnsiTheme="minorHAnsi" w:cstheme="minorBidi"/>
                <w:noProof/>
                <w:szCs w:val="22"/>
              </w:rPr>
              <w:tab/>
            </w:r>
            <w:r w:rsidR="006072C3" w:rsidRPr="00821F6A">
              <w:rPr>
                <w:rStyle w:val="Hyperlink"/>
                <w:noProof/>
              </w:rPr>
              <w:t>Contact Center</w:t>
            </w:r>
            <w:r w:rsidR="006072C3">
              <w:rPr>
                <w:noProof/>
                <w:webHidden/>
              </w:rPr>
              <w:tab/>
            </w:r>
            <w:r w:rsidR="006072C3">
              <w:rPr>
                <w:noProof/>
                <w:webHidden/>
              </w:rPr>
              <w:fldChar w:fldCharType="begin"/>
            </w:r>
            <w:r w:rsidR="006072C3">
              <w:rPr>
                <w:noProof/>
                <w:webHidden/>
              </w:rPr>
              <w:instrText xml:space="preserve"> PAGEREF _Toc69731818 \h </w:instrText>
            </w:r>
            <w:r w:rsidR="006072C3">
              <w:rPr>
                <w:noProof/>
                <w:webHidden/>
              </w:rPr>
            </w:r>
            <w:r w:rsidR="006072C3">
              <w:rPr>
                <w:noProof/>
                <w:webHidden/>
              </w:rPr>
              <w:fldChar w:fldCharType="separate"/>
            </w:r>
            <w:r w:rsidR="004E306A">
              <w:rPr>
                <w:noProof/>
                <w:webHidden/>
              </w:rPr>
              <w:t>20</w:t>
            </w:r>
            <w:r w:rsidR="006072C3">
              <w:rPr>
                <w:noProof/>
                <w:webHidden/>
              </w:rPr>
              <w:fldChar w:fldCharType="end"/>
            </w:r>
          </w:hyperlink>
        </w:p>
        <w:p w14:paraId="416A1BF7" w14:textId="16C988C1" w:rsidR="006072C3" w:rsidRDefault="00D676A3">
          <w:pPr>
            <w:pStyle w:val="TOC3"/>
            <w:rPr>
              <w:rFonts w:asciiTheme="minorHAnsi" w:eastAsiaTheme="minorEastAsia" w:hAnsiTheme="minorHAnsi" w:cstheme="minorBidi"/>
              <w:noProof/>
              <w:szCs w:val="22"/>
            </w:rPr>
          </w:pPr>
          <w:hyperlink w:anchor="_Toc69731819" w:history="1">
            <w:r w:rsidR="006072C3" w:rsidRPr="00821F6A">
              <w:rPr>
                <w:rStyle w:val="Hyperlink"/>
                <w:noProof/>
              </w:rPr>
              <w:t>3.2.1</w:t>
            </w:r>
            <w:r w:rsidR="006072C3">
              <w:rPr>
                <w:rFonts w:asciiTheme="minorHAnsi" w:eastAsiaTheme="minorEastAsia" w:hAnsiTheme="minorHAnsi" w:cstheme="minorBidi"/>
                <w:noProof/>
                <w:szCs w:val="22"/>
              </w:rPr>
              <w:tab/>
            </w:r>
            <w:r w:rsidR="006072C3" w:rsidRPr="00821F6A">
              <w:rPr>
                <w:rStyle w:val="Hyperlink"/>
                <w:noProof/>
              </w:rPr>
              <w:t>Imaging and Document Migration</w:t>
            </w:r>
            <w:r w:rsidR="006072C3">
              <w:rPr>
                <w:noProof/>
                <w:webHidden/>
              </w:rPr>
              <w:tab/>
            </w:r>
            <w:r w:rsidR="006072C3">
              <w:rPr>
                <w:noProof/>
                <w:webHidden/>
              </w:rPr>
              <w:fldChar w:fldCharType="begin"/>
            </w:r>
            <w:r w:rsidR="006072C3">
              <w:rPr>
                <w:noProof/>
                <w:webHidden/>
              </w:rPr>
              <w:instrText xml:space="preserve"> PAGEREF _Toc69731819 \h </w:instrText>
            </w:r>
            <w:r w:rsidR="006072C3">
              <w:rPr>
                <w:noProof/>
                <w:webHidden/>
              </w:rPr>
            </w:r>
            <w:r w:rsidR="006072C3">
              <w:rPr>
                <w:noProof/>
                <w:webHidden/>
              </w:rPr>
              <w:fldChar w:fldCharType="separate"/>
            </w:r>
            <w:r w:rsidR="004E306A">
              <w:rPr>
                <w:noProof/>
                <w:webHidden/>
              </w:rPr>
              <w:t>21</w:t>
            </w:r>
            <w:r w:rsidR="006072C3">
              <w:rPr>
                <w:noProof/>
                <w:webHidden/>
              </w:rPr>
              <w:fldChar w:fldCharType="end"/>
            </w:r>
          </w:hyperlink>
        </w:p>
        <w:p w14:paraId="1EBF9C3D" w14:textId="4BE4C483" w:rsidR="006072C3" w:rsidRDefault="00D676A3">
          <w:pPr>
            <w:pStyle w:val="TOC3"/>
            <w:rPr>
              <w:rFonts w:asciiTheme="minorHAnsi" w:eastAsiaTheme="minorEastAsia" w:hAnsiTheme="minorHAnsi" w:cstheme="minorBidi"/>
              <w:noProof/>
              <w:szCs w:val="22"/>
            </w:rPr>
          </w:pPr>
          <w:hyperlink w:anchor="_Toc69731820" w:history="1">
            <w:r w:rsidR="006072C3" w:rsidRPr="00821F6A">
              <w:rPr>
                <w:rStyle w:val="Hyperlink"/>
                <w:noProof/>
              </w:rPr>
              <w:t>3.2.1</w:t>
            </w:r>
            <w:r w:rsidR="006072C3">
              <w:rPr>
                <w:rFonts w:asciiTheme="minorHAnsi" w:eastAsiaTheme="minorEastAsia" w:hAnsiTheme="minorHAnsi" w:cstheme="minorBidi"/>
                <w:noProof/>
                <w:szCs w:val="22"/>
              </w:rPr>
              <w:tab/>
            </w:r>
            <w:r w:rsidR="006072C3" w:rsidRPr="00821F6A">
              <w:rPr>
                <w:rStyle w:val="Hyperlink"/>
                <w:noProof/>
              </w:rPr>
              <w:t>Print Services</w:t>
            </w:r>
            <w:r w:rsidR="006072C3">
              <w:rPr>
                <w:noProof/>
                <w:webHidden/>
              </w:rPr>
              <w:tab/>
            </w:r>
            <w:r w:rsidR="006072C3">
              <w:rPr>
                <w:noProof/>
                <w:webHidden/>
              </w:rPr>
              <w:fldChar w:fldCharType="begin"/>
            </w:r>
            <w:r w:rsidR="006072C3">
              <w:rPr>
                <w:noProof/>
                <w:webHidden/>
              </w:rPr>
              <w:instrText xml:space="preserve"> PAGEREF _Toc69731820 \h </w:instrText>
            </w:r>
            <w:r w:rsidR="006072C3">
              <w:rPr>
                <w:noProof/>
                <w:webHidden/>
              </w:rPr>
            </w:r>
            <w:r w:rsidR="006072C3">
              <w:rPr>
                <w:noProof/>
                <w:webHidden/>
              </w:rPr>
              <w:fldChar w:fldCharType="separate"/>
            </w:r>
            <w:r w:rsidR="004E306A">
              <w:rPr>
                <w:noProof/>
                <w:webHidden/>
              </w:rPr>
              <w:t>24</w:t>
            </w:r>
            <w:r w:rsidR="006072C3">
              <w:rPr>
                <w:noProof/>
                <w:webHidden/>
              </w:rPr>
              <w:fldChar w:fldCharType="end"/>
            </w:r>
          </w:hyperlink>
        </w:p>
        <w:p w14:paraId="37D98AE8" w14:textId="7E476E99" w:rsidR="006072C3" w:rsidRDefault="00D676A3">
          <w:pPr>
            <w:pStyle w:val="TOC2"/>
            <w:rPr>
              <w:rFonts w:asciiTheme="minorHAnsi" w:eastAsiaTheme="minorEastAsia" w:hAnsiTheme="minorHAnsi" w:cstheme="minorBidi"/>
              <w:b w:val="0"/>
              <w:smallCaps w:val="0"/>
              <w:noProof/>
              <w:szCs w:val="22"/>
            </w:rPr>
          </w:pPr>
          <w:hyperlink w:anchor="_Toc69731821" w:history="1">
            <w:r w:rsidR="006072C3" w:rsidRPr="00821F6A">
              <w:rPr>
                <w:rStyle w:val="Hyperlink"/>
                <w:noProof/>
              </w:rPr>
              <w:t>3.1</w:t>
            </w:r>
            <w:r w:rsidR="006072C3">
              <w:rPr>
                <w:rFonts w:asciiTheme="minorHAnsi" w:eastAsiaTheme="minorEastAsia" w:hAnsiTheme="minorHAnsi" w:cstheme="minorBidi"/>
                <w:b w:val="0"/>
                <w:smallCaps w:val="0"/>
                <w:noProof/>
                <w:szCs w:val="22"/>
              </w:rPr>
              <w:tab/>
            </w:r>
            <w:r w:rsidR="006072C3" w:rsidRPr="00821F6A">
              <w:rPr>
                <w:rStyle w:val="Hyperlink"/>
                <w:noProof/>
              </w:rPr>
              <w:t>County Networks</w:t>
            </w:r>
            <w:r w:rsidR="006072C3">
              <w:rPr>
                <w:noProof/>
                <w:webHidden/>
              </w:rPr>
              <w:tab/>
            </w:r>
            <w:r w:rsidR="006072C3">
              <w:rPr>
                <w:noProof/>
                <w:webHidden/>
              </w:rPr>
              <w:fldChar w:fldCharType="begin"/>
            </w:r>
            <w:r w:rsidR="006072C3">
              <w:rPr>
                <w:noProof/>
                <w:webHidden/>
              </w:rPr>
              <w:instrText xml:space="preserve"> PAGEREF _Toc69731821 \h </w:instrText>
            </w:r>
            <w:r w:rsidR="006072C3">
              <w:rPr>
                <w:noProof/>
                <w:webHidden/>
              </w:rPr>
            </w:r>
            <w:r w:rsidR="006072C3">
              <w:rPr>
                <w:noProof/>
                <w:webHidden/>
              </w:rPr>
              <w:fldChar w:fldCharType="separate"/>
            </w:r>
            <w:r w:rsidR="004E306A">
              <w:rPr>
                <w:noProof/>
                <w:webHidden/>
              </w:rPr>
              <w:t>24</w:t>
            </w:r>
            <w:r w:rsidR="006072C3">
              <w:rPr>
                <w:noProof/>
                <w:webHidden/>
              </w:rPr>
              <w:fldChar w:fldCharType="end"/>
            </w:r>
          </w:hyperlink>
        </w:p>
        <w:p w14:paraId="2FB2A958" w14:textId="3E55C2ED" w:rsidR="006072C3" w:rsidRDefault="00D676A3">
          <w:pPr>
            <w:pStyle w:val="TOC3"/>
            <w:rPr>
              <w:rFonts w:asciiTheme="minorHAnsi" w:eastAsiaTheme="minorEastAsia" w:hAnsiTheme="minorHAnsi" w:cstheme="minorBidi"/>
              <w:noProof/>
              <w:szCs w:val="22"/>
            </w:rPr>
          </w:pPr>
          <w:hyperlink w:anchor="_Toc69731822" w:history="1">
            <w:r w:rsidR="006072C3" w:rsidRPr="00821F6A">
              <w:rPr>
                <w:rStyle w:val="Hyperlink"/>
                <w:noProof/>
              </w:rPr>
              <w:t>3.1.1</w:t>
            </w:r>
            <w:r w:rsidR="006072C3">
              <w:rPr>
                <w:rFonts w:asciiTheme="minorHAnsi" w:eastAsiaTheme="minorEastAsia" w:hAnsiTheme="minorHAnsi" w:cstheme="minorBidi"/>
                <w:noProof/>
                <w:szCs w:val="22"/>
              </w:rPr>
              <w:tab/>
            </w:r>
            <w:r w:rsidR="006072C3" w:rsidRPr="00821F6A">
              <w:rPr>
                <w:rStyle w:val="Hyperlink"/>
                <w:noProof/>
              </w:rPr>
              <w:t>Fully Managed</w:t>
            </w:r>
            <w:r w:rsidR="006072C3">
              <w:rPr>
                <w:noProof/>
                <w:webHidden/>
              </w:rPr>
              <w:tab/>
            </w:r>
            <w:r w:rsidR="006072C3">
              <w:rPr>
                <w:noProof/>
                <w:webHidden/>
              </w:rPr>
              <w:fldChar w:fldCharType="begin"/>
            </w:r>
            <w:r w:rsidR="006072C3">
              <w:rPr>
                <w:noProof/>
                <w:webHidden/>
              </w:rPr>
              <w:instrText xml:space="preserve"> PAGEREF _Toc69731822 \h </w:instrText>
            </w:r>
            <w:r w:rsidR="006072C3">
              <w:rPr>
                <w:noProof/>
                <w:webHidden/>
              </w:rPr>
            </w:r>
            <w:r w:rsidR="006072C3">
              <w:rPr>
                <w:noProof/>
                <w:webHidden/>
              </w:rPr>
              <w:fldChar w:fldCharType="separate"/>
            </w:r>
            <w:r w:rsidR="004E306A">
              <w:rPr>
                <w:noProof/>
                <w:webHidden/>
              </w:rPr>
              <w:t>24</w:t>
            </w:r>
            <w:r w:rsidR="006072C3">
              <w:rPr>
                <w:noProof/>
                <w:webHidden/>
              </w:rPr>
              <w:fldChar w:fldCharType="end"/>
            </w:r>
          </w:hyperlink>
        </w:p>
        <w:p w14:paraId="74175E3F" w14:textId="279055D6" w:rsidR="006072C3" w:rsidRDefault="00D676A3">
          <w:pPr>
            <w:pStyle w:val="TOC3"/>
            <w:rPr>
              <w:rFonts w:asciiTheme="minorHAnsi" w:eastAsiaTheme="minorEastAsia" w:hAnsiTheme="minorHAnsi" w:cstheme="minorBidi"/>
              <w:noProof/>
              <w:szCs w:val="22"/>
            </w:rPr>
          </w:pPr>
          <w:hyperlink w:anchor="_Toc69731823" w:history="1">
            <w:r w:rsidR="006072C3" w:rsidRPr="00821F6A">
              <w:rPr>
                <w:rStyle w:val="Hyperlink"/>
                <w:noProof/>
              </w:rPr>
              <w:t>3.1.1</w:t>
            </w:r>
            <w:r w:rsidR="006072C3">
              <w:rPr>
                <w:rFonts w:asciiTheme="minorHAnsi" w:eastAsiaTheme="minorEastAsia" w:hAnsiTheme="minorHAnsi" w:cstheme="minorBidi"/>
                <w:noProof/>
                <w:szCs w:val="22"/>
              </w:rPr>
              <w:tab/>
            </w:r>
            <w:r w:rsidR="006072C3" w:rsidRPr="00821F6A">
              <w:rPr>
                <w:rStyle w:val="Hyperlink"/>
                <w:noProof/>
              </w:rPr>
              <w:t>County Point of Presence (PoP)</w:t>
            </w:r>
            <w:r w:rsidR="006072C3">
              <w:rPr>
                <w:noProof/>
                <w:webHidden/>
              </w:rPr>
              <w:tab/>
            </w:r>
            <w:r w:rsidR="006072C3">
              <w:rPr>
                <w:noProof/>
                <w:webHidden/>
              </w:rPr>
              <w:fldChar w:fldCharType="begin"/>
            </w:r>
            <w:r w:rsidR="006072C3">
              <w:rPr>
                <w:noProof/>
                <w:webHidden/>
              </w:rPr>
              <w:instrText xml:space="preserve"> PAGEREF _Toc69731823 \h </w:instrText>
            </w:r>
            <w:r w:rsidR="006072C3">
              <w:rPr>
                <w:noProof/>
                <w:webHidden/>
              </w:rPr>
            </w:r>
            <w:r w:rsidR="006072C3">
              <w:rPr>
                <w:noProof/>
                <w:webHidden/>
              </w:rPr>
              <w:fldChar w:fldCharType="separate"/>
            </w:r>
            <w:r w:rsidR="004E306A">
              <w:rPr>
                <w:noProof/>
                <w:webHidden/>
              </w:rPr>
              <w:t>26</w:t>
            </w:r>
            <w:r w:rsidR="006072C3">
              <w:rPr>
                <w:noProof/>
                <w:webHidden/>
              </w:rPr>
              <w:fldChar w:fldCharType="end"/>
            </w:r>
          </w:hyperlink>
        </w:p>
        <w:p w14:paraId="3F878974" w14:textId="2EF746FA" w:rsidR="006072C3" w:rsidRDefault="00D676A3">
          <w:pPr>
            <w:pStyle w:val="TOC3"/>
            <w:rPr>
              <w:rFonts w:asciiTheme="minorHAnsi" w:eastAsiaTheme="minorEastAsia" w:hAnsiTheme="minorHAnsi" w:cstheme="minorBidi"/>
              <w:noProof/>
              <w:szCs w:val="22"/>
            </w:rPr>
          </w:pPr>
          <w:hyperlink w:anchor="_Toc69731824" w:history="1">
            <w:r w:rsidR="006072C3" w:rsidRPr="00821F6A">
              <w:rPr>
                <w:rStyle w:val="Hyperlink"/>
                <w:noProof/>
              </w:rPr>
              <w:t>3.1.1</w:t>
            </w:r>
            <w:r w:rsidR="006072C3">
              <w:rPr>
                <w:rFonts w:asciiTheme="minorHAnsi" w:eastAsiaTheme="minorEastAsia" w:hAnsiTheme="minorHAnsi" w:cstheme="minorBidi"/>
                <w:noProof/>
                <w:szCs w:val="22"/>
              </w:rPr>
              <w:tab/>
            </w:r>
            <w:r w:rsidR="006072C3" w:rsidRPr="00821F6A">
              <w:rPr>
                <w:rStyle w:val="Hyperlink"/>
                <w:noProof/>
              </w:rPr>
              <w:t>Department of Technology, Office of Technology Services</w:t>
            </w:r>
            <w:r w:rsidR="006072C3">
              <w:rPr>
                <w:noProof/>
                <w:webHidden/>
              </w:rPr>
              <w:tab/>
            </w:r>
            <w:r w:rsidR="006072C3">
              <w:rPr>
                <w:noProof/>
                <w:webHidden/>
              </w:rPr>
              <w:fldChar w:fldCharType="begin"/>
            </w:r>
            <w:r w:rsidR="006072C3">
              <w:rPr>
                <w:noProof/>
                <w:webHidden/>
              </w:rPr>
              <w:instrText xml:space="preserve"> PAGEREF _Toc69731824 \h </w:instrText>
            </w:r>
            <w:r w:rsidR="006072C3">
              <w:rPr>
                <w:noProof/>
                <w:webHidden/>
              </w:rPr>
            </w:r>
            <w:r w:rsidR="006072C3">
              <w:rPr>
                <w:noProof/>
                <w:webHidden/>
              </w:rPr>
              <w:fldChar w:fldCharType="separate"/>
            </w:r>
            <w:r w:rsidR="004E306A">
              <w:rPr>
                <w:noProof/>
                <w:webHidden/>
              </w:rPr>
              <w:t>27</w:t>
            </w:r>
            <w:r w:rsidR="006072C3">
              <w:rPr>
                <w:noProof/>
                <w:webHidden/>
              </w:rPr>
              <w:fldChar w:fldCharType="end"/>
            </w:r>
          </w:hyperlink>
        </w:p>
        <w:p w14:paraId="4DB0F6A4" w14:textId="19051A67" w:rsidR="006072C3" w:rsidRDefault="00D676A3">
          <w:pPr>
            <w:pStyle w:val="TOC2"/>
            <w:rPr>
              <w:rFonts w:asciiTheme="minorHAnsi" w:eastAsiaTheme="minorEastAsia" w:hAnsiTheme="minorHAnsi" w:cstheme="minorBidi"/>
              <w:b w:val="0"/>
              <w:smallCaps w:val="0"/>
              <w:noProof/>
              <w:szCs w:val="22"/>
            </w:rPr>
          </w:pPr>
          <w:hyperlink w:anchor="_Toc69731825" w:history="1">
            <w:r w:rsidR="006072C3" w:rsidRPr="00821F6A">
              <w:rPr>
                <w:rStyle w:val="Hyperlink"/>
                <w:noProof/>
              </w:rPr>
              <w:t>3.2</w:t>
            </w:r>
            <w:r w:rsidR="006072C3">
              <w:rPr>
                <w:rFonts w:asciiTheme="minorHAnsi" w:eastAsiaTheme="minorEastAsia" w:hAnsiTheme="minorHAnsi" w:cstheme="minorBidi"/>
                <w:b w:val="0"/>
                <w:smallCaps w:val="0"/>
                <w:noProof/>
                <w:szCs w:val="22"/>
              </w:rPr>
              <w:tab/>
            </w:r>
            <w:r w:rsidR="006072C3" w:rsidRPr="00821F6A">
              <w:rPr>
                <w:rStyle w:val="Hyperlink"/>
                <w:noProof/>
              </w:rPr>
              <w:t>Integration and Interfaces</w:t>
            </w:r>
            <w:r w:rsidR="006072C3">
              <w:rPr>
                <w:noProof/>
                <w:webHidden/>
              </w:rPr>
              <w:tab/>
            </w:r>
            <w:r w:rsidR="006072C3">
              <w:rPr>
                <w:noProof/>
                <w:webHidden/>
              </w:rPr>
              <w:fldChar w:fldCharType="begin"/>
            </w:r>
            <w:r w:rsidR="006072C3">
              <w:rPr>
                <w:noProof/>
                <w:webHidden/>
              </w:rPr>
              <w:instrText xml:space="preserve"> PAGEREF _Toc69731825 \h </w:instrText>
            </w:r>
            <w:r w:rsidR="006072C3">
              <w:rPr>
                <w:noProof/>
                <w:webHidden/>
              </w:rPr>
            </w:r>
            <w:r w:rsidR="006072C3">
              <w:rPr>
                <w:noProof/>
                <w:webHidden/>
              </w:rPr>
              <w:fldChar w:fldCharType="separate"/>
            </w:r>
            <w:r w:rsidR="004E306A">
              <w:rPr>
                <w:noProof/>
                <w:webHidden/>
              </w:rPr>
              <w:t>28</w:t>
            </w:r>
            <w:r w:rsidR="006072C3">
              <w:rPr>
                <w:noProof/>
                <w:webHidden/>
              </w:rPr>
              <w:fldChar w:fldCharType="end"/>
            </w:r>
          </w:hyperlink>
        </w:p>
        <w:p w14:paraId="18F2C0B5" w14:textId="726752B0" w:rsidR="006072C3" w:rsidRDefault="00D676A3">
          <w:pPr>
            <w:pStyle w:val="TOC2"/>
            <w:rPr>
              <w:rFonts w:asciiTheme="minorHAnsi" w:eastAsiaTheme="minorEastAsia" w:hAnsiTheme="minorHAnsi" w:cstheme="minorBidi"/>
              <w:b w:val="0"/>
              <w:smallCaps w:val="0"/>
              <w:noProof/>
              <w:szCs w:val="22"/>
            </w:rPr>
          </w:pPr>
          <w:hyperlink w:anchor="_Toc69731826" w:history="1">
            <w:r w:rsidR="006072C3" w:rsidRPr="00821F6A">
              <w:rPr>
                <w:rStyle w:val="Hyperlink"/>
                <w:noProof/>
              </w:rPr>
              <w:t>3.3</w:t>
            </w:r>
            <w:r w:rsidR="006072C3">
              <w:rPr>
                <w:rFonts w:asciiTheme="minorHAnsi" w:eastAsiaTheme="minorEastAsia" w:hAnsiTheme="minorHAnsi" w:cstheme="minorBidi"/>
                <w:b w:val="0"/>
                <w:smallCaps w:val="0"/>
                <w:noProof/>
                <w:szCs w:val="22"/>
              </w:rPr>
              <w:tab/>
            </w:r>
            <w:r w:rsidR="006072C3" w:rsidRPr="00821F6A">
              <w:rPr>
                <w:rStyle w:val="Hyperlink"/>
                <w:noProof/>
              </w:rPr>
              <w:t>Batch Processing</w:t>
            </w:r>
            <w:r w:rsidR="006072C3">
              <w:rPr>
                <w:noProof/>
                <w:webHidden/>
              </w:rPr>
              <w:tab/>
            </w:r>
            <w:r w:rsidR="006072C3">
              <w:rPr>
                <w:noProof/>
                <w:webHidden/>
              </w:rPr>
              <w:fldChar w:fldCharType="begin"/>
            </w:r>
            <w:r w:rsidR="006072C3">
              <w:rPr>
                <w:noProof/>
                <w:webHidden/>
              </w:rPr>
              <w:instrText xml:space="preserve"> PAGEREF _Toc69731826 \h </w:instrText>
            </w:r>
            <w:r w:rsidR="006072C3">
              <w:rPr>
                <w:noProof/>
                <w:webHidden/>
              </w:rPr>
            </w:r>
            <w:r w:rsidR="006072C3">
              <w:rPr>
                <w:noProof/>
                <w:webHidden/>
              </w:rPr>
              <w:fldChar w:fldCharType="separate"/>
            </w:r>
            <w:r w:rsidR="004E306A">
              <w:rPr>
                <w:noProof/>
                <w:webHidden/>
              </w:rPr>
              <w:t>31</w:t>
            </w:r>
            <w:r w:rsidR="006072C3">
              <w:rPr>
                <w:noProof/>
                <w:webHidden/>
              </w:rPr>
              <w:fldChar w:fldCharType="end"/>
            </w:r>
          </w:hyperlink>
        </w:p>
        <w:p w14:paraId="33D78C0A" w14:textId="14E2AB86" w:rsidR="006072C3" w:rsidRDefault="00D676A3">
          <w:pPr>
            <w:pStyle w:val="TOC2"/>
            <w:rPr>
              <w:rFonts w:asciiTheme="minorHAnsi" w:eastAsiaTheme="minorEastAsia" w:hAnsiTheme="minorHAnsi" w:cstheme="minorBidi"/>
              <w:b w:val="0"/>
              <w:smallCaps w:val="0"/>
              <w:noProof/>
              <w:szCs w:val="22"/>
            </w:rPr>
          </w:pPr>
          <w:hyperlink w:anchor="_Toc69731827" w:history="1">
            <w:r w:rsidR="006072C3" w:rsidRPr="00821F6A">
              <w:rPr>
                <w:rStyle w:val="Hyperlink"/>
                <w:noProof/>
              </w:rPr>
              <w:t>3.4</w:t>
            </w:r>
            <w:r w:rsidR="006072C3">
              <w:rPr>
                <w:rFonts w:asciiTheme="minorHAnsi" w:eastAsiaTheme="minorEastAsia" w:hAnsiTheme="minorHAnsi" w:cstheme="minorBidi"/>
                <w:b w:val="0"/>
                <w:smallCaps w:val="0"/>
                <w:noProof/>
                <w:szCs w:val="22"/>
              </w:rPr>
              <w:tab/>
            </w:r>
            <w:r w:rsidR="006072C3" w:rsidRPr="00821F6A">
              <w:rPr>
                <w:rStyle w:val="Hyperlink"/>
                <w:noProof/>
              </w:rPr>
              <w:t>Databases, Analytics and Reporting</w:t>
            </w:r>
            <w:r w:rsidR="006072C3">
              <w:rPr>
                <w:noProof/>
                <w:webHidden/>
              </w:rPr>
              <w:tab/>
            </w:r>
            <w:r w:rsidR="006072C3">
              <w:rPr>
                <w:noProof/>
                <w:webHidden/>
              </w:rPr>
              <w:fldChar w:fldCharType="begin"/>
            </w:r>
            <w:r w:rsidR="006072C3">
              <w:rPr>
                <w:noProof/>
                <w:webHidden/>
              </w:rPr>
              <w:instrText xml:space="preserve"> PAGEREF _Toc69731827 \h </w:instrText>
            </w:r>
            <w:r w:rsidR="006072C3">
              <w:rPr>
                <w:noProof/>
                <w:webHidden/>
              </w:rPr>
            </w:r>
            <w:r w:rsidR="006072C3">
              <w:rPr>
                <w:noProof/>
                <w:webHidden/>
              </w:rPr>
              <w:fldChar w:fldCharType="separate"/>
            </w:r>
            <w:r w:rsidR="004E306A">
              <w:rPr>
                <w:noProof/>
                <w:webHidden/>
              </w:rPr>
              <w:t>32</w:t>
            </w:r>
            <w:r w:rsidR="006072C3">
              <w:rPr>
                <w:noProof/>
                <w:webHidden/>
              </w:rPr>
              <w:fldChar w:fldCharType="end"/>
            </w:r>
          </w:hyperlink>
        </w:p>
        <w:p w14:paraId="6F241C85" w14:textId="287DD436" w:rsidR="006072C3" w:rsidRDefault="00D676A3">
          <w:pPr>
            <w:pStyle w:val="TOC2"/>
            <w:rPr>
              <w:rFonts w:asciiTheme="minorHAnsi" w:eastAsiaTheme="minorEastAsia" w:hAnsiTheme="minorHAnsi" w:cstheme="minorBidi"/>
              <w:b w:val="0"/>
              <w:smallCaps w:val="0"/>
              <w:noProof/>
              <w:szCs w:val="22"/>
            </w:rPr>
          </w:pPr>
          <w:hyperlink w:anchor="_Toc69731828" w:history="1">
            <w:r w:rsidR="006072C3" w:rsidRPr="00821F6A">
              <w:rPr>
                <w:rStyle w:val="Hyperlink"/>
                <w:noProof/>
              </w:rPr>
              <w:t>3.5</w:t>
            </w:r>
            <w:r w:rsidR="006072C3">
              <w:rPr>
                <w:rFonts w:asciiTheme="minorHAnsi" w:eastAsiaTheme="minorEastAsia" w:hAnsiTheme="minorHAnsi" w:cstheme="minorBidi"/>
                <w:b w:val="0"/>
                <w:smallCaps w:val="0"/>
                <w:noProof/>
                <w:szCs w:val="22"/>
              </w:rPr>
              <w:tab/>
            </w:r>
            <w:r w:rsidR="006072C3" w:rsidRPr="00821F6A">
              <w:rPr>
                <w:rStyle w:val="Hyperlink"/>
                <w:noProof/>
              </w:rPr>
              <w:t>Identity and Access Management</w:t>
            </w:r>
            <w:r w:rsidR="006072C3">
              <w:rPr>
                <w:noProof/>
                <w:webHidden/>
              </w:rPr>
              <w:tab/>
            </w:r>
            <w:r w:rsidR="006072C3">
              <w:rPr>
                <w:noProof/>
                <w:webHidden/>
              </w:rPr>
              <w:fldChar w:fldCharType="begin"/>
            </w:r>
            <w:r w:rsidR="006072C3">
              <w:rPr>
                <w:noProof/>
                <w:webHidden/>
              </w:rPr>
              <w:instrText xml:space="preserve"> PAGEREF _Toc69731828 \h </w:instrText>
            </w:r>
            <w:r w:rsidR="006072C3">
              <w:rPr>
                <w:noProof/>
                <w:webHidden/>
              </w:rPr>
            </w:r>
            <w:r w:rsidR="006072C3">
              <w:rPr>
                <w:noProof/>
                <w:webHidden/>
              </w:rPr>
              <w:fldChar w:fldCharType="separate"/>
            </w:r>
            <w:r w:rsidR="004E306A">
              <w:rPr>
                <w:noProof/>
                <w:webHidden/>
              </w:rPr>
              <w:t>34</w:t>
            </w:r>
            <w:r w:rsidR="006072C3">
              <w:rPr>
                <w:noProof/>
                <w:webHidden/>
              </w:rPr>
              <w:fldChar w:fldCharType="end"/>
            </w:r>
          </w:hyperlink>
        </w:p>
        <w:p w14:paraId="5766FFB1" w14:textId="69DDBA87" w:rsidR="006072C3" w:rsidRDefault="00D676A3">
          <w:pPr>
            <w:pStyle w:val="TOC2"/>
            <w:rPr>
              <w:rFonts w:asciiTheme="minorHAnsi" w:eastAsiaTheme="minorEastAsia" w:hAnsiTheme="minorHAnsi" w:cstheme="minorBidi"/>
              <w:b w:val="0"/>
              <w:smallCaps w:val="0"/>
              <w:noProof/>
              <w:szCs w:val="22"/>
            </w:rPr>
          </w:pPr>
          <w:hyperlink w:anchor="_Toc69731829" w:history="1">
            <w:r w:rsidR="006072C3" w:rsidRPr="00821F6A">
              <w:rPr>
                <w:rStyle w:val="Hyperlink"/>
                <w:noProof/>
              </w:rPr>
              <w:t>3.6</w:t>
            </w:r>
            <w:r w:rsidR="006072C3">
              <w:rPr>
                <w:rFonts w:asciiTheme="minorHAnsi" w:eastAsiaTheme="minorEastAsia" w:hAnsiTheme="minorHAnsi" w:cstheme="minorBidi"/>
                <w:b w:val="0"/>
                <w:smallCaps w:val="0"/>
                <w:noProof/>
                <w:szCs w:val="22"/>
              </w:rPr>
              <w:tab/>
            </w:r>
            <w:r w:rsidR="006072C3" w:rsidRPr="00821F6A">
              <w:rPr>
                <w:rStyle w:val="Hyperlink"/>
                <w:noProof/>
              </w:rPr>
              <w:t>Security</w:t>
            </w:r>
            <w:r w:rsidR="006072C3">
              <w:rPr>
                <w:noProof/>
                <w:webHidden/>
              </w:rPr>
              <w:tab/>
            </w:r>
            <w:r w:rsidR="006072C3">
              <w:rPr>
                <w:noProof/>
                <w:webHidden/>
              </w:rPr>
              <w:fldChar w:fldCharType="begin"/>
            </w:r>
            <w:r w:rsidR="006072C3">
              <w:rPr>
                <w:noProof/>
                <w:webHidden/>
              </w:rPr>
              <w:instrText xml:space="preserve"> PAGEREF _Toc69731829 \h </w:instrText>
            </w:r>
            <w:r w:rsidR="006072C3">
              <w:rPr>
                <w:noProof/>
                <w:webHidden/>
              </w:rPr>
            </w:r>
            <w:r w:rsidR="006072C3">
              <w:rPr>
                <w:noProof/>
                <w:webHidden/>
              </w:rPr>
              <w:fldChar w:fldCharType="separate"/>
            </w:r>
            <w:r w:rsidR="004E306A">
              <w:rPr>
                <w:noProof/>
                <w:webHidden/>
              </w:rPr>
              <w:t>36</w:t>
            </w:r>
            <w:r w:rsidR="006072C3">
              <w:rPr>
                <w:noProof/>
                <w:webHidden/>
              </w:rPr>
              <w:fldChar w:fldCharType="end"/>
            </w:r>
          </w:hyperlink>
        </w:p>
        <w:p w14:paraId="256C205D" w14:textId="792EDFC4" w:rsidR="006072C3" w:rsidRDefault="00D676A3">
          <w:pPr>
            <w:pStyle w:val="TOC2"/>
            <w:rPr>
              <w:rFonts w:asciiTheme="minorHAnsi" w:eastAsiaTheme="minorEastAsia" w:hAnsiTheme="minorHAnsi" w:cstheme="minorBidi"/>
              <w:b w:val="0"/>
              <w:smallCaps w:val="0"/>
              <w:noProof/>
              <w:szCs w:val="22"/>
            </w:rPr>
          </w:pPr>
          <w:hyperlink w:anchor="_Toc69731830" w:history="1">
            <w:r w:rsidR="006072C3" w:rsidRPr="00821F6A">
              <w:rPr>
                <w:rStyle w:val="Hyperlink"/>
                <w:noProof/>
              </w:rPr>
              <w:t>3.7</w:t>
            </w:r>
            <w:r w:rsidR="006072C3">
              <w:rPr>
                <w:rFonts w:asciiTheme="minorHAnsi" w:eastAsiaTheme="minorEastAsia" w:hAnsiTheme="minorHAnsi" w:cstheme="minorBidi"/>
                <w:b w:val="0"/>
                <w:smallCaps w:val="0"/>
                <w:noProof/>
                <w:szCs w:val="22"/>
              </w:rPr>
              <w:tab/>
            </w:r>
            <w:r w:rsidR="006072C3" w:rsidRPr="00821F6A">
              <w:rPr>
                <w:rStyle w:val="Hyperlink"/>
                <w:noProof/>
              </w:rPr>
              <w:t>Current Maintenance and Operations Change Processes</w:t>
            </w:r>
            <w:r w:rsidR="006072C3">
              <w:rPr>
                <w:noProof/>
                <w:webHidden/>
              </w:rPr>
              <w:tab/>
            </w:r>
            <w:r w:rsidR="006072C3">
              <w:rPr>
                <w:noProof/>
                <w:webHidden/>
              </w:rPr>
              <w:fldChar w:fldCharType="begin"/>
            </w:r>
            <w:r w:rsidR="006072C3">
              <w:rPr>
                <w:noProof/>
                <w:webHidden/>
              </w:rPr>
              <w:instrText xml:space="preserve"> PAGEREF _Toc69731830 \h </w:instrText>
            </w:r>
            <w:r w:rsidR="006072C3">
              <w:rPr>
                <w:noProof/>
                <w:webHidden/>
              </w:rPr>
            </w:r>
            <w:r w:rsidR="006072C3">
              <w:rPr>
                <w:noProof/>
                <w:webHidden/>
              </w:rPr>
              <w:fldChar w:fldCharType="separate"/>
            </w:r>
            <w:r w:rsidR="004E306A">
              <w:rPr>
                <w:noProof/>
                <w:webHidden/>
              </w:rPr>
              <w:t>37</w:t>
            </w:r>
            <w:r w:rsidR="006072C3">
              <w:rPr>
                <w:noProof/>
                <w:webHidden/>
              </w:rPr>
              <w:fldChar w:fldCharType="end"/>
            </w:r>
          </w:hyperlink>
        </w:p>
        <w:p w14:paraId="40225B50" w14:textId="65727CDF" w:rsidR="006072C3" w:rsidRDefault="00D676A3">
          <w:pPr>
            <w:pStyle w:val="TOC3"/>
            <w:rPr>
              <w:rFonts w:asciiTheme="minorHAnsi" w:eastAsiaTheme="minorEastAsia" w:hAnsiTheme="minorHAnsi" w:cstheme="minorBidi"/>
              <w:noProof/>
              <w:szCs w:val="22"/>
            </w:rPr>
          </w:pPr>
          <w:hyperlink w:anchor="_Toc69731831" w:history="1">
            <w:r w:rsidR="006072C3" w:rsidRPr="00821F6A">
              <w:rPr>
                <w:rStyle w:val="Hyperlink"/>
                <w:noProof/>
              </w:rPr>
              <w:t>3.7.1</w:t>
            </w:r>
            <w:r w:rsidR="006072C3">
              <w:rPr>
                <w:rFonts w:asciiTheme="minorHAnsi" w:eastAsiaTheme="minorEastAsia" w:hAnsiTheme="minorHAnsi" w:cstheme="minorBidi"/>
                <w:noProof/>
                <w:szCs w:val="22"/>
              </w:rPr>
              <w:tab/>
            </w:r>
            <w:r w:rsidR="006072C3" w:rsidRPr="00821F6A">
              <w:rPr>
                <w:rStyle w:val="Hyperlink"/>
                <w:noProof/>
              </w:rPr>
              <w:t>System Change Request (SCR) Process</w:t>
            </w:r>
            <w:r w:rsidR="006072C3">
              <w:rPr>
                <w:noProof/>
                <w:webHidden/>
              </w:rPr>
              <w:tab/>
            </w:r>
            <w:r w:rsidR="006072C3">
              <w:rPr>
                <w:noProof/>
                <w:webHidden/>
              </w:rPr>
              <w:fldChar w:fldCharType="begin"/>
            </w:r>
            <w:r w:rsidR="006072C3">
              <w:rPr>
                <w:noProof/>
                <w:webHidden/>
              </w:rPr>
              <w:instrText xml:space="preserve"> PAGEREF _Toc69731831 \h </w:instrText>
            </w:r>
            <w:r w:rsidR="006072C3">
              <w:rPr>
                <w:noProof/>
                <w:webHidden/>
              </w:rPr>
            </w:r>
            <w:r w:rsidR="006072C3">
              <w:rPr>
                <w:noProof/>
                <w:webHidden/>
              </w:rPr>
              <w:fldChar w:fldCharType="separate"/>
            </w:r>
            <w:r w:rsidR="004E306A">
              <w:rPr>
                <w:noProof/>
                <w:webHidden/>
              </w:rPr>
              <w:t>37</w:t>
            </w:r>
            <w:r w:rsidR="006072C3">
              <w:rPr>
                <w:noProof/>
                <w:webHidden/>
              </w:rPr>
              <w:fldChar w:fldCharType="end"/>
            </w:r>
          </w:hyperlink>
        </w:p>
        <w:p w14:paraId="0115E981" w14:textId="0B4118D3" w:rsidR="006072C3" w:rsidRDefault="00D676A3">
          <w:pPr>
            <w:pStyle w:val="TOC3"/>
            <w:rPr>
              <w:rFonts w:asciiTheme="minorHAnsi" w:eastAsiaTheme="minorEastAsia" w:hAnsiTheme="minorHAnsi" w:cstheme="minorBidi"/>
              <w:noProof/>
              <w:szCs w:val="22"/>
            </w:rPr>
          </w:pPr>
          <w:hyperlink w:anchor="_Toc69731832" w:history="1">
            <w:r w:rsidR="006072C3" w:rsidRPr="00821F6A">
              <w:rPr>
                <w:rStyle w:val="Hyperlink"/>
                <w:noProof/>
              </w:rPr>
              <w:t>3.7.2</w:t>
            </w:r>
            <w:r w:rsidR="006072C3">
              <w:rPr>
                <w:rFonts w:asciiTheme="minorHAnsi" w:eastAsiaTheme="minorEastAsia" w:hAnsiTheme="minorHAnsi" w:cstheme="minorBidi"/>
                <w:noProof/>
                <w:szCs w:val="22"/>
              </w:rPr>
              <w:tab/>
            </w:r>
            <w:r w:rsidR="006072C3" w:rsidRPr="00821F6A">
              <w:rPr>
                <w:rStyle w:val="Hyperlink"/>
                <w:noProof/>
              </w:rPr>
              <w:t>Technical Change Management Process</w:t>
            </w:r>
            <w:r w:rsidR="006072C3">
              <w:rPr>
                <w:noProof/>
                <w:webHidden/>
              </w:rPr>
              <w:tab/>
            </w:r>
            <w:r w:rsidR="006072C3">
              <w:rPr>
                <w:noProof/>
                <w:webHidden/>
              </w:rPr>
              <w:fldChar w:fldCharType="begin"/>
            </w:r>
            <w:r w:rsidR="006072C3">
              <w:rPr>
                <w:noProof/>
                <w:webHidden/>
              </w:rPr>
              <w:instrText xml:space="preserve"> PAGEREF _Toc69731832 \h </w:instrText>
            </w:r>
            <w:r w:rsidR="006072C3">
              <w:rPr>
                <w:noProof/>
                <w:webHidden/>
              </w:rPr>
            </w:r>
            <w:r w:rsidR="006072C3">
              <w:rPr>
                <w:noProof/>
                <w:webHidden/>
              </w:rPr>
              <w:fldChar w:fldCharType="separate"/>
            </w:r>
            <w:r w:rsidR="004E306A">
              <w:rPr>
                <w:noProof/>
                <w:webHidden/>
              </w:rPr>
              <w:t>40</w:t>
            </w:r>
            <w:r w:rsidR="006072C3">
              <w:rPr>
                <w:noProof/>
                <w:webHidden/>
              </w:rPr>
              <w:fldChar w:fldCharType="end"/>
            </w:r>
          </w:hyperlink>
        </w:p>
        <w:p w14:paraId="40AB9A62" w14:textId="5D1F8F28" w:rsidR="006072C3" w:rsidRDefault="00D676A3">
          <w:pPr>
            <w:pStyle w:val="TOC1"/>
            <w:rPr>
              <w:rFonts w:asciiTheme="minorHAnsi" w:eastAsiaTheme="minorEastAsia" w:hAnsiTheme="minorHAnsi" w:cstheme="minorBidi"/>
              <w:b w:val="0"/>
              <w:caps w:val="0"/>
              <w:noProof/>
              <w:szCs w:val="22"/>
            </w:rPr>
          </w:pPr>
          <w:hyperlink w:anchor="_Toc69731833" w:history="1">
            <w:r w:rsidR="006072C3" w:rsidRPr="00821F6A">
              <w:rPr>
                <w:rStyle w:val="Hyperlink"/>
                <w:noProof/>
              </w:rPr>
              <w:t>4</w:t>
            </w:r>
            <w:r w:rsidR="006072C3">
              <w:rPr>
                <w:rFonts w:asciiTheme="minorHAnsi" w:eastAsiaTheme="minorEastAsia" w:hAnsiTheme="minorHAnsi" w:cstheme="minorBidi"/>
                <w:b w:val="0"/>
                <w:caps w:val="0"/>
                <w:noProof/>
                <w:szCs w:val="22"/>
              </w:rPr>
              <w:tab/>
            </w:r>
            <w:r w:rsidR="006072C3" w:rsidRPr="00821F6A">
              <w:rPr>
                <w:rStyle w:val="Hyperlink"/>
                <w:noProof/>
              </w:rPr>
              <w:t>CalSAWS Future M&amp;O State</w:t>
            </w:r>
            <w:r w:rsidR="006072C3">
              <w:rPr>
                <w:noProof/>
                <w:webHidden/>
              </w:rPr>
              <w:tab/>
            </w:r>
            <w:r w:rsidR="006072C3">
              <w:rPr>
                <w:noProof/>
                <w:webHidden/>
              </w:rPr>
              <w:fldChar w:fldCharType="begin"/>
            </w:r>
            <w:r w:rsidR="006072C3">
              <w:rPr>
                <w:noProof/>
                <w:webHidden/>
              </w:rPr>
              <w:instrText xml:space="preserve"> PAGEREF _Toc69731833 \h </w:instrText>
            </w:r>
            <w:r w:rsidR="006072C3">
              <w:rPr>
                <w:noProof/>
                <w:webHidden/>
              </w:rPr>
            </w:r>
            <w:r w:rsidR="006072C3">
              <w:rPr>
                <w:noProof/>
                <w:webHidden/>
              </w:rPr>
              <w:fldChar w:fldCharType="separate"/>
            </w:r>
            <w:r w:rsidR="004E306A">
              <w:rPr>
                <w:noProof/>
                <w:webHidden/>
              </w:rPr>
              <w:t>44</w:t>
            </w:r>
            <w:r w:rsidR="006072C3">
              <w:rPr>
                <w:noProof/>
                <w:webHidden/>
              </w:rPr>
              <w:fldChar w:fldCharType="end"/>
            </w:r>
          </w:hyperlink>
        </w:p>
        <w:p w14:paraId="124E7500" w14:textId="5A12B986" w:rsidR="006072C3" w:rsidRDefault="00D676A3">
          <w:pPr>
            <w:pStyle w:val="TOC2"/>
            <w:rPr>
              <w:rFonts w:asciiTheme="minorHAnsi" w:eastAsiaTheme="minorEastAsia" w:hAnsiTheme="minorHAnsi" w:cstheme="minorBidi"/>
              <w:b w:val="0"/>
              <w:smallCaps w:val="0"/>
              <w:noProof/>
              <w:szCs w:val="22"/>
            </w:rPr>
          </w:pPr>
          <w:hyperlink w:anchor="_Toc69731834" w:history="1">
            <w:r w:rsidR="006072C3" w:rsidRPr="00821F6A">
              <w:rPr>
                <w:rStyle w:val="Hyperlink"/>
                <w:noProof/>
              </w:rPr>
              <w:t>4.1</w:t>
            </w:r>
            <w:r w:rsidR="006072C3">
              <w:rPr>
                <w:rFonts w:asciiTheme="minorHAnsi" w:eastAsiaTheme="minorEastAsia" w:hAnsiTheme="minorHAnsi" w:cstheme="minorBidi"/>
                <w:b w:val="0"/>
                <w:smallCaps w:val="0"/>
                <w:noProof/>
                <w:szCs w:val="22"/>
              </w:rPr>
              <w:tab/>
            </w:r>
            <w:r w:rsidR="006072C3" w:rsidRPr="00821F6A">
              <w:rPr>
                <w:rStyle w:val="Hyperlink"/>
                <w:noProof/>
              </w:rPr>
              <w:t>Future Maintenance and Operations</w:t>
            </w:r>
            <w:r w:rsidR="006072C3">
              <w:rPr>
                <w:noProof/>
                <w:webHidden/>
              </w:rPr>
              <w:tab/>
            </w:r>
            <w:r w:rsidR="006072C3">
              <w:rPr>
                <w:noProof/>
                <w:webHidden/>
              </w:rPr>
              <w:fldChar w:fldCharType="begin"/>
            </w:r>
            <w:r w:rsidR="006072C3">
              <w:rPr>
                <w:noProof/>
                <w:webHidden/>
              </w:rPr>
              <w:instrText xml:space="preserve"> PAGEREF _Toc69731834 \h </w:instrText>
            </w:r>
            <w:r w:rsidR="006072C3">
              <w:rPr>
                <w:noProof/>
                <w:webHidden/>
              </w:rPr>
            </w:r>
            <w:r w:rsidR="006072C3">
              <w:rPr>
                <w:noProof/>
                <w:webHidden/>
              </w:rPr>
              <w:fldChar w:fldCharType="separate"/>
            </w:r>
            <w:r w:rsidR="004E306A">
              <w:rPr>
                <w:noProof/>
                <w:webHidden/>
              </w:rPr>
              <w:t>44</w:t>
            </w:r>
            <w:r w:rsidR="006072C3">
              <w:rPr>
                <w:noProof/>
                <w:webHidden/>
              </w:rPr>
              <w:fldChar w:fldCharType="end"/>
            </w:r>
          </w:hyperlink>
        </w:p>
        <w:p w14:paraId="66EB464E" w14:textId="6F7F0B46" w:rsidR="006072C3" w:rsidRDefault="00D676A3">
          <w:pPr>
            <w:pStyle w:val="TOC3"/>
            <w:rPr>
              <w:rFonts w:asciiTheme="minorHAnsi" w:eastAsiaTheme="minorEastAsia" w:hAnsiTheme="minorHAnsi" w:cstheme="minorBidi"/>
              <w:noProof/>
              <w:szCs w:val="22"/>
            </w:rPr>
          </w:pPr>
          <w:hyperlink w:anchor="_Toc69731835" w:history="1">
            <w:r w:rsidR="006072C3" w:rsidRPr="00821F6A">
              <w:rPr>
                <w:rStyle w:val="Hyperlink"/>
                <w:noProof/>
              </w:rPr>
              <w:t>4.1.1</w:t>
            </w:r>
            <w:r w:rsidR="006072C3">
              <w:rPr>
                <w:rFonts w:asciiTheme="minorHAnsi" w:eastAsiaTheme="minorEastAsia" w:hAnsiTheme="minorHAnsi" w:cstheme="minorBidi"/>
                <w:noProof/>
                <w:szCs w:val="22"/>
              </w:rPr>
              <w:tab/>
            </w:r>
            <w:r w:rsidR="006072C3" w:rsidRPr="00821F6A">
              <w:rPr>
                <w:rStyle w:val="Hyperlink"/>
                <w:noProof/>
              </w:rPr>
              <w:t>Potential Scope</w:t>
            </w:r>
            <w:r w:rsidR="006072C3">
              <w:rPr>
                <w:noProof/>
                <w:webHidden/>
              </w:rPr>
              <w:tab/>
            </w:r>
            <w:r w:rsidR="006072C3">
              <w:rPr>
                <w:noProof/>
                <w:webHidden/>
              </w:rPr>
              <w:fldChar w:fldCharType="begin"/>
            </w:r>
            <w:r w:rsidR="006072C3">
              <w:rPr>
                <w:noProof/>
                <w:webHidden/>
              </w:rPr>
              <w:instrText xml:space="preserve"> PAGEREF _Toc69731835 \h </w:instrText>
            </w:r>
            <w:r w:rsidR="006072C3">
              <w:rPr>
                <w:noProof/>
                <w:webHidden/>
              </w:rPr>
            </w:r>
            <w:r w:rsidR="006072C3">
              <w:rPr>
                <w:noProof/>
                <w:webHidden/>
              </w:rPr>
              <w:fldChar w:fldCharType="separate"/>
            </w:r>
            <w:r w:rsidR="004E306A">
              <w:rPr>
                <w:noProof/>
                <w:webHidden/>
              </w:rPr>
              <w:t>44</w:t>
            </w:r>
            <w:r w:rsidR="006072C3">
              <w:rPr>
                <w:noProof/>
                <w:webHidden/>
              </w:rPr>
              <w:fldChar w:fldCharType="end"/>
            </w:r>
          </w:hyperlink>
        </w:p>
        <w:p w14:paraId="6AF51F36" w14:textId="7842B9CE" w:rsidR="006072C3" w:rsidRDefault="00D676A3">
          <w:pPr>
            <w:pStyle w:val="TOC3"/>
            <w:rPr>
              <w:rFonts w:asciiTheme="minorHAnsi" w:eastAsiaTheme="minorEastAsia" w:hAnsiTheme="minorHAnsi" w:cstheme="minorBidi"/>
              <w:noProof/>
              <w:szCs w:val="22"/>
            </w:rPr>
          </w:pPr>
          <w:hyperlink w:anchor="_Toc69731836" w:history="1">
            <w:r w:rsidR="006072C3" w:rsidRPr="00821F6A">
              <w:rPr>
                <w:rStyle w:val="Hyperlink"/>
                <w:noProof/>
              </w:rPr>
              <w:t>4.1.2</w:t>
            </w:r>
            <w:r w:rsidR="006072C3">
              <w:rPr>
                <w:rFonts w:asciiTheme="minorHAnsi" w:eastAsiaTheme="minorEastAsia" w:hAnsiTheme="minorHAnsi" w:cstheme="minorBidi"/>
                <w:noProof/>
                <w:szCs w:val="22"/>
              </w:rPr>
              <w:tab/>
            </w:r>
            <w:r w:rsidR="006072C3" w:rsidRPr="00821F6A">
              <w:rPr>
                <w:rStyle w:val="Hyperlink"/>
                <w:noProof/>
              </w:rPr>
              <w:t>Definitions</w:t>
            </w:r>
            <w:r w:rsidR="006072C3">
              <w:rPr>
                <w:noProof/>
                <w:webHidden/>
              </w:rPr>
              <w:tab/>
            </w:r>
            <w:r w:rsidR="006072C3">
              <w:rPr>
                <w:noProof/>
                <w:webHidden/>
              </w:rPr>
              <w:fldChar w:fldCharType="begin"/>
            </w:r>
            <w:r w:rsidR="006072C3">
              <w:rPr>
                <w:noProof/>
                <w:webHidden/>
              </w:rPr>
              <w:instrText xml:space="preserve"> PAGEREF _Toc69731836 \h </w:instrText>
            </w:r>
            <w:r w:rsidR="006072C3">
              <w:rPr>
                <w:noProof/>
                <w:webHidden/>
              </w:rPr>
            </w:r>
            <w:r w:rsidR="006072C3">
              <w:rPr>
                <w:noProof/>
                <w:webHidden/>
              </w:rPr>
              <w:fldChar w:fldCharType="separate"/>
            </w:r>
            <w:r w:rsidR="004E306A">
              <w:rPr>
                <w:noProof/>
                <w:webHidden/>
              </w:rPr>
              <w:t>45</w:t>
            </w:r>
            <w:r w:rsidR="006072C3">
              <w:rPr>
                <w:noProof/>
                <w:webHidden/>
              </w:rPr>
              <w:fldChar w:fldCharType="end"/>
            </w:r>
          </w:hyperlink>
        </w:p>
        <w:p w14:paraId="58BB44A4" w14:textId="31DA2359" w:rsidR="006072C3" w:rsidRDefault="00D676A3">
          <w:pPr>
            <w:pStyle w:val="TOC1"/>
            <w:rPr>
              <w:rFonts w:asciiTheme="minorHAnsi" w:eastAsiaTheme="minorEastAsia" w:hAnsiTheme="minorHAnsi" w:cstheme="minorBidi"/>
              <w:b w:val="0"/>
              <w:caps w:val="0"/>
              <w:noProof/>
              <w:szCs w:val="22"/>
            </w:rPr>
          </w:pPr>
          <w:hyperlink w:anchor="_Toc69731837" w:history="1">
            <w:r w:rsidR="006072C3" w:rsidRPr="00821F6A">
              <w:rPr>
                <w:rStyle w:val="Hyperlink"/>
                <w:noProof/>
              </w:rPr>
              <w:t>5</w:t>
            </w:r>
            <w:r w:rsidR="006072C3">
              <w:rPr>
                <w:rFonts w:asciiTheme="minorHAnsi" w:eastAsiaTheme="minorEastAsia" w:hAnsiTheme="minorHAnsi" w:cstheme="minorBidi"/>
                <w:b w:val="0"/>
                <w:caps w:val="0"/>
                <w:noProof/>
                <w:szCs w:val="22"/>
              </w:rPr>
              <w:tab/>
            </w:r>
            <w:r w:rsidR="006072C3" w:rsidRPr="00821F6A">
              <w:rPr>
                <w:rStyle w:val="Hyperlink"/>
                <w:noProof/>
              </w:rPr>
              <w:t>Future Potential Procurements</w:t>
            </w:r>
            <w:r w:rsidR="006072C3">
              <w:rPr>
                <w:noProof/>
                <w:webHidden/>
              </w:rPr>
              <w:tab/>
            </w:r>
            <w:r w:rsidR="006072C3">
              <w:rPr>
                <w:noProof/>
                <w:webHidden/>
              </w:rPr>
              <w:fldChar w:fldCharType="begin"/>
            </w:r>
            <w:r w:rsidR="006072C3">
              <w:rPr>
                <w:noProof/>
                <w:webHidden/>
              </w:rPr>
              <w:instrText xml:space="preserve"> PAGEREF _Toc69731837 \h </w:instrText>
            </w:r>
            <w:r w:rsidR="006072C3">
              <w:rPr>
                <w:noProof/>
                <w:webHidden/>
              </w:rPr>
            </w:r>
            <w:r w:rsidR="006072C3">
              <w:rPr>
                <w:noProof/>
                <w:webHidden/>
              </w:rPr>
              <w:fldChar w:fldCharType="separate"/>
            </w:r>
            <w:r w:rsidR="004E306A">
              <w:rPr>
                <w:noProof/>
                <w:webHidden/>
              </w:rPr>
              <w:t>46</w:t>
            </w:r>
            <w:r w:rsidR="006072C3">
              <w:rPr>
                <w:noProof/>
                <w:webHidden/>
              </w:rPr>
              <w:fldChar w:fldCharType="end"/>
            </w:r>
          </w:hyperlink>
        </w:p>
        <w:p w14:paraId="23452252" w14:textId="228303CA" w:rsidR="006072C3" w:rsidRDefault="00D676A3">
          <w:pPr>
            <w:pStyle w:val="TOC2"/>
            <w:rPr>
              <w:rFonts w:asciiTheme="minorHAnsi" w:eastAsiaTheme="minorEastAsia" w:hAnsiTheme="minorHAnsi" w:cstheme="minorBidi"/>
              <w:b w:val="0"/>
              <w:smallCaps w:val="0"/>
              <w:noProof/>
              <w:szCs w:val="22"/>
            </w:rPr>
          </w:pPr>
          <w:hyperlink w:anchor="_Toc69731838" w:history="1">
            <w:r w:rsidR="006072C3" w:rsidRPr="00821F6A">
              <w:rPr>
                <w:rStyle w:val="Hyperlink"/>
                <w:noProof/>
              </w:rPr>
              <w:t>5.1</w:t>
            </w:r>
            <w:r w:rsidR="006072C3">
              <w:rPr>
                <w:rFonts w:asciiTheme="minorHAnsi" w:eastAsiaTheme="minorEastAsia" w:hAnsiTheme="minorHAnsi" w:cstheme="minorBidi"/>
                <w:b w:val="0"/>
                <w:smallCaps w:val="0"/>
                <w:noProof/>
                <w:szCs w:val="22"/>
              </w:rPr>
              <w:tab/>
            </w:r>
            <w:r w:rsidR="006072C3" w:rsidRPr="00821F6A">
              <w:rPr>
                <w:rStyle w:val="Hyperlink"/>
                <w:noProof/>
              </w:rPr>
              <w:t>Procurement Objectives</w:t>
            </w:r>
            <w:r w:rsidR="006072C3">
              <w:rPr>
                <w:noProof/>
                <w:webHidden/>
              </w:rPr>
              <w:tab/>
            </w:r>
            <w:r w:rsidR="006072C3">
              <w:rPr>
                <w:noProof/>
                <w:webHidden/>
              </w:rPr>
              <w:fldChar w:fldCharType="begin"/>
            </w:r>
            <w:r w:rsidR="006072C3">
              <w:rPr>
                <w:noProof/>
                <w:webHidden/>
              </w:rPr>
              <w:instrText xml:space="preserve"> PAGEREF _Toc69731838 \h </w:instrText>
            </w:r>
            <w:r w:rsidR="006072C3">
              <w:rPr>
                <w:noProof/>
                <w:webHidden/>
              </w:rPr>
            </w:r>
            <w:r w:rsidR="006072C3">
              <w:rPr>
                <w:noProof/>
                <w:webHidden/>
              </w:rPr>
              <w:fldChar w:fldCharType="separate"/>
            </w:r>
            <w:r w:rsidR="004E306A">
              <w:rPr>
                <w:noProof/>
                <w:webHidden/>
              </w:rPr>
              <w:t>46</w:t>
            </w:r>
            <w:r w:rsidR="006072C3">
              <w:rPr>
                <w:noProof/>
                <w:webHidden/>
              </w:rPr>
              <w:fldChar w:fldCharType="end"/>
            </w:r>
          </w:hyperlink>
        </w:p>
        <w:p w14:paraId="2E4255FE" w14:textId="6CE177BC" w:rsidR="006072C3" w:rsidRDefault="00D676A3">
          <w:pPr>
            <w:pStyle w:val="TOC2"/>
            <w:rPr>
              <w:rFonts w:asciiTheme="minorHAnsi" w:eastAsiaTheme="minorEastAsia" w:hAnsiTheme="minorHAnsi" w:cstheme="minorBidi"/>
              <w:b w:val="0"/>
              <w:smallCaps w:val="0"/>
              <w:noProof/>
              <w:szCs w:val="22"/>
            </w:rPr>
          </w:pPr>
          <w:hyperlink w:anchor="_Toc69731839" w:history="1">
            <w:r w:rsidR="006072C3" w:rsidRPr="00821F6A">
              <w:rPr>
                <w:rStyle w:val="Hyperlink"/>
                <w:noProof/>
              </w:rPr>
              <w:t>5.2</w:t>
            </w:r>
            <w:r w:rsidR="006072C3">
              <w:rPr>
                <w:rFonts w:asciiTheme="minorHAnsi" w:eastAsiaTheme="minorEastAsia" w:hAnsiTheme="minorHAnsi" w:cstheme="minorBidi"/>
                <w:b w:val="0"/>
                <w:smallCaps w:val="0"/>
                <w:noProof/>
                <w:szCs w:val="22"/>
              </w:rPr>
              <w:tab/>
            </w:r>
            <w:r w:rsidR="006072C3" w:rsidRPr="00821F6A">
              <w:rPr>
                <w:rStyle w:val="Hyperlink"/>
                <w:noProof/>
              </w:rPr>
              <w:t>Procurement Scenarios</w:t>
            </w:r>
            <w:r w:rsidR="006072C3">
              <w:rPr>
                <w:noProof/>
                <w:webHidden/>
              </w:rPr>
              <w:tab/>
            </w:r>
            <w:r w:rsidR="006072C3">
              <w:rPr>
                <w:noProof/>
                <w:webHidden/>
              </w:rPr>
              <w:fldChar w:fldCharType="begin"/>
            </w:r>
            <w:r w:rsidR="006072C3">
              <w:rPr>
                <w:noProof/>
                <w:webHidden/>
              </w:rPr>
              <w:instrText xml:space="preserve"> PAGEREF _Toc69731839 \h </w:instrText>
            </w:r>
            <w:r w:rsidR="006072C3">
              <w:rPr>
                <w:noProof/>
                <w:webHidden/>
              </w:rPr>
            </w:r>
            <w:r w:rsidR="006072C3">
              <w:rPr>
                <w:noProof/>
                <w:webHidden/>
              </w:rPr>
              <w:fldChar w:fldCharType="separate"/>
            </w:r>
            <w:r w:rsidR="004E306A">
              <w:rPr>
                <w:noProof/>
                <w:webHidden/>
              </w:rPr>
              <w:t>46</w:t>
            </w:r>
            <w:r w:rsidR="006072C3">
              <w:rPr>
                <w:noProof/>
                <w:webHidden/>
              </w:rPr>
              <w:fldChar w:fldCharType="end"/>
            </w:r>
          </w:hyperlink>
        </w:p>
        <w:p w14:paraId="41E9BF93" w14:textId="4CE3B4D6" w:rsidR="006072C3" w:rsidRDefault="00D676A3">
          <w:pPr>
            <w:pStyle w:val="TOC1"/>
            <w:rPr>
              <w:rFonts w:asciiTheme="minorHAnsi" w:eastAsiaTheme="minorEastAsia" w:hAnsiTheme="minorHAnsi" w:cstheme="minorBidi"/>
              <w:b w:val="0"/>
              <w:caps w:val="0"/>
              <w:noProof/>
              <w:szCs w:val="22"/>
            </w:rPr>
          </w:pPr>
          <w:hyperlink w:anchor="_Toc69731840" w:history="1">
            <w:r w:rsidR="006072C3" w:rsidRPr="00821F6A">
              <w:rPr>
                <w:rStyle w:val="Hyperlink"/>
                <w:noProof/>
              </w:rPr>
              <w:t>6</w:t>
            </w:r>
            <w:r w:rsidR="006072C3">
              <w:rPr>
                <w:rFonts w:asciiTheme="minorHAnsi" w:eastAsiaTheme="minorEastAsia" w:hAnsiTheme="minorHAnsi" w:cstheme="minorBidi"/>
                <w:b w:val="0"/>
                <w:caps w:val="0"/>
                <w:noProof/>
                <w:szCs w:val="22"/>
              </w:rPr>
              <w:tab/>
            </w:r>
            <w:r w:rsidR="006072C3" w:rsidRPr="00821F6A">
              <w:rPr>
                <w:rStyle w:val="Hyperlink"/>
                <w:noProof/>
              </w:rPr>
              <w:t>RFI Vendor Questions and Responses</w:t>
            </w:r>
            <w:r w:rsidR="006072C3">
              <w:rPr>
                <w:noProof/>
                <w:webHidden/>
              </w:rPr>
              <w:tab/>
            </w:r>
            <w:r w:rsidR="006072C3">
              <w:rPr>
                <w:noProof/>
                <w:webHidden/>
              </w:rPr>
              <w:fldChar w:fldCharType="begin"/>
            </w:r>
            <w:r w:rsidR="006072C3">
              <w:rPr>
                <w:noProof/>
                <w:webHidden/>
              </w:rPr>
              <w:instrText xml:space="preserve"> PAGEREF _Toc69731840 \h </w:instrText>
            </w:r>
            <w:r w:rsidR="006072C3">
              <w:rPr>
                <w:noProof/>
                <w:webHidden/>
              </w:rPr>
            </w:r>
            <w:r w:rsidR="006072C3">
              <w:rPr>
                <w:noProof/>
                <w:webHidden/>
              </w:rPr>
              <w:fldChar w:fldCharType="separate"/>
            </w:r>
            <w:r w:rsidR="004E306A">
              <w:rPr>
                <w:noProof/>
                <w:webHidden/>
              </w:rPr>
              <w:t>48</w:t>
            </w:r>
            <w:r w:rsidR="006072C3">
              <w:rPr>
                <w:noProof/>
                <w:webHidden/>
              </w:rPr>
              <w:fldChar w:fldCharType="end"/>
            </w:r>
          </w:hyperlink>
        </w:p>
        <w:p w14:paraId="3F673D20" w14:textId="6B0E83CB" w:rsidR="006072C3" w:rsidRDefault="00D676A3">
          <w:pPr>
            <w:pStyle w:val="TOC1"/>
            <w:rPr>
              <w:rFonts w:asciiTheme="minorHAnsi" w:eastAsiaTheme="minorEastAsia" w:hAnsiTheme="minorHAnsi" w:cstheme="minorBidi"/>
              <w:b w:val="0"/>
              <w:caps w:val="0"/>
              <w:noProof/>
              <w:szCs w:val="22"/>
            </w:rPr>
          </w:pPr>
          <w:hyperlink w:anchor="_Toc69731841" w:history="1">
            <w:r w:rsidR="006072C3" w:rsidRPr="00821F6A">
              <w:rPr>
                <w:rStyle w:val="Hyperlink"/>
                <w:noProof/>
              </w:rPr>
              <w:t>7</w:t>
            </w:r>
            <w:r w:rsidR="006072C3">
              <w:rPr>
                <w:rFonts w:asciiTheme="minorHAnsi" w:eastAsiaTheme="minorEastAsia" w:hAnsiTheme="minorHAnsi" w:cstheme="minorBidi"/>
                <w:b w:val="0"/>
                <w:caps w:val="0"/>
                <w:noProof/>
                <w:szCs w:val="22"/>
              </w:rPr>
              <w:tab/>
            </w:r>
            <w:r w:rsidR="006072C3" w:rsidRPr="00821F6A">
              <w:rPr>
                <w:rStyle w:val="Hyperlink"/>
                <w:noProof/>
              </w:rPr>
              <w:t>Appendices</w:t>
            </w:r>
            <w:r w:rsidR="006072C3">
              <w:rPr>
                <w:noProof/>
                <w:webHidden/>
              </w:rPr>
              <w:tab/>
            </w:r>
            <w:r w:rsidR="006072C3">
              <w:rPr>
                <w:noProof/>
                <w:webHidden/>
              </w:rPr>
              <w:fldChar w:fldCharType="begin"/>
            </w:r>
            <w:r w:rsidR="006072C3">
              <w:rPr>
                <w:noProof/>
                <w:webHidden/>
              </w:rPr>
              <w:instrText xml:space="preserve"> PAGEREF _Toc69731841 \h </w:instrText>
            </w:r>
            <w:r w:rsidR="006072C3">
              <w:rPr>
                <w:noProof/>
                <w:webHidden/>
              </w:rPr>
            </w:r>
            <w:r w:rsidR="006072C3">
              <w:rPr>
                <w:noProof/>
                <w:webHidden/>
              </w:rPr>
              <w:fldChar w:fldCharType="separate"/>
            </w:r>
            <w:r w:rsidR="004E306A">
              <w:rPr>
                <w:noProof/>
                <w:webHidden/>
              </w:rPr>
              <w:t>52</w:t>
            </w:r>
            <w:r w:rsidR="006072C3">
              <w:rPr>
                <w:noProof/>
                <w:webHidden/>
              </w:rPr>
              <w:fldChar w:fldCharType="end"/>
            </w:r>
          </w:hyperlink>
        </w:p>
        <w:p w14:paraId="76A0BC7A" w14:textId="68E49046" w:rsidR="006072C3" w:rsidRDefault="00D676A3">
          <w:pPr>
            <w:pStyle w:val="TOC2"/>
            <w:rPr>
              <w:rFonts w:asciiTheme="minorHAnsi" w:eastAsiaTheme="minorEastAsia" w:hAnsiTheme="minorHAnsi" w:cstheme="minorBidi"/>
              <w:b w:val="0"/>
              <w:smallCaps w:val="0"/>
              <w:noProof/>
              <w:szCs w:val="22"/>
            </w:rPr>
          </w:pPr>
          <w:hyperlink w:anchor="_Toc69731842" w:history="1">
            <w:r w:rsidR="006072C3" w:rsidRPr="00821F6A">
              <w:rPr>
                <w:rStyle w:val="Hyperlink"/>
                <w:noProof/>
              </w:rPr>
              <w:t>7.1</w:t>
            </w:r>
            <w:r w:rsidR="006072C3">
              <w:rPr>
                <w:rFonts w:asciiTheme="minorHAnsi" w:eastAsiaTheme="minorEastAsia" w:hAnsiTheme="minorHAnsi" w:cstheme="minorBidi"/>
                <w:b w:val="0"/>
                <w:smallCaps w:val="0"/>
                <w:noProof/>
                <w:szCs w:val="22"/>
              </w:rPr>
              <w:tab/>
            </w:r>
            <w:r w:rsidR="006072C3" w:rsidRPr="00821F6A">
              <w:rPr>
                <w:rStyle w:val="Hyperlink"/>
                <w:noProof/>
              </w:rPr>
              <w:t>Appendix A - Vendor Question and Answer Log</w:t>
            </w:r>
            <w:r w:rsidR="006072C3">
              <w:rPr>
                <w:noProof/>
                <w:webHidden/>
              </w:rPr>
              <w:tab/>
            </w:r>
            <w:r w:rsidR="006072C3">
              <w:rPr>
                <w:noProof/>
                <w:webHidden/>
              </w:rPr>
              <w:fldChar w:fldCharType="begin"/>
            </w:r>
            <w:r w:rsidR="006072C3">
              <w:rPr>
                <w:noProof/>
                <w:webHidden/>
              </w:rPr>
              <w:instrText xml:space="preserve"> PAGEREF _Toc69731842 \h </w:instrText>
            </w:r>
            <w:r w:rsidR="006072C3">
              <w:rPr>
                <w:noProof/>
                <w:webHidden/>
              </w:rPr>
            </w:r>
            <w:r w:rsidR="006072C3">
              <w:rPr>
                <w:noProof/>
                <w:webHidden/>
              </w:rPr>
              <w:fldChar w:fldCharType="separate"/>
            </w:r>
            <w:r w:rsidR="004E306A">
              <w:rPr>
                <w:noProof/>
                <w:webHidden/>
              </w:rPr>
              <w:t>52</w:t>
            </w:r>
            <w:r w:rsidR="006072C3">
              <w:rPr>
                <w:noProof/>
                <w:webHidden/>
              </w:rPr>
              <w:fldChar w:fldCharType="end"/>
            </w:r>
          </w:hyperlink>
        </w:p>
        <w:p w14:paraId="08792C51" w14:textId="0F6B9BF2" w:rsidR="00250D8D" w:rsidRDefault="00250D8D">
          <w:r>
            <w:rPr>
              <w:b/>
              <w:bCs/>
              <w:noProof/>
            </w:rPr>
            <w:fldChar w:fldCharType="end"/>
          </w:r>
        </w:p>
      </w:sdtContent>
    </w:sdt>
    <w:p w14:paraId="77451701" w14:textId="2EC6E883" w:rsidR="006072C3" w:rsidRDefault="009C4D7B">
      <w:pPr>
        <w:pStyle w:val="TableofFigures"/>
        <w:tabs>
          <w:tab w:val="right" w:leader="dot" w:pos="9350"/>
        </w:tabs>
        <w:rPr>
          <w:rFonts w:asciiTheme="minorHAnsi" w:eastAsiaTheme="minorEastAsia" w:hAnsiTheme="minorHAnsi" w:cstheme="minorBidi"/>
          <w:noProof/>
          <w:szCs w:val="22"/>
        </w:rPr>
      </w:pPr>
      <w:r>
        <w:fldChar w:fldCharType="begin"/>
      </w:r>
      <w:r>
        <w:instrText xml:space="preserve"> TOC \h \z \c "Figure" </w:instrText>
      </w:r>
      <w:r>
        <w:fldChar w:fldCharType="separate"/>
      </w:r>
      <w:hyperlink w:anchor="_Toc69731843" w:history="1">
        <w:r w:rsidR="006072C3" w:rsidRPr="00152767">
          <w:rPr>
            <w:rStyle w:val="Hyperlink"/>
            <w:noProof/>
          </w:rPr>
          <w:t>Figure 1 - CalSAWS Migration Timeline</w:t>
        </w:r>
        <w:r w:rsidR="006072C3">
          <w:rPr>
            <w:noProof/>
            <w:webHidden/>
          </w:rPr>
          <w:tab/>
        </w:r>
        <w:r w:rsidR="006072C3">
          <w:rPr>
            <w:noProof/>
            <w:webHidden/>
          </w:rPr>
          <w:fldChar w:fldCharType="begin"/>
        </w:r>
        <w:r w:rsidR="006072C3">
          <w:rPr>
            <w:noProof/>
            <w:webHidden/>
          </w:rPr>
          <w:instrText xml:space="preserve"> PAGEREF _Toc69731843 \h </w:instrText>
        </w:r>
        <w:r w:rsidR="006072C3">
          <w:rPr>
            <w:noProof/>
            <w:webHidden/>
          </w:rPr>
        </w:r>
        <w:r w:rsidR="006072C3">
          <w:rPr>
            <w:noProof/>
            <w:webHidden/>
          </w:rPr>
          <w:fldChar w:fldCharType="separate"/>
        </w:r>
        <w:r w:rsidR="004E306A">
          <w:rPr>
            <w:noProof/>
            <w:webHidden/>
          </w:rPr>
          <w:t>6</w:t>
        </w:r>
        <w:r w:rsidR="006072C3">
          <w:rPr>
            <w:noProof/>
            <w:webHidden/>
          </w:rPr>
          <w:fldChar w:fldCharType="end"/>
        </w:r>
      </w:hyperlink>
    </w:p>
    <w:p w14:paraId="30908AA2" w14:textId="706FC95C" w:rsidR="006072C3" w:rsidRDefault="00D676A3">
      <w:pPr>
        <w:pStyle w:val="TableofFigures"/>
        <w:tabs>
          <w:tab w:val="right" w:leader="dot" w:pos="9350"/>
        </w:tabs>
        <w:rPr>
          <w:rFonts w:asciiTheme="minorHAnsi" w:eastAsiaTheme="minorEastAsia" w:hAnsiTheme="minorHAnsi" w:cstheme="minorBidi"/>
          <w:noProof/>
          <w:szCs w:val="22"/>
        </w:rPr>
      </w:pPr>
      <w:hyperlink w:anchor="_Toc69731844" w:history="1">
        <w:r w:rsidR="006072C3" w:rsidRPr="00152767">
          <w:rPr>
            <w:rStyle w:val="Hyperlink"/>
            <w:noProof/>
          </w:rPr>
          <w:t>Figure 2 – CalSAWS Governance Model</w:t>
        </w:r>
        <w:r w:rsidR="006072C3">
          <w:rPr>
            <w:noProof/>
            <w:webHidden/>
          </w:rPr>
          <w:tab/>
        </w:r>
        <w:r w:rsidR="006072C3">
          <w:rPr>
            <w:noProof/>
            <w:webHidden/>
          </w:rPr>
          <w:fldChar w:fldCharType="begin"/>
        </w:r>
        <w:r w:rsidR="006072C3">
          <w:rPr>
            <w:noProof/>
            <w:webHidden/>
          </w:rPr>
          <w:instrText xml:space="preserve"> PAGEREF _Toc69731844 \h </w:instrText>
        </w:r>
        <w:r w:rsidR="006072C3">
          <w:rPr>
            <w:noProof/>
            <w:webHidden/>
          </w:rPr>
        </w:r>
        <w:r w:rsidR="006072C3">
          <w:rPr>
            <w:noProof/>
            <w:webHidden/>
          </w:rPr>
          <w:fldChar w:fldCharType="separate"/>
        </w:r>
        <w:r w:rsidR="004E306A">
          <w:rPr>
            <w:noProof/>
            <w:webHidden/>
          </w:rPr>
          <w:t>7</w:t>
        </w:r>
        <w:r w:rsidR="006072C3">
          <w:rPr>
            <w:noProof/>
            <w:webHidden/>
          </w:rPr>
          <w:fldChar w:fldCharType="end"/>
        </w:r>
      </w:hyperlink>
    </w:p>
    <w:p w14:paraId="342339B3" w14:textId="30FA033D" w:rsidR="006072C3" w:rsidRDefault="00D676A3">
      <w:pPr>
        <w:pStyle w:val="TableofFigures"/>
        <w:tabs>
          <w:tab w:val="right" w:leader="dot" w:pos="9350"/>
        </w:tabs>
        <w:rPr>
          <w:rFonts w:asciiTheme="minorHAnsi" w:eastAsiaTheme="minorEastAsia" w:hAnsiTheme="minorHAnsi" w:cstheme="minorBidi"/>
          <w:noProof/>
          <w:szCs w:val="22"/>
        </w:rPr>
      </w:pPr>
      <w:hyperlink w:anchor="_Toc69731845" w:history="1">
        <w:r w:rsidR="006072C3" w:rsidRPr="00152767">
          <w:rPr>
            <w:rStyle w:val="Hyperlink"/>
            <w:noProof/>
          </w:rPr>
          <w:t>Figure 3 - CalSAWS Business Architecture</w:t>
        </w:r>
        <w:r w:rsidR="006072C3">
          <w:rPr>
            <w:noProof/>
            <w:webHidden/>
          </w:rPr>
          <w:tab/>
        </w:r>
        <w:r w:rsidR="006072C3">
          <w:rPr>
            <w:noProof/>
            <w:webHidden/>
          </w:rPr>
          <w:fldChar w:fldCharType="begin"/>
        </w:r>
        <w:r w:rsidR="006072C3">
          <w:rPr>
            <w:noProof/>
            <w:webHidden/>
          </w:rPr>
          <w:instrText xml:space="preserve"> PAGEREF _Toc69731845 \h </w:instrText>
        </w:r>
        <w:r w:rsidR="006072C3">
          <w:rPr>
            <w:noProof/>
            <w:webHidden/>
          </w:rPr>
        </w:r>
        <w:r w:rsidR="006072C3">
          <w:rPr>
            <w:noProof/>
            <w:webHidden/>
          </w:rPr>
          <w:fldChar w:fldCharType="separate"/>
        </w:r>
        <w:r w:rsidR="004E306A">
          <w:rPr>
            <w:noProof/>
            <w:webHidden/>
          </w:rPr>
          <w:t>9</w:t>
        </w:r>
        <w:r w:rsidR="006072C3">
          <w:rPr>
            <w:noProof/>
            <w:webHidden/>
          </w:rPr>
          <w:fldChar w:fldCharType="end"/>
        </w:r>
      </w:hyperlink>
    </w:p>
    <w:p w14:paraId="4669617E" w14:textId="7A97DA4C" w:rsidR="006072C3" w:rsidRDefault="00D676A3">
      <w:pPr>
        <w:pStyle w:val="TableofFigures"/>
        <w:tabs>
          <w:tab w:val="right" w:leader="dot" w:pos="9350"/>
        </w:tabs>
        <w:rPr>
          <w:rFonts w:asciiTheme="minorHAnsi" w:eastAsiaTheme="minorEastAsia" w:hAnsiTheme="minorHAnsi" w:cstheme="minorBidi"/>
          <w:noProof/>
          <w:szCs w:val="22"/>
        </w:rPr>
      </w:pPr>
      <w:hyperlink w:anchor="_Toc69731846" w:history="1">
        <w:r w:rsidR="006072C3" w:rsidRPr="00152767">
          <w:rPr>
            <w:rStyle w:val="Hyperlink"/>
            <w:noProof/>
          </w:rPr>
          <w:t>Figure 4 - CalSAWS Architecture</w:t>
        </w:r>
        <w:r w:rsidR="006072C3">
          <w:rPr>
            <w:noProof/>
            <w:webHidden/>
          </w:rPr>
          <w:tab/>
        </w:r>
        <w:r w:rsidR="006072C3">
          <w:rPr>
            <w:noProof/>
            <w:webHidden/>
          </w:rPr>
          <w:fldChar w:fldCharType="begin"/>
        </w:r>
        <w:r w:rsidR="006072C3">
          <w:rPr>
            <w:noProof/>
            <w:webHidden/>
          </w:rPr>
          <w:instrText xml:space="preserve"> PAGEREF _Toc69731846 \h </w:instrText>
        </w:r>
        <w:r w:rsidR="006072C3">
          <w:rPr>
            <w:noProof/>
            <w:webHidden/>
          </w:rPr>
        </w:r>
        <w:r w:rsidR="006072C3">
          <w:rPr>
            <w:noProof/>
            <w:webHidden/>
          </w:rPr>
          <w:fldChar w:fldCharType="separate"/>
        </w:r>
        <w:r w:rsidR="004E306A">
          <w:rPr>
            <w:noProof/>
            <w:webHidden/>
          </w:rPr>
          <w:t>11</w:t>
        </w:r>
        <w:r w:rsidR="006072C3">
          <w:rPr>
            <w:noProof/>
            <w:webHidden/>
          </w:rPr>
          <w:fldChar w:fldCharType="end"/>
        </w:r>
      </w:hyperlink>
    </w:p>
    <w:p w14:paraId="53CDF3F7" w14:textId="16C63FB8" w:rsidR="006072C3" w:rsidRDefault="00D676A3">
      <w:pPr>
        <w:pStyle w:val="TableofFigures"/>
        <w:tabs>
          <w:tab w:val="right" w:leader="dot" w:pos="9350"/>
        </w:tabs>
        <w:rPr>
          <w:rFonts w:asciiTheme="minorHAnsi" w:eastAsiaTheme="minorEastAsia" w:hAnsiTheme="minorHAnsi" w:cstheme="minorBidi"/>
          <w:noProof/>
          <w:szCs w:val="22"/>
        </w:rPr>
      </w:pPr>
      <w:hyperlink w:anchor="_Toc69731847" w:history="1">
        <w:r w:rsidR="006072C3" w:rsidRPr="00152767">
          <w:rPr>
            <w:rStyle w:val="Hyperlink"/>
            <w:noProof/>
          </w:rPr>
          <w:t>Figure 5 - CalSAWS Core Eligibility Diagram</w:t>
        </w:r>
        <w:r w:rsidR="006072C3">
          <w:rPr>
            <w:noProof/>
            <w:webHidden/>
          </w:rPr>
          <w:tab/>
        </w:r>
        <w:r w:rsidR="006072C3">
          <w:rPr>
            <w:noProof/>
            <w:webHidden/>
          </w:rPr>
          <w:fldChar w:fldCharType="begin"/>
        </w:r>
        <w:r w:rsidR="006072C3">
          <w:rPr>
            <w:noProof/>
            <w:webHidden/>
          </w:rPr>
          <w:instrText xml:space="preserve"> PAGEREF _Toc69731847 \h </w:instrText>
        </w:r>
        <w:r w:rsidR="006072C3">
          <w:rPr>
            <w:noProof/>
            <w:webHidden/>
          </w:rPr>
        </w:r>
        <w:r w:rsidR="006072C3">
          <w:rPr>
            <w:noProof/>
            <w:webHidden/>
          </w:rPr>
          <w:fldChar w:fldCharType="separate"/>
        </w:r>
        <w:r w:rsidR="004E306A">
          <w:rPr>
            <w:noProof/>
            <w:webHidden/>
          </w:rPr>
          <w:t>12</w:t>
        </w:r>
        <w:r w:rsidR="006072C3">
          <w:rPr>
            <w:noProof/>
            <w:webHidden/>
          </w:rPr>
          <w:fldChar w:fldCharType="end"/>
        </w:r>
      </w:hyperlink>
    </w:p>
    <w:p w14:paraId="1F1538BA" w14:textId="324060DA" w:rsidR="006072C3" w:rsidRDefault="00D676A3">
      <w:pPr>
        <w:pStyle w:val="TableofFigures"/>
        <w:tabs>
          <w:tab w:val="right" w:leader="dot" w:pos="9350"/>
        </w:tabs>
        <w:rPr>
          <w:rFonts w:asciiTheme="minorHAnsi" w:eastAsiaTheme="minorEastAsia" w:hAnsiTheme="minorHAnsi" w:cstheme="minorBidi"/>
          <w:noProof/>
          <w:szCs w:val="22"/>
        </w:rPr>
      </w:pPr>
      <w:hyperlink r:id="rId16" w:anchor="_Toc69731848" w:history="1">
        <w:r w:rsidR="006072C3" w:rsidRPr="00152767">
          <w:rPr>
            <w:rStyle w:val="Hyperlink"/>
            <w:noProof/>
          </w:rPr>
          <w:t>Figure 6 - CalSAWS Core System</w:t>
        </w:r>
        <w:r w:rsidR="006072C3">
          <w:rPr>
            <w:noProof/>
            <w:webHidden/>
          </w:rPr>
          <w:tab/>
        </w:r>
        <w:r w:rsidR="006072C3">
          <w:rPr>
            <w:noProof/>
            <w:webHidden/>
          </w:rPr>
          <w:fldChar w:fldCharType="begin"/>
        </w:r>
        <w:r w:rsidR="006072C3">
          <w:rPr>
            <w:noProof/>
            <w:webHidden/>
          </w:rPr>
          <w:instrText xml:space="preserve"> PAGEREF _Toc69731848 \h </w:instrText>
        </w:r>
        <w:r w:rsidR="006072C3">
          <w:rPr>
            <w:noProof/>
            <w:webHidden/>
          </w:rPr>
        </w:r>
        <w:r w:rsidR="006072C3">
          <w:rPr>
            <w:noProof/>
            <w:webHidden/>
          </w:rPr>
          <w:fldChar w:fldCharType="separate"/>
        </w:r>
        <w:r w:rsidR="004E306A">
          <w:rPr>
            <w:noProof/>
            <w:webHidden/>
          </w:rPr>
          <w:t>13</w:t>
        </w:r>
        <w:r w:rsidR="006072C3">
          <w:rPr>
            <w:noProof/>
            <w:webHidden/>
          </w:rPr>
          <w:fldChar w:fldCharType="end"/>
        </w:r>
      </w:hyperlink>
    </w:p>
    <w:p w14:paraId="0C2E03ED" w14:textId="53CA2998" w:rsidR="006072C3" w:rsidRDefault="00D676A3">
      <w:pPr>
        <w:pStyle w:val="TableofFigures"/>
        <w:tabs>
          <w:tab w:val="right" w:leader="dot" w:pos="9350"/>
        </w:tabs>
        <w:rPr>
          <w:rFonts w:asciiTheme="minorHAnsi" w:eastAsiaTheme="minorEastAsia" w:hAnsiTheme="minorHAnsi" w:cstheme="minorBidi"/>
          <w:noProof/>
          <w:szCs w:val="22"/>
        </w:rPr>
      </w:pPr>
      <w:hyperlink r:id="rId17" w:anchor="_Toc69731849" w:history="1">
        <w:r w:rsidR="006072C3" w:rsidRPr="00152767">
          <w:rPr>
            <w:rStyle w:val="Hyperlink"/>
            <w:noProof/>
          </w:rPr>
          <w:t>Figure 7 - CalSAWS API Gateway Services</w:t>
        </w:r>
        <w:r w:rsidR="006072C3">
          <w:rPr>
            <w:noProof/>
            <w:webHidden/>
          </w:rPr>
          <w:tab/>
        </w:r>
        <w:r w:rsidR="006072C3">
          <w:rPr>
            <w:noProof/>
            <w:webHidden/>
          </w:rPr>
          <w:fldChar w:fldCharType="begin"/>
        </w:r>
        <w:r w:rsidR="006072C3">
          <w:rPr>
            <w:noProof/>
            <w:webHidden/>
          </w:rPr>
          <w:instrText xml:space="preserve"> PAGEREF _Toc69731849 \h </w:instrText>
        </w:r>
        <w:r w:rsidR="006072C3">
          <w:rPr>
            <w:noProof/>
            <w:webHidden/>
          </w:rPr>
        </w:r>
        <w:r w:rsidR="006072C3">
          <w:rPr>
            <w:noProof/>
            <w:webHidden/>
          </w:rPr>
          <w:fldChar w:fldCharType="separate"/>
        </w:r>
        <w:r w:rsidR="004E306A">
          <w:rPr>
            <w:noProof/>
            <w:webHidden/>
          </w:rPr>
          <w:t>14</w:t>
        </w:r>
        <w:r w:rsidR="006072C3">
          <w:rPr>
            <w:noProof/>
            <w:webHidden/>
          </w:rPr>
          <w:fldChar w:fldCharType="end"/>
        </w:r>
      </w:hyperlink>
    </w:p>
    <w:p w14:paraId="5C595218" w14:textId="61618511" w:rsidR="006072C3" w:rsidRDefault="00D676A3">
      <w:pPr>
        <w:pStyle w:val="TableofFigures"/>
        <w:tabs>
          <w:tab w:val="right" w:leader="dot" w:pos="9350"/>
        </w:tabs>
        <w:rPr>
          <w:rFonts w:asciiTheme="minorHAnsi" w:eastAsiaTheme="minorEastAsia" w:hAnsiTheme="minorHAnsi" w:cstheme="minorBidi"/>
          <w:noProof/>
          <w:szCs w:val="22"/>
        </w:rPr>
      </w:pPr>
      <w:hyperlink w:anchor="_Toc69731850" w:history="1">
        <w:r w:rsidR="006072C3" w:rsidRPr="00152767">
          <w:rPr>
            <w:rStyle w:val="Hyperlink"/>
            <w:noProof/>
          </w:rPr>
          <w:t>Figure 8 BenefitsCal Architecture</w:t>
        </w:r>
        <w:r w:rsidR="006072C3">
          <w:rPr>
            <w:noProof/>
            <w:webHidden/>
          </w:rPr>
          <w:tab/>
        </w:r>
        <w:r w:rsidR="006072C3">
          <w:rPr>
            <w:noProof/>
            <w:webHidden/>
          </w:rPr>
          <w:fldChar w:fldCharType="begin"/>
        </w:r>
        <w:r w:rsidR="006072C3">
          <w:rPr>
            <w:noProof/>
            <w:webHidden/>
          </w:rPr>
          <w:instrText xml:space="preserve"> PAGEREF _Toc69731850 \h </w:instrText>
        </w:r>
        <w:r w:rsidR="006072C3">
          <w:rPr>
            <w:noProof/>
            <w:webHidden/>
          </w:rPr>
        </w:r>
        <w:r w:rsidR="006072C3">
          <w:rPr>
            <w:noProof/>
            <w:webHidden/>
          </w:rPr>
          <w:fldChar w:fldCharType="separate"/>
        </w:r>
        <w:r w:rsidR="004E306A">
          <w:rPr>
            <w:noProof/>
            <w:webHidden/>
          </w:rPr>
          <w:t>15</w:t>
        </w:r>
        <w:r w:rsidR="006072C3">
          <w:rPr>
            <w:noProof/>
            <w:webHidden/>
          </w:rPr>
          <w:fldChar w:fldCharType="end"/>
        </w:r>
      </w:hyperlink>
    </w:p>
    <w:p w14:paraId="69AF48FE" w14:textId="6DE42890" w:rsidR="006072C3" w:rsidRDefault="00D676A3">
      <w:pPr>
        <w:pStyle w:val="TableofFigures"/>
        <w:tabs>
          <w:tab w:val="right" w:leader="dot" w:pos="9350"/>
        </w:tabs>
        <w:rPr>
          <w:rFonts w:asciiTheme="minorHAnsi" w:eastAsiaTheme="minorEastAsia" w:hAnsiTheme="minorHAnsi" w:cstheme="minorBidi"/>
          <w:noProof/>
          <w:szCs w:val="22"/>
        </w:rPr>
      </w:pPr>
      <w:hyperlink w:anchor="_Toc69731851" w:history="1">
        <w:r w:rsidR="006072C3" w:rsidRPr="00152767">
          <w:rPr>
            <w:rStyle w:val="Hyperlink"/>
            <w:noProof/>
          </w:rPr>
          <w:t>Figure 9 - OCAT Architecture</w:t>
        </w:r>
        <w:r w:rsidR="006072C3">
          <w:rPr>
            <w:noProof/>
            <w:webHidden/>
          </w:rPr>
          <w:tab/>
        </w:r>
        <w:r w:rsidR="006072C3">
          <w:rPr>
            <w:noProof/>
            <w:webHidden/>
          </w:rPr>
          <w:fldChar w:fldCharType="begin"/>
        </w:r>
        <w:r w:rsidR="006072C3">
          <w:rPr>
            <w:noProof/>
            <w:webHidden/>
          </w:rPr>
          <w:instrText xml:space="preserve"> PAGEREF _Toc69731851 \h </w:instrText>
        </w:r>
        <w:r w:rsidR="006072C3">
          <w:rPr>
            <w:noProof/>
            <w:webHidden/>
          </w:rPr>
        </w:r>
        <w:r w:rsidR="006072C3">
          <w:rPr>
            <w:noProof/>
            <w:webHidden/>
          </w:rPr>
          <w:fldChar w:fldCharType="separate"/>
        </w:r>
        <w:r w:rsidR="004E306A">
          <w:rPr>
            <w:noProof/>
            <w:webHidden/>
          </w:rPr>
          <w:t>17</w:t>
        </w:r>
        <w:r w:rsidR="006072C3">
          <w:rPr>
            <w:noProof/>
            <w:webHidden/>
          </w:rPr>
          <w:fldChar w:fldCharType="end"/>
        </w:r>
      </w:hyperlink>
    </w:p>
    <w:p w14:paraId="04903628" w14:textId="2984CF03" w:rsidR="006072C3" w:rsidRDefault="00D676A3">
      <w:pPr>
        <w:pStyle w:val="TableofFigures"/>
        <w:tabs>
          <w:tab w:val="right" w:leader="dot" w:pos="9350"/>
        </w:tabs>
        <w:rPr>
          <w:rFonts w:asciiTheme="minorHAnsi" w:eastAsiaTheme="minorEastAsia" w:hAnsiTheme="minorHAnsi" w:cstheme="minorBidi"/>
          <w:noProof/>
          <w:szCs w:val="22"/>
        </w:rPr>
      </w:pPr>
      <w:hyperlink w:anchor="_Toc69731852" w:history="1">
        <w:r w:rsidR="006072C3" w:rsidRPr="00152767">
          <w:rPr>
            <w:rStyle w:val="Hyperlink"/>
            <w:noProof/>
          </w:rPr>
          <w:t>Figure 10 – Child Care Provider Portal Architecture</w:t>
        </w:r>
        <w:r w:rsidR="006072C3">
          <w:rPr>
            <w:noProof/>
            <w:webHidden/>
          </w:rPr>
          <w:tab/>
        </w:r>
        <w:r w:rsidR="006072C3">
          <w:rPr>
            <w:noProof/>
            <w:webHidden/>
          </w:rPr>
          <w:fldChar w:fldCharType="begin"/>
        </w:r>
        <w:r w:rsidR="006072C3">
          <w:rPr>
            <w:noProof/>
            <w:webHidden/>
          </w:rPr>
          <w:instrText xml:space="preserve"> PAGEREF _Toc69731852 \h </w:instrText>
        </w:r>
        <w:r w:rsidR="006072C3">
          <w:rPr>
            <w:noProof/>
            <w:webHidden/>
          </w:rPr>
        </w:r>
        <w:r w:rsidR="006072C3">
          <w:rPr>
            <w:noProof/>
            <w:webHidden/>
          </w:rPr>
          <w:fldChar w:fldCharType="separate"/>
        </w:r>
        <w:r w:rsidR="004E306A">
          <w:rPr>
            <w:noProof/>
            <w:webHidden/>
          </w:rPr>
          <w:t>19</w:t>
        </w:r>
        <w:r w:rsidR="006072C3">
          <w:rPr>
            <w:noProof/>
            <w:webHidden/>
          </w:rPr>
          <w:fldChar w:fldCharType="end"/>
        </w:r>
      </w:hyperlink>
    </w:p>
    <w:p w14:paraId="2B7A5601" w14:textId="7ED9C577" w:rsidR="006072C3" w:rsidRDefault="00D676A3">
      <w:pPr>
        <w:pStyle w:val="TableofFigures"/>
        <w:tabs>
          <w:tab w:val="right" w:leader="dot" w:pos="9350"/>
        </w:tabs>
        <w:rPr>
          <w:rFonts w:asciiTheme="minorHAnsi" w:eastAsiaTheme="minorEastAsia" w:hAnsiTheme="minorHAnsi" w:cstheme="minorBidi"/>
          <w:noProof/>
          <w:szCs w:val="22"/>
        </w:rPr>
      </w:pPr>
      <w:hyperlink w:anchor="_Toc69731853" w:history="1">
        <w:r w:rsidR="006072C3" w:rsidRPr="00152767">
          <w:rPr>
            <w:rStyle w:val="Hyperlink"/>
            <w:noProof/>
          </w:rPr>
          <w:t>Figure 11 - Contact Center Architecture</w:t>
        </w:r>
        <w:r w:rsidR="006072C3">
          <w:rPr>
            <w:noProof/>
            <w:webHidden/>
          </w:rPr>
          <w:tab/>
        </w:r>
        <w:r w:rsidR="006072C3">
          <w:rPr>
            <w:noProof/>
            <w:webHidden/>
          </w:rPr>
          <w:fldChar w:fldCharType="begin"/>
        </w:r>
        <w:r w:rsidR="006072C3">
          <w:rPr>
            <w:noProof/>
            <w:webHidden/>
          </w:rPr>
          <w:instrText xml:space="preserve"> PAGEREF _Toc69731853 \h </w:instrText>
        </w:r>
        <w:r w:rsidR="006072C3">
          <w:rPr>
            <w:noProof/>
            <w:webHidden/>
          </w:rPr>
        </w:r>
        <w:r w:rsidR="006072C3">
          <w:rPr>
            <w:noProof/>
            <w:webHidden/>
          </w:rPr>
          <w:fldChar w:fldCharType="separate"/>
        </w:r>
        <w:r w:rsidR="004E306A">
          <w:rPr>
            <w:noProof/>
            <w:webHidden/>
          </w:rPr>
          <w:t>21</w:t>
        </w:r>
        <w:r w:rsidR="006072C3">
          <w:rPr>
            <w:noProof/>
            <w:webHidden/>
          </w:rPr>
          <w:fldChar w:fldCharType="end"/>
        </w:r>
      </w:hyperlink>
    </w:p>
    <w:p w14:paraId="0F42240E" w14:textId="64CE5150" w:rsidR="006072C3" w:rsidRDefault="00D676A3">
      <w:pPr>
        <w:pStyle w:val="TableofFigures"/>
        <w:tabs>
          <w:tab w:val="right" w:leader="dot" w:pos="9350"/>
        </w:tabs>
        <w:rPr>
          <w:rFonts w:asciiTheme="minorHAnsi" w:eastAsiaTheme="minorEastAsia" w:hAnsiTheme="minorHAnsi" w:cstheme="minorBidi"/>
          <w:noProof/>
          <w:szCs w:val="22"/>
        </w:rPr>
      </w:pPr>
      <w:hyperlink w:anchor="_Toc69731854" w:history="1">
        <w:r w:rsidR="006072C3" w:rsidRPr="00152767">
          <w:rPr>
            <w:rStyle w:val="Hyperlink"/>
            <w:noProof/>
          </w:rPr>
          <w:t>Figure 12 - Document Migration Architecture for CalSAWS Counties</w:t>
        </w:r>
        <w:r w:rsidR="006072C3">
          <w:rPr>
            <w:noProof/>
            <w:webHidden/>
          </w:rPr>
          <w:tab/>
        </w:r>
        <w:r w:rsidR="006072C3">
          <w:rPr>
            <w:noProof/>
            <w:webHidden/>
          </w:rPr>
          <w:fldChar w:fldCharType="begin"/>
        </w:r>
        <w:r w:rsidR="006072C3">
          <w:rPr>
            <w:noProof/>
            <w:webHidden/>
          </w:rPr>
          <w:instrText xml:space="preserve"> PAGEREF _Toc69731854 \h </w:instrText>
        </w:r>
        <w:r w:rsidR="006072C3">
          <w:rPr>
            <w:noProof/>
            <w:webHidden/>
          </w:rPr>
        </w:r>
        <w:r w:rsidR="006072C3">
          <w:rPr>
            <w:noProof/>
            <w:webHidden/>
          </w:rPr>
          <w:fldChar w:fldCharType="separate"/>
        </w:r>
        <w:r w:rsidR="004E306A">
          <w:rPr>
            <w:noProof/>
            <w:webHidden/>
          </w:rPr>
          <w:t>22</w:t>
        </w:r>
        <w:r w:rsidR="006072C3">
          <w:rPr>
            <w:noProof/>
            <w:webHidden/>
          </w:rPr>
          <w:fldChar w:fldCharType="end"/>
        </w:r>
      </w:hyperlink>
    </w:p>
    <w:p w14:paraId="776DEFB2" w14:textId="0A845DEE" w:rsidR="006072C3" w:rsidRDefault="00D676A3">
      <w:pPr>
        <w:pStyle w:val="TableofFigures"/>
        <w:tabs>
          <w:tab w:val="right" w:leader="dot" w:pos="9350"/>
        </w:tabs>
        <w:rPr>
          <w:rFonts w:asciiTheme="minorHAnsi" w:eastAsiaTheme="minorEastAsia" w:hAnsiTheme="minorHAnsi" w:cstheme="minorBidi"/>
          <w:noProof/>
          <w:szCs w:val="22"/>
        </w:rPr>
      </w:pPr>
      <w:hyperlink w:anchor="_Toc69731855" w:history="1">
        <w:r w:rsidR="006072C3" w:rsidRPr="00152767">
          <w:rPr>
            <w:rStyle w:val="Hyperlink"/>
            <w:noProof/>
          </w:rPr>
          <w:t>Figure 13 – Imaging Production Architecture</w:t>
        </w:r>
        <w:r w:rsidR="006072C3">
          <w:rPr>
            <w:noProof/>
            <w:webHidden/>
          </w:rPr>
          <w:tab/>
        </w:r>
        <w:r w:rsidR="006072C3">
          <w:rPr>
            <w:noProof/>
            <w:webHidden/>
          </w:rPr>
          <w:fldChar w:fldCharType="begin"/>
        </w:r>
        <w:r w:rsidR="006072C3">
          <w:rPr>
            <w:noProof/>
            <w:webHidden/>
          </w:rPr>
          <w:instrText xml:space="preserve"> PAGEREF _Toc69731855 \h </w:instrText>
        </w:r>
        <w:r w:rsidR="006072C3">
          <w:rPr>
            <w:noProof/>
            <w:webHidden/>
          </w:rPr>
        </w:r>
        <w:r w:rsidR="006072C3">
          <w:rPr>
            <w:noProof/>
            <w:webHidden/>
          </w:rPr>
          <w:fldChar w:fldCharType="separate"/>
        </w:r>
        <w:r w:rsidR="004E306A">
          <w:rPr>
            <w:noProof/>
            <w:webHidden/>
          </w:rPr>
          <w:t>23</w:t>
        </w:r>
        <w:r w:rsidR="006072C3">
          <w:rPr>
            <w:noProof/>
            <w:webHidden/>
          </w:rPr>
          <w:fldChar w:fldCharType="end"/>
        </w:r>
      </w:hyperlink>
    </w:p>
    <w:p w14:paraId="4F916BDC" w14:textId="05F304B3" w:rsidR="006072C3" w:rsidRDefault="00D676A3">
      <w:pPr>
        <w:pStyle w:val="TableofFigures"/>
        <w:tabs>
          <w:tab w:val="right" w:leader="dot" w:pos="9350"/>
        </w:tabs>
        <w:rPr>
          <w:rFonts w:asciiTheme="minorHAnsi" w:eastAsiaTheme="minorEastAsia" w:hAnsiTheme="minorHAnsi" w:cstheme="minorBidi"/>
          <w:noProof/>
          <w:szCs w:val="22"/>
        </w:rPr>
      </w:pPr>
      <w:hyperlink w:anchor="_Toc69731856" w:history="1">
        <w:r w:rsidR="006072C3" w:rsidRPr="00152767">
          <w:rPr>
            <w:rStyle w:val="Hyperlink"/>
            <w:noProof/>
          </w:rPr>
          <w:t>Figure 14 - Application Interface Integration – CalSAWS to Hyland API Architecture</w:t>
        </w:r>
        <w:r w:rsidR="006072C3">
          <w:rPr>
            <w:noProof/>
            <w:webHidden/>
          </w:rPr>
          <w:tab/>
        </w:r>
        <w:r w:rsidR="006072C3">
          <w:rPr>
            <w:noProof/>
            <w:webHidden/>
          </w:rPr>
          <w:fldChar w:fldCharType="begin"/>
        </w:r>
        <w:r w:rsidR="006072C3">
          <w:rPr>
            <w:noProof/>
            <w:webHidden/>
          </w:rPr>
          <w:instrText xml:space="preserve"> PAGEREF _Toc69731856 \h </w:instrText>
        </w:r>
        <w:r w:rsidR="006072C3">
          <w:rPr>
            <w:noProof/>
            <w:webHidden/>
          </w:rPr>
        </w:r>
        <w:r w:rsidR="006072C3">
          <w:rPr>
            <w:noProof/>
            <w:webHidden/>
          </w:rPr>
          <w:fldChar w:fldCharType="separate"/>
        </w:r>
        <w:r w:rsidR="004E306A">
          <w:rPr>
            <w:noProof/>
            <w:webHidden/>
          </w:rPr>
          <w:t>23</w:t>
        </w:r>
        <w:r w:rsidR="006072C3">
          <w:rPr>
            <w:noProof/>
            <w:webHidden/>
          </w:rPr>
          <w:fldChar w:fldCharType="end"/>
        </w:r>
      </w:hyperlink>
    </w:p>
    <w:p w14:paraId="18E3BBDA" w14:textId="6AE7F897" w:rsidR="006072C3" w:rsidRDefault="00D676A3">
      <w:pPr>
        <w:pStyle w:val="TableofFigures"/>
        <w:tabs>
          <w:tab w:val="right" w:leader="dot" w:pos="9350"/>
        </w:tabs>
        <w:rPr>
          <w:rFonts w:asciiTheme="minorHAnsi" w:eastAsiaTheme="minorEastAsia" w:hAnsiTheme="minorHAnsi" w:cstheme="minorBidi"/>
          <w:noProof/>
          <w:szCs w:val="22"/>
        </w:rPr>
      </w:pPr>
      <w:hyperlink w:anchor="_Toc69731857" w:history="1">
        <w:r w:rsidR="006072C3" w:rsidRPr="00152767">
          <w:rPr>
            <w:rStyle w:val="Hyperlink"/>
            <w:noProof/>
          </w:rPr>
          <w:t>Figure 15 - Application Interface – Hyland to CalSAWS API Architecture</w:t>
        </w:r>
        <w:r w:rsidR="006072C3">
          <w:rPr>
            <w:noProof/>
            <w:webHidden/>
          </w:rPr>
          <w:tab/>
        </w:r>
        <w:r w:rsidR="006072C3">
          <w:rPr>
            <w:noProof/>
            <w:webHidden/>
          </w:rPr>
          <w:fldChar w:fldCharType="begin"/>
        </w:r>
        <w:r w:rsidR="006072C3">
          <w:rPr>
            <w:noProof/>
            <w:webHidden/>
          </w:rPr>
          <w:instrText xml:space="preserve"> PAGEREF _Toc69731857 \h </w:instrText>
        </w:r>
        <w:r w:rsidR="006072C3">
          <w:rPr>
            <w:noProof/>
            <w:webHidden/>
          </w:rPr>
        </w:r>
        <w:r w:rsidR="006072C3">
          <w:rPr>
            <w:noProof/>
            <w:webHidden/>
          </w:rPr>
          <w:fldChar w:fldCharType="separate"/>
        </w:r>
        <w:r w:rsidR="004E306A">
          <w:rPr>
            <w:noProof/>
            <w:webHidden/>
          </w:rPr>
          <w:t>24</w:t>
        </w:r>
        <w:r w:rsidR="006072C3">
          <w:rPr>
            <w:noProof/>
            <w:webHidden/>
          </w:rPr>
          <w:fldChar w:fldCharType="end"/>
        </w:r>
      </w:hyperlink>
    </w:p>
    <w:p w14:paraId="73AA675E" w14:textId="77FE4A33" w:rsidR="006072C3" w:rsidRDefault="00D676A3">
      <w:pPr>
        <w:pStyle w:val="TableofFigures"/>
        <w:tabs>
          <w:tab w:val="right" w:leader="dot" w:pos="9350"/>
        </w:tabs>
        <w:rPr>
          <w:rFonts w:asciiTheme="minorHAnsi" w:eastAsiaTheme="minorEastAsia" w:hAnsiTheme="minorHAnsi" w:cstheme="minorBidi"/>
          <w:noProof/>
          <w:szCs w:val="22"/>
        </w:rPr>
      </w:pPr>
      <w:hyperlink w:anchor="_Toc69731858" w:history="1">
        <w:r w:rsidR="006072C3" w:rsidRPr="00152767">
          <w:rPr>
            <w:rStyle w:val="Hyperlink"/>
            <w:noProof/>
          </w:rPr>
          <w:t>Figure 16 - Fully Managed County Network Diagram</w:t>
        </w:r>
        <w:r w:rsidR="006072C3">
          <w:rPr>
            <w:noProof/>
            <w:webHidden/>
          </w:rPr>
          <w:tab/>
        </w:r>
        <w:r w:rsidR="006072C3">
          <w:rPr>
            <w:noProof/>
            <w:webHidden/>
          </w:rPr>
          <w:fldChar w:fldCharType="begin"/>
        </w:r>
        <w:r w:rsidR="006072C3">
          <w:rPr>
            <w:noProof/>
            <w:webHidden/>
          </w:rPr>
          <w:instrText xml:space="preserve"> PAGEREF _Toc69731858 \h </w:instrText>
        </w:r>
        <w:r w:rsidR="006072C3">
          <w:rPr>
            <w:noProof/>
            <w:webHidden/>
          </w:rPr>
        </w:r>
        <w:r w:rsidR="006072C3">
          <w:rPr>
            <w:noProof/>
            <w:webHidden/>
          </w:rPr>
          <w:fldChar w:fldCharType="separate"/>
        </w:r>
        <w:r w:rsidR="004E306A">
          <w:rPr>
            <w:noProof/>
            <w:webHidden/>
          </w:rPr>
          <w:t>25</w:t>
        </w:r>
        <w:r w:rsidR="006072C3">
          <w:rPr>
            <w:noProof/>
            <w:webHidden/>
          </w:rPr>
          <w:fldChar w:fldCharType="end"/>
        </w:r>
      </w:hyperlink>
    </w:p>
    <w:p w14:paraId="6B4C84CC" w14:textId="2B0E2879" w:rsidR="006072C3" w:rsidRDefault="00D676A3">
      <w:pPr>
        <w:pStyle w:val="TableofFigures"/>
        <w:tabs>
          <w:tab w:val="right" w:leader="dot" w:pos="9350"/>
        </w:tabs>
        <w:rPr>
          <w:rFonts w:asciiTheme="minorHAnsi" w:eastAsiaTheme="minorEastAsia" w:hAnsiTheme="minorHAnsi" w:cstheme="minorBidi"/>
          <w:noProof/>
          <w:szCs w:val="22"/>
        </w:rPr>
      </w:pPr>
      <w:hyperlink w:anchor="_Toc69731859" w:history="1">
        <w:r w:rsidR="006072C3" w:rsidRPr="00152767">
          <w:rPr>
            <w:rStyle w:val="Hyperlink"/>
            <w:noProof/>
          </w:rPr>
          <w:t>Figure 17 - County Point of Presence (PoP) Network Diagram</w:t>
        </w:r>
        <w:r w:rsidR="006072C3">
          <w:rPr>
            <w:noProof/>
            <w:webHidden/>
          </w:rPr>
          <w:tab/>
        </w:r>
        <w:r w:rsidR="006072C3">
          <w:rPr>
            <w:noProof/>
            <w:webHidden/>
          </w:rPr>
          <w:fldChar w:fldCharType="begin"/>
        </w:r>
        <w:r w:rsidR="006072C3">
          <w:rPr>
            <w:noProof/>
            <w:webHidden/>
          </w:rPr>
          <w:instrText xml:space="preserve"> PAGEREF _Toc69731859 \h </w:instrText>
        </w:r>
        <w:r w:rsidR="006072C3">
          <w:rPr>
            <w:noProof/>
            <w:webHidden/>
          </w:rPr>
        </w:r>
        <w:r w:rsidR="006072C3">
          <w:rPr>
            <w:noProof/>
            <w:webHidden/>
          </w:rPr>
          <w:fldChar w:fldCharType="separate"/>
        </w:r>
        <w:r w:rsidR="004E306A">
          <w:rPr>
            <w:noProof/>
            <w:webHidden/>
          </w:rPr>
          <w:t>26</w:t>
        </w:r>
        <w:r w:rsidR="006072C3">
          <w:rPr>
            <w:noProof/>
            <w:webHidden/>
          </w:rPr>
          <w:fldChar w:fldCharType="end"/>
        </w:r>
      </w:hyperlink>
    </w:p>
    <w:p w14:paraId="718F657E" w14:textId="261514A6" w:rsidR="006072C3" w:rsidRDefault="00D676A3">
      <w:pPr>
        <w:pStyle w:val="TableofFigures"/>
        <w:tabs>
          <w:tab w:val="right" w:leader="dot" w:pos="9350"/>
        </w:tabs>
        <w:rPr>
          <w:rFonts w:asciiTheme="minorHAnsi" w:eastAsiaTheme="minorEastAsia" w:hAnsiTheme="minorHAnsi" w:cstheme="minorBidi"/>
          <w:noProof/>
          <w:szCs w:val="22"/>
        </w:rPr>
      </w:pPr>
      <w:hyperlink w:anchor="_Toc69731860" w:history="1">
        <w:r w:rsidR="006072C3" w:rsidRPr="00152767">
          <w:rPr>
            <w:rStyle w:val="Hyperlink"/>
            <w:noProof/>
          </w:rPr>
          <w:t>Figure 18 - Department of Technology – OTECH Data Center</w:t>
        </w:r>
        <w:r w:rsidR="006072C3">
          <w:rPr>
            <w:noProof/>
            <w:webHidden/>
          </w:rPr>
          <w:tab/>
        </w:r>
        <w:r w:rsidR="006072C3">
          <w:rPr>
            <w:noProof/>
            <w:webHidden/>
          </w:rPr>
          <w:fldChar w:fldCharType="begin"/>
        </w:r>
        <w:r w:rsidR="006072C3">
          <w:rPr>
            <w:noProof/>
            <w:webHidden/>
          </w:rPr>
          <w:instrText xml:space="preserve"> PAGEREF _Toc69731860 \h </w:instrText>
        </w:r>
        <w:r w:rsidR="006072C3">
          <w:rPr>
            <w:noProof/>
            <w:webHidden/>
          </w:rPr>
        </w:r>
        <w:r w:rsidR="006072C3">
          <w:rPr>
            <w:noProof/>
            <w:webHidden/>
          </w:rPr>
          <w:fldChar w:fldCharType="separate"/>
        </w:r>
        <w:r w:rsidR="004E306A">
          <w:rPr>
            <w:noProof/>
            <w:webHidden/>
          </w:rPr>
          <w:t>27</w:t>
        </w:r>
        <w:r w:rsidR="006072C3">
          <w:rPr>
            <w:noProof/>
            <w:webHidden/>
          </w:rPr>
          <w:fldChar w:fldCharType="end"/>
        </w:r>
      </w:hyperlink>
    </w:p>
    <w:p w14:paraId="25357575" w14:textId="70AB8607" w:rsidR="006072C3" w:rsidRDefault="00D676A3">
      <w:pPr>
        <w:pStyle w:val="TableofFigures"/>
        <w:tabs>
          <w:tab w:val="right" w:leader="dot" w:pos="9350"/>
        </w:tabs>
        <w:rPr>
          <w:rFonts w:asciiTheme="minorHAnsi" w:eastAsiaTheme="minorEastAsia" w:hAnsiTheme="minorHAnsi" w:cstheme="minorBidi"/>
          <w:noProof/>
          <w:szCs w:val="22"/>
        </w:rPr>
      </w:pPr>
      <w:hyperlink r:id="rId18" w:anchor="_Toc69731861" w:history="1">
        <w:r w:rsidR="006072C3" w:rsidRPr="00152767">
          <w:rPr>
            <w:rStyle w:val="Hyperlink"/>
            <w:noProof/>
          </w:rPr>
          <w:t>Figure 19 - Inbound Interface Process</w:t>
        </w:r>
        <w:r w:rsidR="006072C3">
          <w:rPr>
            <w:noProof/>
            <w:webHidden/>
          </w:rPr>
          <w:tab/>
        </w:r>
        <w:r w:rsidR="006072C3">
          <w:rPr>
            <w:noProof/>
            <w:webHidden/>
          </w:rPr>
          <w:fldChar w:fldCharType="begin"/>
        </w:r>
        <w:r w:rsidR="006072C3">
          <w:rPr>
            <w:noProof/>
            <w:webHidden/>
          </w:rPr>
          <w:instrText xml:space="preserve"> PAGEREF _Toc69731861 \h </w:instrText>
        </w:r>
        <w:r w:rsidR="006072C3">
          <w:rPr>
            <w:noProof/>
            <w:webHidden/>
          </w:rPr>
        </w:r>
        <w:r w:rsidR="006072C3">
          <w:rPr>
            <w:noProof/>
            <w:webHidden/>
          </w:rPr>
          <w:fldChar w:fldCharType="separate"/>
        </w:r>
        <w:r w:rsidR="004E306A">
          <w:rPr>
            <w:noProof/>
            <w:webHidden/>
          </w:rPr>
          <w:t>29</w:t>
        </w:r>
        <w:r w:rsidR="006072C3">
          <w:rPr>
            <w:noProof/>
            <w:webHidden/>
          </w:rPr>
          <w:fldChar w:fldCharType="end"/>
        </w:r>
      </w:hyperlink>
    </w:p>
    <w:p w14:paraId="0EE7C586" w14:textId="179A83A7" w:rsidR="006072C3" w:rsidRDefault="00D676A3">
      <w:pPr>
        <w:pStyle w:val="TableofFigures"/>
        <w:tabs>
          <w:tab w:val="right" w:leader="dot" w:pos="9350"/>
        </w:tabs>
        <w:rPr>
          <w:rFonts w:asciiTheme="minorHAnsi" w:eastAsiaTheme="minorEastAsia" w:hAnsiTheme="minorHAnsi" w:cstheme="minorBidi"/>
          <w:noProof/>
          <w:szCs w:val="22"/>
        </w:rPr>
      </w:pPr>
      <w:hyperlink w:anchor="_Toc69731862" w:history="1">
        <w:r w:rsidR="006072C3" w:rsidRPr="00152767">
          <w:rPr>
            <w:rStyle w:val="Hyperlink"/>
            <w:noProof/>
          </w:rPr>
          <w:t>Figure 20 - Outbound Interface Process</w:t>
        </w:r>
        <w:r w:rsidR="006072C3">
          <w:rPr>
            <w:noProof/>
            <w:webHidden/>
          </w:rPr>
          <w:tab/>
        </w:r>
        <w:r w:rsidR="006072C3">
          <w:rPr>
            <w:noProof/>
            <w:webHidden/>
          </w:rPr>
          <w:fldChar w:fldCharType="begin"/>
        </w:r>
        <w:r w:rsidR="006072C3">
          <w:rPr>
            <w:noProof/>
            <w:webHidden/>
          </w:rPr>
          <w:instrText xml:space="preserve"> PAGEREF _Toc69731862 \h </w:instrText>
        </w:r>
        <w:r w:rsidR="006072C3">
          <w:rPr>
            <w:noProof/>
            <w:webHidden/>
          </w:rPr>
        </w:r>
        <w:r w:rsidR="006072C3">
          <w:rPr>
            <w:noProof/>
            <w:webHidden/>
          </w:rPr>
          <w:fldChar w:fldCharType="separate"/>
        </w:r>
        <w:r w:rsidR="004E306A">
          <w:rPr>
            <w:noProof/>
            <w:webHidden/>
          </w:rPr>
          <w:t>29</w:t>
        </w:r>
        <w:r w:rsidR="006072C3">
          <w:rPr>
            <w:noProof/>
            <w:webHidden/>
          </w:rPr>
          <w:fldChar w:fldCharType="end"/>
        </w:r>
      </w:hyperlink>
    </w:p>
    <w:p w14:paraId="6C916C1C" w14:textId="6CE02247" w:rsidR="006072C3" w:rsidRDefault="00D676A3">
      <w:pPr>
        <w:pStyle w:val="TableofFigures"/>
        <w:tabs>
          <w:tab w:val="right" w:leader="dot" w:pos="9350"/>
        </w:tabs>
        <w:rPr>
          <w:rFonts w:asciiTheme="minorHAnsi" w:eastAsiaTheme="minorEastAsia" w:hAnsiTheme="minorHAnsi" w:cstheme="minorBidi"/>
          <w:noProof/>
          <w:szCs w:val="22"/>
        </w:rPr>
      </w:pPr>
      <w:hyperlink w:anchor="_Toc69731863" w:history="1">
        <w:r w:rsidR="006072C3" w:rsidRPr="00152767">
          <w:rPr>
            <w:rStyle w:val="Hyperlink"/>
            <w:noProof/>
          </w:rPr>
          <w:t>Figure 21 - Kafka Clusters</w:t>
        </w:r>
        <w:r w:rsidR="006072C3">
          <w:rPr>
            <w:noProof/>
            <w:webHidden/>
          </w:rPr>
          <w:tab/>
        </w:r>
        <w:r w:rsidR="006072C3">
          <w:rPr>
            <w:noProof/>
            <w:webHidden/>
          </w:rPr>
          <w:fldChar w:fldCharType="begin"/>
        </w:r>
        <w:r w:rsidR="006072C3">
          <w:rPr>
            <w:noProof/>
            <w:webHidden/>
          </w:rPr>
          <w:instrText xml:space="preserve"> PAGEREF _Toc69731863 \h </w:instrText>
        </w:r>
        <w:r w:rsidR="006072C3">
          <w:rPr>
            <w:noProof/>
            <w:webHidden/>
          </w:rPr>
        </w:r>
        <w:r w:rsidR="006072C3">
          <w:rPr>
            <w:noProof/>
            <w:webHidden/>
          </w:rPr>
          <w:fldChar w:fldCharType="separate"/>
        </w:r>
        <w:r w:rsidR="004E306A">
          <w:rPr>
            <w:noProof/>
            <w:webHidden/>
          </w:rPr>
          <w:t>30</w:t>
        </w:r>
        <w:r w:rsidR="006072C3">
          <w:rPr>
            <w:noProof/>
            <w:webHidden/>
          </w:rPr>
          <w:fldChar w:fldCharType="end"/>
        </w:r>
      </w:hyperlink>
    </w:p>
    <w:p w14:paraId="21ED647C" w14:textId="478037DA" w:rsidR="006072C3" w:rsidRDefault="00D676A3">
      <w:pPr>
        <w:pStyle w:val="TableofFigures"/>
        <w:tabs>
          <w:tab w:val="right" w:leader="dot" w:pos="9350"/>
        </w:tabs>
        <w:rPr>
          <w:rFonts w:asciiTheme="minorHAnsi" w:eastAsiaTheme="minorEastAsia" w:hAnsiTheme="minorHAnsi" w:cstheme="minorBidi"/>
          <w:noProof/>
          <w:szCs w:val="22"/>
        </w:rPr>
      </w:pPr>
      <w:hyperlink w:anchor="_Toc69731864" w:history="1">
        <w:r w:rsidR="006072C3" w:rsidRPr="00152767">
          <w:rPr>
            <w:rStyle w:val="Hyperlink"/>
            <w:noProof/>
          </w:rPr>
          <w:t>Figure 22 – Event Streaming Class Diagram</w:t>
        </w:r>
        <w:r w:rsidR="006072C3">
          <w:rPr>
            <w:noProof/>
            <w:webHidden/>
          </w:rPr>
          <w:tab/>
        </w:r>
        <w:r w:rsidR="006072C3">
          <w:rPr>
            <w:noProof/>
            <w:webHidden/>
          </w:rPr>
          <w:fldChar w:fldCharType="begin"/>
        </w:r>
        <w:r w:rsidR="006072C3">
          <w:rPr>
            <w:noProof/>
            <w:webHidden/>
          </w:rPr>
          <w:instrText xml:space="preserve"> PAGEREF _Toc69731864 \h </w:instrText>
        </w:r>
        <w:r w:rsidR="006072C3">
          <w:rPr>
            <w:noProof/>
            <w:webHidden/>
          </w:rPr>
        </w:r>
        <w:r w:rsidR="006072C3">
          <w:rPr>
            <w:noProof/>
            <w:webHidden/>
          </w:rPr>
          <w:fldChar w:fldCharType="separate"/>
        </w:r>
        <w:r w:rsidR="004E306A">
          <w:rPr>
            <w:noProof/>
            <w:webHidden/>
          </w:rPr>
          <w:t>30</w:t>
        </w:r>
        <w:r w:rsidR="006072C3">
          <w:rPr>
            <w:noProof/>
            <w:webHidden/>
          </w:rPr>
          <w:fldChar w:fldCharType="end"/>
        </w:r>
      </w:hyperlink>
    </w:p>
    <w:p w14:paraId="2B34BBB2" w14:textId="0EFB0935" w:rsidR="006072C3" w:rsidRDefault="00D676A3">
      <w:pPr>
        <w:pStyle w:val="TableofFigures"/>
        <w:tabs>
          <w:tab w:val="right" w:leader="dot" w:pos="9350"/>
        </w:tabs>
        <w:rPr>
          <w:rFonts w:asciiTheme="minorHAnsi" w:eastAsiaTheme="minorEastAsia" w:hAnsiTheme="minorHAnsi" w:cstheme="minorBidi"/>
          <w:noProof/>
          <w:szCs w:val="22"/>
        </w:rPr>
      </w:pPr>
      <w:hyperlink r:id="rId19" w:anchor="_Toc69731865" w:history="1">
        <w:r w:rsidR="006072C3" w:rsidRPr="00152767">
          <w:rPr>
            <w:rStyle w:val="Hyperlink"/>
            <w:noProof/>
          </w:rPr>
          <w:t>Figure 23 – Batch Processing Process</w:t>
        </w:r>
        <w:r w:rsidR="006072C3">
          <w:rPr>
            <w:noProof/>
            <w:webHidden/>
          </w:rPr>
          <w:tab/>
        </w:r>
        <w:r w:rsidR="006072C3">
          <w:rPr>
            <w:noProof/>
            <w:webHidden/>
          </w:rPr>
          <w:fldChar w:fldCharType="begin"/>
        </w:r>
        <w:r w:rsidR="006072C3">
          <w:rPr>
            <w:noProof/>
            <w:webHidden/>
          </w:rPr>
          <w:instrText xml:space="preserve"> PAGEREF _Toc69731865 \h </w:instrText>
        </w:r>
        <w:r w:rsidR="006072C3">
          <w:rPr>
            <w:noProof/>
            <w:webHidden/>
          </w:rPr>
        </w:r>
        <w:r w:rsidR="006072C3">
          <w:rPr>
            <w:noProof/>
            <w:webHidden/>
          </w:rPr>
          <w:fldChar w:fldCharType="separate"/>
        </w:r>
        <w:r w:rsidR="004E306A">
          <w:rPr>
            <w:noProof/>
            <w:webHidden/>
          </w:rPr>
          <w:t>31</w:t>
        </w:r>
        <w:r w:rsidR="006072C3">
          <w:rPr>
            <w:noProof/>
            <w:webHidden/>
          </w:rPr>
          <w:fldChar w:fldCharType="end"/>
        </w:r>
      </w:hyperlink>
    </w:p>
    <w:p w14:paraId="21115C8E" w14:textId="52777454" w:rsidR="006072C3" w:rsidRDefault="00D676A3">
      <w:pPr>
        <w:pStyle w:val="TableofFigures"/>
        <w:tabs>
          <w:tab w:val="right" w:leader="dot" w:pos="9350"/>
        </w:tabs>
        <w:rPr>
          <w:rFonts w:asciiTheme="minorHAnsi" w:eastAsiaTheme="minorEastAsia" w:hAnsiTheme="minorHAnsi" w:cstheme="minorBidi"/>
          <w:noProof/>
          <w:szCs w:val="22"/>
        </w:rPr>
      </w:pPr>
      <w:hyperlink w:anchor="_Toc69731866" w:history="1">
        <w:r w:rsidR="006072C3" w:rsidRPr="00152767">
          <w:rPr>
            <w:rStyle w:val="Hyperlink"/>
            <w:noProof/>
          </w:rPr>
          <w:t>Figure 24 - Batch Processing Architecture</w:t>
        </w:r>
        <w:r w:rsidR="006072C3">
          <w:rPr>
            <w:noProof/>
            <w:webHidden/>
          </w:rPr>
          <w:tab/>
        </w:r>
        <w:r w:rsidR="006072C3">
          <w:rPr>
            <w:noProof/>
            <w:webHidden/>
          </w:rPr>
          <w:fldChar w:fldCharType="begin"/>
        </w:r>
        <w:r w:rsidR="006072C3">
          <w:rPr>
            <w:noProof/>
            <w:webHidden/>
          </w:rPr>
          <w:instrText xml:space="preserve"> PAGEREF _Toc69731866 \h </w:instrText>
        </w:r>
        <w:r w:rsidR="006072C3">
          <w:rPr>
            <w:noProof/>
            <w:webHidden/>
          </w:rPr>
        </w:r>
        <w:r w:rsidR="006072C3">
          <w:rPr>
            <w:noProof/>
            <w:webHidden/>
          </w:rPr>
          <w:fldChar w:fldCharType="separate"/>
        </w:r>
        <w:r w:rsidR="004E306A">
          <w:rPr>
            <w:noProof/>
            <w:webHidden/>
          </w:rPr>
          <w:t>32</w:t>
        </w:r>
        <w:r w:rsidR="006072C3">
          <w:rPr>
            <w:noProof/>
            <w:webHidden/>
          </w:rPr>
          <w:fldChar w:fldCharType="end"/>
        </w:r>
      </w:hyperlink>
    </w:p>
    <w:p w14:paraId="3218729A" w14:textId="370CF13B" w:rsidR="006072C3" w:rsidRDefault="00D676A3">
      <w:pPr>
        <w:pStyle w:val="TableofFigures"/>
        <w:tabs>
          <w:tab w:val="right" w:leader="dot" w:pos="9350"/>
        </w:tabs>
        <w:rPr>
          <w:rFonts w:asciiTheme="minorHAnsi" w:eastAsiaTheme="minorEastAsia" w:hAnsiTheme="minorHAnsi" w:cstheme="minorBidi"/>
          <w:noProof/>
          <w:szCs w:val="22"/>
        </w:rPr>
      </w:pPr>
      <w:hyperlink w:anchor="_Toc69731867" w:history="1">
        <w:r w:rsidR="006072C3" w:rsidRPr="00152767">
          <w:rPr>
            <w:rStyle w:val="Hyperlink"/>
            <w:noProof/>
          </w:rPr>
          <w:t>Figure 25 - Databases, Analytics and Reporting Architecture</w:t>
        </w:r>
        <w:r w:rsidR="006072C3">
          <w:rPr>
            <w:noProof/>
            <w:webHidden/>
          </w:rPr>
          <w:tab/>
        </w:r>
        <w:r w:rsidR="006072C3">
          <w:rPr>
            <w:noProof/>
            <w:webHidden/>
          </w:rPr>
          <w:fldChar w:fldCharType="begin"/>
        </w:r>
        <w:r w:rsidR="006072C3">
          <w:rPr>
            <w:noProof/>
            <w:webHidden/>
          </w:rPr>
          <w:instrText xml:space="preserve"> PAGEREF _Toc69731867 \h </w:instrText>
        </w:r>
        <w:r w:rsidR="006072C3">
          <w:rPr>
            <w:noProof/>
            <w:webHidden/>
          </w:rPr>
        </w:r>
        <w:r w:rsidR="006072C3">
          <w:rPr>
            <w:noProof/>
            <w:webHidden/>
          </w:rPr>
          <w:fldChar w:fldCharType="separate"/>
        </w:r>
        <w:r w:rsidR="004E306A">
          <w:rPr>
            <w:noProof/>
            <w:webHidden/>
          </w:rPr>
          <w:t>34</w:t>
        </w:r>
        <w:r w:rsidR="006072C3">
          <w:rPr>
            <w:noProof/>
            <w:webHidden/>
          </w:rPr>
          <w:fldChar w:fldCharType="end"/>
        </w:r>
      </w:hyperlink>
    </w:p>
    <w:p w14:paraId="6EF14E91" w14:textId="3EF06523" w:rsidR="006072C3" w:rsidRDefault="00D676A3">
      <w:pPr>
        <w:pStyle w:val="TableofFigures"/>
        <w:tabs>
          <w:tab w:val="right" w:leader="dot" w:pos="9350"/>
        </w:tabs>
        <w:rPr>
          <w:rFonts w:asciiTheme="minorHAnsi" w:eastAsiaTheme="minorEastAsia" w:hAnsiTheme="minorHAnsi" w:cstheme="minorBidi"/>
          <w:noProof/>
          <w:szCs w:val="22"/>
        </w:rPr>
      </w:pPr>
      <w:hyperlink w:anchor="_Toc69731868" w:history="1">
        <w:r w:rsidR="006072C3" w:rsidRPr="00152767">
          <w:rPr>
            <w:rStyle w:val="Hyperlink"/>
            <w:noProof/>
          </w:rPr>
          <w:t>Figure 26 - IAM Architecture</w:t>
        </w:r>
        <w:r w:rsidR="006072C3">
          <w:rPr>
            <w:noProof/>
            <w:webHidden/>
          </w:rPr>
          <w:tab/>
        </w:r>
        <w:r w:rsidR="006072C3">
          <w:rPr>
            <w:noProof/>
            <w:webHidden/>
          </w:rPr>
          <w:fldChar w:fldCharType="begin"/>
        </w:r>
        <w:r w:rsidR="006072C3">
          <w:rPr>
            <w:noProof/>
            <w:webHidden/>
          </w:rPr>
          <w:instrText xml:space="preserve"> PAGEREF _Toc69731868 \h </w:instrText>
        </w:r>
        <w:r w:rsidR="006072C3">
          <w:rPr>
            <w:noProof/>
            <w:webHidden/>
          </w:rPr>
        </w:r>
        <w:r w:rsidR="006072C3">
          <w:rPr>
            <w:noProof/>
            <w:webHidden/>
          </w:rPr>
          <w:fldChar w:fldCharType="separate"/>
        </w:r>
        <w:r w:rsidR="004E306A">
          <w:rPr>
            <w:noProof/>
            <w:webHidden/>
          </w:rPr>
          <w:t>36</w:t>
        </w:r>
        <w:r w:rsidR="006072C3">
          <w:rPr>
            <w:noProof/>
            <w:webHidden/>
          </w:rPr>
          <w:fldChar w:fldCharType="end"/>
        </w:r>
      </w:hyperlink>
    </w:p>
    <w:p w14:paraId="3A5FFB99" w14:textId="625B49D3" w:rsidR="006072C3" w:rsidRDefault="00D676A3">
      <w:pPr>
        <w:pStyle w:val="TableofFigures"/>
        <w:tabs>
          <w:tab w:val="right" w:leader="dot" w:pos="9350"/>
        </w:tabs>
        <w:rPr>
          <w:rFonts w:asciiTheme="minorHAnsi" w:eastAsiaTheme="minorEastAsia" w:hAnsiTheme="minorHAnsi" w:cstheme="minorBidi"/>
          <w:noProof/>
          <w:szCs w:val="22"/>
        </w:rPr>
      </w:pPr>
      <w:hyperlink w:anchor="_Toc69731869" w:history="1">
        <w:r w:rsidR="006072C3" w:rsidRPr="00152767">
          <w:rPr>
            <w:rStyle w:val="Hyperlink"/>
            <w:noProof/>
          </w:rPr>
          <w:t>Figure 27 - System Change Request Process</w:t>
        </w:r>
        <w:r w:rsidR="006072C3">
          <w:rPr>
            <w:noProof/>
            <w:webHidden/>
          </w:rPr>
          <w:tab/>
        </w:r>
        <w:r w:rsidR="006072C3">
          <w:rPr>
            <w:noProof/>
            <w:webHidden/>
          </w:rPr>
          <w:fldChar w:fldCharType="begin"/>
        </w:r>
        <w:r w:rsidR="006072C3">
          <w:rPr>
            <w:noProof/>
            <w:webHidden/>
          </w:rPr>
          <w:instrText xml:space="preserve"> PAGEREF _Toc69731869 \h </w:instrText>
        </w:r>
        <w:r w:rsidR="006072C3">
          <w:rPr>
            <w:noProof/>
            <w:webHidden/>
          </w:rPr>
        </w:r>
        <w:r w:rsidR="006072C3">
          <w:rPr>
            <w:noProof/>
            <w:webHidden/>
          </w:rPr>
          <w:fldChar w:fldCharType="separate"/>
        </w:r>
        <w:r w:rsidR="004E306A">
          <w:rPr>
            <w:noProof/>
            <w:webHidden/>
          </w:rPr>
          <w:t>39</w:t>
        </w:r>
        <w:r w:rsidR="006072C3">
          <w:rPr>
            <w:noProof/>
            <w:webHidden/>
          </w:rPr>
          <w:fldChar w:fldCharType="end"/>
        </w:r>
      </w:hyperlink>
    </w:p>
    <w:p w14:paraId="0F43FE38" w14:textId="29BF9B6A" w:rsidR="006072C3" w:rsidRDefault="00D676A3">
      <w:pPr>
        <w:pStyle w:val="TableofFigures"/>
        <w:tabs>
          <w:tab w:val="right" w:leader="dot" w:pos="9350"/>
        </w:tabs>
        <w:rPr>
          <w:rFonts w:asciiTheme="minorHAnsi" w:eastAsiaTheme="minorEastAsia" w:hAnsiTheme="minorHAnsi" w:cstheme="minorBidi"/>
          <w:noProof/>
          <w:szCs w:val="22"/>
        </w:rPr>
      </w:pPr>
      <w:hyperlink w:anchor="_Toc69731870" w:history="1">
        <w:r w:rsidR="006072C3" w:rsidRPr="00152767">
          <w:rPr>
            <w:rStyle w:val="Hyperlink"/>
            <w:noProof/>
          </w:rPr>
          <w:t>Figure 28 - Technical Change Management Process Workflow</w:t>
        </w:r>
        <w:r w:rsidR="006072C3">
          <w:rPr>
            <w:noProof/>
            <w:webHidden/>
          </w:rPr>
          <w:tab/>
        </w:r>
        <w:r w:rsidR="006072C3">
          <w:rPr>
            <w:noProof/>
            <w:webHidden/>
          </w:rPr>
          <w:fldChar w:fldCharType="begin"/>
        </w:r>
        <w:r w:rsidR="006072C3">
          <w:rPr>
            <w:noProof/>
            <w:webHidden/>
          </w:rPr>
          <w:instrText xml:space="preserve"> PAGEREF _Toc69731870 \h </w:instrText>
        </w:r>
        <w:r w:rsidR="006072C3">
          <w:rPr>
            <w:noProof/>
            <w:webHidden/>
          </w:rPr>
        </w:r>
        <w:r w:rsidR="006072C3">
          <w:rPr>
            <w:noProof/>
            <w:webHidden/>
          </w:rPr>
          <w:fldChar w:fldCharType="separate"/>
        </w:r>
        <w:r w:rsidR="004E306A">
          <w:rPr>
            <w:noProof/>
            <w:webHidden/>
          </w:rPr>
          <w:t>41</w:t>
        </w:r>
        <w:r w:rsidR="006072C3">
          <w:rPr>
            <w:noProof/>
            <w:webHidden/>
          </w:rPr>
          <w:fldChar w:fldCharType="end"/>
        </w:r>
      </w:hyperlink>
    </w:p>
    <w:p w14:paraId="3E7C5175" w14:textId="155020B0" w:rsidR="006072C3" w:rsidRDefault="00D676A3">
      <w:pPr>
        <w:pStyle w:val="TableofFigures"/>
        <w:tabs>
          <w:tab w:val="right" w:leader="dot" w:pos="9350"/>
        </w:tabs>
        <w:rPr>
          <w:rFonts w:asciiTheme="minorHAnsi" w:eastAsiaTheme="minorEastAsia" w:hAnsiTheme="minorHAnsi" w:cstheme="minorBidi"/>
          <w:noProof/>
          <w:szCs w:val="22"/>
        </w:rPr>
      </w:pPr>
      <w:hyperlink w:anchor="_Toc69731871" w:history="1">
        <w:r w:rsidR="006072C3" w:rsidRPr="00152767">
          <w:rPr>
            <w:rStyle w:val="Hyperlink"/>
            <w:noProof/>
          </w:rPr>
          <w:t>Figure 29 - Procurement Scenario 1</w:t>
        </w:r>
        <w:r w:rsidR="006072C3">
          <w:rPr>
            <w:noProof/>
            <w:webHidden/>
          </w:rPr>
          <w:tab/>
        </w:r>
        <w:r w:rsidR="006072C3">
          <w:rPr>
            <w:noProof/>
            <w:webHidden/>
          </w:rPr>
          <w:fldChar w:fldCharType="begin"/>
        </w:r>
        <w:r w:rsidR="006072C3">
          <w:rPr>
            <w:noProof/>
            <w:webHidden/>
          </w:rPr>
          <w:instrText xml:space="preserve"> PAGEREF _Toc69731871 \h </w:instrText>
        </w:r>
        <w:r w:rsidR="006072C3">
          <w:rPr>
            <w:noProof/>
            <w:webHidden/>
          </w:rPr>
        </w:r>
        <w:r w:rsidR="006072C3">
          <w:rPr>
            <w:noProof/>
            <w:webHidden/>
          </w:rPr>
          <w:fldChar w:fldCharType="separate"/>
        </w:r>
        <w:r w:rsidR="004E306A">
          <w:rPr>
            <w:noProof/>
            <w:webHidden/>
          </w:rPr>
          <w:t>46</w:t>
        </w:r>
        <w:r w:rsidR="006072C3">
          <w:rPr>
            <w:noProof/>
            <w:webHidden/>
          </w:rPr>
          <w:fldChar w:fldCharType="end"/>
        </w:r>
      </w:hyperlink>
    </w:p>
    <w:p w14:paraId="424DC84D" w14:textId="081441E9" w:rsidR="006072C3" w:rsidRDefault="00D676A3">
      <w:pPr>
        <w:pStyle w:val="TableofFigures"/>
        <w:tabs>
          <w:tab w:val="right" w:leader="dot" w:pos="9350"/>
        </w:tabs>
        <w:rPr>
          <w:rFonts w:asciiTheme="minorHAnsi" w:eastAsiaTheme="minorEastAsia" w:hAnsiTheme="minorHAnsi" w:cstheme="minorBidi"/>
          <w:noProof/>
          <w:szCs w:val="22"/>
        </w:rPr>
      </w:pPr>
      <w:hyperlink w:anchor="_Toc69731872" w:history="1">
        <w:r w:rsidR="006072C3" w:rsidRPr="00152767">
          <w:rPr>
            <w:rStyle w:val="Hyperlink"/>
            <w:noProof/>
          </w:rPr>
          <w:t>Figure 30 - Procurement Scenario 2</w:t>
        </w:r>
        <w:r w:rsidR="006072C3">
          <w:rPr>
            <w:noProof/>
            <w:webHidden/>
          </w:rPr>
          <w:tab/>
        </w:r>
        <w:r w:rsidR="006072C3">
          <w:rPr>
            <w:noProof/>
            <w:webHidden/>
          </w:rPr>
          <w:fldChar w:fldCharType="begin"/>
        </w:r>
        <w:r w:rsidR="006072C3">
          <w:rPr>
            <w:noProof/>
            <w:webHidden/>
          </w:rPr>
          <w:instrText xml:space="preserve"> PAGEREF _Toc69731872 \h </w:instrText>
        </w:r>
        <w:r w:rsidR="006072C3">
          <w:rPr>
            <w:noProof/>
            <w:webHidden/>
          </w:rPr>
        </w:r>
        <w:r w:rsidR="006072C3">
          <w:rPr>
            <w:noProof/>
            <w:webHidden/>
          </w:rPr>
          <w:fldChar w:fldCharType="separate"/>
        </w:r>
        <w:r w:rsidR="004E306A">
          <w:rPr>
            <w:noProof/>
            <w:webHidden/>
          </w:rPr>
          <w:t>47</w:t>
        </w:r>
        <w:r w:rsidR="006072C3">
          <w:rPr>
            <w:noProof/>
            <w:webHidden/>
          </w:rPr>
          <w:fldChar w:fldCharType="end"/>
        </w:r>
      </w:hyperlink>
    </w:p>
    <w:p w14:paraId="3D0A00CC" w14:textId="55434220" w:rsidR="006072C3" w:rsidRDefault="00D676A3">
      <w:pPr>
        <w:pStyle w:val="TableofFigures"/>
        <w:tabs>
          <w:tab w:val="right" w:leader="dot" w:pos="9350"/>
        </w:tabs>
        <w:rPr>
          <w:rFonts w:asciiTheme="minorHAnsi" w:eastAsiaTheme="minorEastAsia" w:hAnsiTheme="minorHAnsi" w:cstheme="minorBidi"/>
          <w:noProof/>
          <w:szCs w:val="22"/>
        </w:rPr>
      </w:pPr>
      <w:hyperlink w:anchor="_Toc69731873" w:history="1">
        <w:r w:rsidR="006072C3" w:rsidRPr="00152767">
          <w:rPr>
            <w:rStyle w:val="Hyperlink"/>
            <w:noProof/>
          </w:rPr>
          <w:t>Figure 31 - Procurement Scenario 3</w:t>
        </w:r>
        <w:r w:rsidR="006072C3">
          <w:rPr>
            <w:noProof/>
            <w:webHidden/>
          </w:rPr>
          <w:tab/>
        </w:r>
        <w:r w:rsidR="006072C3">
          <w:rPr>
            <w:noProof/>
            <w:webHidden/>
          </w:rPr>
          <w:fldChar w:fldCharType="begin"/>
        </w:r>
        <w:r w:rsidR="006072C3">
          <w:rPr>
            <w:noProof/>
            <w:webHidden/>
          </w:rPr>
          <w:instrText xml:space="preserve"> PAGEREF _Toc69731873 \h </w:instrText>
        </w:r>
        <w:r w:rsidR="006072C3">
          <w:rPr>
            <w:noProof/>
            <w:webHidden/>
          </w:rPr>
        </w:r>
        <w:r w:rsidR="006072C3">
          <w:rPr>
            <w:noProof/>
            <w:webHidden/>
          </w:rPr>
          <w:fldChar w:fldCharType="separate"/>
        </w:r>
        <w:r w:rsidR="004E306A">
          <w:rPr>
            <w:noProof/>
            <w:webHidden/>
          </w:rPr>
          <w:t>47</w:t>
        </w:r>
        <w:r w:rsidR="006072C3">
          <w:rPr>
            <w:noProof/>
            <w:webHidden/>
          </w:rPr>
          <w:fldChar w:fldCharType="end"/>
        </w:r>
      </w:hyperlink>
    </w:p>
    <w:p w14:paraId="21F52045" w14:textId="43CD6F3F" w:rsidR="009C4D7B" w:rsidRDefault="009C4D7B" w:rsidP="00A31962">
      <w:pPr>
        <w:spacing w:after="120"/>
      </w:pPr>
      <w:r>
        <w:fldChar w:fldCharType="end"/>
      </w:r>
    </w:p>
    <w:p w14:paraId="54266A7D" w14:textId="06971332" w:rsidR="006072C3" w:rsidRDefault="009C4D7B">
      <w:pPr>
        <w:pStyle w:val="TableofFigures"/>
        <w:tabs>
          <w:tab w:val="right" w:leader="dot" w:pos="9350"/>
        </w:tabs>
        <w:rPr>
          <w:rFonts w:asciiTheme="minorHAnsi" w:eastAsiaTheme="minorEastAsia" w:hAnsiTheme="minorHAnsi" w:cstheme="minorBidi"/>
          <w:noProof/>
          <w:szCs w:val="22"/>
        </w:rPr>
      </w:pPr>
      <w:r>
        <w:fldChar w:fldCharType="begin"/>
      </w:r>
      <w:r>
        <w:instrText xml:space="preserve"> TOC \h \z \c "Table" </w:instrText>
      </w:r>
      <w:r>
        <w:fldChar w:fldCharType="separate"/>
      </w:r>
      <w:hyperlink w:anchor="_Toc69731874" w:history="1">
        <w:r w:rsidR="006072C3" w:rsidRPr="008A0AD0">
          <w:rPr>
            <w:rStyle w:val="Hyperlink"/>
            <w:noProof/>
          </w:rPr>
          <w:t>Table 1 - CalSAWS Interface and File Exchanges</w:t>
        </w:r>
        <w:r w:rsidR="006072C3">
          <w:rPr>
            <w:noProof/>
            <w:webHidden/>
          </w:rPr>
          <w:tab/>
        </w:r>
        <w:r w:rsidR="006072C3">
          <w:rPr>
            <w:noProof/>
            <w:webHidden/>
          </w:rPr>
          <w:fldChar w:fldCharType="begin"/>
        </w:r>
        <w:r w:rsidR="006072C3">
          <w:rPr>
            <w:noProof/>
            <w:webHidden/>
          </w:rPr>
          <w:instrText xml:space="preserve"> PAGEREF _Toc69731874 \h </w:instrText>
        </w:r>
        <w:r w:rsidR="006072C3">
          <w:rPr>
            <w:noProof/>
            <w:webHidden/>
          </w:rPr>
        </w:r>
        <w:r w:rsidR="006072C3">
          <w:rPr>
            <w:noProof/>
            <w:webHidden/>
          </w:rPr>
          <w:fldChar w:fldCharType="separate"/>
        </w:r>
        <w:r w:rsidR="006072C3">
          <w:rPr>
            <w:noProof/>
            <w:webHidden/>
          </w:rPr>
          <w:t>28</w:t>
        </w:r>
        <w:r w:rsidR="006072C3">
          <w:rPr>
            <w:noProof/>
            <w:webHidden/>
          </w:rPr>
          <w:fldChar w:fldCharType="end"/>
        </w:r>
      </w:hyperlink>
    </w:p>
    <w:p w14:paraId="60D00DF5" w14:textId="3BFB7D2F" w:rsidR="006072C3" w:rsidRDefault="00D676A3">
      <w:pPr>
        <w:pStyle w:val="TableofFigures"/>
        <w:tabs>
          <w:tab w:val="right" w:leader="dot" w:pos="9350"/>
        </w:tabs>
        <w:rPr>
          <w:rFonts w:asciiTheme="minorHAnsi" w:eastAsiaTheme="minorEastAsia" w:hAnsiTheme="minorHAnsi" w:cstheme="minorBidi"/>
          <w:noProof/>
          <w:szCs w:val="22"/>
        </w:rPr>
      </w:pPr>
      <w:hyperlink w:anchor="_Toc69731875" w:history="1">
        <w:r w:rsidR="006072C3" w:rsidRPr="008A0AD0">
          <w:rPr>
            <w:rStyle w:val="Hyperlink"/>
            <w:noProof/>
          </w:rPr>
          <w:t>Table 2 – Current CalSAWS M&amp;E Hours</w:t>
        </w:r>
        <w:r w:rsidR="006072C3">
          <w:rPr>
            <w:noProof/>
            <w:webHidden/>
          </w:rPr>
          <w:tab/>
        </w:r>
        <w:r w:rsidR="006072C3">
          <w:rPr>
            <w:noProof/>
            <w:webHidden/>
          </w:rPr>
          <w:fldChar w:fldCharType="begin"/>
        </w:r>
        <w:r w:rsidR="006072C3">
          <w:rPr>
            <w:noProof/>
            <w:webHidden/>
          </w:rPr>
          <w:instrText xml:space="preserve"> PAGEREF _Toc69731875 \h </w:instrText>
        </w:r>
        <w:r w:rsidR="006072C3">
          <w:rPr>
            <w:noProof/>
            <w:webHidden/>
          </w:rPr>
        </w:r>
        <w:r w:rsidR="006072C3">
          <w:rPr>
            <w:noProof/>
            <w:webHidden/>
          </w:rPr>
          <w:fldChar w:fldCharType="separate"/>
        </w:r>
        <w:r w:rsidR="006072C3">
          <w:rPr>
            <w:noProof/>
            <w:webHidden/>
          </w:rPr>
          <w:t>45</w:t>
        </w:r>
        <w:r w:rsidR="006072C3">
          <w:rPr>
            <w:noProof/>
            <w:webHidden/>
          </w:rPr>
          <w:fldChar w:fldCharType="end"/>
        </w:r>
      </w:hyperlink>
    </w:p>
    <w:p w14:paraId="28B453F6" w14:textId="19D9BFD8" w:rsidR="006072C3" w:rsidRDefault="00D676A3">
      <w:pPr>
        <w:pStyle w:val="TableofFigures"/>
        <w:tabs>
          <w:tab w:val="right" w:leader="dot" w:pos="9350"/>
        </w:tabs>
        <w:rPr>
          <w:noProof/>
        </w:rPr>
      </w:pPr>
      <w:hyperlink w:anchor="_Toc69731876" w:history="1">
        <w:r w:rsidR="006072C3" w:rsidRPr="008A0AD0">
          <w:rPr>
            <w:rStyle w:val="Hyperlink"/>
            <w:noProof/>
          </w:rPr>
          <w:t>Table 3 – Vendor Questions and Responses</w:t>
        </w:r>
        <w:r w:rsidR="006072C3">
          <w:rPr>
            <w:noProof/>
            <w:webHidden/>
          </w:rPr>
          <w:tab/>
        </w:r>
        <w:r w:rsidR="006072C3">
          <w:rPr>
            <w:noProof/>
            <w:webHidden/>
          </w:rPr>
          <w:fldChar w:fldCharType="begin"/>
        </w:r>
        <w:r w:rsidR="006072C3">
          <w:rPr>
            <w:noProof/>
            <w:webHidden/>
          </w:rPr>
          <w:instrText xml:space="preserve"> PAGEREF _Toc69731876 \h </w:instrText>
        </w:r>
        <w:r w:rsidR="006072C3">
          <w:rPr>
            <w:noProof/>
            <w:webHidden/>
          </w:rPr>
        </w:r>
        <w:r w:rsidR="006072C3">
          <w:rPr>
            <w:noProof/>
            <w:webHidden/>
          </w:rPr>
          <w:fldChar w:fldCharType="separate"/>
        </w:r>
        <w:r w:rsidR="006072C3">
          <w:rPr>
            <w:noProof/>
            <w:webHidden/>
          </w:rPr>
          <w:t>48</w:t>
        </w:r>
        <w:r w:rsidR="006072C3">
          <w:rPr>
            <w:noProof/>
            <w:webHidden/>
          </w:rPr>
          <w:fldChar w:fldCharType="end"/>
        </w:r>
      </w:hyperlink>
    </w:p>
    <w:p w14:paraId="599A4DEA" w14:textId="77777777" w:rsidR="00B16753" w:rsidRDefault="00B16753" w:rsidP="00B16753">
      <w:pPr>
        <w:pStyle w:val="BodyText"/>
        <w:rPr>
          <w:ins w:id="1" w:author="Christine Dunham" w:date="2021-04-27T12:02:00Z"/>
          <w:b/>
          <w:bCs/>
          <w:color w:val="214373"/>
          <w:sz w:val="44"/>
          <w:szCs w:val="44"/>
        </w:rPr>
      </w:pPr>
      <w:ins w:id="2" w:author="Christine Dunham" w:date="2021-04-27T12:02:00Z">
        <w:r w:rsidRPr="00E023CB">
          <w:rPr>
            <w:b/>
            <w:bCs/>
            <w:color w:val="214373"/>
            <w:sz w:val="44"/>
            <w:szCs w:val="44"/>
          </w:rPr>
          <w:lastRenderedPageBreak/>
          <w:t>DOCUMENT HISTORY</w:t>
        </w:r>
      </w:ins>
    </w:p>
    <w:p w14:paraId="0FAC02CC" w14:textId="77777777" w:rsidR="00B16753" w:rsidRPr="000D3AD6" w:rsidRDefault="00B16753" w:rsidP="00B16753">
      <w:pPr>
        <w:spacing w:before="120" w:after="120"/>
        <w:rPr>
          <w:ins w:id="3" w:author="Christine Dunham" w:date="2021-04-27T12:02:00Z"/>
          <w:rFonts w:cs="Arial"/>
          <w:szCs w:val="22"/>
        </w:rPr>
      </w:pPr>
    </w:p>
    <w:tbl>
      <w:tblPr>
        <w:tblW w:w="9270" w:type="dxa"/>
        <w:tblInd w:w="-23" w:type="dxa"/>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ayout w:type="fixed"/>
        <w:tblLook w:val="04A0" w:firstRow="1" w:lastRow="0" w:firstColumn="1" w:lastColumn="0" w:noHBand="0" w:noVBand="1"/>
      </w:tblPr>
      <w:tblGrid>
        <w:gridCol w:w="2340"/>
        <w:gridCol w:w="1350"/>
        <w:gridCol w:w="5580"/>
      </w:tblGrid>
      <w:tr w:rsidR="00B16753" w:rsidRPr="002652DB" w14:paraId="05711542" w14:textId="77777777" w:rsidTr="00D70D54">
        <w:trPr>
          <w:trHeight w:val="300"/>
          <w:tblHeader/>
          <w:ins w:id="4" w:author="Christine Dunham" w:date="2021-04-27T12:02:00Z"/>
        </w:trPr>
        <w:tc>
          <w:tcPr>
            <w:tcW w:w="2340" w:type="dxa"/>
            <w:shd w:val="clear" w:color="auto" w:fill="365F91" w:themeFill="accent1" w:themeFillShade="BF"/>
            <w:noWrap/>
            <w:vAlign w:val="center"/>
          </w:tcPr>
          <w:p w14:paraId="54F3F817" w14:textId="77777777" w:rsidR="00B16753" w:rsidRPr="002652DB" w:rsidRDefault="00B16753" w:rsidP="00D70D54">
            <w:pPr>
              <w:pStyle w:val="TableText"/>
              <w:rPr>
                <w:ins w:id="5" w:author="Christine Dunham" w:date="2021-04-27T12:02:00Z"/>
                <w:b/>
                <w:bCs/>
              </w:rPr>
            </w:pPr>
            <w:ins w:id="6" w:author="Christine Dunham" w:date="2021-04-27T12:02:00Z">
              <w:r w:rsidRPr="002652DB">
                <w:rPr>
                  <w:b/>
                  <w:bCs/>
                  <w:caps/>
                  <w:color w:val="FFFFFF" w:themeColor="background1"/>
                  <w:szCs w:val="22"/>
                </w:rPr>
                <w:t>DATE</w:t>
              </w:r>
            </w:ins>
          </w:p>
        </w:tc>
        <w:tc>
          <w:tcPr>
            <w:tcW w:w="1350" w:type="dxa"/>
            <w:shd w:val="clear" w:color="auto" w:fill="365F91" w:themeFill="accent1" w:themeFillShade="BF"/>
            <w:noWrap/>
            <w:vAlign w:val="center"/>
          </w:tcPr>
          <w:p w14:paraId="2E817C19" w14:textId="77777777" w:rsidR="00B16753" w:rsidRPr="002652DB" w:rsidRDefault="00B16753" w:rsidP="00D70D54">
            <w:pPr>
              <w:pStyle w:val="TableText"/>
              <w:rPr>
                <w:ins w:id="7" w:author="Christine Dunham" w:date="2021-04-27T12:02:00Z"/>
                <w:b/>
                <w:bCs/>
              </w:rPr>
            </w:pPr>
            <w:ins w:id="8" w:author="Christine Dunham" w:date="2021-04-27T12:02:00Z">
              <w:r w:rsidRPr="002652DB">
                <w:rPr>
                  <w:b/>
                  <w:bCs/>
                  <w:caps/>
                  <w:color w:val="FFFFFF" w:themeColor="background1"/>
                  <w:szCs w:val="22"/>
                </w:rPr>
                <w:t>DOCUMENT VERSION</w:t>
              </w:r>
            </w:ins>
          </w:p>
        </w:tc>
        <w:tc>
          <w:tcPr>
            <w:tcW w:w="5580" w:type="dxa"/>
            <w:shd w:val="clear" w:color="auto" w:fill="365F91" w:themeFill="accent1" w:themeFillShade="BF"/>
            <w:noWrap/>
            <w:vAlign w:val="center"/>
          </w:tcPr>
          <w:p w14:paraId="38829A95" w14:textId="77777777" w:rsidR="00B16753" w:rsidRPr="002652DB" w:rsidRDefault="00B16753" w:rsidP="00D70D54">
            <w:pPr>
              <w:pStyle w:val="TableText"/>
              <w:rPr>
                <w:ins w:id="9" w:author="Christine Dunham" w:date="2021-04-27T12:02:00Z"/>
                <w:b/>
                <w:bCs/>
              </w:rPr>
            </w:pPr>
            <w:ins w:id="10" w:author="Christine Dunham" w:date="2021-04-27T12:02:00Z">
              <w:r w:rsidRPr="002652DB">
                <w:rPr>
                  <w:b/>
                  <w:bCs/>
                  <w:caps/>
                  <w:color w:val="FFFFFF" w:themeColor="background1"/>
                  <w:szCs w:val="22"/>
                </w:rPr>
                <w:t>REVISION DESCRIPTION</w:t>
              </w:r>
            </w:ins>
          </w:p>
        </w:tc>
      </w:tr>
      <w:tr w:rsidR="00B16753" w:rsidRPr="000D76BE" w14:paraId="1CB3E267" w14:textId="77777777" w:rsidTr="00D70D54">
        <w:trPr>
          <w:trHeight w:val="300"/>
          <w:ins w:id="11" w:author="Christine Dunham" w:date="2021-04-27T12:02:00Z"/>
        </w:trPr>
        <w:tc>
          <w:tcPr>
            <w:tcW w:w="2340" w:type="dxa"/>
            <w:shd w:val="clear" w:color="auto" w:fill="F2F2F2" w:themeFill="background1" w:themeFillShade="F2"/>
            <w:noWrap/>
          </w:tcPr>
          <w:p w14:paraId="5E493142" w14:textId="77777777" w:rsidR="00B16753" w:rsidRDefault="00B16753" w:rsidP="00D70D54">
            <w:pPr>
              <w:pStyle w:val="ListNumber"/>
              <w:numPr>
                <w:ilvl w:val="0"/>
                <w:numId w:val="0"/>
              </w:numPr>
              <w:rPr>
                <w:ins w:id="12" w:author="Christine Dunham" w:date="2021-04-27T12:02:00Z"/>
              </w:rPr>
            </w:pPr>
            <w:ins w:id="13" w:author="Christine Dunham" w:date="2021-04-27T12:02:00Z">
              <w:r>
                <w:t>April 17, 2021</w:t>
              </w:r>
            </w:ins>
          </w:p>
        </w:tc>
        <w:tc>
          <w:tcPr>
            <w:tcW w:w="1350" w:type="dxa"/>
            <w:shd w:val="clear" w:color="auto" w:fill="F2F2F2" w:themeFill="background1" w:themeFillShade="F2"/>
            <w:noWrap/>
          </w:tcPr>
          <w:p w14:paraId="38F3983A" w14:textId="77777777" w:rsidR="00B16753" w:rsidRPr="000D76BE" w:rsidRDefault="00B16753" w:rsidP="00D70D54">
            <w:pPr>
              <w:pStyle w:val="ListNumber"/>
              <w:numPr>
                <w:ilvl w:val="0"/>
                <w:numId w:val="0"/>
              </w:numPr>
              <w:rPr>
                <w:ins w:id="14" w:author="Christine Dunham" w:date="2021-04-27T12:02:00Z"/>
              </w:rPr>
            </w:pPr>
            <w:ins w:id="15" w:author="Christine Dunham" w:date="2021-04-27T12:02:00Z">
              <w:r w:rsidRPr="00873475">
                <w:t>1</w:t>
              </w:r>
            </w:ins>
          </w:p>
        </w:tc>
        <w:tc>
          <w:tcPr>
            <w:tcW w:w="5580" w:type="dxa"/>
            <w:shd w:val="clear" w:color="auto" w:fill="F2F2F2" w:themeFill="background1" w:themeFillShade="F2"/>
            <w:noWrap/>
          </w:tcPr>
          <w:p w14:paraId="7423CE72" w14:textId="77777777" w:rsidR="00B16753" w:rsidRPr="000D76BE" w:rsidRDefault="00B16753" w:rsidP="00D70D54">
            <w:pPr>
              <w:pStyle w:val="ListNumber"/>
              <w:numPr>
                <w:ilvl w:val="0"/>
                <w:numId w:val="0"/>
              </w:numPr>
              <w:rPr>
                <w:ins w:id="16" w:author="Christine Dunham" w:date="2021-04-27T12:02:00Z"/>
              </w:rPr>
            </w:pPr>
            <w:ins w:id="17" w:author="Christine Dunham" w:date="2021-04-27T12:02:00Z">
              <w:r>
                <w:t>Initial Release</w:t>
              </w:r>
            </w:ins>
          </w:p>
        </w:tc>
      </w:tr>
      <w:tr w:rsidR="00B16753" w:rsidRPr="000D76BE" w14:paraId="567CC24D" w14:textId="77777777" w:rsidTr="00D70D54">
        <w:trPr>
          <w:trHeight w:val="300"/>
          <w:ins w:id="18" w:author="Christine Dunham" w:date="2021-04-27T12:02:00Z"/>
        </w:trPr>
        <w:tc>
          <w:tcPr>
            <w:tcW w:w="2340" w:type="dxa"/>
            <w:shd w:val="clear" w:color="auto" w:fill="F2F2F2" w:themeFill="background1" w:themeFillShade="F2"/>
            <w:noWrap/>
          </w:tcPr>
          <w:p w14:paraId="3C014DFA" w14:textId="77777777" w:rsidR="00B16753" w:rsidRDefault="00B16753" w:rsidP="00D70D54">
            <w:pPr>
              <w:pStyle w:val="ListNumber"/>
              <w:numPr>
                <w:ilvl w:val="0"/>
                <w:numId w:val="0"/>
              </w:numPr>
              <w:rPr>
                <w:ins w:id="19" w:author="Christine Dunham" w:date="2021-04-27T12:02:00Z"/>
              </w:rPr>
            </w:pPr>
            <w:ins w:id="20" w:author="Christine Dunham" w:date="2021-04-27T12:02:00Z">
              <w:r>
                <w:t>April 21, 2021</w:t>
              </w:r>
            </w:ins>
          </w:p>
        </w:tc>
        <w:tc>
          <w:tcPr>
            <w:tcW w:w="1350" w:type="dxa"/>
            <w:shd w:val="clear" w:color="auto" w:fill="F2F2F2" w:themeFill="background1" w:themeFillShade="F2"/>
            <w:noWrap/>
          </w:tcPr>
          <w:p w14:paraId="19195161" w14:textId="77777777" w:rsidR="00B16753" w:rsidRPr="00873475" w:rsidRDefault="00B16753" w:rsidP="00D70D54">
            <w:pPr>
              <w:pStyle w:val="ListNumber"/>
              <w:numPr>
                <w:ilvl w:val="0"/>
                <w:numId w:val="0"/>
              </w:numPr>
              <w:rPr>
                <w:ins w:id="21" w:author="Christine Dunham" w:date="2021-04-27T12:02:00Z"/>
              </w:rPr>
            </w:pPr>
            <w:ins w:id="22" w:author="Christine Dunham" w:date="2021-04-27T12:02:00Z">
              <w:r>
                <w:t>2</w:t>
              </w:r>
            </w:ins>
          </w:p>
        </w:tc>
        <w:tc>
          <w:tcPr>
            <w:tcW w:w="5580" w:type="dxa"/>
            <w:shd w:val="clear" w:color="auto" w:fill="F2F2F2" w:themeFill="background1" w:themeFillShade="F2"/>
            <w:noWrap/>
          </w:tcPr>
          <w:p w14:paraId="7B53BCBE" w14:textId="77777777" w:rsidR="00B16753" w:rsidRDefault="00B16753" w:rsidP="00D70D54">
            <w:pPr>
              <w:pStyle w:val="ListNumber"/>
              <w:numPr>
                <w:ilvl w:val="0"/>
                <w:numId w:val="0"/>
              </w:numPr>
              <w:rPr>
                <w:ins w:id="23" w:author="Christine Dunham" w:date="2021-04-27T12:02:00Z"/>
              </w:rPr>
            </w:pPr>
            <w:ins w:id="24" w:author="Christine Dunham" w:date="2021-04-27T12:02:00Z">
              <w:r>
                <w:t>Added CalWIN statistics</w:t>
              </w:r>
            </w:ins>
          </w:p>
        </w:tc>
      </w:tr>
      <w:tr w:rsidR="00B16753" w:rsidRPr="000D76BE" w14:paraId="214AD9A9" w14:textId="77777777" w:rsidTr="00D70D54">
        <w:trPr>
          <w:trHeight w:val="300"/>
          <w:ins w:id="25" w:author="Christine Dunham" w:date="2021-04-27T12:02:00Z"/>
        </w:trPr>
        <w:tc>
          <w:tcPr>
            <w:tcW w:w="2340" w:type="dxa"/>
            <w:shd w:val="clear" w:color="auto" w:fill="F2F2F2" w:themeFill="background1" w:themeFillShade="F2"/>
            <w:noWrap/>
          </w:tcPr>
          <w:p w14:paraId="0B36F8CA" w14:textId="185CF37C" w:rsidR="00B16753" w:rsidRDefault="00C76491" w:rsidP="00D70D54">
            <w:pPr>
              <w:pStyle w:val="ListNumber"/>
              <w:numPr>
                <w:ilvl w:val="0"/>
                <w:numId w:val="0"/>
              </w:numPr>
              <w:rPr>
                <w:ins w:id="26" w:author="Christine Dunham" w:date="2021-04-27T12:02:00Z"/>
              </w:rPr>
            </w:pPr>
            <w:ins w:id="27" w:author="Christine Dunham" w:date="2021-05-03T07:26:00Z">
              <w:r>
                <w:t>May 3</w:t>
              </w:r>
            </w:ins>
            <w:ins w:id="28" w:author="Christine Dunham" w:date="2021-04-27T12:02:00Z">
              <w:r w:rsidR="00B16753">
                <w:t>, 2021</w:t>
              </w:r>
            </w:ins>
          </w:p>
        </w:tc>
        <w:tc>
          <w:tcPr>
            <w:tcW w:w="1350" w:type="dxa"/>
            <w:shd w:val="clear" w:color="auto" w:fill="F2F2F2" w:themeFill="background1" w:themeFillShade="F2"/>
            <w:noWrap/>
          </w:tcPr>
          <w:p w14:paraId="56F317AD" w14:textId="77777777" w:rsidR="00B16753" w:rsidRDefault="00B16753" w:rsidP="00D70D54">
            <w:pPr>
              <w:pStyle w:val="ListNumber"/>
              <w:numPr>
                <w:ilvl w:val="0"/>
                <w:numId w:val="0"/>
              </w:numPr>
              <w:rPr>
                <w:ins w:id="29" w:author="Christine Dunham" w:date="2021-04-27T12:02:00Z"/>
              </w:rPr>
            </w:pPr>
            <w:ins w:id="30" w:author="Christine Dunham" w:date="2021-04-27T12:02:00Z">
              <w:r>
                <w:t>3</w:t>
              </w:r>
            </w:ins>
          </w:p>
        </w:tc>
        <w:tc>
          <w:tcPr>
            <w:tcW w:w="5580" w:type="dxa"/>
            <w:shd w:val="clear" w:color="auto" w:fill="F2F2F2" w:themeFill="background1" w:themeFillShade="F2"/>
            <w:noWrap/>
          </w:tcPr>
          <w:p w14:paraId="46E02DD3" w14:textId="77777777" w:rsidR="00B16753" w:rsidRDefault="00B16753" w:rsidP="00D70D54">
            <w:pPr>
              <w:pStyle w:val="ListNumber"/>
              <w:numPr>
                <w:ilvl w:val="0"/>
                <w:numId w:val="0"/>
              </w:numPr>
              <w:rPr>
                <w:ins w:id="31" w:author="Christine Dunham" w:date="2021-04-27T12:02:00Z"/>
              </w:rPr>
            </w:pPr>
            <w:ins w:id="32" w:author="Christine Dunham" w:date="2021-04-27T12:02:00Z">
              <w:r>
                <w:t>Updates due to Vendor Questions and Answers</w:t>
              </w:r>
            </w:ins>
          </w:p>
        </w:tc>
      </w:tr>
    </w:tbl>
    <w:p w14:paraId="1A007631" w14:textId="559322A6" w:rsidR="008B29A0" w:rsidRDefault="009C4D7B" w:rsidP="00A31962">
      <w:pPr>
        <w:spacing w:after="120"/>
        <w:sectPr w:rsidR="008B29A0" w:rsidSect="0083490C">
          <w:footerReference w:type="default" r:id="rId20"/>
          <w:pgSz w:w="12240" w:h="15840"/>
          <w:pgMar w:top="1599" w:right="1440" w:bottom="1440" w:left="1440" w:header="720" w:footer="720" w:gutter="0"/>
          <w:pgNumType w:fmt="lowerRoman" w:start="1"/>
          <w:cols w:space="720"/>
          <w:docGrid w:linePitch="360"/>
        </w:sectPr>
      </w:pPr>
      <w:r>
        <w:fldChar w:fldCharType="end"/>
      </w:r>
    </w:p>
    <w:p w14:paraId="7E972262" w14:textId="40019477" w:rsidR="00CD5736" w:rsidRDefault="00262860" w:rsidP="00062C29">
      <w:pPr>
        <w:pStyle w:val="Heading1"/>
        <w:spacing w:before="0" w:after="120"/>
      </w:pPr>
      <w:bookmarkStart w:id="37" w:name="_Toc69731800"/>
      <w:r>
        <w:lastRenderedPageBreak/>
        <w:t>Purpose of the Request for Information</w:t>
      </w:r>
      <w:bookmarkEnd w:id="37"/>
    </w:p>
    <w:p w14:paraId="2AEFFE17" w14:textId="49F36399" w:rsidR="00915E51" w:rsidRDefault="00915E51" w:rsidP="00062C29">
      <w:pPr>
        <w:pStyle w:val="RFPBody"/>
        <w:spacing w:after="120"/>
        <w:jc w:val="left"/>
      </w:pPr>
      <w:r>
        <w:t xml:space="preserve">The California </w:t>
      </w:r>
      <w:r w:rsidR="004B7F39">
        <w:t>State</w:t>
      </w:r>
      <w:r>
        <w:t xml:space="preserve">wide Automated Welfare System </w:t>
      </w:r>
      <w:r w:rsidR="009B0984">
        <w:t xml:space="preserve">(CalSAWS) </w:t>
      </w:r>
      <w:r>
        <w:t xml:space="preserve">Consortium is </w:t>
      </w:r>
      <w:r w:rsidR="00A874A5">
        <w:t xml:space="preserve">preparing to begin </w:t>
      </w:r>
      <w:r w:rsidR="005C777A">
        <w:t xml:space="preserve">acquisitions for the CalSAWS </w:t>
      </w:r>
      <w:r w:rsidR="00A13043">
        <w:t>M</w:t>
      </w:r>
      <w:r w:rsidR="005C777A">
        <w:t xml:space="preserve">aintenance and </w:t>
      </w:r>
      <w:r w:rsidR="00A13043">
        <w:t>O</w:t>
      </w:r>
      <w:r w:rsidR="005C777A">
        <w:t>perations (M&amp;O) phase.</w:t>
      </w:r>
      <w:r w:rsidR="001B72DC">
        <w:t xml:space="preserve"> As an important aspect of planning for the </w:t>
      </w:r>
      <w:r w:rsidR="004901B5">
        <w:t xml:space="preserve">future procurements, the Consortium is </w:t>
      </w:r>
      <w:r>
        <w:t>releasing this Request for Information (RFI) to</w:t>
      </w:r>
      <w:r w:rsidR="004901B5">
        <w:t xml:space="preserve"> seek input from the vendor community. This RFI specifically</w:t>
      </w:r>
      <w:r w:rsidR="007646EF">
        <w:t xml:space="preserve"> seeks to</w:t>
      </w:r>
      <w:r>
        <w:t>:</w:t>
      </w:r>
    </w:p>
    <w:p w14:paraId="53F38DB3" w14:textId="2DBD7D3A" w:rsidR="00915E51" w:rsidRDefault="00915E51" w:rsidP="00D63C1F">
      <w:pPr>
        <w:pStyle w:val="RFPBody"/>
        <w:numPr>
          <w:ilvl w:val="0"/>
          <w:numId w:val="15"/>
        </w:numPr>
        <w:spacing w:after="120"/>
        <w:jc w:val="left"/>
      </w:pPr>
      <w:r>
        <w:t>Determine the level of interest of potential bidders in the upcoming procurement(s) to maintain</w:t>
      </w:r>
      <w:r w:rsidR="00A41E2A">
        <w:t xml:space="preserve"> and operate</w:t>
      </w:r>
      <w:r>
        <w:t xml:space="preserve"> the CalSAWS</w:t>
      </w:r>
      <w:r w:rsidR="009B0984">
        <w:t>.</w:t>
      </w:r>
    </w:p>
    <w:p w14:paraId="77DBE2B1" w14:textId="77777777" w:rsidR="00A13043" w:rsidRDefault="00915E51" w:rsidP="00D63C1F">
      <w:pPr>
        <w:pStyle w:val="RFPBody"/>
        <w:numPr>
          <w:ilvl w:val="0"/>
          <w:numId w:val="15"/>
        </w:numPr>
        <w:spacing w:after="120"/>
        <w:jc w:val="left"/>
      </w:pPr>
      <w:r>
        <w:t xml:space="preserve">Gather information </w:t>
      </w:r>
      <w:r w:rsidR="007B0825">
        <w:t>regarding potential procurement strategies</w:t>
      </w:r>
      <w:r w:rsidR="00A13043">
        <w:t>.</w:t>
      </w:r>
    </w:p>
    <w:p w14:paraId="47CE6EB1" w14:textId="6451A158" w:rsidR="00915E51" w:rsidRDefault="00A13043" w:rsidP="00D63C1F">
      <w:pPr>
        <w:pStyle w:val="RFPBody"/>
        <w:numPr>
          <w:ilvl w:val="0"/>
          <w:numId w:val="15"/>
        </w:numPr>
        <w:spacing w:after="120"/>
        <w:jc w:val="left"/>
      </w:pPr>
      <w:r>
        <w:t>Understand</w:t>
      </w:r>
      <w:r w:rsidR="007B0825">
        <w:t xml:space="preserve"> </w:t>
      </w:r>
      <w:r>
        <w:t>potential</w:t>
      </w:r>
      <w:r w:rsidR="00915E51">
        <w:t xml:space="preserve"> barriers to competition</w:t>
      </w:r>
      <w:r w:rsidR="008B2C33">
        <w:t>.</w:t>
      </w:r>
    </w:p>
    <w:p w14:paraId="55795A69" w14:textId="46D12506" w:rsidR="00915E51" w:rsidRDefault="00915E51" w:rsidP="00D63C1F">
      <w:pPr>
        <w:pStyle w:val="RFPBody"/>
        <w:numPr>
          <w:ilvl w:val="0"/>
          <w:numId w:val="15"/>
        </w:numPr>
        <w:spacing w:after="120"/>
        <w:jc w:val="left"/>
      </w:pPr>
      <w:r>
        <w:t>Obtain an understanding of emerging trends</w:t>
      </w:r>
      <w:r w:rsidR="008B2C33">
        <w:t>.</w:t>
      </w:r>
    </w:p>
    <w:p w14:paraId="2B8E4D61" w14:textId="2588AD6A" w:rsidR="00915E51" w:rsidRDefault="00915E51" w:rsidP="00D63C1F">
      <w:pPr>
        <w:pStyle w:val="RFPBody"/>
        <w:numPr>
          <w:ilvl w:val="0"/>
          <w:numId w:val="15"/>
        </w:numPr>
        <w:spacing w:after="120"/>
        <w:jc w:val="left"/>
      </w:pPr>
      <w:r>
        <w:t xml:space="preserve">Identify opportunities to modularize/carve out services </w:t>
      </w:r>
      <w:r w:rsidR="008414D7">
        <w:t xml:space="preserve">from </w:t>
      </w:r>
      <w:r>
        <w:t>existing contract configuration</w:t>
      </w:r>
      <w:r w:rsidR="008414D7">
        <w:t>s</w:t>
      </w:r>
      <w:r w:rsidR="008B2C33">
        <w:t>.</w:t>
      </w:r>
      <w:r>
        <w:t xml:space="preserve"> </w:t>
      </w:r>
    </w:p>
    <w:p w14:paraId="0D3B56E9" w14:textId="6BCBB310" w:rsidR="00915E51" w:rsidRDefault="00915E51" w:rsidP="00D63C1F">
      <w:pPr>
        <w:pStyle w:val="RFPBody"/>
        <w:numPr>
          <w:ilvl w:val="0"/>
          <w:numId w:val="15"/>
        </w:numPr>
        <w:spacing w:after="120"/>
        <w:jc w:val="left"/>
      </w:pPr>
      <w:r>
        <w:t xml:space="preserve">Identify opportunities to </w:t>
      </w:r>
      <w:r w:rsidR="008414D7">
        <w:t>further evolve</w:t>
      </w:r>
      <w:r w:rsidR="007646EF">
        <w:t>, optimize</w:t>
      </w:r>
      <w:r w:rsidR="008414D7">
        <w:t xml:space="preserve"> and </w:t>
      </w:r>
      <w:r>
        <w:t xml:space="preserve">mature the </w:t>
      </w:r>
      <w:r w:rsidR="0030583D">
        <w:t>application and infrastructure</w:t>
      </w:r>
      <w:r>
        <w:t xml:space="preserve"> services</w:t>
      </w:r>
      <w:r w:rsidR="008B2C33">
        <w:t>.</w:t>
      </w:r>
    </w:p>
    <w:p w14:paraId="09A7B949" w14:textId="36A06F70" w:rsidR="002D6824" w:rsidRPr="002D6824" w:rsidRDefault="0030583D" w:rsidP="00D63C1F">
      <w:pPr>
        <w:pStyle w:val="RFPBody"/>
        <w:numPr>
          <w:ilvl w:val="0"/>
          <w:numId w:val="15"/>
        </w:numPr>
        <w:spacing w:after="120"/>
      </w:pPr>
      <w:r>
        <w:t>Gather i</w:t>
      </w:r>
      <w:r w:rsidR="002D6824" w:rsidRPr="002D6824">
        <w:t>deas for implementing system changes more rapidly.</w:t>
      </w:r>
    </w:p>
    <w:p w14:paraId="027BCB70" w14:textId="2AA794F9" w:rsidR="002D6824" w:rsidRPr="002D6824" w:rsidRDefault="0030583D" w:rsidP="00AD59FF">
      <w:pPr>
        <w:pStyle w:val="RFPBody"/>
        <w:numPr>
          <w:ilvl w:val="0"/>
          <w:numId w:val="15"/>
        </w:numPr>
        <w:spacing w:after="120"/>
        <w:jc w:val="left"/>
      </w:pPr>
      <w:r>
        <w:t>Obtain i</w:t>
      </w:r>
      <w:r w:rsidR="002D6824" w:rsidRPr="002D6824">
        <w:t xml:space="preserve">nput on estimating models and factors associated with </w:t>
      </w:r>
      <w:r w:rsidR="004A706D">
        <w:t>a</w:t>
      </w:r>
      <w:r w:rsidR="002D6824" w:rsidRPr="002D6824">
        <w:t xml:space="preserve">pplication </w:t>
      </w:r>
      <w:r w:rsidR="004A706D">
        <w:t>m</w:t>
      </w:r>
      <w:r w:rsidR="002D6824" w:rsidRPr="002D6824">
        <w:t>aintenance hours and rates.</w:t>
      </w:r>
    </w:p>
    <w:p w14:paraId="2A293778" w14:textId="7A0ACC6D" w:rsidR="0003130D" w:rsidRDefault="0003130D" w:rsidP="00D63C1F">
      <w:pPr>
        <w:pStyle w:val="RFPBody"/>
        <w:numPr>
          <w:ilvl w:val="0"/>
          <w:numId w:val="15"/>
        </w:numPr>
        <w:spacing w:after="120"/>
        <w:jc w:val="left"/>
      </w:pPr>
      <w:r>
        <w:t>Understand vendor needs for the transition from existing contracts to new contract</w:t>
      </w:r>
      <w:r w:rsidR="00A13043">
        <w:t>s</w:t>
      </w:r>
      <w:r>
        <w:t>.</w:t>
      </w:r>
    </w:p>
    <w:p w14:paraId="3881E5DD" w14:textId="0B5165BD" w:rsidR="00915E51" w:rsidRDefault="00915E51" w:rsidP="00062C29">
      <w:pPr>
        <w:pStyle w:val="RFPBody"/>
        <w:spacing w:after="120"/>
        <w:jc w:val="left"/>
      </w:pPr>
      <w:r>
        <w:t xml:space="preserve">Information gathered </w:t>
      </w:r>
      <w:r w:rsidR="00A13043">
        <w:t xml:space="preserve">as a result </w:t>
      </w:r>
      <w:r w:rsidR="00EC2B68">
        <w:t>of</w:t>
      </w:r>
      <w:r>
        <w:t xml:space="preserve"> this RFI </w:t>
      </w:r>
      <w:r w:rsidR="00B239E8">
        <w:t xml:space="preserve">will </w:t>
      </w:r>
      <w:r>
        <w:t>be used in the development of the upcoming Request for Proposals (RFP</w:t>
      </w:r>
      <w:r w:rsidR="00B239E8">
        <w:t>s</w:t>
      </w:r>
      <w:r>
        <w:t xml:space="preserve">) for CalSAWS </w:t>
      </w:r>
      <w:r w:rsidR="008B2C33">
        <w:t>maintenance, operations and infrastructure services</w:t>
      </w:r>
      <w:r>
        <w:t xml:space="preserve">. The RFI responses will also be utilized to assist the </w:t>
      </w:r>
      <w:r w:rsidR="008B2C33">
        <w:t>Consortium</w:t>
      </w:r>
      <w:r>
        <w:t xml:space="preserve"> in identifying and understanding potential issues and risks related to the </w:t>
      </w:r>
      <w:r w:rsidR="000F4E11">
        <w:t>upcoming procurement</w:t>
      </w:r>
      <w:r w:rsidR="00A13043">
        <w:t>(</w:t>
      </w:r>
      <w:r w:rsidR="000F4E11">
        <w:t>s</w:t>
      </w:r>
      <w:r w:rsidR="00A13043">
        <w:t>)</w:t>
      </w:r>
      <w:r w:rsidR="000F4E11">
        <w:t>.</w:t>
      </w:r>
    </w:p>
    <w:p w14:paraId="693009FF" w14:textId="7B72052A" w:rsidR="00915E51" w:rsidRDefault="00915E51" w:rsidP="00062C29">
      <w:pPr>
        <w:pStyle w:val="RFPBody"/>
        <w:spacing w:after="120"/>
        <w:jc w:val="left"/>
      </w:pPr>
      <w:r>
        <w:t xml:space="preserve">Questions submitted for clarification under Section </w:t>
      </w:r>
      <w:r w:rsidR="00376373">
        <w:t>1.3</w:t>
      </w:r>
      <w:r>
        <w:t xml:space="preserve"> of this RFI will be considered and if needed, </w:t>
      </w:r>
      <w:r w:rsidR="00376373">
        <w:t xml:space="preserve">the Consortium will release </w:t>
      </w:r>
      <w:r>
        <w:t>an addendum to th</w:t>
      </w:r>
      <w:r w:rsidR="004979A6">
        <w:t>e</w:t>
      </w:r>
      <w:r>
        <w:t xml:space="preserve"> RFI</w:t>
      </w:r>
      <w:r w:rsidR="00376373">
        <w:t>.</w:t>
      </w:r>
    </w:p>
    <w:p w14:paraId="72FC7A90" w14:textId="77777777" w:rsidR="00915E51" w:rsidRDefault="00915E51" w:rsidP="00062C29">
      <w:pPr>
        <w:pStyle w:val="RFPBody"/>
        <w:spacing w:after="120"/>
        <w:jc w:val="left"/>
      </w:pPr>
      <w:r>
        <w:t xml:space="preserve">Please read this RFI document thoroughly and adhere to the response submission guidelines. </w:t>
      </w:r>
    </w:p>
    <w:p w14:paraId="5AF6DAF9" w14:textId="77777777" w:rsidR="00915E51" w:rsidRPr="00D434AF" w:rsidRDefault="00915E51" w:rsidP="00062C29">
      <w:pPr>
        <w:pStyle w:val="RFPBody"/>
        <w:spacing w:after="120"/>
        <w:jc w:val="left"/>
        <w:rPr>
          <w:b/>
          <w:bCs/>
        </w:rPr>
      </w:pPr>
      <w:r w:rsidRPr="00D434AF">
        <w:rPr>
          <w:b/>
          <w:bCs/>
        </w:rPr>
        <w:t xml:space="preserve">RFI Disclaimer </w:t>
      </w:r>
    </w:p>
    <w:p w14:paraId="4B3B7B9E" w14:textId="77AB8033" w:rsidR="00915E51" w:rsidRDefault="00915E51" w:rsidP="00062C29">
      <w:pPr>
        <w:pStyle w:val="RFPBody"/>
        <w:spacing w:after="120"/>
        <w:jc w:val="left"/>
      </w:pPr>
      <w:r>
        <w:t xml:space="preserve">This RFI is issued for information and planning purposes only and does not constitute a solicitation. A response to this RFI is not an offer and cannot be accepted by the </w:t>
      </w:r>
      <w:r w:rsidR="000F4E11">
        <w:t>Consortium</w:t>
      </w:r>
      <w:r>
        <w:t xml:space="preserve"> to form a binding contract. Responders are solely responsible for all expenses associated with responding to this RFI. </w:t>
      </w:r>
    </w:p>
    <w:p w14:paraId="6EB6100C" w14:textId="129C7698" w:rsidR="00FB5385" w:rsidRDefault="00915E51" w:rsidP="00062C29">
      <w:pPr>
        <w:pStyle w:val="RFPBody"/>
        <w:spacing w:after="120"/>
        <w:jc w:val="left"/>
      </w:pPr>
      <w:r>
        <w:t xml:space="preserve">Participants are admonished that the responses to this RFI are the property of the </w:t>
      </w:r>
      <w:r w:rsidR="000F4E11">
        <w:t>Consortium</w:t>
      </w:r>
      <w:r>
        <w:t xml:space="preserve"> and may be subject to the California Public Records Act (Government Code section 6250 et seq.). The </w:t>
      </w:r>
      <w:r w:rsidR="000F4E11">
        <w:t>Consortium</w:t>
      </w:r>
      <w:r>
        <w:t xml:space="preserve"> is not requesting a solution; rather</w:t>
      </w:r>
      <w:r w:rsidR="00A13043">
        <w:t>,</w:t>
      </w:r>
      <w:r>
        <w:t xml:space="preserve"> the intent of th</w:t>
      </w:r>
      <w:r w:rsidR="00A13043">
        <w:t>is</w:t>
      </w:r>
      <w:r>
        <w:t xml:space="preserve"> RFI is to better utilize bidder and </w:t>
      </w:r>
      <w:r w:rsidR="000F4E11">
        <w:t>Consortium</w:t>
      </w:r>
      <w:r>
        <w:t xml:space="preserve"> resources </w:t>
      </w:r>
      <w:r w:rsidR="00A13043">
        <w:t xml:space="preserve">during upcoming </w:t>
      </w:r>
      <w:r w:rsidR="00A13043">
        <w:lastRenderedPageBreak/>
        <w:t>procurement(s)</w:t>
      </w:r>
      <w:r>
        <w:t>. Please do not include any proprietary information or specific solutions in your response to this RFI.</w:t>
      </w:r>
    </w:p>
    <w:p w14:paraId="01B50B07" w14:textId="69FD8D06" w:rsidR="00C616DF" w:rsidRDefault="00C97667" w:rsidP="00151189">
      <w:pPr>
        <w:pStyle w:val="Heading2"/>
      </w:pPr>
      <w:bookmarkStart w:id="38" w:name="_Toc69731801"/>
      <w:r>
        <w:t>K</w:t>
      </w:r>
      <w:r w:rsidR="00C616DF">
        <w:t xml:space="preserve">ey </w:t>
      </w:r>
      <w:r>
        <w:t>A</w:t>
      </w:r>
      <w:r w:rsidR="00C616DF">
        <w:t xml:space="preserve">ction </w:t>
      </w:r>
      <w:r>
        <w:t>D</w:t>
      </w:r>
      <w:r w:rsidR="00C616DF">
        <w:t>ates</w:t>
      </w:r>
      <w:bookmarkEnd w:id="38"/>
    </w:p>
    <w:tbl>
      <w:tblPr>
        <w:tblW w:w="9334" w:type="dxa"/>
        <w:tblInd w:w="93" w:type="dxa"/>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ayout w:type="fixed"/>
        <w:tblLook w:val="04A0" w:firstRow="1" w:lastRow="0" w:firstColumn="1" w:lastColumn="0" w:noHBand="0" w:noVBand="1"/>
      </w:tblPr>
      <w:tblGrid>
        <w:gridCol w:w="4577"/>
        <w:gridCol w:w="4757"/>
      </w:tblGrid>
      <w:tr w:rsidR="0094799D" w:rsidRPr="000D76BE" w14:paraId="13E51614" w14:textId="77777777" w:rsidTr="00E7437E">
        <w:trPr>
          <w:trHeight w:val="300"/>
          <w:tblHeader/>
        </w:trPr>
        <w:tc>
          <w:tcPr>
            <w:tcW w:w="4577" w:type="dxa"/>
            <w:shd w:val="clear" w:color="auto" w:fill="3A639E"/>
            <w:noWrap/>
            <w:vAlign w:val="bottom"/>
          </w:tcPr>
          <w:p w14:paraId="10F8B0CF" w14:textId="3E7AF92B" w:rsidR="0094799D" w:rsidRPr="00D41D33" w:rsidRDefault="00711C65" w:rsidP="00A31962">
            <w:pPr>
              <w:pStyle w:val="TableHeading"/>
              <w:spacing w:before="0" w:after="120"/>
            </w:pPr>
            <w:r>
              <w:t>Action</w:t>
            </w:r>
          </w:p>
        </w:tc>
        <w:tc>
          <w:tcPr>
            <w:tcW w:w="4757" w:type="dxa"/>
            <w:shd w:val="clear" w:color="auto" w:fill="3A639E"/>
            <w:vAlign w:val="bottom"/>
          </w:tcPr>
          <w:p w14:paraId="06696219" w14:textId="5AEA55B9" w:rsidR="0094799D" w:rsidRPr="00D41D33" w:rsidRDefault="00711C65" w:rsidP="00A31962">
            <w:pPr>
              <w:pStyle w:val="TableHeading"/>
              <w:spacing w:before="0" w:after="120"/>
            </w:pPr>
            <w:r>
              <w:t>Date</w:t>
            </w:r>
          </w:p>
        </w:tc>
      </w:tr>
      <w:tr w:rsidR="0094799D" w:rsidRPr="000D76BE" w14:paraId="0B18EF89" w14:textId="77777777" w:rsidTr="00E7437E">
        <w:trPr>
          <w:trHeight w:val="300"/>
        </w:trPr>
        <w:tc>
          <w:tcPr>
            <w:tcW w:w="4577" w:type="dxa"/>
            <w:shd w:val="clear" w:color="auto" w:fill="F2F2F2" w:themeFill="background1" w:themeFillShade="F2"/>
            <w:noWrap/>
          </w:tcPr>
          <w:p w14:paraId="192D6F93" w14:textId="69F4DBE7" w:rsidR="0094799D" w:rsidRDefault="00ED67AB" w:rsidP="00A31962">
            <w:pPr>
              <w:pStyle w:val="TableText"/>
              <w:spacing w:before="0" w:after="120"/>
            </w:pPr>
            <w:r>
              <w:t>Release of RFI</w:t>
            </w:r>
          </w:p>
        </w:tc>
        <w:tc>
          <w:tcPr>
            <w:tcW w:w="4757" w:type="dxa"/>
            <w:shd w:val="clear" w:color="auto" w:fill="F2F2F2" w:themeFill="background1" w:themeFillShade="F2"/>
          </w:tcPr>
          <w:p w14:paraId="5CDC50E9" w14:textId="76CE8E07" w:rsidR="0094799D" w:rsidRDefault="000F74D5" w:rsidP="00493CD2">
            <w:pPr>
              <w:pStyle w:val="TableBullet1"/>
              <w:numPr>
                <w:ilvl w:val="0"/>
                <w:numId w:val="0"/>
              </w:numPr>
              <w:spacing w:before="0" w:after="120"/>
            </w:pPr>
            <w:r>
              <w:t xml:space="preserve">April </w:t>
            </w:r>
            <w:r w:rsidR="00151189">
              <w:t>1</w:t>
            </w:r>
            <w:r w:rsidR="007B165B">
              <w:t>9</w:t>
            </w:r>
            <w:r w:rsidR="00ED67AB">
              <w:t>, 2021</w:t>
            </w:r>
          </w:p>
        </w:tc>
      </w:tr>
      <w:tr w:rsidR="0094799D" w:rsidRPr="000D76BE" w14:paraId="32938031" w14:textId="77777777" w:rsidTr="00E7437E">
        <w:trPr>
          <w:trHeight w:val="300"/>
        </w:trPr>
        <w:tc>
          <w:tcPr>
            <w:tcW w:w="4577" w:type="dxa"/>
            <w:shd w:val="clear" w:color="auto" w:fill="F2F2F2" w:themeFill="background1" w:themeFillShade="F2"/>
            <w:noWrap/>
          </w:tcPr>
          <w:p w14:paraId="56AA1C08" w14:textId="3DE7D667" w:rsidR="0094799D" w:rsidRDefault="00ED67AB" w:rsidP="00A31962">
            <w:pPr>
              <w:pStyle w:val="TableText"/>
              <w:spacing w:before="0" w:after="120"/>
            </w:pPr>
            <w:r>
              <w:t>Questions</w:t>
            </w:r>
            <w:r w:rsidR="00ED1746">
              <w:t xml:space="preserve"> from Vendors</w:t>
            </w:r>
          </w:p>
        </w:tc>
        <w:tc>
          <w:tcPr>
            <w:tcW w:w="4757" w:type="dxa"/>
            <w:shd w:val="clear" w:color="auto" w:fill="F2F2F2" w:themeFill="background1" w:themeFillShade="F2"/>
          </w:tcPr>
          <w:p w14:paraId="5FE01506" w14:textId="7E8C8117" w:rsidR="0094799D" w:rsidRDefault="00ED1746" w:rsidP="00493CD2">
            <w:pPr>
              <w:pStyle w:val="TableBullet1"/>
              <w:numPr>
                <w:ilvl w:val="0"/>
                <w:numId w:val="0"/>
              </w:numPr>
              <w:spacing w:before="0" w:after="120"/>
            </w:pPr>
            <w:r>
              <w:t xml:space="preserve">April </w:t>
            </w:r>
            <w:r w:rsidR="00040141">
              <w:t>2</w:t>
            </w:r>
            <w:del w:id="39" w:author="Christine Dunham" w:date="2021-04-27T12:38:00Z">
              <w:r w:rsidR="007B165B" w:rsidDel="00F21274">
                <w:delText>6</w:delText>
              </w:r>
            </w:del>
            <w:ins w:id="40" w:author="Christine Dunham" w:date="2021-04-27T12:38:00Z">
              <w:r w:rsidR="00F21274">
                <w:t>7</w:t>
              </w:r>
            </w:ins>
            <w:r>
              <w:t>, 2021</w:t>
            </w:r>
            <w:r w:rsidR="00040141">
              <w:t>, noon Pacific Standard Time</w:t>
            </w:r>
            <w:r w:rsidR="00B3680D">
              <w:t xml:space="preserve"> (PST)</w:t>
            </w:r>
          </w:p>
        </w:tc>
      </w:tr>
      <w:tr w:rsidR="0094799D" w:rsidRPr="000D76BE" w14:paraId="635ADDB3" w14:textId="77777777" w:rsidTr="00E7437E">
        <w:trPr>
          <w:trHeight w:val="300"/>
        </w:trPr>
        <w:tc>
          <w:tcPr>
            <w:tcW w:w="4577" w:type="dxa"/>
            <w:shd w:val="clear" w:color="auto" w:fill="F2F2F2" w:themeFill="background1" w:themeFillShade="F2"/>
            <w:noWrap/>
          </w:tcPr>
          <w:p w14:paraId="43F0ADD4" w14:textId="65224D7E" w:rsidR="0094799D" w:rsidRDefault="00ED1746" w:rsidP="00A31962">
            <w:pPr>
              <w:pStyle w:val="TableText"/>
              <w:spacing w:before="0" w:after="120"/>
            </w:pPr>
            <w:r>
              <w:t>Answers from Consortium</w:t>
            </w:r>
          </w:p>
        </w:tc>
        <w:tc>
          <w:tcPr>
            <w:tcW w:w="4757" w:type="dxa"/>
            <w:shd w:val="clear" w:color="auto" w:fill="F2F2F2" w:themeFill="background1" w:themeFillShade="F2"/>
          </w:tcPr>
          <w:p w14:paraId="6471230F" w14:textId="19617B8C" w:rsidR="0094799D" w:rsidRDefault="00ED1746" w:rsidP="00493CD2">
            <w:pPr>
              <w:pStyle w:val="TableBullet1"/>
              <w:numPr>
                <w:ilvl w:val="0"/>
                <w:numId w:val="0"/>
              </w:numPr>
              <w:spacing w:before="0" w:after="120"/>
            </w:pPr>
            <w:r>
              <w:t xml:space="preserve">No later than </w:t>
            </w:r>
            <w:del w:id="41" w:author="Christine Dunham" w:date="2021-05-03T07:25:00Z">
              <w:r w:rsidDel="001B7FED">
                <w:delText xml:space="preserve">April </w:delText>
              </w:r>
            </w:del>
            <w:ins w:id="42" w:author="Christine Dunham" w:date="2021-05-03T07:25:00Z">
              <w:r w:rsidR="001B7FED">
                <w:t xml:space="preserve">May </w:t>
              </w:r>
            </w:ins>
            <w:r w:rsidR="00B3680D">
              <w:t>3</w:t>
            </w:r>
            <w:del w:id="43" w:author="Christine Dunham" w:date="2021-05-03T07:25:00Z">
              <w:r w:rsidR="00B3680D" w:rsidDel="001B7FED">
                <w:delText>0</w:delText>
              </w:r>
            </w:del>
            <w:r>
              <w:t>, 2021</w:t>
            </w:r>
            <w:r w:rsidR="00B3680D">
              <w:t>, 5:00 PST</w:t>
            </w:r>
          </w:p>
        </w:tc>
      </w:tr>
      <w:tr w:rsidR="0094799D" w:rsidRPr="000D76BE" w14:paraId="66E1DB1E" w14:textId="77777777" w:rsidTr="00E7437E">
        <w:trPr>
          <w:trHeight w:val="300"/>
        </w:trPr>
        <w:tc>
          <w:tcPr>
            <w:tcW w:w="4577" w:type="dxa"/>
            <w:shd w:val="clear" w:color="auto" w:fill="F2F2F2" w:themeFill="background1" w:themeFillShade="F2"/>
            <w:noWrap/>
          </w:tcPr>
          <w:p w14:paraId="2FF80168" w14:textId="19598CA5" w:rsidR="0094799D" w:rsidRDefault="00ED1746" w:rsidP="00A31962">
            <w:pPr>
              <w:pStyle w:val="TableText"/>
              <w:spacing w:before="0" w:after="120"/>
            </w:pPr>
            <w:r>
              <w:t>RFI Vendor Responses Due</w:t>
            </w:r>
          </w:p>
        </w:tc>
        <w:tc>
          <w:tcPr>
            <w:tcW w:w="4757" w:type="dxa"/>
            <w:shd w:val="clear" w:color="auto" w:fill="F2F2F2" w:themeFill="background1" w:themeFillShade="F2"/>
          </w:tcPr>
          <w:p w14:paraId="0531E9C5" w14:textId="281CF7CE" w:rsidR="0094799D" w:rsidRDefault="00417707" w:rsidP="00493CD2">
            <w:pPr>
              <w:pStyle w:val="TableBullet1"/>
              <w:numPr>
                <w:ilvl w:val="0"/>
                <w:numId w:val="0"/>
              </w:numPr>
              <w:spacing w:before="0" w:after="120"/>
            </w:pPr>
            <w:r>
              <w:t xml:space="preserve">May </w:t>
            </w:r>
            <w:del w:id="44" w:author="Christine Dunham" w:date="2021-04-27T12:38:00Z">
              <w:r w:rsidDel="00F21274">
                <w:delText>7</w:delText>
              </w:r>
            </w:del>
            <w:ins w:id="45" w:author="Christine Dunham" w:date="2021-04-27T12:38:00Z">
              <w:r w:rsidR="00F21274">
                <w:t>12</w:t>
              </w:r>
            </w:ins>
            <w:r w:rsidR="00ED1746">
              <w:t>, 2021</w:t>
            </w:r>
            <w:r w:rsidR="00DA3776">
              <w:t>, 5:00 PST</w:t>
            </w:r>
          </w:p>
        </w:tc>
      </w:tr>
    </w:tbl>
    <w:p w14:paraId="13F7FD47" w14:textId="6BCE6E23" w:rsidR="00C77498" w:rsidRPr="00D846A8" w:rsidRDefault="00C77498" w:rsidP="00D846A8">
      <w:pPr>
        <w:pStyle w:val="Heading2"/>
      </w:pPr>
      <w:bookmarkStart w:id="46" w:name="_Toc69731802"/>
      <w:r w:rsidRPr="00D846A8">
        <w:t>RFI Contact</w:t>
      </w:r>
      <w:r w:rsidR="00DA3776">
        <w:t xml:space="preserve"> Information</w:t>
      </w:r>
      <w:bookmarkEnd w:id="46"/>
    </w:p>
    <w:p w14:paraId="6977E147" w14:textId="15CC5A9F" w:rsidR="00247441" w:rsidRPr="00C806D0" w:rsidRDefault="00247441" w:rsidP="00A31962">
      <w:pPr>
        <w:pStyle w:val="RFPBody"/>
        <w:spacing w:after="120"/>
        <w:jc w:val="left"/>
      </w:pPr>
      <w:r w:rsidRPr="00C806D0">
        <w:t xml:space="preserve">All </w:t>
      </w:r>
      <w:r w:rsidR="00417D0C">
        <w:t>RFI submissions</w:t>
      </w:r>
      <w:r w:rsidRPr="00C806D0">
        <w:t xml:space="preserve">, including questions, are to be submitted </w:t>
      </w:r>
      <w:r w:rsidR="001842F8">
        <w:t xml:space="preserve">via email </w:t>
      </w:r>
      <w:r w:rsidRPr="00C806D0">
        <w:t xml:space="preserve">to the </w:t>
      </w:r>
      <w:r>
        <w:t>RFI</w:t>
      </w:r>
      <w:r w:rsidRPr="00C806D0">
        <w:t xml:space="preserve"> </w:t>
      </w:r>
      <w:r w:rsidR="00376373">
        <w:t xml:space="preserve">point of </w:t>
      </w:r>
      <w:r w:rsidRPr="00C806D0">
        <w:t>contact:</w:t>
      </w:r>
    </w:p>
    <w:p w14:paraId="370A438D" w14:textId="16E04EEC" w:rsidR="00247441" w:rsidRDefault="00247441" w:rsidP="00A31962">
      <w:pPr>
        <w:pStyle w:val="RFPBody"/>
        <w:spacing w:after="120"/>
        <w:ind w:left="720"/>
        <w:jc w:val="left"/>
      </w:pPr>
      <w:r>
        <w:t>CalSAWS M&amp;O RFI</w:t>
      </w:r>
    </w:p>
    <w:p w14:paraId="1FCE3B23" w14:textId="77777777" w:rsidR="00247441" w:rsidRDefault="00247441" w:rsidP="00A31962">
      <w:pPr>
        <w:pStyle w:val="RFPBody"/>
        <w:spacing w:after="120"/>
        <w:ind w:left="720"/>
        <w:jc w:val="left"/>
      </w:pPr>
      <w:r>
        <w:t>Attention: Tom Hartman</w:t>
      </w:r>
    </w:p>
    <w:p w14:paraId="78884ED8" w14:textId="77777777" w:rsidR="00247441" w:rsidRPr="00FF2293" w:rsidRDefault="00247441" w:rsidP="00062C29">
      <w:pPr>
        <w:pStyle w:val="RFPBody"/>
        <w:ind w:left="720"/>
        <w:rPr>
          <w:color w:val="0070C0"/>
          <w:szCs w:val="22"/>
          <w:u w:val="words"/>
        </w:rPr>
      </w:pPr>
      <w:r w:rsidRPr="00FF2293">
        <w:rPr>
          <w:color w:val="0070C0"/>
          <w:szCs w:val="22"/>
          <w:u w:val="words"/>
        </w:rPr>
        <w:t>Tom.Hartman@osi.ca.gov</w:t>
      </w:r>
    </w:p>
    <w:p w14:paraId="59B26F0F" w14:textId="368E7BFB" w:rsidR="00262860" w:rsidRPr="00D846A8" w:rsidRDefault="00C77498" w:rsidP="00D846A8">
      <w:pPr>
        <w:pStyle w:val="Heading2"/>
      </w:pPr>
      <w:bookmarkStart w:id="47" w:name="_Toc69731803"/>
      <w:r w:rsidRPr="00D846A8">
        <w:t>RFI Submission</w:t>
      </w:r>
      <w:r w:rsidR="009C6896" w:rsidRPr="00D846A8">
        <w:t xml:space="preserve"> Instructions</w:t>
      </w:r>
      <w:bookmarkEnd w:id="47"/>
    </w:p>
    <w:p w14:paraId="2DDC8931" w14:textId="0A9D5769" w:rsidR="002D581A" w:rsidRDefault="00190746" w:rsidP="00190746">
      <w:pPr>
        <w:pStyle w:val="Heading3"/>
      </w:pPr>
      <w:bookmarkStart w:id="48" w:name="_Toc69731804"/>
      <w:r>
        <w:t>RFI Questions</w:t>
      </w:r>
      <w:bookmarkEnd w:id="48"/>
    </w:p>
    <w:p w14:paraId="3913AEF4" w14:textId="6B4022BE" w:rsidR="00DC5933" w:rsidRDefault="00DC5933" w:rsidP="00E8613D">
      <w:pPr>
        <w:spacing w:after="120"/>
      </w:pPr>
      <w:r>
        <w:t>Vendors</w:t>
      </w:r>
      <w:r w:rsidRPr="00CC0E20">
        <w:t xml:space="preserve"> must submit questions </w:t>
      </w:r>
      <w:r>
        <w:t xml:space="preserve">regarding this RFI </w:t>
      </w:r>
      <w:r w:rsidRPr="00CC0E20">
        <w:t xml:space="preserve">via email by the specified date </w:t>
      </w:r>
      <w:r>
        <w:t xml:space="preserve">and time stated in </w:t>
      </w:r>
      <w:r w:rsidRPr="00CC0E20">
        <w:t xml:space="preserve">Section </w:t>
      </w:r>
      <w:r>
        <w:t>1.1</w:t>
      </w:r>
      <w:r w:rsidRPr="00CC0E20">
        <w:t xml:space="preserve">, </w:t>
      </w:r>
      <w:r>
        <w:t>RFI Key Action Dates</w:t>
      </w:r>
      <w:r w:rsidR="00A13043">
        <w:t>. Vendors must submit questions</w:t>
      </w:r>
      <w:r>
        <w:t xml:space="preserve"> via email to the contact person listed in Section 1.2</w:t>
      </w:r>
      <w:r w:rsidR="00A13043">
        <w:t>,</w:t>
      </w:r>
      <w:r>
        <w:t xml:space="preserve"> RFI Contact Information. </w:t>
      </w:r>
    </w:p>
    <w:p w14:paraId="1A0502C2" w14:textId="4FEF9410" w:rsidR="00D309AD" w:rsidRDefault="00D309AD" w:rsidP="00E8613D">
      <w:r>
        <w:t xml:space="preserve">Questions must be submitted using Appendix </w:t>
      </w:r>
      <w:r w:rsidR="003750F1">
        <w:t xml:space="preserve">A - </w:t>
      </w:r>
      <w:r>
        <w:t xml:space="preserve">Question and Answer Log. </w:t>
      </w:r>
      <w:r w:rsidR="006D21DD">
        <w:t>Questions must be submitted via email as follows:</w:t>
      </w:r>
    </w:p>
    <w:p w14:paraId="66B6E5F0" w14:textId="42E489C7" w:rsidR="00EA7809" w:rsidRPr="00996D86" w:rsidRDefault="00EA7809" w:rsidP="00996D86">
      <w:pPr>
        <w:pStyle w:val="TableBullet1"/>
        <w:rPr>
          <w:sz w:val="22"/>
          <w:szCs w:val="22"/>
        </w:rPr>
      </w:pPr>
      <w:r w:rsidRPr="00996D86">
        <w:rPr>
          <w:sz w:val="22"/>
          <w:szCs w:val="22"/>
        </w:rPr>
        <w:t>On the subject line of the email, include:</w:t>
      </w:r>
      <w:bookmarkStart w:id="49" w:name="_Hlk68782989"/>
      <w:r w:rsidRPr="00996D86">
        <w:rPr>
          <w:sz w:val="22"/>
          <w:szCs w:val="22"/>
        </w:rPr>
        <w:t xml:space="preserve"> </w:t>
      </w:r>
      <w:r w:rsidR="00830F37" w:rsidRPr="00996D86">
        <w:rPr>
          <w:sz w:val="22"/>
          <w:szCs w:val="22"/>
        </w:rPr>
        <w:t xml:space="preserve">CalSAWS M&amp;O RFI </w:t>
      </w:r>
      <w:r w:rsidRPr="00996D86">
        <w:rPr>
          <w:sz w:val="22"/>
          <w:szCs w:val="22"/>
        </w:rPr>
        <w:t xml:space="preserve">-Vendor </w:t>
      </w:r>
      <w:bookmarkEnd w:id="49"/>
      <w:r w:rsidRPr="00996D86">
        <w:rPr>
          <w:sz w:val="22"/>
          <w:szCs w:val="22"/>
        </w:rPr>
        <w:t>Questions</w:t>
      </w:r>
      <w:r w:rsidR="006D21DD" w:rsidRPr="00996D86">
        <w:rPr>
          <w:sz w:val="22"/>
          <w:szCs w:val="22"/>
        </w:rPr>
        <w:t>.</w:t>
      </w:r>
    </w:p>
    <w:p w14:paraId="11A010DE" w14:textId="25ECF840" w:rsidR="00EA7809" w:rsidRPr="00996D86" w:rsidRDefault="00737C52" w:rsidP="00996D86">
      <w:pPr>
        <w:pStyle w:val="TableBullet1"/>
        <w:rPr>
          <w:sz w:val="22"/>
          <w:szCs w:val="22"/>
        </w:rPr>
      </w:pPr>
      <w:r w:rsidRPr="00996D86">
        <w:rPr>
          <w:sz w:val="22"/>
          <w:szCs w:val="22"/>
        </w:rPr>
        <w:t xml:space="preserve">Include </w:t>
      </w:r>
      <w:r w:rsidR="005459EA">
        <w:rPr>
          <w:sz w:val="22"/>
          <w:szCs w:val="22"/>
        </w:rPr>
        <w:t xml:space="preserve">in the email </w:t>
      </w:r>
      <w:r w:rsidRPr="00996D86">
        <w:rPr>
          <w:sz w:val="22"/>
          <w:szCs w:val="22"/>
        </w:rPr>
        <w:t xml:space="preserve">the </w:t>
      </w:r>
      <w:r w:rsidR="005459EA">
        <w:rPr>
          <w:sz w:val="22"/>
          <w:szCs w:val="22"/>
        </w:rPr>
        <w:t xml:space="preserve">submitting </w:t>
      </w:r>
      <w:r w:rsidRPr="00996D86">
        <w:rPr>
          <w:sz w:val="22"/>
          <w:szCs w:val="22"/>
        </w:rPr>
        <w:t>v</w:t>
      </w:r>
      <w:r w:rsidR="00EA7809" w:rsidRPr="00996D86">
        <w:rPr>
          <w:sz w:val="22"/>
          <w:szCs w:val="22"/>
        </w:rPr>
        <w:t>endor</w:t>
      </w:r>
      <w:r w:rsidR="005459EA">
        <w:rPr>
          <w:sz w:val="22"/>
          <w:szCs w:val="22"/>
        </w:rPr>
        <w:t>’s</w:t>
      </w:r>
      <w:r w:rsidR="00EA7809" w:rsidRPr="00996D86">
        <w:rPr>
          <w:sz w:val="22"/>
          <w:szCs w:val="22"/>
        </w:rPr>
        <w:t xml:space="preserve"> name, contact person, telephone number, and email address</w:t>
      </w:r>
      <w:r w:rsidRPr="00996D86">
        <w:rPr>
          <w:sz w:val="22"/>
          <w:szCs w:val="22"/>
        </w:rPr>
        <w:t>.</w:t>
      </w:r>
    </w:p>
    <w:p w14:paraId="0F8FF7A8" w14:textId="6CE869C9" w:rsidR="005F0E72" w:rsidRDefault="005F0E72" w:rsidP="00996D86">
      <w:pPr>
        <w:pStyle w:val="Heading3"/>
      </w:pPr>
      <w:bookmarkStart w:id="50" w:name="_Toc69731805"/>
      <w:r>
        <w:t xml:space="preserve">RFI </w:t>
      </w:r>
      <w:r w:rsidR="005038E1">
        <w:t xml:space="preserve">Response </w:t>
      </w:r>
      <w:r>
        <w:t>Submission Instructions</w:t>
      </w:r>
      <w:bookmarkEnd w:id="50"/>
    </w:p>
    <w:p w14:paraId="3100A03A" w14:textId="5091FB09" w:rsidR="00EA7809" w:rsidRPr="00996D86" w:rsidRDefault="00EA7809" w:rsidP="00996D86">
      <w:pPr>
        <w:spacing w:after="120"/>
        <w:rPr>
          <w:szCs w:val="22"/>
        </w:rPr>
      </w:pPr>
      <w:r>
        <w:t xml:space="preserve">Responses to this RFI are due </w:t>
      </w:r>
      <w:r w:rsidRPr="00BB1D87">
        <w:t xml:space="preserve">by the date and time stated in Section </w:t>
      </w:r>
      <w:r w:rsidR="00BD540E">
        <w:t>1.1</w:t>
      </w:r>
      <w:r w:rsidRPr="00BB1D87">
        <w:t>, RFI Key Action Dates.</w:t>
      </w:r>
      <w:r w:rsidR="00655914">
        <w:t xml:space="preserve"> </w:t>
      </w:r>
      <w:r w:rsidRPr="00851B4B">
        <w:t xml:space="preserve">Responses must be submitted via email to the contact </w:t>
      </w:r>
      <w:r w:rsidR="005038E1">
        <w:t xml:space="preserve">person </w:t>
      </w:r>
      <w:r w:rsidRPr="00085825">
        <w:t xml:space="preserve">identified in </w:t>
      </w:r>
      <w:r>
        <w:t xml:space="preserve">Section </w:t>
      </w:r>
      <w:r w:rsidR="00655914">
        <w:t>1.2</w:t>
      </w:r>
      <w:r>
        <w:t xml:space="preserve">, </w:t>
      </w:r>
      <w:r w:rsidR="005038E1">
        <w:t xml:space="preserve">RFI </w:t>
      </w:r>
      <w:r>
        <w:t>Contact Information</w:t>
      </w:r>
      <w:r w:rsidR="005038E1">
        <w:t>.</w:t>
      </w:r>
      <w:r w:rsidRPr="00851B4B">
        <w:t xml:space="preserve"> </w:t>
      </w:r>
      <w:r w:rsidR="005038E1">
        <w:t xml:space="preserve"> Responses</w:t>
      </w:r>
      <w:r w:rsidR="005038E1" w:rsidRPr="00851B4B">
        <w:t xml:space="preserve"> </w:t>
      </w:r>
      <w:r w:rsidRPr="00851B4B">
        <w:t>must include the following information in the email subject line</w:t>
      </w:r>
      <w:r w:rsidR="00655914">
        <w:t>:</w:t>
      </w:r>
      <w:r w:rsidR="00C35EA7" w:rsidRPr="00311D05">
        <w:t xml:space="preserve"> </w:t>
      </w:r>
      <w:r w:rsidR="00C35EA7">
        <w:t xml:space="preserve">CalSAWS M&amp;O RFI </w:t>
      </w:r>
      <w:r w:rsidR="00C35EA7" w:rsidRPr="00311D05">
        <w:t>-</w:t>
      </w:r>
      <w:r w:rsidR="00E6237B">
        <w:t xml:space="preserve"> </w:t>
      </w:r>
      <w:r w:rsidR="00C35EA7" w:rsidRPr="00311D05">
        <w:t>Vendor</w:t>
      </w:r>
      <w:r w:rsidR="00C35EA7">
        <w:t xml:space="preserve"> Response</w:t>
      </w:r>
      <w:r w:rsidR="00C35EA7" w:rsidRPr="00996D86">
        <w:rPr>
          <w:szCs w:val="22"/>
        </w:rPr>
        <w:t>.</w:t>
      </w:r>
      <w:r w:rsidR="00482C44" w:rsidRPr="00996D86">
        <w:rPr>
          <w:szCs w:val="22"/>
        </w:rPr>
        <w:t xml:space="preserve"> RFI </w:t>
      </w:r>
      <w:r w:rsidRPr="00996D86">
        <w:rPr>
          <w:szCs w:val="22"/>
        </w:rPr>
        <w:t>response</w:t>
      </w:r>
      <w:r w:rsidR="00482C44" w:rsidRPr="00996D86">
        <w:rPr>
          <w:szCs w:val="22"/>
        </w:rPr>
        <w:t>s</w:t>
      </w:r>
      <w:r w:rsidRPr="00996D86">
        <w:rPr>
          <w:szCs w:val="22"/>
        </w:rPr>
        <w:t xml:space="preserve"> shall contain the following:</w:t>
      </w:r>
    </w:p>
    <w:p w14:paraId="000F9BEE" w14:textId="5A848926" w:rsidR="00EA7809" w:rsidRPr="00996D86" w:rsidRDefault="00EA7809" w:rsidP="00670741">
      <w:pPr>
        <w:pStyle w:val="CSBullet1"/>
        <w:numPr>
          <w:ilvl w:val="0"/>
          <w:numId w:val="34"/>
        </w:numPr>
      </w:pPr>
      <w:r w:rsidRPr="00996D86">
        <w:t>A cover letter that includes the following elements:</w:t>
      </w:r>
    </w:p>
    <w:p w14:paraId="71DD982E" w14:textId="08FC469A" w:rsidR="00EA7809" w:rsidRPr="00996D86" w:rsidRDefault="00EA7809" w:rsidP="00670741">
      <w:pPr>
        <w:numPr>
          <w:ilvl w:val="0"/>
          <w:numId w:val="25"/>
        </w:numPr>
        <w:spacing w:after="240"/>
        <w:rPr>
          <w:szCs w:val="22"/>
        </w:rPr>
      </w:pPr>
      <w:r w:rsidRPr="00996D86">
        <w:rPr>
          <w:szCs w:val="22"/>
        </w:rPr>
        <w:lastRenderedPageBreak/>
        <w:t>Vendor name, address</w:t>
      </w:r>
      <w:r w:rsidR="005038E1">
        <w:rPr>
          <w:szCs w:val="22"/>
        </w:rPr>
        <w:t xml:space="preserve"> and </w:t>
      </w:r>
      <w:r w:rsidRPr="00996D86">
        <w:rPr>
          <w:szCs w:val="22"/>
        </w:rPr>
        <w:t>telephone number</w:t>
      </w:r>
      <w:r w:rsidR="001E2365" w:rsidRPr="00996D86">
        <w:rPr>
          <w:szCs w:val="22"/>
        </w:rPr>
        <w:t>;</w:t>
      </w:r>
    </w:p>
    <w:p w14:paraId="5D2408AF" w14:textId="0242F167" w:rsidR="00EA7809" w:rsidRPr="00B34CE5" w:rsidRDefault="00EA7809" w:rsidP="00670741">
      <w:pPr>
        <w:numPr>
          <w:ilvl w:val="0"/>
          <w:numId w:val="25"/>
        </w:numPr>
        <w:spacing w:after="240"/>
        <w:rPr>
          <w:szCs w:val="22"/>
        </w:rPr>
      </w:pPr>
      <w:r w:rsidRPr="00996D86">
        <w:rPr>
          <w:szCs w:val="22"/>
        </w:rPr>
        <w:t>Contact information including the name, title, address, phone number</w:t>
      </w:r>
      <w:r w:rsidR="00F0333B">
        <w:rPr>
          <w:szCs w:val="22"/>
        </w:rPr>
        <w:t xml:space="preserve"> </w:t>
      </w:r>
      <w:r w:rsidRPr="00996D86">
        <w:rPr>
          <w:szCs w:val="22"/>
        </w:rPr>
        <w:t>and email address of the vendor’s primary contact person for this RFI</w:t>
      </w:r>
      <w:r w:rsidR="001E2365" w:rsidRPr="00B34CE5">
        <w:rPr>
          <w:szCs w:val="22"/>
        </w:rPr>
        <w:t>;</w:t>
      </w:r>
    </w:p>
    <w:p w14:paraId="2EDC716D" w14:textId="2DBBD44F" w:rsidR="00BF056C" w:rsidRPr="00663943" w:rsidRDefault="00EA7809" w:rsidP="00670741">
      <w:pPr>
        <w:pStyle w:val="CSBullet1"/>
        <w:numPr>
          <w:ilvl w:val="0"/>
          <w:numId w:val="25"/>
        </w:numPr>
      </w:pPr>
      <w:r w:rsidRPr="0029685F">
        <w:t xml:space="preserve">A </w:t>
      </w:r>
      <w:r w:rsidR="005038E1">
        <w:t xml:space="preserve">brief </w:t>
      </w:r>
      <w:r w:rsidRPr="0029685F">
        <w:t xml:space="preserve">narrative describing the vendor’s primary business focus, areas of expertise, </w:t>
      </w:r>
      <w:r w:rsidRPr="00E16EEC">
        <w:t>and experience with similar systems</w:t>
      </w:r>
      <w:r w:rsidR="001E2365" w:rsidRPr="00663943">
        <w:t>; and</w:t>
      </w:r>
    </w:p>
    <w:p w14:paraId="129C3F4B" w14:textId="62F5C278" w:rsidR="00EA7809" w:rsidRPr="00996D86" w:rsidRDefault="00EA7809" w:rsidP="00670741">
      <w:pPr>
        <w:pStyle w:val="CSBullet1"/>
        <w:numPr>
          <w:ilvl w:val="0"/>
          <w:numId w:val="25"/>
        </w:numPr>
      </w:pPr>
      <w:r w:rsidRPr="00CE2A7A">
        <w:t xml:space="preserve">Additional recommendations </w:t>
      </w:r>
      <w:r w:rsidR="005038E1">
        <w:t>by</w:t>
      </w:r>
      <w:r w:rsidR="005038E1" w:rsidRPr="00CE2A7A">
        <w:t xml:space="preserve"> </w:t>
      </w:r>
      <w:r w:rsidRPr="00CE2A7A">
        <w:t xml:space="preserve">the vendor </w:t>
      </w:r>
      <w:r w:rsidR="005038E1">
        <w:t>that are not already otherwise covered in the vendor responses to Consortium questions</w:t>
      </w:r>
      <w:r w:rsidRPr="00996D86">
        <w:t>.</w:t>
      </w:r>
    </w:p>
    <w:p w14:paraId="78E78F29" w14:textId="01F9DA1A" w:rsidR="00EA7809" w:rsidRPr="00D35AC3" w:rsidRDefault="006D4955" w:rsidP="00D63C1F">
      <w:pPr>
        <w:numPr>
          <w:ilvl w:val="0"/>
          <w:numId w:val="14"/>
        </w:numPr>
        <w:spacing w:after="240"/>
        <w:rPr>
          <w:szCs w:val="22"/>
        </w:rPr>
      </w:pPr>
      <w:r w:rsidRPr="008539B1">
        <w:rPr>
          <w:szCs w:val="22"/>
        </w:rPr>
        <w:t xml:space="preserve">Completed </w:t>
      </w:r>
      <w:r w:rsidRPr="008404DC">
        <w:rPr>
          <w:szCs w:val="22"/>
        </w:rPr>
        <w:t xml:space="preserve">Table </w:t>
      </w:r>
      <w:r w:rsidR="008B4E62">
        <w:rPr>
          <w:szCs w:val="22"/>
        </w:rPr>
        <w:t>3</w:t>
      </w:r>
      <w:r w:rsidR="00EA7809" w:rsidRPr="008404DC">
        <w:rPr>
          <w:szCs w:val="22"/>
        </w:rPr>
        <w:t xml:space="preserve"> </w:t>
      </w:r>
      <w:r w:rsidR="00953B61" w:rsidRPr="008404DC">
        <w:rPr>
          <w:szCs w:val="22"/>
        </w:rPr>
        <w:t>Vendor</w:t>
      </w:r>
      <w:r w:rsidR="00EA7809" w:rsidRPr="008404DC">
        <w:rPr>
          <w:szCs w:val="22"/>
        </w:rPr>
        <w:t xml:space="preserve"> Questions</w:t>
      </w:r>
      <w:r w:rsidR="00D942AB">
        <w:rPr>
          <w:szCs w:val="22"/>
        </w:rPr>
        <w:t xml:space="preserve"> and Responses</w:t>
      </w:r>
      <w:r w:rsidRPr="00441F2C">
        <w:rPr>
          <w:szCs w:val="22"/>
        </w:rPr>
        <w:t>.</w:t>
      </w:r>
      <w:r w:rsidR="00622FFB" w:rsidRPr="00D859CF">
        <w:rPr>
          <w:szCs w:val="22"/>
        </w:rPr>
        <w:t xml:space="preserve"> V</w:t>
      </w:r>
      <w:r w:rsidR="00EA7809" w:rsidRPr="00D859CF">
        <w:rPr>
          <w:szCs w:val="22"/>
        </w:rPr>
        <w:t xml:space="preserve">endors are </w:t>
      </w:r>
      <w:r w:rsidR="00EA7809" w:rsidRPr="00D35AC3">
        <w:rPr>
          <w:szCs w:val="22"/>
        </w:rPr>
        <w:t xml:space="preserve">encouraged to answer all questions. If a vendor elects not to respond to a question, please provide feedback </w:t>
      </w:r>
      <w:r w:rsidR="00CD0810">
        <w:rPr>
          <w:szCs w:val="22"/>
        </w:rPr>
        <w:t>as to</w:t>
      </w:r>
      <w:r w:rsidR="00CD0810" w:rsidRPr="00D35AC3">
        <w:rPr>
          <w:szCs w:val="22"/>
        </w:rPr>
        <w:t xml:space="preserve"> </w:t>
      </w:r>
      <w:r w:rsidR="00EA7809" w:rsidRPr="00D35AC3">
        <w:rPr>
          <w:szCs w:val="22"/>
        </w:rPr>
        <w:t>why.</w:t>
      </w:r>
    </w:p>
    <w:p w14:paraId="666C0DD4" w14:textId="0CF7532B" w:rsidR="00EA7809" w:rsidRPr="00EE04F3" w:rsidRDefault="00747AA1" w:rsidP="00DF290C">
      <w:pPr>
        <w:spacing w:after="240"/>
        <w:ind w:left="360"/>
        <w:rPr>
          <w:szCs w:val="22"/>
        </w:rPr>
      </w:pPr>
      <w:r w:rsidRPr="00EE04F3">
        <w:rPr>
          <w:szCs w:val="22"/>
        </w:rPr>
        <w:t>T</w:t>
      </w:r>
      <w:r w:rsidR="00CD0810">
        <w:rPr>
          <w:szCs w:val="22"/>
        </w:rPr>
        <w:t>he T</w:t>
      </w:r>
      <w:r w:rsidRPr="00EE04F3">
        <w:rPr>
          <w:szCs w:val="22"/>
        </w:rPr>
        <w:t xml:space="preserve">able </w:t>
      </w:r>
      <w:r w:rsidR="008B4E62">
        <w:rPr>
          <w:szCs w:val="22"/>
        </w:rPr>
        <w:t>3</w:t>
      </w:r>
      <w:r w:rsidRPr="00EE04F3">
        <w:rPr>
          <w:szCs w:val="22"/>
        </w:rPr>
        <w:t xml:space="preserve"> </w:t>
      </w:r>
      <w:r w:rsidR="00EA7809" w:rsidRPr="00EE04F3">
        <w:rPr>
          <w:szCs w:val="22"/>
        </w:rPr>
        <w:t>response should not exceed 50 pages.</w:t>
      </w:r>
    </w:p>
    <w:p w14:paraId="0B6A8E9C" w14:textId="1F147BC8" w:rsidR="0029685F" w:rsidRPr="001C4237" w:rsidRDefault="0029685F" w:rsidP="0029685F">
      <w:pPr>
        <w:pStyle w:val="NormalWeb"/>
        <w:spacing w:line="254" w:lineRule="auto"/>
        <w:rPr>
          <w:color w:val="000000"/>
          <w:sz w:val="22"/>
          <w:szCs w:val="22"/>
        </w:rPr>
        <w:sectPr w:rsidR="0029685F" w:rsidRPr="001C4237" w:rsidSect="003750F1">
          <w:headerReference w:type="default" r:id="rId21"/>
          <w:footerReference w:type="default" r:id="rId22"/>
          <w:pgSz w:w="12240" w:h="15840"/>
          <w:pgMar w:top="1599" w:right="1440" w:bottom="1440" w:left="1440" w:header="720" w:footer="720" w:gutter="0"/>
          <w:pgNumType w:start="1"/>
          <w:cols w:space="720"/>
          <w:docGrid w:linePitch="360"/>
        </w:sectPr>
      </w:pPr>
    </w:p>
    <w:p w14:paraId="0D153175" w14:textId="3F96D883" w:rsidR="00262860" w:rsidRPr="00D846A8" w:rsidRDefault="00262860" w:rsidP="00D846A8">
      <w:pPr>
        <w:pStyle w:val="Heading1"/>
      </w:pPr>
      <w:bookmarkStart w:id="55" w:name="_Toc68002109"/>
      <w:bookmarkStart w:id="56" w:name="_Toc68002182"/>
      <w:bookmarkStart w:id="57" w:name="_Toc68002334"/>
      <w:bookmarkStart w:id="58" w:name="_Toc69731806"/>
      <w:bookmarkEnd w:id="55"/>
      <w:bookmarkEnd w:id="56"/>
      <w:bookmarkEnd w:id="57"/>
      <w:r w:rsidRPr="00D846A8">
        <w:lastRenderedPageBreak/>
        <w:t>SAWS Background</w:t>
      </w:r>
      <w:bookmarkEnd w:id="58"/>
    </w:p>
    <w:p w14:paraId="14152D2C" w14:textId="45BC4DDC" w:rsidR="00FB3B8A" w:rsidRDefault="00FB3B8A" w:rsidP="00062C29">
      <w:pPr>
        <w:pStyle w:val="BodyText"/>
        <w:spacing w:before="0" w:after="240"/>
      </w:pPr>
      <w:r w:rsidRPr="00FB3B8A">
        <w:t xml:space="preserve">This section provides background information regarding how the Consortium </w:t>
      </w:r>
      <w:r w:rsidR="00377C55">
        <w:t xml:space="preserve">is conducting </w:t>
      </w:r>
      <w:r w:rsidRPr="00FB3B8A">
        <w:t>its migration to the single CalSAWS application</w:t>
      </w:r>
      <w:r>
        <w:t xml:space="preserve"> and </w:t>
      </w:r>
      <w:r w:rsidR="00EB0121">
        <w:t xml:space="preserve">the </w:t>
      </w:r>
      <w:r>
        <w:t>accomplishments made to date.</w:t>
      </w:r>
    </w:p>
    <w:p w14:paraId="4F0C8622" w14:textId="05DFA521" w:rsidR="00414C1B" w:rsidRPr="00413B4D" w:rsidRDefault="00414C1B" w:rsidP="00D846A8">
      <w:pPr>
        <w:pStyle w:val="Heading2"/>
      </w:pPr>
      <w:bookmarkStart w:id="59" w:name="_Toc49933665"/>
      <w:bookmarkStart w:id="60" w:name="_Toc69731807"/>
      <w:r w:rsidRPr="00CB274A">
        <w:t>California’s Single System Strategy</w:t>
      </w:r>
      <w:bookmarkEnd w:id="59"/>
      <w:bookmarkEnd w:id="60"/>
      <w:r w:rsidR="00F038F5" w:rsidRPr="00CB274A">
        <w:t xml:space="preserve"> </w:t>
      </w:r>
    </w:p>
    <w:p w14:paraId="2E82ADD4" w14:textId="7A9E5B7C" w:rsidR="00414C1B" w:rsidRDefault="00E249EC" w:rsidP="00A31962">
      <w:pPr>
        <w:pStyle w:val="RFPBody"/>
        <w:spacing w:after="120"/>
        <w:jc w:val="left"/>
      </w:pPr>
      <w:r>
        <w:t>T</w:t>
      </w:r>
      <w:r w:rsidR="00414C1B">
        <w:t xml:space="preserve">he Centers for Medicare and Medicaid Services (CMS) and the United States Department of Agriculture (USDA) Food and Nutrition Service (FNS) require that California implement a single statewide system by the end of 2023. </w:t>
      </w:r>
    </w:p>
    <w:p w14:paraId="665371EF" w14:textId="0271F667" w:rsidR="00414C1B" w:rsidRDefault="00414C1B" w:rsidP="00A31962">
      <w:pPr>
        <w:pStyle w:val="RFPBody"/>
        <w:spacing w:after="120"/>
        <w:jc w:val="left"/>
      </w:pPr>
      <w:r>
        <w:t>The execution of California’s strategy to implement a single system began with the completion of the</w:t>
      </w:r>
      <w:r w:rsidR="00CD0810">
        <w:t xml:space="preserve"> LEADER Replacement System (</w:t>
      </w:r>
      <w:r>
        <w:t>LRS</w:t>
      </w:r>
      <w:r w:rsidR="00CD0810">
        <w:t>)</w:t>
      </w:r>
      <w:r>
        <w:t xml:space="preserve"> Project for the County of Los Angeles. By leveraging the application software of the SAWS Consortium IV (C-IV) system as its code base, the LRS was designed and developed with new code and code revisions for enhanced automation, modularity and configurability using rules engine technology and task management functionality for business process flexibility, as well as an advanced, more scalable technical architecture and platform with Service Oriented Architecture (SOA) design and Enterprise Service Bus (ESB) technology. Such efforts created a strong foundation for SAWS consolidation, scalability and extensibility to support statewide capacity. The advancement in technologies and respective investments made to the LRS solution will be leveraged well into the future for unification, expansion, and longevity of applicable technologies through CalSAWS.</w:t>
      </w:r>
    </w:p>
    <w:p w14:paraId="476F1536" w14:textId="2DB4595B" w:rsidR="00EC16B1" w:rsidRDefault="00EC16B1" w:rsidP="00EC16B1">
      <w:pPr>
        <w:pStyle w:val="Heading2"/>
        <w:spacing w:before="0" w:after="120"/>
      </w:pPr>
      <w:bookmarkStart w:id="61" w:name="_Toc69731808"/>
      <w:r>
        <w:t xml:space="preserve">CalSAWS </w:t>
      </w:r>
      <w:r w:rsidR="003B3FCA">
        <w:t>Migration</w:t>
      </w:r>
      <w:bookmarkEnd w:id="61"/>
    </w:p>
    <w:p w14:paraId="7668874C" w14:textId="77777777" w:rsidR="00646470" w:rsidRPr="009014D0" w:rsidRDefault="00EC16B1" w:rsidP="00646470">
      <w:pPr>
        <w:pStyle w:val="RFPBody"/>
        <w:spacing w:after="120"/>
        <w:jc w:val="left"/>
        <w:rPr>
          <w:szCs w:val="22"/>
        </w:rPr>
      </w:pPr>
      <w:r w:rsidRPr="00C3172B">
        <w:t xml:space="preserve">The purpose of the CalSAWS Migration </w:t>
      </w:r>
      <w:r>
        <w:t>Project</w:t>
      </w:r>
      <w:r w:rsidRPr="00C3172B">
        <w:t xml:space="preserve"> is to migrate all 58 California </w:t>
      </w:r>
      <w:r>
        <w:t>Counties</w:t>
      </w:r>
      <w:r w:rsidRPr="00C3172B">
        <w:t xml:space="preserve"> to CalSAWS to align with State of California legislation and strategy to achieve a single SAWS. </w:t>
      </w:r>
      <w:r w:rsidR="00646470">
        <w:t xml:space="preserve">Currently, there are three separate SAWS, each managed by the CalSAWS Consortium </w:t>
      </w:r>
      <w:r w:rsidR="00646470" w:rsidRPr="009014D0">
        <w:rPr>
          <w:szCs w:val="22"/>
        </w:rPr>
        <w:t xml:space="preserve">on behalf of the 58 California Counties: </w:t>
      </w:r>
    </w:p>
    <w:p w14:paraId="231B6A3E" w14:textId="46228C2D" w:rsidR="00646470" w:rsidRPr="009014D0" w:rsidRDefault="001B35DC" w:rsidP="00646470">
      <w:pPr>
        <w:pStyle w:val="ListParagraph"/>
        <w:numPr>
          <w:ilvl w:val="0"/>
          <w:numId w:val="16"/>
        </w:numPr>
        <w:spacing w:after="120"/>
        <w:contextualSpacing w:val="0"/>
        <w:rPr>
          <w:rFonts w:ascii="Century Gothic" w:hAnsi="Century Gothic"/>
          <w:sz w:val="22"/>
          <w:szCs w:val="22"/>
        </w:rPr>
      </w:pPr>
      <w:proofErr w:type="spellStart"/>
      <w:r w:rsidRPr="001B35DC">
        <w:rPr>
          <w:rFonts w:ascii="Century Gothic" w:hAnsi="Century Gothic"/>
          <w:sz w:val="22"/>
          <w:szCs w:val="22"/>
        </w:rPr>
        <w:t>CalWORKS</w:t>
      </w:r>
      <w:proofErr w:type="spellEnd"/>
      <w:r w:rsidRPr="001B35DC">
        <w:rPr>
          <w:rFonts w:ascii="Century Gothic" w:hAnsi="Century Gothic"/>
          <w:sz w:val="22"/>
          <w:szCs w:val="22"/>
        </w:rPr>
        <w:t xml:space="preserve"> Information Network </w:t>
      </w:r>
      <w:r>
        <w:rPr>
          <w:rFonts w:ascii="Century Gothic" w:hAnsi="Century Gothic"/>
          <w:sz w:val="22"/>
          <w:szCs w:val="22"/>
        </w:rPr>
        <w:t>(</w:t>
      </w:r>
      <w:r w:rsidR="00646470" w:rsidRPr="009014D0">
        <w:rPr>
          <w:rFonts w:ascii="Century Gothic" w:hAnsi="Century Gothic"/>
          <w:sz w:val="22"/>
          <w:szCs w:val="22"/>
        </w:rPr>
        <w:t>CalWIN</w:t>
      </w:r>
      <w:r>
        <w:rPr>
          <w:rFonts w:ascii="Century Gothic" w:hAnsi="Century Gothic"/>
          <w:sz w:val="22"/>
          <w:szCs w:val="22"/>
        </w:rPr>
        <w:t>)</w:t>
      </w:r>
      <w:r w:rsidR="00646470" w:rsidRPr="009014D0">
        <w:rPr>
          <w:rFonts w:ascii="Century Gothic" w:hAnsi="Century Gothic"/>
          <w:sz w:val="22"/>
          <w:szCs w:val="22"/>
        </w:rPr>
        <w:t xml:space="preserve"> system supporting 18 Counties</w:t>
      </w:r>
    </w:p>
    <w:p w14:paraId="6DC79B45" w14:textId="77777777" w:rsidR="00646470" w:rsidRPr="009014D0" w:rsidRDefault="00646470" w:rsidP="00646470">
      <w:pPr>
        <w:pStyle w:val="ListParagraph"/>
        <w:numPr>
          <w:ilvl w:val="0"/>
          <w:numId w:val="16"/>
        </w:numPr>
        <w:spacing w:after="120"/>
        <w:contextualSpacing w:val="0"/>
        <w:rPr>
          <w:rFonts w:ascii="Century Gothic" w:hAnsi="Century Gothic"/>
          <w:sz w:val="22"/>
          <w:szCs w:val="22"/>
        </w:rPr>
      </w:pPr>
      <w:r w:rsidRPr="009014D0">
        <w:rPr>
          <w:rFonts w:ascii="Century Gothic" w:hAnsi="Century Gothic"/>
          <w:sz w:val="22"/>
          <w:szCs w:val="22"/>
        </w:rPr>
        <w:t xml:space="preserve">LRS, supporting Los Angeles County </w:t>
      </w:r>
    </w:p>
    <w:p w14:paraId="1D9CA29A" w14:textId="77777777" w:rsidR="00646470" w:rsidRPr="009014D0" w:rsidRDefault="00646470" w:rsidP="00646470">
      <w:pPr>
        <w:pStyle w:val="ListParagraph"/>
        <w:numPr>
          <w:ilvl w:val="0"/>
          <w:numId w:val="16"/>
        </w:numPr>
        <w:spacing w:after="120"/>
        <w:contextualSpacing w:val="0"/>
        <w:rPr>
          <w:rFonts w:ascii="Century Gothic" w:hAnsi="Century Gothic"/>
          <w:sz w:val="22"/>
          <w:szCs w:val="22"/>
        </w:rPr>
      </w:pPr>
      <w:r w:rsidRPr="009014D0">
        <w:rPr>
          <w:rFonts w:ascii="Century Gothic" w:hAnsi="Century Gothic"/>
          <w:sz w:val="22"/>
          <w:szCs w:val="22"/>
        </w:rPr>
        <w:t xml:space="preserve">C-IV system, supporting 39 Counties. </w:t>
      </w:r>
    </w:p>
    <w:p w14:paraId="0B8D9010" w14:textId="1D169D3A" w:rsidR="00EC16B1" w:rsidRPr="00412B6A" w:rsidRDefault="00EC16B1" w:rsidP="00393E72">
      <w:pPr>
        <w:pStyle w:val="RFPBody"/>
        <w:spacing w:after="120"/>
        <w:jc w:val="left"/>
      </w:pPr>
      <w:r w:rsidRPr="00C3172B">
        <w:t xml:space="preserve">Through consolidation of the existing SAWS, the CalSAWS anticipates </w:t>
      </w:r>
      <w:r w:rsidRPr="00412B6A">
        <w:t xml:space="preserve">achieving the following objectives:  </w:t>
      </w:r>
    </w:p>
    <w:p w14:paraId="10BAC149" w14:textId="55DB8371" w:rsidR="007229AD" w:rsidRPr="000859E6" w:rsidRDefault="00EC16B1" w:rsidP="00670741">
      <w:pPr>
        <w:pStyle w:val="CSBullet1"/>
        <w:numPr>
          <w:ilvl w:val="0"/>
          <w:numId w:val="18"/>
        </w:numPr>
      </w:pPr>
      <w:r w:rsidRPr="000859E6">
        <w:t>Enable a consistent client experience across California</w:t>
      </w:r>
      <w:r w:rsidR="007229AD">
        <w:t>.</w:t>
      </w:r>
    </w:p>
    <w:p w14:paraId="329AAF3D" w14:textId="614E7B89" w:rsidR="00EC16B1" w:rsidRPr="000859E6" w:rsidRDefault="00EC16B1" w:rsidP="00670741">
      <w:pPr>
        <w:pStyle w:val="CSBullet1"/>
        <w:numPr>
          <w:ilvl w:val="0"/>
          <w:numId w:val="18"/>
        </w:numPr>
      </w:pPr>
      <w:r w:rsidRPr="000859E6">
        <w:t>Consolidate systems for cost efficient operations</w:t>
      </w:r>
      <w:r w:rsidR="007229AD">
        <w:t>.</w:t>
      </w:r>
    </w:p>
    <w:p w14:paraId="73417965" w14:textId="1AE62FC8" w:rsidR="00EC16B1" w:rsidRPr="000859E6" w:rsidRDefault="00EC16B1" w:rsidP="00670741">
      <w:pPr>
        <w:pStyle w:val="CSBullet1"/>
        <w:numPr>
          <w:ilvl w:val="0"/>
          <w:numId w:val="18"/>
        </w:numPr>
      </w:pPr>
      <w:r w:rsidRPr="000859E6">
        <w:t>Scale infrastructure and architecture to allow for an easy expansion and inclusion of all Counties</w:t>
      </w:r>
      <w:r w:rsidR="007229AD">
        <w:t>.</w:t>
      </w:r>
    </w:p>
    <w:p w14:paraId="31DB0769" w14:textId="0BC3CC8C" w:rsidR="00EC16B1" w:rsidRPr="000859E6" w:rsidRDefault="00EC16B1" w:rsidP="00670741">
      <w:pPr>
        <w:pStyle w:val="CSBullet1"/>
        <w:numPr>
          <w:ilvl w:val="0"/>
          <w:numId w:val="18"/>
        </w:numPr>
      </w:pPr>
      <w:r w:rsidRPr="000859E6">
        <w:t>Provide high-performance systems that are highly available with minimal downtimes</w:t>
      </w:r>
      <w:r w:rsidR="007229AD">
        <w:t>.</w:t>
      </w:r>
    </w:p>
    <w:p w14:paraId="3AB81A64" w14:textId="718AD5DF" w:rsidR="00EC16B1" w:rsidRPr="000859E6" w:rsidRDefault="00EC16B1" w:rsidP="00670741">
      <w:pPr>
        <w:pStyle w:val="CSBullet1"/>
        <w:numPr>
          <w:ilvl w:val="0"/>
          <w:numId w:val="18"/>
        </w:numPr>
      </w:pPr>
      <w:r w:rsidRPr="000859E6">
        <w:t>Secure systems for data and workloads that comply with required regulations and policies</w:t>
      </w:r>
      <w:r w:rsidR="007229AD">
        <w:t>.</w:t>
      </w:r>
    </w:p>
    <w:p w14:paraId="43D94099" w14:textId="763BC2FF" w:rsidR="00EC16B1" w:rsidRPr="000859E6" w:rsidRDefault="00EC16B1" w:rsidP="00670741">
      <w:pPr>
        <w:pStyle w:val="CSBullet1"/>
        <w:numPr>
          <w:ilvl w:val="0"/>
          <w:numId w:val="18"/>
        </w:numPr>
      </w:pPr>
      <w:r w:rsidRPr="000859E6">
        <w:lastRenderedPageBreak/>
        <w:t>Ensure business continuity</w:t>
      </w:r>
      <w:r w:rsidR="007229AD">
        <w:t>.</w:t>
      </w:r>
    </w:p>
    <w:p w14:paraId="0090185C" w14:textId="6DB49B8F" w:rsidR="00EC16B1" w:rsidRPr="000859E6" w:rsidRDefault="00EC16B1" w:rsidP="00670741">
      <w:pPr>
        <w:pStyle w:val="CSBullet1"/>
        <w:numPr>
          <w:ilvl w:val="0"/>
          <w:numId w:val="18"/>
        </w:numPr>
      </w:pPr>
      <w:r w:rsidRPr="000859E6">
        <w:t>Maximize reusability of the technology for future initiatives and business needs</w:t>
      </w:r>
      <w:r w:rsidR="007229AD">
        <w:t>.</w:t>
      </w:r>
    </w:p>
    <w:p w14:paraId="33032EAE" w14:textId="77777777" w:rsidR="00EC16B1" w:rsidRPr="000859E6" w:rsidRDefault="00EC16B1" w:rsidP="00670741">
      <w:pPr>
        <w:pStyle w:val="CSBullet1"/>
        <w:numPr>
          <w:ilvl w:val="0"/>
          <w:numId w:val="18"/>
        </w:numPr>
      </w:pPr>
      <w:r w:rsidRPr="000859E6">
        <w:t xml:space="preserve">Build sustainable business capability. </w:t>
      </w:r>
    </w:p>
    <w:p w14:paraId="1C2297F7" w14:textId="3E7295F2" w:rsidR="00EC16B1" w:rsidRPr="000859E6" w:rsidRDefault="00EC16B1" w:rsidP="00670741">
      <w:pPr>
        <w:pStyle w:val="CSBullet1"/>
        <w:numPr>
          <w:ilvl w:val="0"/>
          <w:numId w:val="18"/>
        </w:numPr>
      </w:pPr>
      <w:r w:rsidRPr="000859E6">
        <w:t>Utilize architecture that allows flexibility and adaptability for changing business needs</w:t>
      </w:r>
      <w:r w:rsidR="007229AD">
        <w:t>.</w:t>
      </w:r>
    </w:p>
    <w:p w14:paraId="762C9A09" w14:textId="44C09E95" w:rsidR="00EC16B1" w:rsidRPr="000859E6" w:rsidRDefault="00EC16B1" w:rsidP="00670741">
      <w:pPr>
        <w:pStyle w:val="CSBullet1"/>
        <w:numPr>
          <w:ilvl w:val="0"/>
          <w:numId w:val="18"/>
        </w:numPr>
      </w:pPr>
      <w:r w:rsidRPr="000859E6">
        <w:t>Promote a competitive vendor environment to avoid locking into a specific vendor, and enable ability to transition between vendors</w:t>
      </w:r>
      <w:r w:rsidR="007229AD">
        <w:t>.</w:t>
      </w:r>
    </w:p>
    <w:p w14:paraId="281E2F6A" w14:textId="77777777" w:rsidR="00EC16B1" w:rsidRDefault="00EC16B1" w:rsidP="00EC16B1">
      <w:pPr>
        <w:pStyle w:val="RFPBody"/>
        <w:spacing w:after="120"/>
        <w:jc w:val="left"/>
      </w:pPr>
      <w:r>
        <w:t xml:space="preserve">Successful implementation of the strategy will meet California’s needs and achieve automation benefits for the entire State’s caseload. These benefits include, but are not limited to: </w:t>
      </w:r>
    </w:p>
    <w:p w14:paraId="290DB32D" w14:textId="2C9087AE" w:rsidR="00EC16B1" w:rsidRPr="000859E6" w:rsidRDefault="00EC16B1" w:rsidP="00670741">
      <w:pPr>
        <w:pStyle w:val="CSBullet1"/>
        <w:numPr>
          <w:ilvl w:val="0"/>
          <w:numId w:val="19"/>
        </w:numPr>
      </w:pPr>
      <w:r w:rsidRPr="000859E6">
        <w:t>Reduced systems maintenance and operations costs</w:t>
      </w:r>
      <w:r w:rsidR="007229AD">
        <w:t>.</w:t>
      </w:r>
    </w:p>
    <w:p w14:paraId="0D9F8BA2" w14:textId="3FB1F7FA" w:rsidR="00EC16B1" w:rsidRPr="000859E6" w:rsidRDefault="00EC16B1" w:rsidP="00670741">
      <w:pPr>
        <w:pStyle w:val="CSBullet1"/>
        <w:numPr>
          <w:ilvl w:val="0"/>
          <w:numId w:val="19"/>
        </w:numPr>
      </w:pPr>
      <w:r w:rsidRPr="000859E6">
        <w:t>Enhanced data management for policy decisions at a statewide level</w:t>
      </w:r>
      <w:r w:rsidR="007229AD">
        <w:t>.</w:t>
      </w:r>
    </w:p>
    <w:p w14:paraId="3CBC87DD" w14:textId="225E1A09" w:rsidR="00EC16B1" w:rsidRPr="000859E6" w:rsidRDefault="00EC16B1" w:rsidP="00670741">
      <w:pPr>
        <w:pStyle w:val="CSBullet1"/>
        <w:numPr>
          <w:ilvl w:val="0"/>
          <w:numId w:val="19"/>
        </w:numPr>
      </w:pPr>
      <w:r w:rsidRPr="000859E6">
        <w:t>Optimized systems and interfaces design that enable ease of use and support, including improved case management data sharing with</w:t>
      </w:r>
      <w:r w:rsidR="00D65994">
        <w:t xml:space="preserve"> </w:t>
      </w:r>
      <w:r w:rsidR="002A7A9A" w:rsidRPr="002A7A9A">
        <w:t>California Healthcare Eligibility, Enrollment, &amp; Retention System</w:t>
      </w:r>
      <w:r w:rsidRPr="000859E6">
        <w:t xml:space="preserve"> </w:t>
      </w:r>
      <w:r w:rsidR="002A7A9A">
        <w:t>(</w:t>
      </w:r>
      <w:r w:rsidRPr="000859E6">
        <w:t>CalHEERS</w:t>
      </w:r>
      <w:r w:rsidR="002A7A9A">
        <w:t>)</w:t>
      </w:r>
      <w:r w:rsidRPr="000859E6">
        <w:t xml:space="preserve">, </w:t>
      </w:r>
      <w:r w:rsidR="002A7A9A">
        <w:t>Medi-Cal Eligibility Data System (</w:t>
      </w:r>
      <w:r w:rsidRPr="000859E6">
        <w:t>MEDS</w:t>
      </w:r>
      <w:r w:rsidR="002A7A9A">
        <w:t>)</w:t>
      </w:r>
      <w:r w:rsidRPr="000859E6">
        <w:t>, and other State and Federal systems</w:t>
      </w:r>
      <w:r w:rsidR="007229AD">
        <w:t>.</w:t>
      </w:r>
    </w:p>
    <w:p w14:paraId="27B5041A" w14:textId="211E7E31" w:rsidR="00EC16B1" w:rsidRPr="000859E6" w:rsidRDefault="00EC16B1" w:rsidP="00670741">
      <w:pPr>
        <w:pStyle w:val="CSBullet1"/>
        <w:numPr>
          <w:ilvl w:val="0"/>
          <w:numId w:val="19"/>
        </w:numPr>
      </w:pPr>
      <w:r w:rsidRPr="000859E6">
        <w:t>High-performance systems that are quick to deploy and run workloads</w:t>
      </w:r>
      <w:r w:rsidR="007229AD">
        <w:t>.</w:t>
      </w:r>
    </w:p>
    <w:p w14:paraId="666B129D" w14:textId="6C2BE988" w:rsidR="00EC16B1" w:rsidRDefault="00EC16B1" w:rsidP="00670741">
      <w:pPr>
        <w:pStyle w:val="RFPBody"/>
        <w:numPr>
          <w:ilvl w:val="0"/>
          <w:numId w:val="17"/>
        </w:numPr>
        <w:spacing w:after="120"/>
      </w:pPr>
      <w:r>
        <w:t>Minimized integration challenges and maximized interoperability</w:t>
      </w:r>
      <w:r w:rsidR="007229AD">
        <w:t>.</w:t>
      </w:r>
    </w:p>
    <w:p w14:paraId="6B3F9F42" w14:textId="03FFE0DA" w:rsidR="00646470" w:rsidRDefault="00851880" w:rsidP="00646470">
      <w:pPr>
        <w:pStyle w:val="RFPBody"/>
        <w:spacing w:after="120"/>
        <w:jc w:val="left"/>
      </w:pPr>
      <w:r>
        <w:t>The goals for the CalSAWS Migration are</w:t>
      </w:r>
      <w:r w:rsidR="00646470">
        <w:t>:</w:t>
      </w:r>
    </w:p>
    <w:p w14:paraId="02CDA35D" w14:textId="77777777" w:rsidR="00646470" w:rsidRDefault="00646470" w:rsidP="00646470">
      <w:pPr>
        <w:pStyle w:val="RFPBody"/>
        <w:numPr>
          <w:ilvl w:val="0"/>
          <w:numId w:val="37"/>
        </w:numPr>
        <w:spacing w:after="120"/>
        <w:jc w:val="left"/>
      </w:pPr>
      <w:r>
        <w:t>Transform the LRS into the CalSAWS System via eight (8) application releases, followed by seven (7) additional releases for additional functionality</w:t>
      </w:r>
    </w:p>
    <w:p w14:paraId="2600C7FB" w14:textId="77777777" w:rsidR="00646470" w:rsidRDefault="00646470" w:rsidP="00646470">
      <w:pPr>
        <w:pStyle w:val="RFPBody"/>
        <w:numPr>
          <w:ilvl w:val="0"/>
          <w:numId w:val="37"/>
        </w:numPr>
        <w:spacing w:after="120"/>
        <w:jc w:val="left"/>
      </w:pPr>
      <w:r>
        <w:t>Migrate C-IV and CalWIN Counties to the CalSAWS System</w:t>
      </w:r>
    </w:p>
    <w:p w14:paraId="0704AD93" w14:textId="77777777" w:rsidR="00646470" w:rsidRDefault="00646470" w:rsidP="00646470">
      <w:pPr>
        <w:pStyle w:val="RFPBody"/>
        <w:numPr>
          <w:ilvl w:val="0"/>
          <w:numId w:val="37"/>
        </w:numPr>
        <w:spacing w:after="120"/>
        <w:jc w:val="left"/>
      </w:pPr>
      <w:r>
        <w:t>Run the CalSAWS System in the AWS Cloud</w:t>
      </w:r>
    </w:p>
    <w:p w14:paraId="59838C29" w14:textId="77777777" w:rsidR="00646470" w:rsidRDefault="00646470" w:rsidP="00646470">
      <w:pPr>
        <w:pStyle w:val="RFPBody"/>
        <w:numPr>
          <w:ilvl w:val="0"/>
          <w:numId w:val="37"/>
        </w:numPr>
        <w:spacing w:after="120"/>
        <w:jc w:val="left"/>
      </w:pPr>
      <w:r>
        <w:t>Migration End State: </w:t>
      </w:r>
    </w:p>
    <w:p w14:paraId="26A4DDBC" w14:textId="77777777" w:rsidR="00646470" w:rsidRDefault="00646470" w:rsidP="00646470">
      <w:pPr>
        <w:pStyle w:val="RFPBody"/>
        <w:numPr>
          <w:ilvl w:val="0"/>
          <w:numId w:val="37"/>
        </w:numPr>
        <w:spacing w:after="120"/>
        <w:jc w:val="left"/>
      </w:pPr>
      <w:r>
        <w:t>One system supporting 58 counties running in the AWS cloud</w:t>
      </w:r>
    </w:p>
    <w:p w14:paraId="4EE6AC21" w14:textId="3FC2FC8F" w:rsidR="007305F7" w:rsidRDefault="00646470" w:rsidP="00646470">
      <w:pPr>
        <w:spacing w:after="120"/>
        <w:sectPr w:rsidR="007305F7" w:rsidSect="00FE0A87">
          <w:pgSz w:w="12240" w:h="15840"/>
          <w:pgMar w:top="1599" w:right="1440" w:bottom="1440" w:left="1440" w:header="720" w:footer="720" w:gutter="0"/>
          <w:cols w:space="720"/>
          <w:docGrid w:linePitch="360"/>
        </w:sectPr>
      </w:pPr>
      <w:r>
        <w:t xml:space="preserve">The CalSAWS Migration modified the LRS to support the statewide CalSAWS case management system. The plan for development of the CalSAWS Software leverages releases of CalSAWS-required modifications to the base LRS code into the LRS production instance, thereby, eliminating the need for on-going merges of LRS code changes with a separate set of CalSAWS software and a Los Angeles County conversion effort. When the CalSAWS Software development and implementation effort has been completed, the 39 C-IV Counties will be converted to the </w:t>
      </w:r>
      <w:r w:rsidRPr="00423975">
        <w:t xml:space="preserve">CalSAWS in a single cutover event, followed by the 18 CalWIN County conversions in six waves over a 13-month period. The </w:t>
      </w:r>
      <w:r w:rsidRPr="00640B45">
        <w:t xml:space="preserve">DD&amp;I </w:t>
      </w:r>
      <w:r>
        <w:t xml:space="preserve">effort began on March 4, 2019 and will </w:t>
      </w:r>
      <w:r w:rsidRPr="00640B45">
        <w:t xml:space="preserve">end in </w:t>
      </w:r>
      <w:r>
        <w:t>Octo</w:t>
      </w:r>
      <w:r w:rsidRPr="00640B45">
        <w:t>ber</w:t>
      </w:r>
      <w:r>
        <w:t xml:space="preserve"> 31,</w:t>
      </w:r>
      <w:r w:rsidRPr="00640B45">
        <w:t xml:space="preserve"> 2023 </w:t>
      </w:r>
      <w:r>
        <w:t>followed by</w:t>
      </w:r>
      <w:r w:rsidRPr="00640B45">
        <w:t xml:space="preserve"> an additional 5-month stabilization period.</w:t>
      </w:r>
      <w:r w:rsidR="007305F7">
        <w:t xml:space="preserve"> See the CalSAWS Migration Timeline below.</w:t>
      </w:r>
    </w:p>
    <w:p w14:paraId="2ADE03C8" w14:textId="77777777" w:rsidR="001F6086" w:rsidRDefault="001F6086" w:rsidP="00B46DC0">
      <w:pPr>
        <w:keepNext/>
        <w:spacing w:after="120"/>
      </w:pPr>
      <w:r>
        <w:rPr>
          <w:noProof/>
        </w:rPr>
        <w:lastRenderedPageBreak/>
        <w:drawing>
          <wp:inline distT="0" distB="0" distL="0" distR="0" wp14:anchorId="2B2C720C" wp14:editId="06E6881E">
            <wp:extent cx="8538735" cy="1767099"/>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8575571" cy="1774722"/>
                    </a:xfrm>
                    <a:prstGeom prst="rect">
                      <a:avLst/>
                    </a:prstGeom>
                    <a:noFill/>
                  </pic:spPr>
                </pic:pic>
              </a:graphicData>
            </a:graphic>
          </wp:inline>
        </w:drawing>
      </w:r>
    </w:p>
    <w:p w14:paraId="2243DF88" w14:textId="1E9FF035" w:rsidR="001F6086" w:rsidRDefault="001F6086" w:rsidP="001F6086">
      <w:pPr>
        <w:pStyle w:val="Caption"/>
      </w:pPr>
      <w:bookmarkStart w:id="62" w:name="_Toc69731843"/>
      <w:r>
        <w:t xml:space="preserve">Figure </w:t>
      </w:r>
      <w:r w:rsidR="00D676A3">
        <w:fldChar w:fldCharType="begin"/>
      </w:r>
      <w:r w:rsidR="00D676A3">
        <w:instrText xml:space="preserve"> SEQ Figure \* ARABIC </w:instrText>
      </w:r>
      <w:r w:rsidR="00D676A3">
        <w:fldChar w:fldCharType="separate"/>
      </w:r>
      <w:r w:rsidR="00765794">
        <w:rPr>
          <w:noProof/>
        </w:rPr>
        <w:t>1</w:t>
      </w:r>
      <w:r w:rsidR="00D676A3">
        <w:rPr>
          <w:noProof/>
        </w:rPr>
        <w:fldChar w:fldCharType="end"/>
      </w:r>
      <w:r>
        <w:t xml:space="preserve"> - CalSAWS Migration Timeline</w:t>
      </w:r>
      <w:bookmarkEnd w:id="62"/>
    </w:p>
    <w:p w14:paraId="3BB45D82" w14:textId="77777777" w:rsidR="001F6086" w:rsidRDefault="00646470" w:rsidP="00646470">
      <w:pPr>
        <w:spacing w:after="120"/>
        <w:sectPr w:rsidR="001F6086" w:rsidSect="001F6086">
          <w:footerReference w:type="default" r:id="rId24"/>
          <w:pgSz w:w="15840" w:h="12240" w:orient="landscape"/>
          <w:pgMar w:top="1440" w:right="1599" w:bottom="1440" w:left="1440" w:header="720" w:footer="720" w:gutter="0"/>
          <w:cols w:space="720"/>
          <w:docGrid w:linePitch="360"/>
        </w:sectPr>
      </w:pPr>
      <w:r>
        <w:t xml:space="preserve"> </w:t>
      </w:r>
    </w:p>
    <w:p w14:paraId="671B6321" w14:textId="37AFC191" w:rsidR="0005047C" w:rsidRPr="0074002B" w:rsidRDefault="0005047C" w:rsidP="0005047C">
      <w:pPr>
        <w:pStyle w:val="Heading2"/>
      </w:pPr>
      <w:bookmarkStart w:id="65" w:name="_Toc67995134"/>
      <w:bookmarkStart w:id="66" w:name="_Toc68001868"/>
      <w:bookmarkStart w:id="67" w:name="_Toc68002113"/>
      <w:bookmarkStart w:id="68" w:name="_Toc68002186"/>
      <w:bookmarkStart w:id="69" w:name="_Toc68002338"/>
      <w:bookmarkStart w:id="70" w:name="_Toc67995135"/>
      <w:bookmarkStart w:id="71" w:name="_Toc68001869"/>
      <w:bookmarkStart w:id="72" w:name="_Toc68002114"/>
      <w:bookmarkStart w:id="73" w:name="_Toc68002187"/>
      <w:bookmarkStart w:id="74" w:name="_Toc68002339"/>
      <w:bookmarkStart w:id="75" w:name="_Toc67995136"/>
      <w:bookmarkStart w:id="76" w:name="_Toc68001870"/>
      <w:bookmarkStart w:id="77" w:name="_Toc68002115"/>
      <w:bookmarkStart w:id="78" w:name="_Toc68002188"/>
      <w:bookmarkStart w:id="79" w:name="_Toc68002340"/>
      <w:bookmarkStart w:id="80" w:name="_Toc69731809"/>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r w:rsidRPr="0074002B">
        <w:lastRenderedPageBreak/>
        <w:t>CalSAWS Governance</w:t>
      </w:r>
      <w:bookmarkEnd w:id="80"/>
    </w:p>
    <w:p w14:paraId="20B6E9B8" w14:textId="407A3BE6" w:rsidR="0005047C" w:rsidRDefault="007C0B15" w:rsidP="00017E00">
      <w:pPr>
        <w:pStyle w:val="RFPBody"/>
        <w:jc w:val="left"/>
      </w:pPr>
      <w:r>
        <w:t xml:space="preserve">The formal CalSAWS Joint Powers Authority (JPA) governance structure was established on June 28, 2019. </w:t>
      </w:r>
      <w:r w:rsidR="00FB4F57">
        <w:t xml:space="preserve"> </w:t>
      </w:r>
      <w:r w:rsidR="0005047C">
        <w:t xml:space="preserve">From a cultural perspective, </w:t>
      </w:r>
      <w:r w:rsidR="00A5207C">
        <w:t xml:space="preserve">the Consortium’s </w:t>
      </w:r>
      <w:r w:rsidR="0005047C">
        <w:t>governance model foster</w:t>
      </w:r>
      <w:r w:rsidR="00A5207C">
        <w:t>s</w:t>
      </w:r>
      <w:r w:rsidR="0005047C">
        <w:t xml:space="preserve"> transparency</w:t>
      </w:r>
      <w:r w:rsidR="00A5207C">
        <w:t>,</w:t>
      </w:r>
      <w:r w:rsidR="0005047C">
        <w:t xml:space="preserve"> visibility</w:t>
      </w:r>
      <w:r w:rsidR="001B6801">
        <w:t>,</w:t>
      </w:r>
      <w:r w:rsidR="0005047C">
        <w:t xml:space="preserve"> communication and collaboration. </w:t>
      </w:r>
      <w:r w:rsidR="00FB4F57">
        <w:t xml:space="preserve"> </w:t>
      </w:r>
      <w:r w:rsidR="00CA4FA6" w:rsidRPr="00CA4FA6">
        <w:t>The CalSAWS JPA constitutes a single legal entity for purposes of managing the CalSAWS Consortium and the CalSAWS System. The JPA also serves as the contracting vehicle for all procurements.</w:t>
      </w:r>
      <w:r w:rsidR="00CA4FA6">
        <w:t xml:space="preserve"> </w:t>
      </w:r>
      <w:r w:rsidR="0005047C">
        <w:t xml:space="preserve">The CalSAWS governance model driven by the stakeholder roles and responsibilities is depicted in </w:t>
      </w:r>
      <w:r w:rsidR="001F6086">
        <w:t xml:space="preserve">the </w:t>
      </w:r>
      <w:r w:rsidR="0005047C">
        <w:t xml:space="preserve">Figure </w:t>
      </w:r>
      <w:r w:rsidR="00530F37">
        <w:t>2</w:t>
      </w:r>
      <w:r w:rsidR="0005047C">
        <w:t xml:space="preserve"> below.</w:t>
      </w:r>
    </w:p>
    <w:p w14:paraId="1C9DDF01" w14:textId="77777777" w:rsidR="00B80533" w:rsidRDefault="00CB75DE" w:rsidP="00B80533">
      <w:pPr>
        <w:pStyle w:val="RFPBody"/>
        <w:keepNext/>
        <w:spacing w:after="120"/>
        <w:jc w:val="center"/>
      </w:pPr>
      <w:r>
        <w:rPr>
          <w:noProof/>
        </w:rPr>
        <w:drawing>
          <wp:inline distT="0" distB="0" distL="0" distR="0" wp14:anchorId="2AAD57D1" wp14:editId="00AAD2E9">
            <wp:extent cx="5709037" cy="5709037"/>
            <wp:effectExtent l="0" t="0" r="6350" b="635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pic:cNvPicPr/>
                  </pic:nvPicPr>
                  <pic:blipFill>
                    <a:blip r:embed="rId25"/>
                    <a:stretch>
                      <a:fillRect/>
                    </a:stretch>
                  </pic:blipFill>
                  <pic:spPr>
                    <a:xfrm>
                      <a:off x="0" y="0"/>
                      <a:ext cx="5728897" cy="5728897"/>
                    </a:xfrm>
                    <a:prstGeom prst="rect">
                      <a:avLst/>
                    </a:prstGeom>
                  </pic:spPr>
                </pic:pic>
              </a:graphicData>
            </a:graphic>
          </wp:inline>
        </w:drawing>
      </w:r>
    </w:p>
    <w:p w14:paraId="4156FB57" w14:textId="08875C8C" w:rsidR="004600E7" w:rsidRDefault="00B80533" w:rsidP="00B176B6">
      <w:pPr>
        <w:pStyle w:val="Caption"/>
        <w:ind w:left="180"/>
      </w:pPr>
      <w:bookmarkStart w:id="81" w:name="_Toc69731844"/>
      <w:r>
        <w:t xml:space="preserve">Figure </w:t>
      </w:r>
      <w:r w:rsidR="00D676A3">
        <w:fldChar w:fldCharType="begin"/>
      </w:r>
      <w:r w:rsidR="00D676A3">
        <w:instrText xml:space="preserve"> SEQ Figure \* ARABIC </w:instrText>
      </w:r>
      <w:r w:rsidR="00D676A3">
        <w:fldChar w:fldCharType="separate"/>
      </w:r>
      <w:r w:rsidR="00765794">
        <w:rPr>
          <w:noProof/>
        </w:rPr>
        <w:t>2</w:t>
      </w:r>
      <w:r w:rsidR="00D676A3">
        <w:rPr>
          <w:noProof/>
        </w:rPr>
        <w:fldChar w:fldCharType="end"/>
      </w:r>
      <w:r>
        <w:t xml:space="preserve"> – CalSAWS Governance Model</w:t>
      </w:r>
      <w:bookmarkEnd w:id="81"/>
    </w:p>
    <w:p w14:paraId="19BC6920" w14:textId="77777777" w:rsidR="00B80533" w:rsidRDefault="00B80533" w:rsidP="00017E00">
      <w:pPr>
        <w:pStyle w:val="RFPBody"/>
        <w:spacing w:after="120"/>
        <w:jc w:val="center"/>
      </w:pPr>
    </w:p>
    <w:p w14:paraId="7C178329" w14:textId="21F4DBDE" w:rsidR="001D3806" w:rsidRPr="00D846A8" w:rsidRDefault="001D3806" w:rsidP="001D3806">
      <w:pPr>
        <w:pStyle w:val="Heading2"/>
      </w:pPr>
      <w:bookmarkStart w:id="82" w:name="_Toc69731810"/>
      <w:r w:rsidRPr="00D846A8">
        <w:lastRenderedPageBreak/>
        <w:t>SAWS Business Overview</w:t>
      </w:r>
      <w:bookmarkEnd w:id="82"/>
    </w:p>
    <w:p w14:paraId="5934D6BE" w14:textId="780A0563" w:rsidR="00D35AC3" w:rsidRPr="00441F2C" w:rsidRDefault="00441F2C" w:rsidP="004F1126">
      <w:pPr>
        <w:pStyle w:val="CSBullet1"/>
      </w:pPr>
      <w:r w:rsidRPr="00441F2C">
        <w:t xml:space="preserve">The CalSAWS System is the county-administered case management system that supports California’s public assistance programs with the automation of county welfare business processes. These business processes support eligibility determination, benefit computation, benefit delivery, case management and information management. </w:t>
      </w:r>
      <w:r w:rsidR="00D35AC3" w:rsidRPr="00441F2C">
        <w:t xml:space="preserve">The approach currently includes three county-level </w:t>
      </w:r>
      <w:r w:rsidR="00D35AC3">
        <w:t>C</w:t>
      </w:r>
      <w:r w:rsidR="00D35AC3" w:rsidRPr="00441F2C">
        <w:t xml:space="preserve">onsortia welfare systems which support six core programs and many sub-programs. The core programs </w:t>
      </w:r>
      <w:r w:rsidR="00FB4F57">
        <w:t>include the first six items in the list below</w:t>
      </w:r>
      <w:r w:rsidR="00D35AC3" w:rsidRPr="00441F2C">
        <w:t>.</w:t>
      </w:r>
    </w:p>
    <w:p w14:paraId="5B1F1F06" w14:textId="77777777" w:rsidR="00D35AC3" w:rsidRPr="00D35AC3" w:rsidRDefault="00D35AC3" w:rsidP="00D35AC3">
      <w:pPr>
        <w:pStyle w:val="TableBullet1"/>
        <w:rPr>
          <w:sz w:val="22"/>
          <w:szCs w:val="22"/>
        </w:rPr>
      </w:pPr>
      <w:r w:rsidRPr="00D35AC3">
        <w:rPr>
          <w:sz w:val="22"/>
          <w:szCs w:val="22"/>
        </w:rPr>
        <w:t>Medi-Cal (California’s Medicaid program)</w:t>
      </w:r>
    </w:p>
    <w:p w14:paraId="53F60783" w14:textId="77777777" w:rsidR="00D35AC3" w:rsidRPr="00D35AC3" w:rsidRDefault="00D35AC3" w:rsidP="00D35AC3">
      <w:pPr>
        <w:pStyle w:val="TableBullet1"/>
        <w:rPr>
          <w:sz w:val="22"/>
          <w:szCs w:val="22"/>
        </w:rPr>
      </w:pPr>
      <w:r w:rsidRPr="00D35AC3">
        <w:rPr>
          <w:sz w:val="22"/>
          <w:szCs w:val="22"/>
        </w:rPr>
        <w:t>California Work Opportunity and Responsibility to Kids (CalWORKs)/Temporary Assistance for Needy Families (TANF)</w:t>
      </w:r>
    </w:p>
    <w:p w14:paraId="208B20BB" w14:textId="77777777" w:rsidR="00D35AC3" w:rsidRPr="00D35AC3" w:rsidRDefault="00D35AC3" w:rsidP="00D35AC3">
      <w:pPr>
        <w:pStyle w:val="TableBullet1"/>
        <w:rPr>
          <w:sz w:val="22"/>
          <w:szCs w:val="22"/>
        </w:rPr>
      </w:pPr>
      <w:r w:rsidRPr="00D35AC3">
        <w:rPr>
          <w:sz w:val="22"/>
          <w:szCs w:val="22"/>
        </w:rPr>
        <w:t>CalFresh/Supplemental Nutrition Assistance Program (SNAP)</w:t>
      </w:r>
    </w:p>
    <w:p w14:paraId="7B9586C3" w14:textId="2426E0DA" w:rsidR="00FB4F57" w:rsidRDefault="00D35AC3" w:rsidP="00D35AC3">
      <w:pPr>
        <w:pStyle w:val="TableBullet1"/>
        <w:rPr>
          <w:sz w:val="22"/>
          <w:szCs w:val="22"/>
        </w:rPr>
      </w:pPr>
      <w:r w:rsidRPr="00D35AC3">
        <w:rPr>
          <w:sz w:val="22"/>
          <w:szCs w:val="22"/>
        </w:rPr>
        <w:t>Foster Care</w:t>
      </w:r>
    </w:p>
    <w:p w14:paraId="2B58FEDE" w14:textId="7D67737A" w:rsidR="00D35AC3" w:rsidRDefault="00D35AC3" w:rsidP="00D35AC3">
      <w:pPr>
        <w:pStyle w:val="TableBullet1"/>
        <w:rPr>
          <w:sz w:val="22"/>
          <w:szCs w:val="22"/>
        </w:rPr>
      </w:pPr>
      <w:r w:rsidRPr="00D35AC3">
        <w:rPr>
          <w:sz w:val="22"/>
          <w:szCs w:val="22"/>
        </w:rPr>
        <w:t>Refugee Cash Assistance</w:t>
      </w:r>
    </w:p>
    <w:p w14:paraId="04C6173F" w14:textId="48485332" w:rsidR="00FB4F57" w:rsidRDefault="00FB4F57" w:rsidP="00D35AC3">
      <w:pPr>
        <w:pStyle w:val="TableBullet1"/>
        <w:rPr>
          <w:sz w:val="22"/>
          <w:szCs w:val="22"/>
        </w:rPr>
      </w:pPr>
      <w:r>
        <w:rPr>
          <w:sz w:val="22"/>
          <w:szCs w:val="22"/>
        </w:rPr>
        <w:t>County Medical Services</w:t>
      </w:r>
      <w:r w:rsidR="005028C7">
        <w:rPr>
          <w:sz w:val="22"/>
          <w:szCs w:val="22"/>
        </w:rPr>
        <w:t xml:space="preserve"> Program (CMSP)</w:t>
      </w:r>
    </w:p>
    <w:p w14:paraId="321AA42A" w14:textId="49A9C476" w:rsidR="00FB4F57" w:rsidRPr="00D35AC3" w:rsidRDefault="00FB4F57" w:rsidP="00D35AC3">
      <w:pPr>
        <w:pStyle w:val="TableBullet1"/>
        <w:rPr>
          <w:sz w:val="22"/>
          <w:szCs w:val="22"/>
        </w:rPr>
      </w:pPr>
      <w:r>
        <w:rPr>
          <w:sz w:val="22"/>
          <w:szCs w:val="22"/>
        </w:rPr>
        <w:t>Cash Assistance Program for Immigrants (CAPI)</w:t>
      </w:r>
    </w:p>
    <w:p w14:paraId="103642EC" w14:textId="77777777" w:rsidR="00D35AC3" w:rsidRPr="00D35AC3" w:rsidRDefault="00D35AC3" w:rsidP="00D35AC3">
      <w:pPr>
        <w:pStyle w:val="TableBullet1"/>
        <w:rPr>
          <w:sz w:val="22"/>
          <w:szCs w:val="22"/>
        </w:rPr>
      </w:pPr>
      <w:r w:rsidRPr="00D35AC3">
        <w:rPr>
          <w:sz w:val="22"/>
          <w:szCs w:val="22"/>
        </w:rPr>
        <w:t>Kinship Guardianship Assistance Program (KinGAP)</w:t>
      </w:r>
    </w:p>
    <w:p w14:paraId="0CB21B06" w14:textId="77777777" w:rsidR="00D35AC3" w:rsidRPr="00D35AC3" w:rsidRDefault="00D35AC3" w:rsidP="00D35AC3">
      <w:pPr>
        <w:pStyle w:val="TableBullet1"/>
        <w:rPr>
          <w:sz w:val="22"/>
          <w:szCs w:val="22"/>
        </w:rPr>
      </w:pPr>
      <w:r w:rsidRPr="00D35AC3">
        <w:rPr>
          <w:sz w:val="22"/>
          <w:szCs w:val="22"/>
        </w:rPr>
        <w:t>California Food Assistance Program (CFAP)</w:t>
      </w:r>
    </w:p>
    <w:p w14:paraId="27C36D01" w14:textId="77777777" w:rsidR="00D35AC3" w:rsidRPr="00D35AC3" w:rsidRDefault="00D35AC3" w:rsidP="00D35AC3">
      <w:pPr>
        <w:pStyle w:val="TableBullet1"/>
        <w:rPr>
          <w:sz w:val="22"/>
          <w:szCs w:val="22"/>
        </w:rPr>
      </w:pPr>
      <w:r w:rsidRPr="00D35AC3">
        <w:rPr>
          <w:sz w:val="22"/>
          <w:szCs w:val="22"/>
        </w:rPr>
        <w:t>Employment Services</w:t>
      </w:r>
    </w:p>
    <w:p w14:paraId="0F397F35" w14:textId="77777777" w:rsidR="00D35AC3" w:rsidRPr="00D35AC3" w:rsidRDefault="00D35AC3" w:rsidP="00D35AC3">
      <w:pPr>
        <w:pStyle w:val="TableBullet1"/>
        <w:rPr>
          <w:sz w:val="22"/>
          <w:szCs w:val="22"/>
        </w:rPr>
      </w:pPr>
      <w:r w:rsidRPr="00D35AC3">
        <w:rPr>
          <w:sz w:val="22"/>
          <w:szCs w:val="22"/>
        </w:rPr>
        <w:t>General Assistance/General Relief (GA/GR)</w:t>
      </w:r>
    </w:p>
    <w:p w14:paraId="2BD1BE71" w14:textId="77777777" w:rsidR="00D35AC3" w:rsidRPr="00D35AC3" w:rsidRDefault="00D35AC3" w:rsidP="00D35AC3">
      <w:pPr>
        <w:pStyle w:val="TableBullet1"/>
        <w:rPr>
          <w:sz w:val="22"/>
          <w:szCs w:val="22"/>
        </w:rPr>
      </w:pPr>
      <w:r w:rsidRPr="00D35AC3">
        <w:rPr>
          <w:sz w:val="22"/>
          <w:szCs w:val="22"/>
        </w:rPr>
        <w:t xml:space="preserve">Adoption Assistance. </w:t>
      </w:r>
    </w:p>
    <w:p w14:paraId="2BBF5523" w14:textId="7B65ACD4" w:rsidR="00441F2C" w:rsidRPr="00441F2C" w:rsidRDefault="00441F2C" w:rsidP="004F1126">
      <w:pPr>
        <w:pStyle w:val="CSBullet1"/>
      </w:pPr>
      <w:r w:rsidRPr="00441F2C">
        <w:t>Through the CalSAWS</w:t>
      </w:r>
      <w:r w:rsidR="00D859CF">
        <w:t xml:space="preserve"> C</w:t>
      </w:r>
      <w:r w:rsidRPr="00441F2C">
        <w:t xml:space="preserve">onsortium, the state and </w:t>
      </w:r>
      <w:r w:rsidR="00D859CF">
        <w:t>C</w:t>
      </w:r>
      <w:r w:rsidRPr="00441F2C">
        <w:t>ounties provide health and human services to over 1</w:t>
      </w:r>
      <w:r w:rsidR="0001000C">
        <w:t>7</w:t>
      </w:r>
      <w:r w:rsidRPr="00441F2C">
        <w:t xml:space="preserve"> million Californians.</w:t>
      </w:r>
    </w:p>
    <w:p w14:paraId="6631EA0B" w14:textId="4CE1DD3C" w:rsidR="00441F2C" w:rsidRPr="00441F2C" w:rsidRDefault="00441F2C" w:rsidP="004F1126">
      <w:pPr>
        <w:pStyle w:val="CSBullet1"/>
      </w:pPr>
      <w:r w:rsidRPr="00441F2C">
        <w:t xml:space="preserve">California, its </w:t>
      </w:r>
      <w:r w:rsidR="00D35AC3">
        <w:t>C</w:t>
      </w:r>
      <w:r w:rsidRPr="00441F2C">
        <w:t xml:space="preserve">ounties and stakeholders have a long partnership and commitment to excellence in service delivery for its health and human services programs. This partnership is built on effective communication, transparency and a shared vision of service to millions of low-income and vulnerable Californians. </w:t>
      </w:r>
    </w:p>
    <w:p w14:paraId="23EC8908" w14:textId="68A56062" w:rsidR="00441F2C" w:rsidRPr="00441F2C" w:rsidRDefault="00441F2C" w:rsidP="004F1126">
      <w:pPr>
        <w:pStyle w:val="CSBullet1"/>
      </w:pPr>
      <w:r w:rsidRPr="00441F2C">
        <w:t xml:space="preserve">CalSAWS will be the primary automation system for delivering benefits for several decades </w:t>
      </w:r>
      <w:r w:rsidR="005C6541">
        <w:t xml:space="preserve">to come </w:t>
      </w:r>
      <w:r w:rsidRPr="00441F2C">
        <w:t xml:space="preserve">and the </w:t>
      </w:r>
      <w:r w:rsidR="001429A1">
        <w:t>application</w:t>
      </w:r>
      <w:r w:rsidRPr="00441F2C">
        <w:t xml:space="preserve"> will be improved through meaningful stakeholder, client and advocate input on elements that impact service delivery. </w:t>
      </w:r>
    </w:p>
    <w:p w14:paraId="41227D63" w14:textId="4DFF035A" w:rsidR="004F4107" w:rsidRDefault="002A3E7F" w:rsidP="00E26EED">
      <w:pPr>
        <w:spacing w:after="120"/>
      </w:pPr>
      <w:r w:rsidRPr="00441F2C">
        <w:t xml:space="preserve">The CalSAWS Business areas with the business categories and processes that make up the Business Architecture Framework for CalSAWS is depicted </w:t>
      </w:r>
      <w:r w:rsidR="00D35AC3">
        <w:t xml:space="preserve">in the </w:t>
      </w:r>
      <w:r w:rsidR="00530F37">
        <w:t>f</w:t>
      </w:r>
      <w:r w:rsidR="00D35AC3">
        <w:t xml:space="preserve">igure </w:t>
      </w:r>
      <w:r w:rsidRPr="00441F2C">
        <w:t xml:space="preserve">below. </w:t>
      </w:r>
    </w:p>
    <w:p w14:paraId="434CBB34" w14:textId="2897C999" w:rsidR="00BC5DA7" w:rsidRDefault="00BC5DA7" w:rsidP="00E26EED">
      <w:pPr>
        <w:spacing w:after="120"/>
        <w:rPr>
          <w:highlight w:val="yellow"/>
        </w:rPr>
        <w:sectPr w:rsidR="00BC5DA7" w:rsidSect="00413B4D">
          <w:footerReference w:type="default" r:id="rId26"/>
          <w:pgSz w:w="12240" w:h="15840"/>
          <w:pgMar w:top="1599" w:right="1440" w:bottom="1440" w:left="1440" w:header="720" w:footer="720" w:gutter="0"/>
          <w:cols w:space="720"/>
          <w:docGrid w:linePitch="360"/>
        </w:sectPr>
      </w:pPr>
    </w:p>
    <w:p w14:paraId="487CFF84" w14:textId="0DFC12C3" w:rsidR="00CD455D" w:rsidRDefault="00CB75DE" w:rsidP="00CD455D">
      <w:pPr>
        <w:keepNext/>
        <w:tabs>
          <w:tab w:val="left" w:pos="0"/>
        </w:tabs>
        <w:spacing w:after="120"/>
        <w:ind w:hanging="630"/>
      </w:pPr>
      <w:r>
        <w:rPr>
          <w:noProof/>
        </w:rPr>
        <w:lastRenderedPageBreak/>
        <w:drawing>
          <wp:inline distT="0" distB="0" distL="0" distR="0" wp14:anchorId="1A6869CE" wp14:editId="55CDD5F9">
            <wp:extent cx="9190660" cy="5184475"/>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rotWithShape="1">
                    <a:blip r:embed="rId27"/>
                    <a:srcRect l="3894" t="4093" r="817" b="-148"/>
                    <a:stretch/>
                  </pic:blipFill>
                  <pic:spPr bwMode="auto">
                    <a:xfrm>
                      <a:off x="0" y="0"/>
                      <a:ext cx="9221201" cy="5201703"/>
                    </a:xfrm>
                    <a:prstGeom prst="rect">
                      <a:avLst/>
                    </a:prstGeom>
                    <a:ln>
                      <a:noFill/>
                    </a:ln>
                    <a:extLst>
                      <a:ext uri="{53640926-AAD7-44D8-BBD7-CCE9431645EC}">
                        <a14:shadowObscured xmlns:a14="http://schemas.microsoft.com/office/drawing/2010/main"/>
                      </a:ext>
                    </a:extLst>
                  </pic:spPr>
                </pic:pic>
              </a:graphicData>
            </a:graphic>
          </wp:inline>
        </w:drawing>
      </w:r>
    </w:p>
    <w:p w14:paraId="1D9EE9EE" w14:textId="575D7764" w:rsidR="00163357" w:rsidRDefault="00CD455D" w:rsidP="00B176B6">
      <w:pPr>
        <w:pStyle w:val="Caption"/>
        <w:ind w:left="-540"/>
      </w:pPr>
      <w:bookmarkStart w:id="85" w:name="_Toc69731845"/>
      <w:r>
        <w:t xml:space="preserve">Figure </w:t>
      </w:r>
      <w:r w:rsidR="00D676A3">
        <w:fldChar w:fldCharType="begin"/>
      </w:r>
      <w:r w:rsidR="00D676A3">
        <w:instrText xml:space="preserve"> SEQ Figure \* ARABIC </w:instrText>
      </w:r>
      <w:r w:rsidR="00D676A3">
        <w:fldChar w:fldCharType="separate"/>
      </w:r>
      <w:r w:rsidR="00765794">
        <w:rPr>
          <w:noProof/>
        </w:rPr>
        <w:t>3</w:t>
      </w:r>
      <w:r w:rsidR="00D676A3">
        <w:rPr>
          <w:noProof/>
        </w:rPr>
        <w:fldChar w:fldCharType="end"/>
      </w:r>
      <w:r>
        <w:t xml:space="preserve"> - CalSAWS Business Architecture</w:t>
      </w:r>
      <w:bookmarkEnd w:id="85"/>
    </w:p>
    <w:p w14:paraId="4010B91C" w14:textId="77777777" w:rsidR="00CD455D" w:rsidRDefault="00CD455D" w:rsidP="00544B53">
      <w:pPr>
        <w:pStyle w:val="BodyText"/>
        <w:spacing w:before="0"/>
        <w:sectPr w:rsidR="00CD455D" w:rsidSect="00BC5DA7">
          <w:footerReference w:type="default" r:id="rId28"/>
          <w:pgSz w:w="15840" w:h="12240" w:orient="landscape"/>
          <w:pgMar w:top="1440" w:right="1599" w:bottom="1440" w:left="1440" w:header="720" w:footer="720" w:gutter="0"/>
          <w:cols w:space="720"/>
          <w:docGrid w:linePitch="360"/>
        </w:sectPr>
      </w:pPr>
    </w:p>
    <w:p w14:paraId="1A2387B8" w14:textId="642D51FD" w:rsidR="0092010B" w:rsidRDefault="0092010B" w:rsidP="0092010B">
      <w:pPr>
        <w:pStyle w:val="Heading1"/>
      </w:pPr>
      <w:bookmarkStart w:id="88" w:name="_Toc68002124"/>
      <w:bookmarkStart w:id="89" w:name="_Toc68002197"/>
      <w:bookmarkStart w:id="90" w:name="_Toc68002349"/>
      <w:bookmarkStart w:id="91" w:name="_Toc69731811"/>
      <w:bookmarkEnd w:id="88"/>
      <w:bookmarkEnd w:id="89"/>
      <w:bookmarkEnd w:id="90"/>
      <w:r>
        <w:lastRenderedPageBreak/>
        <w:t xml:space="preserve">Current </w:t>
      </w:r>
      <w:r w:rsidR="007F72DC">
        <w:t xml:space="preserve">CalSAWS </w:t>
      </w:r>
      <w:r>
        <w:t>System</w:t>
      </w:r>
      <w:bookmarkEnd w:id="91"/>
    </w:p>
    <w:p w14:paraId="530A4D86" w14:textId="2C6CF686" w:rsidR="00E262FA" w:rsidRDefault="00376373" w:rsidP="00376373">
      <w:pPr>
        <w:pStyle w:val="BodyText"/>
      </w:pPr>
      <w:r>
        <w:t>CalSAWS will support 17 million persons throughout California</w:t>
      </w:r>
      <w:r w:rsidR="00B6594B">
        <w:t xml:space="preserve"> based on </w:t>
      </w:r>
      <w:r w:rsidR="00283F92">
        <w:t xml:space="preserve">total </w:t>
      </w:r>
      <w:r w:rsidR="00B6594B">
        <w:t>Person Counts for all programs for State Fiscal Year (SFY) 2019/20</w:t>
      </w:r>
      <w:r>
        <w:t xml:space="preserve">.  </w:t>
      </w:r>
      <w:r w:rsidR="00B6594B">
        <w:t>Additional key statistical information is provided in the table below</w:t>
      </w:r>
      <w:r>
        <w:t>.</w:t>
      </w:r>
      <w:r w:rsidR="00831BFF">
        <w:t xml:space="preserve">  </w:t>
      </w:r>
    </w:p>
    <w:tbl>
      <w:tblPr>
        <w:tblW w:w="9810" w:type="dxa"/>
        <w:tblInd w:w="-23" w:type="dxa"/>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ayout w:type="fixed"/>
        <w:tblLook w:val="04A0" w:firstRow="1" w:lastRow="0" w:firstColumn="1" w:lastColumn="0" w:noHBand="0" w:noVBand="1"/>
      </w:tblPr>
      <w:tblGrid>
        <w:gridCol w:w="2340"/>
        <w:gridCol w:w="1872"/>
        <w:gridCol w:w="1872"/>
        <w:gridCol w:w="1872"/>
        <w:gridCol w:w="1854"/>
      </w:tblGrid>
      <w:tr w:rsidR="002E7ABE" w:rsidRPr="000D76BE" w14:paraId="0D6B502D" w14:textId="34094D09" w:rsidTr="00B6594B">
        <w:trPr>
          <w:trHeight w:val="300"/>
          <w:tblHeader/>
        </w:trPr>
        <w:tc>
          <w:tcPr>
            <w:tcW w:w="2340" w:type="dxa"/>
            <w:shd w:val="clear" w:color="auto" w:fill="3A639E"/>
            <w:noWrap/>
            <w:vAlign w:val="bottom"/>
          </w:tcPr>
          <w:p w14:paraId="566807C1" w14:textId="53FBE44B" w:rsidR="002E7ABE" w:rsidRPr="00D41D33" w:rsidRDefault="002F1E7B" w:rsidP="002F1E7B">
            <w:pPr>
              <w:pStyle w:val="TableHeading"/>
            </w:pPr>
            <w:r>
              <w:t>Information</w:t>
            </w:r>
          </w:p>
        </w:tc>
        <w:tc>
          <w:tcPr>
            <w:tcW w:w="1872" w:type="dxa"/>
            <w:shd w:val="clear" w:color="auto" w:fill="3A639E"/>
            <w:vAlign w:val="bottom"/>
          </w:tcPr>
          <w:p w14:paraId="72790D72" w14:textId="180590E5" w:rsidR="002E7ABE" w:rsidRDefault="002E7ABE" w:rsidP="002F1E7B">
            <w:pPr>
              <w:pStyle w:val="TableHeading"/>
            </w:pPr>
            <w:r>
              <w:t>C-IV</w:t>
            </w:r>
          </w:p>
        </w:tc>
        <w:tc>
          <w:tcPr>
            <w:tcW w:w="1872" w:type="dxa"/>
            <w:shd w:val="clear" w:color="auto" w:fill="3A639E"/>
            <w:vAlign w:val="bottom"/>
          </w:tcPr>
          <w:p w14:paraId="6FFE64BB" w14:textId="7A470648" w:rsidR="002E7ABE" w:rsidRPr="00D41D33" w:rsidRDefault="002E7ABE" w:rsidP="002F1E7B">
            <w:pPr>
              <w:pStyle w:val="TableHeading"/>
            </w:pPr>
            <w:r>
              <w:t>LRS</w:t>
            </w:r>
          </w:p>
        </w:tc>
        <w:tc>
          <w:tcPr>
            <w:tcW w:w="1872" w:type="dxa"/>
            <w:shd w:val="clear" w:color="auto" w:fill="3A639E"/>
            <w:vAlign w:val="bottom"/>
          </w:tcPr>
          <w:p w14:paraId="3FAA2E7D" w14:textId="4CA79715" w:rsidR="002E7ABE" w:rsidRDefault="002E7ABE" w:rsidP="002F1E7B">
            <w:pPr>
              <w:pStyle w:val="TableHeading"/>
            </w:pPr>
            <w:r>
              <w:t>CalWIN</w:t>
            </w:r>
            <w:r w:rsidR="00C20E96">
              <w:t>*</w:t>
            </w:r>
          </w:p>
        </w:tc>
        <w:tc>
          <w:tcPr>
            <w:tcW w:w="1854" w:type="dxa"/>
            <w:shd w:val="clear" w:color="auto" w:fill="3A639E"/>
            <w:vAlign w:val="bottom"/>
          </w:tcPr>
          <w:p w14:paraId="63DD2F1B" w14:textId="5A6169B7" w:rsidR="002E7ABE" w:rsidRDefault="0083518D" w:rsidP="002F1E7B">
            <w:pPr>
              <w:pStyle w:val="TableHeading"/>
            </w:pPr>
            <w:r>
              <w:t>Totals</w:t>
            </w:r>
          </w:p>
        </w:tc>
      </w:tr>
      <w:tr w:rsidR="0002492D" w:rsidRPr="000D76BE" w14:paraId="0C717F1A" w14:textId="42F58042" w:rsidTr="009A1537">
        <w:trPr>
          <w:trHeight w:val="300"/>
        </w:trPr>
        <w:tc>
          <w:tcPr>
            <w:tcW w:w="2340" w:type="dxa"/>
            <w:shd w:val="clear" w:color="auto" w:fill="F2F2F2" w:themeFill="background1" w:themeFillShade="F2"/>
            <w:noWrap/>
          </w:tcPr>
          <w:p w14:paraId="68EF73BC" w14:textId="5BA2F801" w:rsidR="0002492D" w:rsidRDefault="00B6594B" w:rsidP="0002492D">
            <w:pPr>
              <w:pStyle w:val="TableText"/>
              <w:spacing w:before="0" w:after="120"/>
            </w:pPr>
            <w:r>
              <w:t xml:space="preserve">Total </w:t>
            </w:r>
            <w:r w:rsidR="002F1E7B">
              <w:t>P</w:t>
            </w:r>
            <w:r w:rsidR="0002492D" w:rsidRPr="00A9380B">
              <w:t xml:space="preserve">erson </w:t>
            </w:r>
            <w:r>
              <w:t>C</w:t>
            </w:r>
            <w:r w:rsidR="0002492D" w:rsidRPr="00A9380B">
              <w:t>ount</w:t>
            </w:r>
            <w:r w:rsidR="002F1E7B">
              <w:t xml:space="preserve">s </w:t>
            </w:r>
            <w:r w:rsidR="0002492D" w:rsidRPr="00A9380B">
              <w:t>(</w:t>
            </w:r>
            <w:r w:rsidR="002F1E7B">
              <w:t>S</w:t>
            </w:r>
            <w:r w:rsidR="0002492D" w:rsidRPr="00A9380B">
              <w:t>FY</w:t>
            </w:r>
            <w:r>
              <w:t xml:space="preserve"> 20</w:t>
            </w:r>
            <w:r w:rsidR="0002492D" w:rsidRPr="00A9380B">
              <w:t>19</w:t>
            </w:r>
            <w:r>
              <w:t>/</w:t>
            </w:r>
            <w:r w:rsidR="0002492D" w:rsidRPr="00A9380B">
              <w:t>20)</w:t>
            </w:r>
          </w:p>
        </w:tc>
        <w:tc>
          <w:tcPr>
            <w:tcW w:w="1872" w:type="dxa"/>
            <w:shd w:val="clear" w:color="auto" w:fill="F2F2F2" w:themeFill="background1" w:themeFillShade="F2"/>
            <w:tcMar>
              <w:left w:w="43" w:type="dxa"/>
              <w:right w:w="72" w:type="dxa"/>
            </w:tcMar>
          </w:tcPr>
          <w:p w14:paraId="369BFEB5" w14:textId="65DC2BCC" w:rsidR="0002492D" w:rsidRDefault="0002492D" w:rsidP="00B6594B">
            <w:pPr>
              <w:pStyle w:val="TableBullet1"/>
              <w:numPr>
                <w:ilvl w:val="0"/>
                <w:numId w:val="0"/>
              </w:numPr>
              <w:spacing w:before="0"/>
              <w:jc w:val="right"/>
            </w:pPr>
            <w:r>
              <w:rPr>
                <w:rFonts w:cs="Calibri"/>
                <w:sz w:val="22"/>
                <w:szCs w:val="22"/>
              </w:rPr>
              <w:t>5,198,366</w:t>
            </w:r>
          </w:p>
        </w:tc>
        <w:tc>
          <w:tcPr>
            <w:tcW w:w="1872" w:type="dxa"/>
            <w:shd w:val="clear" w:color="auto" w:fill="F2F2F2" w:themeFill="background1" w:themeFillShade="F2"/>
            <w:tcMar>
              <w:left w:w="43" w:type="dxa"/>
              <w:right w:w="72" w:type="dxa"/>
            </w:tcMar>
          </w:tcPr>
          <w:p w14:paraId="4537E5A3" w14:textId="068CDCEB" w:rsidR="0002492D" w:rsidRDefault="0002492D" w:rsidP="00B6594B">
            <w:pPr>
              <w:pStyle w:val="TableBullet1"/>
              <w:numPr>
                <w:ilvl w:val="0"/>
                <w:numId w:val="0"/>
              </w:numPr>
              <w:spacing w:before="0"/>
              <w:jc w:val="right"/>
            </w:pPr>
            <w:r>
              <w:rPr>
                <w:rFonts w:cs="Calibri"/>
                <w:sz w:val="22"/>
                <w:szCs w:val="22"/>
              </w:rPr>
              <w:t>5,059,298</w:t>
            </w:r>
          </w:p>
        </w:tc>
        <w:tc>
          <w:tcPr>
            <w:tcW w:w="1872" w:type="dxa"/>
            <w:shd w:val="clear" w:color="auto" w:fill="F2F2F2" w:themeFill="background1" w:themeFillShade="F2"/>
            <w:tcMar>
              <w:left w:w="43" w:type="dxa"/>
              <w:right w:w="72" w:type="dxa"/>
            </w:tcMar>
          </w:tcPr>
          <w:p w14:paraId="4F395CE2" w14:textId="727B63E1" w:rsidR="0002492D" w:rsidRPr="002F1E7B" w:rsidRDefault="002F1E7B" w:rsidP="00B6594B">
            <w:pPr>
              <w:pStyle w:val="TableBullet1"/>
              <w:numPr>
                <w:ilvl w:val="0"/>
                <w:numId w:val="0"/>
              </w:numPr>
              <w:spacing w:before="0"/>
              <w:jc w:val="right"/>
              <w:rPr>
                <w:sz w:val="22"/>
                <w:szCs w:val="22"/>
              </w:rPr>
            </w:pPr>
            <w:r w:rsidRPr="002F1E7B">
              <w:rPr>
                <w:sz w:val="22"/>
                <w:szCs w:val="22"/>
              </w:rPr>
              <w:t>6,814,281</w:t>
            </w:r>
          </w:p>
        </w:tc>
        <w:tc>
          <w:tcPr>
            <w:tcW w:w="1854" w:type="dxa"/>
            <w:shd w:val="clear" w:color="auto" w:fill="F2F2F2" w:themeFill="background1" w:themeFillShade="F2"/>
            <w:tcMar>
              <w:left w:w="43" w:type="dxa"/>
              <w:right w:w="72" w:type="dxa"/>
            </w:tcMar>
          </w:tcPr>
          <w:p w14:paraId="5F463C51" w14:textId="77FC5B03" w:rsidR="0002492D" w:rsidRPr="00C8771E" w:rsidRDefault="00B6594B" w:rsidP="00B6594B">
            <w:pPr>
              <w:pStyle w:val="TableBullet1"/>
              <w:numPr>
                <w:ilvl w:val="0"/>
                <w:numId w:val="0"/>
              </w:numPr>
              <w:spacing w:before="0"/>
              <w:jc w:val="right"/>
              <w:rPr>
                <w:sz w:val="22"/>
                <w:szCs w:val="22"/>
              </w:rPr>
            </w:pPr>
            <w:r w:rsidRPr="00C8771E">
              <w:rPr>
                <w:sz w:val="22"/>
                <w:szCs w:val="22"/>
              </w:rPr>
              <w:t>17,071,945</w:t>
            </w:r>
          </w:p>
        </w:tc>
      </w:tr>
      <w:tr w:rsidR="00C20E96" w:rsidRPr="000D76BE" w14:paraId="0BBEF703" w14:textId="102474A1" w:rsidTr="009A1537">
        <w:trPr>
          <w:trHeight w:val="300"/>
        </w:trPr>
        <w:tc>
          <w:tcPr>
            <w:tcW w:w="2340" w:type="dxa"/>
            <w:shd w:val="clear" w:color="auto" w:fill="F2F2F2" w:themeFill="background1" w:themeFillShade="F2"/>
            <w:noWrap/>
          </w:tcPr>
          <w:p w14:paraId="7925B699" w14:textId="4EB2DBE2" w:rsidR="00C20E96" w:rsidRDefault="00C20E96" w:rsidP="00C20E96">
            <w:pPr>
              <w:pStyle w:val="TableText"/>
              <w:spacing w:before="0" w:after="120"/>
            </w:pPr>
            <w:r w:rsidRPr="00A9380B">
              <w:t xml:space="preserve">Average </w:t>
            </w:r>
            <w:r w:rsidR="00B6594B">
              <w:t>W</w:t>
            </w:r>
            <w:r w:rsidRPr="00A9380B">
              <w:t xml:space="preserve">eekday </w:t>
            </w:r>
            <w:r w:rsidR="00B6594B">
              <w:t>T</w:t>
            </w:r>
            <w:r w:rsidRPr="00A9380B">
              <w:t xml:space="preserve">ransaction </w:t>
            </w:r>
            <w:r w:rsidR="00B6594B">
              <w:t>V</w:t>
            </w:r>
            <w:r w:rsidRPr="00A9380B">
              <w:t xml:space="preserve">olume </w:t>
            </w:r>
            <w:r w:rsidR="00B6594B">
              <w:t>(2021)</w:t>
            </w:r>
          </w:p>
        </w:tc>
        <w:tc>
          <w:tcPr>
            <w:tcW w:w="1872" w:type="dxa"/>
            <w:shd w:val="clear" w:color="auto" w:fill="F2F2F2" w:themeFill="background1" w:themeFillShade="F2"/>
            <w:tcMar>
              <w:left w:w="43" w:type="dxa"/>
              <w:right w:w="72" w:type="dxa"/>
            </w:tcMar>
          </w:tcPr>
          <w:p w14:paraId="2C03CB7D" w14:textId="3ED924D9" w:rsidR="00C20E96" w:rsidRDefault="00C20E96" w:rsidP="00B6594B">
            <w:pPr>
              <w:pStyle w:val="TableBullet1"/>
              <w:numPr>
                <w:ilvl w:val="0"/>
                <w:numId w:val="0"/>
              </w:numPr>
              <w:spacing w:before="0"/>
              <w:jc w:val="right"/>
            </w:pPr>
            <w:r>
              <w:rPr>
                <w:rFonts w:cs="Calibri"/>
                <w:color w:val="000000"/>
                <w:sz w:val="22"/>
                <w:szCs w:val="22"/>
              </w:rPr>
              <w:t>5</w:t>
            </w:r>
            <w:r w:rsidR="00B6594B">
              <w:rPr>
                <w:rFonts w:cs="Calibri"/>
                <w:color w:val="000000"/>
                <w:sz w:val="22"/>
                <w:szCs w:val="22"/>
              </w:rPr>
              <w:t>,200,000</w:t>
            </w:r>
            <w:r>
              <w:rPr>
                <w:rFonts w:cs="Calibri"/>
                <w:color w:val="000000"/>
                <w:sz w:val="22"/>
                <w:szCs w:val="22"/>
              </w:rPr>
              <w:t xml:space="preserve"> </w:t>
            </w:r>
          </w:p>
        </w:tc>
        <w:tc>
          <w:tcPr>
            <w:tcW w:w="1872" w:type="dxa"/>
            <w:shd w:val="clear" w:color="auto" w:fill="F2F2F2" w:themeFill="background1" w:themeFillShade="F2"/>
            <w:tcMar>
              <w:left w:w="43" w:type="dxa"/>
              <w:right w:w="72" w:type="dxa"/>
            </w:tcMar>
          </w:tcPr>
          <w:p w14:paraId="36DB0797" w14:textId="43DB8772" w:rsidR="00C20E96" w:rsidRDefault="00C20E96" w:rsidP="00B6594B">
            <w:pPr>
              <w:pStyle w:val="TableBullet1"/>
              <w:numPr>
                <w:ilvl w:val="0"/>
                <w:numId w:val="0"/>
              </w:numPr>
              <w:spacing w:before="0"/>
              <w:jc w:val="right"/>
            </w:pPr>
            <w:r>
              <w:rPr>
                <w:rFonts w:cs="Calibri"/>
                <w:color w:val="000000"/>
                <w:sz w:val="22"/>
                <w:szCs w:val="22"/>
              </w:rPr>
              <w:t>5</w:t>
            </w:r>
            <w:r w:rsidR="00B6594B">
              <w:rPr>
                <w:rFonts w:cs="Calibri"/>
                <w:color w:val="000000"/>
                <w:sz w:val="22"/>
                <w:szCs w:val="22"/>
              </w:rPr>
              <w:t>,010,000</w:t>
            </w:r>
            <w:r>
              <w:rPr>
                <w:rFonts w:cs="Calibri"/>
                <w:color w:val="000000"/>
                <w:sz w:val="22"/>
                <w:szCs w:val="22"/>
              </w:rPr>
              <w:t xml:space="preserve"> </w:t>
            </w:r>
          </w:p>
        </w:tc>
        <w:tc>
          <w:tcPr>
            <w:tcW w:w="1872" w:type="dxa"/>
            <w:shd w:val="clear" w:color="auto" w:fill="F2F2F2" w:themeFill="background1" w:themeFillShade="F2"/>
            <w:tcMar>
              <w:left w:w="43" w:type="dxa"/>
              <w:right w:w="72" w:type="dxa"/>
            </w:tcMar>
          </w:tcPr>
          <w:p w14:paraId="11F6987D" w14:textId="64323891" w:rsidR="00C20E96" w:rsidRPr="00831BFF" w:rsidRDefault="00831BFF" w:rsidP="00B6594B">
            <w:pPr>
              <w:pStyle w:val="TableBullet1"/>
              <w:numPr>
                <w:ilvl w:val="0"/>
                <w:numId w:val="0"/>
              </w:numPr>
              <w:spacing w:before="0"/>
              <w:jc w:val="right"/>
              <w:rPr>
                <w:sz w:val="22"/>
                <w:szCs w:val="22"/>
              </w:rPr>
            </w:pPr>
            <w:r w:rsidRPr="00831BFF">
              <w:rPr>
                <w:sz w:val="22"/>
                <w:szCs w:val="22"/>
              </w:rPr>
              <w:t>46,135,409</w:t>
            </w:r>
          </w:p>
        </w:tc>
        <w:tc>
          <w:tcPr>
            <w:tcW w:w="1854" w:type="dxa"/>
            <w:shd w:val="clear" w:color="auto" w:fill="F2F2F2" w:themeFill="background1" w:themeFillShade="F2"/>
            <w:tcMar>
              <w:left w:w="43" w:type="dxa"/>
              <w:right w:w="72" w:type="dxa"/>
            </w:tcMar>
          </w:tcPr>
          <w:p w14:paraId="619B09F2" w14:textId="5CC0EB72" w:rsidR="00C20E96" w:rsidRPr="00C8771E" w:rsidRDefault="00831BFF" w:rsidP="00B6594B">
            <w:pPr>
              <w:pStyle w:val="TableBullet1"/>
              <w:numPr>
                <w:ilvl w:val="0"/>
                <w:numId w:val="0"/>
              </w:numPr>
              <w:spacing w:before="0"/>
              <w:jc w:val="right"/>
              <w:rPr>
                <w:sz w:val="22"/>
                <w:szCs w:val="22"/>
              </w:rPr>
            </w:pPr>
            <w:r>
              <w:rPr>
                <w:sz w:val="22"/>
                <w:szCs w:val="22"/>
              </w:rPr>
              <w:t>56,645,109</w:t>
            </w:r>
          </w:p>
        </w:tc>
      </w:tr>
      <w:tr w:rsidR="00850F7F" w:rsidRPr="000D76BE" w14:paraId="17B2185C" w14:textId="175DF238" w:rsidTr="009A1537">
        <w:trPr>
          <w:trHeight w:val="300"/>
        </w:trPr>
        <w:tc>
          <w:tcPr>
            <w:tcW w:w="2340" w:type="dxa"/>
            <w:shd w:val="clear" w:color="auto" w:fill="F2F2F2" w:themeFill="background1" w:themeFillShade="F2"/>
            <w:noWrap/>
          </w:tcPr>
          <w:p w14:paraId="3EADAEB2" w14:textId="00EBA220" w:rsidR="00850F7F" w:rsidRDefault="002F1E7B" w:rsidP="00850F7F">
            <w:pPr>
              <w:pStyle w:val="TableText"/>
              <w:spacing w:before="0" w:after="120"/>
            </w:pPr>
            <w:r>
              <w:t>Annual Benefits</w:t>
            </w:r>
            <w:r w:rsidR="00B6594B">
              <w:t xml:space="preserve"> Issued (2020)</w:t>
            </w:r>
          </w:p>
        </w:tc>
        <w:tc>
          <w:tcPr>
            <w:tcW w:w="1872" w:type="dxa"/>
            <w:shd w:val="clear" w:color="auto" w:fill="F2F2F2" w:themeFill="background1" w:themeFillShade="F2"/>
            <w:tcMar>
              <w:left w:w="43" w:type="dxa"/>
              <w:right w:w="72" w:type="dxa"/>
            </w:tcMar>
          </w:tcPr>
          <w:p w14:paraId="1F3E54C7" w14:textId="056C7C0C" w:rsidR="00850F7F" w:rsidRPr="002F1E7B" w:rsidRDefault="002F1E7B" w:rsidP="00B6594B">
            <w:pPr>
              <w:pStyle w:val="TableBullet1"/>
              <w:numPr>
                <w:ilvl w:val="0"/>
                <w:numId w:val="0"/>
              </w:numPr>
              <w:spacing w:before="0"/>
              <w:jc w:val="right"/>
              <w:rPr>
                <w:sz w:val="22"/>
                <w:szCs w:val="22"/>
              </w:rPr>
            </w:pPr>
            <w:r w:rsidRPr="002F1E7B">
              <w:rPr>
                <w:sz w:val="22"/>
                <w:szCs w:val="22"/>
              </w:rPr>
              <w:t>$</w:t>
            </w:r>
            <w:r w:rsidR="00B6594B">
              <w:rPr>
                <w:sz w:val="22"/>
                <w:szCs w:val="22"/>
              </w:rPr>
              <w:t xml:space="preserve"> </w:t>
            </w:r>
            <w:r w:rsidRPr="002F1E7B">
              <w:rPr>
                <w:sz w:val="22"/>
                <w:szCs w:val="22"/>
              </w:rPr>
              <w:t>4,873,230,360</w:t>
            </w:r>
          </w:p>
        </w:tc>
        <w:tc>
          <w:tcPr>
            <w:tcW w:w="1872" w:type="dxa"/>
            <w:shd w:val="clear" w:color="auto" w:fill="F2F2F2" w:themeFill="background1" w:themeFillShade="F2"/>
            <w:tcMar>
              <w:left w:w="43" w:type="dxa"/>
              <w:right w:w="72" w:type="dxa"/>
            </w:tcMar>
          </w:tcPr>
          <w:p w14:paraId="2813B922" w14:textId="76C219A7" w:rsidR="00850F7F" w:rsidRPr="002F1E7B" w:rsidRDefault="00B6594B" w:rsidP="00B6594B">
            <w:pPr>
              <w:pStyle w:val="TableBullet1"/>
              <w:numPr>
                <w:ilvl w:val="0"/>
                <w:numId w:val="0"/>
              </w:numPr>
              <w:spacing w:before="0"/>
              <w:jc w:val="right"/>
              <w:rPr>
                <w:sz w:val="22"/>
                <w:szCs w:val="22"/>
              </w:rPr>
            </w:pPr>
            <w:r>
              <w:rPr>
                <w:sz w:val="22"/>
                <w:szCs w:val="22"/>
              </w:rPr>
              <w:t>$</w:t>
            </w:r>
            <w:r w:rsidR="009C6783">
              <w:rPr>
                <w:sz w:val="22"/>
                <w:szCs w:val="22"/>
              </w:rPr>
              <w:t xml:space="preserve"> </w:t>
            </w:r>
            <w:r>
              <w:rPr>
                <w:sz w:val="22"/>
                <w:szCs w:val="22"/>
              </w:rPr>
              <w:t>5,025,880,983</w:t>
            </w:r>
          </w:p>
        </w:tc>
        <w:tc>
          <w:tcPr>
            <w:tcW w:w="1872" w:type="dxa"/>
            <w:shd w:val="clear" w:color="auto" w:fill="F2F2F2" w:themeFill="background1" w:themeFillShade="F2"/>
            <w:tcMar>
              <w:left w:w="43" w:type="dxa"/>
              <w:right w:w="72" w:type="dxa"/>
            </w:tcMar>
          </w:tcPr>
          <w:p w14:paraId="3DF09009" w14:textId="76EA8855" w:rsidR="009C6783" w:rsidRPr="002F1E7B" w:rsidRDefault="009C6783" w:rsidP="009C6783">
            <w:pPr>
              <w:pStyle w:val="TableBullet1"/>
              <w:numPr>
                <w:ilvl w:val="0"/>
                <w:numId w:val="0"/>
              </w:numPr>
              <w:spacing w:before="0"/>
              <w:jc w:val="right"/>
              <w:rPr>
                <w:sz w:val="22"/>
                <w:szCs w:val="22"/>
              </w:rPr>
            </w:pPr>
            <w:r>
              <w:rPr>
                <w:sz w:val="22"/>
                <w:szCs w:val="22"/>
              </w:rPr>
              <w:t>$ 5,953,298,208</w:t>
            </w:r>
          </w:p>
        </w:tc>
        <w:tc>
          <w:tcPr>
            <w:tcW w:w="1854" w:type="dxa"/>
            <w:shd w:val="clear" w:color="auto" w:fill="F2F2F2" w:themeFill="background1" w:themeFillShade="F2"/>
            <w:tcMar>
              <w:left w:w="43" w:type="dxa"/>
              <w:right w:w="72" w:type="dxa"/>
            </w:tcMar>
          </w:tcPr>
          <w:p w14:paraId="0A22068B" w14:textId="4FA7F2FD" w:rsidR="00850F7F" w:rsidRPr="00C8771E" w:rsidRDefault="009C6783" w:rsidP="00B6594B">
            <w:pPr>
              <w:pStyle w:val="TableBullet1"/>
              <w:numPr>
                <w:ilvl w:val="0"/>
                <w:numId w:val="0"/>
              </w:numPr>
              <w:spacing w:before="0"/>
              <w:jc w:val="right"/>
              <w:rPr>
                <w:sz w:val="22"/>
                <w:szCs w:val="22"/>
              </w:rPr>
            </w:pPr>
            <w:r>
              <w:rPr>
                <w:sz w:val="22"/>
                <w:szCs w:val="22"/>
              </w:rPr>
              <w:t>$</w:t>
            </w:r>
            <w:r w:rsidR="009A1537">
              <w:rPr>
                <w:sz w:val="22"/>
                <w:szCs w:val="22"/>
              </w:rPr>
              <w:t>15,852,409,551</w:t>
            </w:r>
          </w:p>
        </w:tc>
      </w:tr>
      <w:tr w:rsidR="00F011DE" w:rsidRPr="000D76BE" w14:paraId="5C06C680" w14:textId="77777777" w:rsidTr="00B6594B">
        <w:trPr>
          <w:trHeight w:val="300"/>
        </w:trPr>
        <w:tc>
          <w:tcPr>
            <w:tcW w:w="9810" w:type="dxa"/>
            <w:gridSpan w:val="5"/>
            <w:shd w:val="clear" w:color="auto" w:fill="F2F2F2" w:themeFill="background1" w:themeFillShade="F2"/>
            <w:noWrap/>
          </w:tcPr>
          <w:p w14:paraId="039DE92B" w14:textId="1F82DB7F" w:rsidR="00F011DE" w:rsidRPr="00F011DE" w:rsidRDefault="00C20E96" w:rsidP="008559AB">
            <w:pPr>
              <w:pStyle w:val="TableBullet1"/>
              <w:numPr>
                <w:ilvl w:val="0"/>
                <w:numId w:val="0"/>
              </w:numPr>
              <w:spacing w:before="0" w:after="120"/>
              <w:rPr>
                <w:b/>
                <w:bCs/>
              </w:rPr>
            </w:pPr>
            <w:r>
              <w:rPr>
                <w:b/>
                <w:bCs/>
              </w:rPr>
              <w:t>*</w:t>
            </w:r>
            <w:r w:rsidR="00F011DE" w:rsidRPr="00F011DE">
              <w:rPr>
                <w:b/>
                <w:bCs/>
              </w:rPr>
              <w:t xml:space="preserve">Note: </w:t>
            </w:r>
            <w:r w:rsidR="00831BFF">
              <w:rPr>
                <w:b/>
                <w:bCs/>
              </w:rPr>
              <w:t>CalWIN transactions include all Oracle Tuxedo online and batch service calls.</w:t>
            </w:r>
          </w:p>
        </w:tc>
      </w:tr>
    </w:tbl>
    <w:p w14:paraId="6FB689A3" w14:textId="787B398F" w:rsidR="00262860" w:rsidRPr="00D846A8" w:rsidRDefault="00262860" w:rsidP="00D846A8">
      <w:pPr>
        <w:pStyle w:val="Heading2"/>
      </w:pPr>
      <w:bookmarkStart w:id="92" w:name="_Toc69731812"/>
      <w:r w:rsidRPr="00D846A8">
        <w:t xml:space="preserve">CalSAWS </w:t>
      </w:r>
      <w:r w:rsidR="00D66485" w:rsidRPr="00D846A8">
        <w:t>Architecture</w:t>
      </w:r>
      <w:bookmarkEnd w:id="92"/>
    </w:p>
    <w:p w14:paraId="2ECB41A5" w14:textId="2C58ABB7" w:rsidR="00EE0FC7" w:rsidRDefault="00EE0FC7" w:rsidP="007640AB">
      <w:pPr>
        <w:spacing w:after="240"/>
        <w:rPr>
          <w:szCs w:val="22"/>
        </w:rPr>
      </w:pPr>
      <w:r>
        <w:rPr>
          <w:szCs w:val="22"/>
        </w:rPr>
        <w:t xml:space="preserve">CalSAWS utilizes a mixture of AWS serverless applications, EC2 oriented architecture, and on-premise networking solutions. </w:t>
      </w:r>
      <w:r w:rsidR="00376373">
        <w:rPr>
          <w:szCs w:val="22"/>
        </w:rPr>
        <w:t xml:space="preserve"> </w:t>
      </w:r>
      <w:r>
        <w:rPr>
          <w:szCs w:val="22"/>
        </w:rPr>
        <w:t>Newer portals and applications are primarily serverless designs, while the core CalSAWS system is built on tightly grouped EC2 architecture.</w:t>
      </w:r>
      <w:r w:rsidR="00905549">
        <w:rPr>
          <w:szCs w:val="22"/>
        </w:rPr>
        <w:t xml:space="preserve"> The following diagram illustrates the </w:t>
      </w:r>
      <w:r w:rsidR="00376373">
        <w:rPr>
          <w:szCs w:val="22"/>
        </w:rPr>
        <w:t xml:space="preserve">overall </w:t>
      </w:r>
      <w:r w:rsidR="00905549">
        <w:rPr>
          <w:szCs w:val="22"/>
        </w:rPr>
        <w:t xml:space="preserve">CalSAWS </w:t>
      </w:r>
      <w:r w:rsidR="00AD1436">
        <w:rPr>
          <w:szCs w:val="22"/>
        </w:rPr>
        <w:t>architecture.</w:t>
      </w:r>
    </w:p>
    <w:p w14:paraId="18DE8D18" w14:textId="575CEA87" w:rsidR="007B1E47" w:rsidRDefault="00F72C80" w:rsidP="007640AB">
      <w:pPr>
        <w:spacing w:after="120"/>
        <w:jc w:val="center"/>
        <w:rPr>
          <w:szCs w:val="22"/>
        </w:rPr>
      </w:pPr>
      <w:r>
        <w:rPr>
          <w:noProof/>
          <w:szCs w:val="22"/>
        </w:rPr>
        <w:drawing>
          <wp:inline distT="0" distB="0" distL="0" distR="0" wp14:anchorId="229E2379" wp14:editId="1C861AB7">
            <wp:extent cx="4599830" cy="3316694"/>
            <wp:effectExtent l="0" t="0" r="0" b="0"/>
            <wp:docPr id="2" name="Picture 2"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picture containing diagram&#10;&#10;Description automatically generated"/>
                    <pic:cNvPicPr/>
                  </pic:nvPicPr>
                  <pic:blipFill>
                    <a:blip r:embed="rId29"/>
                    <a:stretch>
                      <a:fillRect/>
                    </a:stretch>
                  </pic:blipFill>
                  <pic:spPr>
                    <a:xfrm>
                      <a:off x="0" y="0"/>
                      <a:ext cx="4613400" cy="3326478"/>
                    </a:xfrm>
                    <a:prstGeom prst="rect">
                      <a:avLst/>
                    </a:prstGeom>
                  </pic:spPr>
                </pic:pic>
              </a:graphicData>
            </a:graphic>
          </wp:inline>
        </w:drawing>
      </w:r>
    </w:p>
    <w:p w14:paraId="7C1CBBFC" w14:textId="32B3E576" w:rsidR="00BF7D97" w:rsidRDefault="00F27546" w:rsidP="00961236">
      <w:pPr>
        <w:pStyle w:val="Caption"/>
        <w:ind w:left="1080"/>
        <w:rPr>
          <w:szCs w:val="22"/>
        </w:rPr>
      </w:pPr>
      <w:bookmarkStart w:id="93" w:name="_Toc69731846"/>
      <w:r>
        <w:t xml:space="preserve">Figure </w:t>
      </w:r>
      <w:r w:rsidR="00D676A3">
        <w:fldChar w:fldCharType="begin"/>
      </w:r>
      <w:r w:rsidR="00D676A3">
        <w:instrText xml:space="preserve"> SEQ Figure \* ARABIC </w:instrText>
      </w:r>
      <w:r w:rsidR="00D676A3">
        <w:fldChar w:fldCharType="separate"/>
      </w:r>
      <w:r w:rsidR="00765794">
        <w:rPr>
          <w:noProof/>
        </w:rPr>
        <w:t>4</w:t>
      </w:r>
      <w:r w:rsidR="00D676A3">
        <w:rPr>
          <w:noProof/>
        </w:rPr>
        <w:fldChar w:fldCharType="end"/>
      </w:r>
      <w:r>
        <w:t xml:space="preserve"> - CalSAWS Architecture</w:t>
      </w:r>
      <w:bookmarkEnd w:id="93"/>
    </w:p>
    <w:p w14:paraId="62ABCEB4" w14:textId="57FE99A0" w:rsidR="00F254FA" w:rsidRPr="0092010B" w:rsidRDefault="00BF7D97" w:rsidP="0092010B">
      <w:pPr>
        <w:pStyle w:val="Heading2"/>
      </w:pPr>
      <w:bookmarkStart w:id="94" w:name="_Toc69731813"/>
      <w:r w:rsidRPr="0092010B">
        <w:lastRenderedPageBreak/>
        <w:t>Application</w:t>
      </w:r>
      <w:r w:rsidR="00F254FA" w:rsidRPr="0092010B">
        <w:t>s</w:t>
      </w:r>
      <w:bookmarkEnd w:id="94"/>
    </w:p>
    <w:p w14:paraId="33428B12" w14:textId="59B4F9D5" w:rsidR="00A65CAD" w:rsidRDefault="00B55575" w:rsidP="00B55575">
      <w:pPr>
        <w:pStyle w:val="BodyText"/>
        <w:spacing w:before="0"/>
      </w:pPr>
      <w:r>
        <w:t xml:space="preserve">The CalSAWS Application is comprised of multiple sets of services. The </w:t>
      </w:r>
      <w:r w:rsidRPr="00127B1D">
        <w:t xml:space="preserve">Consortium </w:t>
      </w:r>
      <w:r>
        <w:t>operates in</w:t>
      </w:r>
      <w:r w:rsidRPr="00127B1D">
        <w:t xml:space="preserve"> a multi-vendor environment and </w:t>
      </w:r>
      <w:r>
        <w:t xml:space="preserve">promotes a </w:t>
      </w:r>
      <w:r w:rsidRPr="00127B1D">
        <w:t>culture of vendor cooperation.</w:t>
      </w:r>
      <w:r>
        <w:t xml:space="preserve"> The following provides a brief description of the key services, current contractors and the current contract terms.</w:t>
      </w:r>
    </w:p>
    <w:p w14:paraId="3AD8B860" w14:textId="6F65938B" w:rsidR="00BF7D97" w:rsidRPr="00F254FA" w:rsidRDefault="00BF7D97" w:rsidP="0092010B">
      <w:pPr>
        <w:pStyle w:val="Heading3"/>
      </w:pPr>
      <w:bookmarkStart w:id="95" w:name="_Toc69731814"/>
      <w:r w:rsidRPr="00575F51">
        <w:t>CalSAWS Core Eligibility</w:t>
      </w:r>
      <w:bookmarkEnd w:id="95"/>
      <w:r w:rsidRPr="00575F51">
        <w:t xml:space="preserve"> </w:t>
      </w:r>
    </w:p>
    <w:p w14:paraId="5970DD08" w14:textId="04771230" w:rsidR="00132C24" w:rsidRDefault="000B6E61" w:rsidP="00EE2947">
      <w:pPr>
        <w:spacing w:after="120"/>
      </w:pPr>
      <w:r w:rsidRPr="00EE2947">
        <w:t>CalSAWS maintains the technology and infrastructure utilized in the management of applications and cases for California’s 58-county benefit programs</w:t>
      </w:r>
      <w:r w:rsidR="00376373">
        <w:t xml:space="preserve"> </w:t>
      </w:r>
      <w:r w:rsidRPr="00EE2947">
        <w:t>(</w:t>
      </w:r>
      <w:r w:rsidR="00132C24">
        <w:t>f</w:t>
      </w:r>
      <w:r w:rsidRPr="00EE2947">
        <w:t xml:space="preserve">ederal, </w:t>
      </w:r>
      <w:r w:rsidR="00132C24">
        <w:t>s</w:t>
      </w:r>
      <w:r w:rsidRPr="00EE2947">
        <w:t>tate</w:t>
      </w:r>
      <w:r w:rsidR="00132C24">
        <w:t xml:space="preserve"> and l</w:t>
      </w:r>
      <w:r w:rsidRPr="00EE2947">
        <w:t>ocal)</w:t>
      </w:r>
      <w:r w:rsidR="00132C24">
        <w:t>.</w:t>
      </w:r>
      <w:r w:rsidRPr="00EE2947">
        <w:t xml:space="preserve"> Th</w:t>
      </w:r>
      <w:r w:rsidR="00754DF4">
        <w:t xml:space="preserve">e core eligibility </w:t>
      </w:r>
      <w:r w:rsidRPr="00EE2947">
        <w:t xml:space="preserve">application </w:t>
      </w:r>
      <w:r w:rsidR="00754DF4">
        <w:t>is used</w:t>
      </w:r>
      <w:r w:rsidRPr="00EE2947">
        <w:t xml:space="preserve"> to apply for benefits</w:t>
      </w:r>
      <w:r w:rsidR="00132C24">
        <w:t xml:space="preserve">. </w:t>
      </w:r>
      <w:r w:rsidRPr="00EE2947">
        <w:t xml:space="preserve">The core eligibility system is used by county </w:t>
      </w:r>
      <w:r w:rsidR="00132C24">
        <w:t>staff</w:t>
      </w:r>
      <w:r w:rsidRPr="00EE2947">
        <w:t xml:space="preserve"> to determine initial and ongoing eligibility status, as well as support programs such as </w:t>
      </w:r>
      <w:r w:rsidR="00577141" w:rsidRPr="00EE2947">
        <w:t>childcare</w:t>
      </w:r>
      <w:r w:rsidRPr="00EE2947">
        <w:t xml:space="preserve"> and welfare-to-work. </w:t>
      </w:r>
      <w:r w:rsidR="00132C24">
        <w:t xml:space="preserve"> </w:t>
      </w:r>
      <w:r w:rsidR="00754DF4">
        <w:t>Customers</w:t>
      </w:r>
      <w:r w:rsidR="00754DF4" w:rsidRPr="00EE2947">
        <w:t xml:space="preserve"> are given their status for benefits based on the results of their eligibility application. </w:t>
      </w:r>
      <w:r w:rsidR="00754DF4">
        <w:t xml:space="preserve"> </w:t>
      </w:r>
      <w:r w:rsidR="00132C24" w:rsidRPr="00BF7D97">
        <w:rPr>
          <w:rFonts w:cstheme="minorHAnsi"/>
          <w:szCs w:val="22"/>
        </w:rPr>
        <w:t>Eligibility status determines what other tools the customer can utilize.</w:t>
      </w:r>
    </w:p>
    <w:p w14:paraId="6EA55E19" w14:textId="77777777" w:rsidR="00132C24" w:rsidRDefault="00132C24" w:rsidP="00132C24">
      <w:pPr>
        <w:spacing w:before="120" w:after="120"/>
      </w:pPr>
      <w:r>
        <w:t>LRS originally used virtual machines on Oracle hardware to support virtual development, test, and production environments. Oracle “</w:t>
      </w:r>
      <w:proofErr w:type="spellStart"/>
      <w:r>
        <w:t>Exa</w:t>
      </w:r>
      <w:proofErr w:type="spellEnd"/>
      <w:r>
        <w:t>” hardware was utilized and placed in the primary datacenter as well as a backup datacenter in case of disaster recovery.</w:t>
      </w:r>
    </w:p>
    <w:p w14:paraId="5917D8FF" w14:textId="77777777" w:rsidR="00132C24" w:rsidRPr="00905CC0" w:rsidRDefault="00132C24" w:rsidP="00132C24">
      <w:pPr>
        <w:spacing w:after="120"/>
      </w:pPr>
      <w:r w:rsidRPr="00905CC0">
        <w:t xml:space="preserve">LRS has since moved to AWS, where EC2 instances are used to develop and manage the environments. </w:t>
      </w:r>
      <w:r>
        <w:t>Some</w:t>
      </w:r>
      <w:r w:rsidRPr="00905CC0">
        <w:t xml:space="preserve"> Oracle databases were replaced with Aurora MySQL and uses Spring Boot and Elastic Beanstalk as </w:t>
      </w:r>
      <w:r w:rsidRPr="004F1126">
        <w:t>application containers.</w:t>
      </w:r>
      <w:r w:rsidRPr="00905CC0">
        <w:t xml:space="preserve"> </w:t>
      </w:r>
      <w:r>
        <w:t xml:space="preserve"> Kafka is used as the m</w:t>
      </w:r>
      <w:r w:rsidRPr="00905CC0">
        <w:t xml:space="preserve">essaging service. </w:t>
      </w:r>
      <w:r>
        <w:t xml:space="preserve"> </w:t>
      </w:r>
      <w:r w:rsidRPr="00905CC0">
        <w:t xml:space="preserve">Documents were migrated using AWS Snowball and are now contained in encrypted S3 buckets, with REST API calls used to access them. </w:t>
      </w:r>
      <w:r>
        <w:t xml:space="preserve"> </w:t>
      </w:r>
      <w:r w:rsidRPr="00905CC0">
        <w:t>Forms were migrated to use Adobe SAAS.</w:t>
      </w:r>
    </w:p>
    <w:p w14:paraId="02EC887B" w14:textId="63F94CFC" w:rsidR="00132C24" w:rsidRDefault="00132C24" w:rsidP="00132C24">
      <w:pPr>
        <w:spacing w:after="120"/>
        <w:rPr>
          <w:rFonts w:cs="Arial"/>
          <w:color w:val="000000"/>
          <w:position w:val="-1"/>
          <w:szCs w:val="22"/>
        </w:rPr>
      </w:pPr>
      <w:r w:rsidRPr="000258DA">
        <w:rPr>
          <w:rFonts w:cs="Arial"/>
          <w:color w:val="000000"/>
          <w:position w:val="-1"/>
          <w:szCs w:val="22"/>
        </w:rPr>
        <w:t>LRS leverage</w:t>
      </w:r>
      <w:r>
        <w:rPr>
          <w:rFonts w:cs="Arial"/>
          <w:color w:val="000000"/>
          <w:position w:val="-1"/>
          <w:szCs w:val="22"/>
        </w:rPr>
        <w:t>s</w:t>
      </w:r>
      <w:r w:rsidRPr="000258DA">
        <w:rPr>
          <w:rFonts w:cs="Arial"/>
          <w:color w:val="000000"/>
          <w:position w:val="-1"/>
          <w:szCs w:val="22"/>
        </w:rPr>
        <w:t xml:space="preserve"> Oracle WebCenter Content Management for search, storage, and retrieval of Reports, Notices of Actions</w:t>
      </w:r>
      <w:r>
        <w:rPr>
          <w:rFonts w:cs="Arial"/>
          <w:color w:val="000000"/>
          <w:position w:val="-1"/>
          <w:szCs w:val="22"/>
        </w:rPr>
        <w:t xml:space="preserve"> </w:t>
      </w:r>
      <w:r w:rsidRPr="000258DA">
        <w:rPr>
          <w:rFonts w:cs="Arial"/>
          <w:color w:val="000000"/>
          <w:position w:val="-1"/>
          <w:szCs w:val="22"/>
        </w:rPr>
        <w:t>(NOA), Forms, and Interface files</w:t>
      </w:r>
      <w:r>
        <w:rPr>
          <w:rFonts w:cs="Arial"/>
          <w:color w:val="000000"/>
          <w:position w:val="-1"/>
          <w:szCs w:val="22"/>
        </w:rPr>
        <w:t>.</w:t>
      </w:r>
    </w:p>
    <w:p w14:paraId="6E0B48AB" w14:textId="52A95BA3" w:rsidR="00132C24" w:rsidRPr="000258DA" w:rsidRDefault="00132C24" w:rsidP="00132C24">
      <w:pPr>
        <w:spacing w:after="120"/>
        <w:rPr>
          <w:szCs w:val="22"/>
        </w:rPr>
      </w:pPr>
      <w:r w:rsidRPr="00EE2947">
        <w:t>The C</w:t>
      </w:r>
      <w:r>
        <w:t>onsortium</w:t>
      </w:r>
      <w:r w:rsidRPr="00EE2947">
        <w:t xml:space="preserve"> </w:t>
      </w:r>
      <w:r>
        <w:t xml:space="preserve">is responsible for the performance of the application and provides direct oversight of the development.  </w:t>
      </w:r>
    </w:p>
    <w:p w14:paraId="473C81FE" w14:textId="5496A42C" w:rsidR="00132C24" w:rsidRDefault="00132C24" w:rsidP="00132C24">
      <w:pPr>
        <w:spacing w:after="120"/>
      </w:pPr>
      <w:r>
        <w:t>Current contractor: Accenture</w:t>
      </w:r>
    </w:p>
    <w:p w14:paraId="7753C6AA" w14:textId="323F62AE" w:rsidR="00132C24" w:rsidRDefault="00132C24" w:rsidP="00132C24">
      <w:pPr>
        <w:spacing w:after="120"/>
      </w:pPr>
      <w:r>
        <w:t>Current contract term: 11/2012 – 10/2023</w:t>
      </w:r>
    </w:p>
    <w:p w14:paraId="44B96C3A" w14:textId="122464BF" w:rsidR="009319AA" w:rsidRDefault="009319AA" w:rsidP="00132C24">
      <w:pPr>
        <w:spacing w:after="120"/>
      </w:pPr>
      <w:r>
        <w:t>Refer to the following figures depicting the CalSAWS Core Eligibility.</w:t>
      </w:r>
    </w:p>
    <w:p w14:paraId="03324D64" w14:textId="3F951641" w:rsidR="0050196F" w:rsidRDefault="009C4AE6" w:rsidP="0050196F">
      <w:pPr>
        <w:keepNext/>
        <w:spacing w:after="120"/>
      </w:pPr>
      <w:r>
        <w:rPr>
          <w:noProof/>
        </w:rPr>
        <w:lastRenderedPageBreak/>
        <w:drawing>
          <wp:inline distT="0" distB="0" distL="0" distR="0" wp14:anchorId="5583845E" wp14:editId="37B2EACD">
            <wp:extent cx="5943600" cy="6193155"/>
            <wp:effectExtent l="0" t="0" r="0" b="0"/>
            <wp:docPr id="3" name="Picture 3"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picture containing diagram&#10;&#10;Description automatically generated"/>
                    <pic:cNvPicPr/>
                  </pic:nvPicPr>
                  <pic:blipFill>
                    <a:blip r:embed="rId30"/>
                    <a:stretch>
                      <a:fillRect/>
                    </a:stretch>
                  </pic:blipFill>
                  <pic:spPr>
                    <a:xfrm>
                      <a:off x="0" y="0"/>
                      <a:ext cx="5943600" cy="6193155"/>
                    </a:xfrm>
                    <a:prstGeom prst="rect">
                      <a:avLst/>
                    </a:prstGeom>
                  </pic:spPr>
                </pic:pic>
              </a:graphicData>
            </a:graphic>
          </wp:inline>
        </w:drawing>
      </w:r>
    </w:p>
    <w:p w14:paraId="16AF8F2D" w14:textId="7CB3801D" w:rsidR="0091542C" w:rsidRDefault="0050196F" w:rsidP="0050196F">
      <w:pPr>
        <w:pStyle w:val="Caption"/>
        <w:sectPr w:rsidR="0091542C" w:rsidSect="00DF2A4C">
          <w:footerReference w:type="default" r:id="rId31"/>
          <w:pgSz w:w="12240" w:h="15840"/>
          <w:pgMar w:top="1599" w:right="1440" w:bottom="1440" w:left="1440" w:header="720" w:footer="720" w:gutter="0"/>
          <w:cols w:space="720"/>
          <w:docGrid w:linePitch="360"/>
        </w:sectPr>
      </w:pPr>
      <w:bookmarkStart w:id="100" w:name="_Toc69731847"/>
      <w:r>
        <w:t xml:space="preserve">Figure </w:t>
      </w:r>
      <w:r w:rsidR="00D676A3">
        <w:fldChar w:fldCharType="begin"/>
      </w:r>
      <w:r w:rsidR="00D676A3">
        <w:instrText xml:space="preserve"> SEQ Figure \* ARABIC </w:instrText>
      </w:r>
      <w:r w:rsidR="00D676A3">
        <w:fldChar w:fldCharType="separate"/>
      </w:r>
      <w:r w:rsidR="00765794">
        <w:rPr>
          <w:noProof/>
        </w:rPr>
        <w:t>5</w:t>
      </w:r>
      <w:r w:rsidR="00D676A3">
        <w:rPr>
          <w:noProof/>
        </w:rPr>
        <w:fldChar w:fldCharType="end"/>
      </w:r>
      <w:r>
        <w:t xml:space="preserve"> - </w:t>
      </w:r>
      <w:bookmarkStart w:id="101" w:name="_Hlk69107372"/>
      <w:r>
        <w:t>CalSAWS Core</w:t>
      </w:r>
      <w:r w:rsidR="000B6E83">
        <w:t xml:space="preserve"> Eligibility Diagram</w:t>
      </w:r>
      <w:bookmarkEnd w:id="100"/>
      <w:bookmarkEnd w:id="101"/>
    </w:p>
    <w:p w14:paraId="30E11D67" w14:textId="7D6A503B" w:rsidR="00AE030E" w:rsidRDefault="00F25356">
      <w:pPr>
        <w:rPr>
          <w:bCs/>
          <w:sz w:val="18"/>
          <w:szCs w:val="20"/>
        </w:rPr>
      </w:pPr>
      <w:r>
        <w:rPr>
          <w:noProof/>
        </w:rPr>
        <w:lastRenderedPageBreak/>
        <w:drawing>
          <wp:anchor distT="0" distB="0" distL="114300" distR="114300" simplePos="0" relativeHeight="251674624" behindDoc="0" locked="0" layoutInCell="1" allowOverlap="1" wp14:anchorId="55141CCE" wp14:editId="210C33EE">
            <wp:simplePos x="0" y="0"/>
            <wp:positionH relativeFrom="page">
              <wp:align>center</wp:align>
            </wp:positionH>
            <wp:positionV relativeFrom="paragraph">
              <wp:posOffset>340027</wp:posOffset>
            </wp:positionV>
            <wp:extent cx="5924550" cy="5597525"/>
            <wp:effectExtent l="0" t="0" r="0" b="3175"/>
            <wp:wrapSquare wrapText="bothSides"/>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pic:cNvPicPr/>
                  </pic:nvPicPr>
                  <pic:blipFill>
                    <a:blip r:embed="rId32"/>
                    <a:stretch>
                      <a:fillRect/>
                    </a:stretch>
                  </pic:blipFill>
                  <pic:spPr>
                    <a:xfrm>
                      <a:off x="0" y="0"/>
                      <a:ext cx="5924550" cy="5597525"/>
                    </a:xfrm>
                    <a:prstGeom prst="rect">
                      <a:avLst/>
                    </a:prstGeom>
                  </pic:spPr>
                </pic:pic>
              </a:graphicData>
            </a:graphic>
            <wp14:sizeRelH relativeFrom="margin">
              <wp14:pctWidth>0</wp14:pctWidth>
            </wp14:sizeRelH>
            <wp14:sizeRelV relativeFrom="margin">
              <wp14:pctHeight>0</wp14:pctHeight>
            </wp14:sizeRelV>
          </wp:anchor>
        </w:drawing>
      </w:r>
      <w:r w:rsidR="00AE030E">
        <w:rPr>
          <w:noProof/>
        </w:rPr>
        <mc:AlternateContent>
          <mc:Choice Requires="wps">
            <w:drawing>
              <wp:anchor distT="0" distB="0" distL="114300" distR="114300" simplePos="0" relativeHeight="251676672" behindDoc="0" locked="0" layoutInCell="1" allowOverlap="1" wp14:anchorId="4AC3BC9F" wp14:editId="72884D07">
                <wp:simplePos x="0" y="0"/>
                <wp:positionH relativeFrom="column">
                  <wp:posOffset>31750</wp:posOffset>
                </wp:positionH>
                <wp:positionV relativeFrom="paragraph">
                  <wp:posOffset>5724359</wp:posOffset>
                </wp:positionV>
                <wp:extent cx="6290945" cy="635"/>
                <wp:effectExtent l="0" t="0" r="0" b="0"/>
                <wp:wrapSquare wrapText="bothSides"/>
                <wp:docPr id="34" name="Text Box 34"/>
                <wp:cNvGraphicFramePr/>
                <a:graphic xmlns:a="http://schemas.openxmlformats.org/drawingml/2006/main">
                  <a:graphicData uri="http://schemas.microsoft.com/office/word/2010/wordprocessingShape">
                    <wps:wsp>
                      <wps:cNvSpPr txBox="1"/>
                      <wps:spPr>
                        <a:xfrm>
                          <a:off x="0" y="0"/>
                          <a:ext cx="6290945" cy="635"/>
                        </a:xfrm>
                        <a:prstGeom prst="rect">
                          <a:avLst/>
                        </a:prstGeom>
                        <a:solidFill>
                          <a:prstClr val="white"/>
                        </a:solidFill>
                        <a:ln>
                          <a:noFill/>
                        </a:ln>
                      </wps:spPr>
                      <wps:txbx>
                        <w:txbxContent>
                          <w:p w14:paraId="372095E2" w14:textId="52C3B33E" w:rsidR="00B6594B" w:rsidRPr="00204A11" w:rsidRDefault="00B6594B" w:rsidP="00AE030E">
                            <w:pPr>
                              <w:pStyle w:val="Caption"/>
                              <w:rPr>
                                <w:noProof/>
                                <w:szCs w:val="24"/>
                              </w:rPr>
                            </w:pPr>
                            <w:bookmarkStart w:id="102" w:name="_Toc69731848"/>
                            <w:r>
                              <w:t xml:space="preserve">Figure </w:t>
                            </w:r>
                            <w:r w:rsidR="00D676A3">
                              <w:fldChar w:fldCharType="begin"/>
                            </w:r>
                            <w:r w:rsidR="00D676A3">
                              <w:instrText xml:space="preserve"> SEQ Figure \* ARABIC </w:instrText>
                            </w:r>
                            <w:r w:rsidR="00D676A3">
                              <w:fldChar w:fldCharType="separate"/>
                            </w:r>
                            <w:r>
                              <w:rPr>
                                <w:noProof/>
                              </w:rPr>
                              <w:t>6</w:t>
                            </w:r>
                            <w:r w:rsidR="00D676A3">
                              <w:rPr>
                                <w:noProof/>
                              </w:rPr>
                              <w:fldChar w:fldCharType="end"/>
                            </w:r>
                            <w:r>
                              <w:t xml:space="preserve"> - CalSAWS Core System</w:t>
                            </w:r>
                            <w:bookmarkEnd w:id="102"/>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AC3BC9F" id="Text Box 34" o:spid="_x0000_s1027" type="#_x0000_t202" style="position:absolute;margin-left:2.5pt;margin-top:450.75pt;width:495.35pt;height:.05pt;z-index:2516766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WwB2LwIAAGYEAAAOAAAAZHJzL2Uyb0RvYy54bWysVMFu2zAMvQ/YPwi6L07SNliNOEWWIsOA&#10;oi2QDD0rshwbkESNUmJnXz9KjtOu22nYRaZIitJ7j/T8rjOaHRX6BmzBJ6MxZ8pKKBu7L/j37frT&#10;Z858ELYUGqwq+El5frf4+GHeulxNoQZdKmRUxPq8dQWvQ3B5lnlZKyP8CJyyFKwAjQi0xX1Womip&#10;utHZdDyeZS1g6RCk8p68932QL1L9qlIyPFWVV4HpgtPbQloxrbu4Zou5yPcoXN3I8zPEP7zCiMbS&#10;pZdS9yIIdsDmj1KmkQgeqjCSYDKoqkaqhIHQTMbv0Gxq4VTCQuR4d6HJ/7+y8vH4jKwpC351zZkV&#10;hjTaqi6wL9AxchE/rfM5pW0cJYaO/KTz4PfkjLC7Ck38EiBGcWL6dGE3VpPknE1vx7fXN5xJis2u&#10;bmKN7PWoQx++KjAsGgVHki4xKo4PPvSpQ0q8yYNuynWjddzEwEojOwqSua2boM7Ff8vSNuZaiKf6&#10;gtGTRXw9jmiFbtclPi4Yd1CeCDpC3zzeyXVD9z0IH54FUrcQWpqA8ERLpaEtOJwtzmrAn3/zx3wS&#10;kaKctdR9Bfc/DgIVZ/qbJXljqw4GDsZuMOzBrICQTmi2nEwmHcCgB7NCMC80GMt4C4WElXRXwcNg&#10;rkI/AzRYUi2XKYka0onwYDdOxtIDr9vuRaA7qxJIzEcY+lLk78Tpc5M8bnkIxHRSLvLas3imm5o5&#10;aX8evDgtb/cp6/X3sPgFAAD//wMAUEsDBBQABgAIAAAAIQAHVG/n4AAAAAkBAAAPAAAAZHJzL2Rv&#10;d25yZXYueG1sTI/BTsMwEETvSPyDtUhcEHUKTUpCnKqq4ACXirQXbm68jQPxOrKdNvw9hgscZ2c1&#10;86ZcTaZnJ3S+syRgPkuAITVWddQK2O+ebx+A+SBJyd4SCvhCD6vq8qKUhbJnesNTHVoWQ8gXUoAO&#10;YSg4941GI/3MDkjRO1pnZIjStVw5eY7hpud3SZJxIzuKDVoOuNHYfNajEbBdvG/1zXh8el0v7t3L&#10;ftxkH20txPXVtH4EFnAKf8/wgx/RoYpMBzuS8qwXkMYlQUCezFNg0c/zdAns8HvJgFcl/7+g+gYA&#10;AP//AwBQSwECLQAUAAYACAAAACEAtoM4kv4AAADhAQAAEwAAAAAAAAAAAAAAAAAAAAAAW0NvbnRl&#10;bnRfVHlwZXNdLnhtbFBLAQItABQABgAIAAAAIQA4/SH/1gAAAJQBAAALAAAAAAAAAAAAAAAAAC8B&#10;AABfcmVscy8ucmVsc1BLAQItABQABgAIAAAAIQAUWwB2LwIAAGYEAAAOAAAAAAAAAAAAAAAAAC4C&#10;AABkcnMvZTJvRG9jLnhtbFBLAQItABQABgAIAAAAIQAHVG/n4AAAAAkBAAAPAAAAAAAAAAAAAAAA&#10;AIkEAABkcnMvZG93bnJldi54bWxQSwUGAAAAAAQABADzAAAAlgUAAAAA&#10;" stroked="f">
                <v:textbox style="mso-fit-shape-to-text:t" inset="0,0,0,0">
                  <w:txbxContent>
                    <w:p w14:paraId="372095E2" w14:textId="52C3B33E" w:rsidR="00B6594B" w:rsidRPr="00204A11" w:rsidRDefault="00B6594B" w:rsidP="00AE030E">
                      <w:pPr>
                        <w:pStyle w:val="Caption"/>
                        <w:rPr>
                          <w:noProof/>
                          <w:szCs w:val="24"/>
                        </w:rPr>
                      </w:pPr>
                      <w:bookmarkStart w:id="103" w:name="_Toc69731848"/>
                      <w:r>
                        <w:t xml:space="preserve">Figure </w:t>
                      </w:r>
                      <w:r w:rsidR="00D676A3">
                        <w:fldChar w:fldCharType="begin"/>
                      </w:r>
                      <w:r w:rsidR="00D676A3">
                        <w:instrText xml:space="preserve"> SEQ Figure \* ARABIC </w:instrText>
                      </w:r>
                      <w:r w:rsidR="00D676A3">
                        <w:fldChar w:fldCharType="separate"/>
                      </w:r>
                      <w:r>
                        <w:rPr>
                          <w:noProof/>
                        </w:rPr>
                        <w:t>6</w:t>
                      </w:r>
                      <w:r w:rsidR="00D676A3">
                        <w:rPr>
                          <w:noProof/>
                        </w:rPr>
                        <w:fldChar w:fldCharType="end"/>
                      </w:r>
                      <w:r>
                        <w:t xml:space="preserve"> - CalSAWS Core System</w:t>
                      </w:r>
                      <w:bookmarkEnd w:id="103"/>
                    </w:p>
                  </w:txbxContent>
                </v:textbox>
                <w10:wrap type="square"/>
              </v:shape>
            </w:pict>
          </mc:Fallback>
        </mc:AlternateContent>
      </w:r>
      <w:r w:rsidR="00AE030E">
        <w:br w:type="page"/>
      </w:r>
    </w:p>
    <w:p w14:paraId="72127090" w14:textId="49A13AC0" w:rsidR="0091542C" w:rsidRDefault="00F36B19" w:rsidP="00F36B19">
      <w:pPr>
        <w:pStyle w:val="Caption"/>
        <w:sectPr w:rsidR="0091542C" w:rsidSect="00996EFA">
          <w:footerReference w:type="default" r:id="rId33"/>
          <w:pgSz w:w="15840" w:h="12240" w:orient="landscape"/>
          <w:pgMar w:top="1440" w:right="1599" w:bottom="1440" w:left="1440" w:header="720" w:footer="720" w:gutter="0"/>
          <w:cols w:space="720"/>
          <w:docGrid w:linePitch="360"/>
        </w:sectPr>
      </w:pPr>
      <w:r w:rsidRPr="00DB3D91">
        <w:rPr>
          <w:noProof/>
        </w:rPr>
        <w:lastRenderedPageBreak/>
        <w:drawing>
          <wp:anchor distT="0" distB="0" distL="114300" distR="114300" simplePos="0" relativeHeight="251665408" behindDoc="0" locked="0" layoutInCell="1" allowOverlap="1" wp14:anchorId="5133C00B" wp14:editId="39D7E61E">
            <wp:simplePos x="0" y="0"/>
            <wp:positionH relativeFrom="margin">
              <wp:posOffset>-429895</wp:posOffset>
            </wp:positionH>
            <wp:positionV relativeFrom="paragraph">
              <wp:posOffset>739140</wp:posOffset>
            </wp:positionV>
            <wp:extent cx="8794115" cy="3958590"/>
            <wp:effectExtent l="0" t="0" r="0" b="3810"/>
            <wp:wrapSquare wrapText="bothSides"/>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4">
                      <a:extLst>
                        <a:ext uri="{28A0092B-C50C-407E-A947-70E740481C1C}">
                          <a14:useLocalDpi xmlns:a14="http://schemas.microsoft.com/office/drawing/2010/main" val="0"/>
                        </a:ext>
                      </a:extLst>
                    </a:blip>
                    <a:srcRect t="12479" r="-985"/>
                    <a:stretch/>
                  </pic:blipFill>
                  <pic:spPr bwMode="auto">
                    <a:xfrm>
                      <a:off x="0" y="0"/>
                      <a:ext cx="8794115" cy="39585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667456" behindDoc="0" locked="0" layoutInCell="1" allowOverlap="1" wp14:anchorId="548162F2" wp14:editId="2AEFC16C">
                <wp:simplePos x="0" y="0"/>
                <wp:positionH relativeFrom="column">
                  <wp:posOffset>-429260</wp:posOffset>
                </wp:positionH>
                <wp:positionV relativeFrom="paragraph">
                  <wp:posOffset>4755515</wp:posOffset>
                </wp:positionV>
                <wp:extent cx="8708390" cy="635"/>
                <wp:effectExtent l="0" t="0" r="0" b="0"/>
                <wp:wrapSquare wrapText="bothSides"/>
                <wp:docPr id="22" name="Text Box 22"/>
                <wp:cNvGraphicFramePr/>
                <a:graphic xmlns:a="http://schemas.openxmlformats.org/drawingml/2006/main">
                  <a:graphicData uri="http://schemas.microsoft.com/office/word/2010/wordprocessingShape">
                    <wps:wsp>
                      <wps:cNvSpPr txBox="1"/>
                      <wps:spPr>
                        <a:xfrm>
                          <a:off x="0" y="0"/>
                          <a:ext cx="8708390" cy="635"/>
                        </a:xfrm>
                        <a:prstGeom prst="rect">
                          <a:avLst/>
                        </a:prstGeom>
                        <a:solidFill>
                          <a:prstClr val="white"/>
                        </a:solidFill>
                        <a:ln>
                          <a:noFill/>
                        </a:ln>
                      </wps:spPr>
                      <wps:txbx>
                        <w:txbxContent>
                          <w:p w14:paraId="679D8FDA" w14:textId="21B02416" w:rsidR="00B6594B" w:rsidRPr="005701CB" w:rsidRDefault="00B6594B" w:rsidP="00BC0E8A">
                            <w:pPr>
                              <w:pStyle w:val="Caption"/>
                              <w:ind w:left="450"/>
                            </w:pPr>
                            <w:bookmarkStart w:id="108" w:name="_Toc69731849"/>
                            <w:r>
                              <w:t xml:space="preserve">Figure </w:t>
                            </w:r>
                            <w:r w:rsidR="00D676A3">
                              <w:fldChar w:fldCharType="begin"/>
                            </w:r>
                            <w:r w:rsidR="00D676A3">
                              <w:instrText xml:space="preserve"> SEQ Figure \* ARABIC </w:instrText>
                            </w:r>
                            <w:r w:rsidR="00D676A3">
                              <w:fldChar w:fldCharType="separate"/>
                            </w:r>
                            <w:r>
                              <w:rPr>
                                <w:noProof/>
                              </w:rPr>
                              <w:t>7</w:t>
                            </w:r>
                            <w:r w:rsidR="00D676A3">
                              <w:rPr>
                                <w:noProof/>
                              </w:rPr>
                              <w:fldChar w:fldCharType="end"/>
                            </w:r>
                            <w:r>
                              <w:t xml:space="preserve"> - CalSAWS API Gateway Services</w:t>
                            </w:r>
                            <w:bookmarkEnd w:id="108"/>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48162F2" id="Text Box 22" o:spid="_x0000_s1028" type="#_x0000_t202" style="position:absolute;margin-left:-33.8pt;margin-top:374.45pt;width:685.7pt;height:.05pt;z-index:2516674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IGoZLgIAAGYEAAAOAAAAZHJzL2Uyb0RvYy54bWysVMFu2zAMvQ/YPwi6L05SrEuNOEWWIsOA&#10;oC2QDD0rshwLkESNUmJnXz/KjtOt22nYRaZIitJ7j/T8vrWGnRQGDa7gk9GYM+UklNodCv5tt/4w&#10;4yxE4UphwKmCn1Xg94v37+aNz9UUajClQkZFXMgbX/A6Rp9nWZC1siKMwCtHwQrQikhbPGQlioaq&#10;W5NNx+PbrAEsPYJUIZD3oQ/yRVe/qpSMT1UVVGSm4PS22K3Yrfu0Zou5yA8ofK3l5RniH15hhXZ0&#10;6bXUg4iCHVH/UcpqiRCgiiMJNoOq0lJ1GAjNZPwGzbYWXnVYiJzgrzSF/1dWPp6ekemy4NMpZ05Y&#10;0min2sg+Q8vIRfw0PuSUtvWUGFvyk86DP5AzwW4rtOlLgBjFienzld1UTZJz9mk8u7mjkKTY7c3H&#10;VCN7PeoxxC8KLEtGwZGk6xgVp02IfeqQkm4KYHS51sakTQqsDLKTIJmbWkd1Kf5blnEp10E61RdM&#10;nizh63EkK7b7tudjwLiH8kzQEfrmCV6uNd23ESE+C6RuIUg0AfGJlspAU3C4WJzVgD/+5k/5JCJF&#10;OWuo+woevh8FKs7MV0fyplYdDByM/WC4o10BIZ3QbHnZmXQAoxnMCsG+0GAs0y0UEk7SXQWPg7mK&#10;/QzQYEm1XHZJ1JBexI3beplKD7zu2heB/qJKJDEfYehLkb8Rp8/t5PHLYySmO+USrz2LF7qpmTvt&#10;L4OXpuXXfZf1+ntY/AQAAP//AwBQSwMEFAAGAAgAAAAhAJ1Ti4biAAAADAEAAA8AAABkcnMvZG93&#10;bnJldi54bWxMj7FOwzAQhnck3sE6JBbU2pAobdM4VVXBAEtF6MLmxm6cEp8j22nD2+NMZby7T/99&#10;f7EZTUcuyvnWIofnOQOisLayxYbD4etttgTig0ApOouKw6/ysCnv7wqRS3vFT3WpQkNiCPpccNAh&#10;9DmlvtbKCD+3vcJ4O1lnRIija6h04hrDTUdfGMuoES3GD1r0aqdV/VMNhsM+/d7rp+H0+rFNE/d+&#10;GHbZuak4f3wYt2sgQY3hBsOkH9WhjE5HO6D0pOMwyxZZRDks0uUKyEQkLIltjtNqxYCWBf1fovwD&#10;AAD//wMAUEsBAi0AFAAGAAgAAAAhALaDOJL+AAAA4QEAABMAAAAAAAAAAAAAAAAAAAAAAFtDb250&#10;ZW50X1R5cGVzXS54bWxQSwECLQAUAAYACAAAACEAOP0h/9YAAACUAQAACwAAAAAAAAAAAAAAAAAv&#10;AQAAX3JlbHMvLnJlbHNQSwECLQAUAAYACAAAACEAXCBqGS4CAABmBAAADgAAAAAAAAAAAAAAAAAu&#10;AgAAZHJzL2Uyb0RvYy54bWxQSwECLQAUAAYACAAAACEAnVOLhuIAAAAMAQAADwAAAAAAAAAAAAAA&#10;AACIBAAAZHJzL2Rvd25yZXYueG1sUEsFBgAAAAAEAAQA8wAAAJcFAAAAAA==&#10;" stroked="f">
                <v:textbox style="mso-fit-shape-to-text:t" inset="0,0,0,0">
                  <w:txbxContent>
                    <w:p w14:paraId="679D8FDA" w14:textId="21B02416" w:rsidR="00B6594B" w:rsidRPr="005701CB" w:rsidRDefault="00B6594B" w:rsidP="00BC0E8A">
                      <w:pPr>
                        <w:pStyle w:val="Caption"/>
                        <w:ind w:left="450"/>
                      </w:pPr>
                      <w:bookmarkStart w:id="109" w:name="_Toc69731849"/>
                      <w:r>
                        <w:t xml:space="preserve">Figure </w:t>
                      </w:r>
                      <w:r w:rsidR="00D676A3">
                        <w:fldChar w:fldCharType="begin"/>
                      </w:r>
                      <w:r w:rsidR="00D676A3">
                        <w:instrText xml:space="preserve"> SEQ Figure \* ARABIC </w:instrText>
                      </w:r>
                      <w:r w:rsidR="00D676A3">
                        <w:fldChar w:fldCharType="separate"/>
                      </w:r>
                      <w:r>
                        <w:rPr>
                          <w:noProof/>
                        </w:rPr>
                        <w:t>7</w:t>
                      </w:r>
                      <w:r w:rsidR="00D676A3">
                        <w:rPr>
                          <w:noProof/>
                        </w:rPr>
                        <w:fldChar w:fldCharType="end"/>
                      </w:r>
                      <w:r>
                        <w:t xml:space="preserve"> - CalSAWS API Gateway Services</w:t>
                      </w:r>
                      <w:bookmarkEnd w:id="109"/>
                    </w:p>
                  </w:txbxContent>
                </v:textbox>
                <w10:wrap type="square"/>
              </v:shape>
            </w:pict>
          </mc:Fallback>
        </mc:AlternateContent>
      </w:r>
      <w:r w:rsidR="00DB3D91" w:rsidRPr="00DB3D91">
        <w:t xml:space="preserve"> </w:t>
      </w:r>
    </w:p>
    <w:p w14:paraId="0DFDF98F" w14:textId="67BBBC3E" w:rsidR="001E4B14" w:rsidRDefault="001E4B14" w:rsidP="00670741">
      <w:pPr>
        <w:pStyle w:val="Heading3"/>
        <w:numPr>
          <w:ilvl w:val="2"/>
          <w:numId w:val="27"/>
        </w:numPr>
      </w:pPr>
      <w:bookmarkStart w:id="110" w:name="_Toc69731815"/>
      <w:r w:rsidRPr="00F254FA">
        <w:lastRenderedPageBreak/>
        <w:t>BenefitsCal Portal</w:t>
      </w:r>
      <w:bookmarkEnd w:id="110"/>
    </w:p>
    <w:p w14:paraId="635B996C" w14:textId="548F6257" w:rsidR="001E4B14" w:rsidRDefault="00352E58" w:rsidP="001E4B14">
      <w:pPr>
        <w:spacing w:after="120" w:line="259" w:lineRule="auto"/>
        <w:rPr>
          <w:rFonts w:cstheme="minorHAnsi"/>
          <w:szCs w:val="22"/>
        </w:rPr>
      </w:pPr>
      <w:r>
        <w:rPr>
          <w:rFonts w:cstheme="minorHAnsi"/>
          <w:color w:val="000000" w:themeColor="text1"/>
          <w:szCs w:val="22"/>
        </w:rPr>
        <w:t>The BenefitsCal Portal is a</w:t>
      </w:r>
      <w:r w:rsidRPr="00352E58">
        <w:rPr>
          <w:rFonts w:cstheme="minorHAnsi"/>
          <w:color w:val="000000" w:themeColor="text1"/>
          <w:szCs w:val="22"/>
        </w:rPr>
        <w:t xml:space="preserve"> service that connects users to applications for Medi-Cal, </w:t>
      </w:r>
      <w:r w:rsidR="00DE0B60">
        <w:rPr>
          <w:rFonts w:cstheme="minorHAnsi"/>
          <w:color w:val="000000" w:themeColor="text1"/>
          <w:szCs w:val="22"/>
        </w:rPr>
        <w:t>County Medi</w:t>
      </w:r>
      <w:r w:rsidR="000A4CAC">
        <w:rPr>
          <w:rFonts w:cstheme="minorHAnsi"/>
          <w:color w:val="000000" w:themeColor="text1"/>
          <w:szCs w:val="22"/>
        </w:rPr>
        <w:t>cal Services Program (</w:t>
      </w:r>
      <w:r w:rsidRPr="00352E58">
        <w:rPr>
          <w:rFonts w:cstheme="minorHAnsi"/>
          <w:color w:val="000000" w:themeColor="text1"/>
          <w:szCs w:val="22"/>
        </w:rPr>
        <w:t>CMSP</w:t>
      </w:r>
      <w:r w:rsidR="000A4CAC">
        <w:rPr>
          <w:rFonts w:cstheme="minorHAnsi"/>
          <w:color w:val="000000" w:themeColor="text1"/>
          <w:szCs w:val="22"/>
        </w:rPr>
        <w:t>)</w:t>
      </w:r>
      <w:r w:rsidRPr="00352E58">
        <w:rPr>
          <w:rFonts w:cstheme="minorHAnsi"/>
          <w:color w:val="000000" w:themeColor="text1"/>
          <w:szCs w:val="22"/>
        </w:rPr>
        <w:t xml:space="preserve">, CalFresh and CalWORKs benefits in California. </w:t>
      </w:r>
      <w:r w:rsidR="001E4B14" w:rsidRPr="00F254FA">
        <w:rPr>
          <w:rFonts w:cstheme="minorHAnsi"/>
          <w:color w:val="000000" w:themeColor="text1"/>
          <w:szCs w:val="22"/>
        </w:rPr>
        <w:t xml:space="preserve">BenefitsCal is a Service Oriented Architecture (SOA)-based application developed using a microservices-based composite application architecture. The presentation tier is developed in ReactJS, leverages the React library based on </w:t>
      </w:r>
      <w:r w:rsidR="000A4CAC">
        <w:rPr>
          <w:rFonts w:cstheme="minorHAnsi"/>
          <w:color w:val="000000" w:themeColor="text1"/>
          <w:szCs w:val="22"/>
        </w:rPr>
        <w:t>Bootstrap</w:t>
      </w:r>
      <w:r w:rsidR="001E4B14" w:rsidRPr="00F254FA">
        <w:rPr>
          <w:rFonts w:cstheme="minorHAnsi"/>
          <w:color w:val="000000" w:themeColor="text1"/>
          <w:szCs w:val="22"/>
        </w:rPr>
        <w:t>, and is</w:t>
      </w:r>
      <w:r w:rsidR="001E4B14">
        <w:rPr>
          <w:rFonts w:cstheme="minorHAnsi"/>
          <w:color w:val="000000" w:themeColor="text1"/>
          <w:szCs w:val="22"/>
        </w:rPr>
        <w:t xml:space="preserve"> h</w:t>
      </w:r>
      <w:r w:rsidR="001E4B14" w:rsidRPr="00F254FA">
        <w:rPr>
          <w:rFonts w:cstheme="minorHAnsi"/>
          <w:color w:val="000000" w:themeColor="text1"/>
          <w:szCs w:val="22"/>
        </w:rPr>
        <w:t>osted on CloudFront content delivery manager (CDM). The CDM interacts with the services in the logic tier deployed on AWS Lambda, via</w:t>
      </w:r>
      <w:r w:rsidR="005028C7">
        <w:rPr>
          <w:rFonts w:cstheme="minorHAnsi"/>
          <w:color w:val="000000" w:themeColor="text1"/>
          <w:szCs w:val="22"/>
        </w:rPr>
        <w:t xml:space="preserve"> the</w:t>
      </w:r>
      <w:r w:rsidR="001E4B14" w:rsidRPr="00F254FA">
        <w:rPr>
          <w:rFonts w:cstheme="minorHAnsi"/>
          <w:color w:val="000000" w:themeColor="text1"/>
          <w:szCs w:val="22"/>
        </w:rPr>
        <w:t xml:space="preserve"> AWS API Gateway. </w:t>
      </w:r>
      <w:r w:rsidR="001E4B14" w:rsidRPr="00F254FA">
        <w:rPr>
          <w:rFonts w:cstheme="minorHAnsi"/>
          <w:szCs w:val="22"/>
        </w:rPr>
        <w:t>Modular services communicate through a Representational State Transfer (REST) defined microservices. In addition, BenefitsCal uses AWS Simple Queue Service (SQS) to provide guaranteed delivery.</w:t>
      </w:r>
    </w:p>
    <w:p w14:paraId="167AF12A" w14:textId="77777777" w:rsidR="00137109" w:rsidRPr="00137109" w:rsidRDefault="00137109" w:rsidP="00137109">
      <w:pPr>
        <w:spacing w:after="120" w:line="259" w:lineRule="auto"/>
        <w:rPr>
          <w:rFonts w:cstheme="minorHAnsi"/>
          <w:szCs w:val="22"/>
        </w:rPr>
      </w:pPr>
      <w:r w:rsidRPr="00137109">
        <w:rPr>
          <w:rFonts w:cstheme="minorHAnsi"/>
          <w:szCs w:val="22"/>
        </w:rPr>
        <w:t>Current contractor(s): Deloitte LLP</w:t>
      </w:r>
    </w:p>
    <w:p w14:paraId="3FFF61F6" w14:textId="058283A5" w:rsidR="00137109" w:rsidRDefault="00137109" w:rsidP="00137109">
      <w:pPr>
        <w:spacing w:after="120" w:line="259" w:lineRule="auto"/>
        <w:rPr>
          <w:rFonts w:cstheme="minorHAnsi"/>
          <w:szCs w:val="22"/>
        </w:rPr>
      </w:pPr>
      <w:r w:rsidRPr="00137109">
        <w:rPr>
          <w:rFonts w:cstheme="minorHAnsi"/>
          <w:szCs w:val="22"/>
        </w:rPr>
        <w:t>Current contract term: 08/2020 – 04/2023</w:t>
      </w:r>
    </w:p>
    <w:p w14:paraId="24EACF8A" w14:textId="6B1B2687" w:rsidR="008F2CE0" w:rsidRDefault="002B57D0" w:rsidP="001E4B14">
      <w:pPr>
        <w:spacing w:after="120" w:line="259" w:lineRule="auto"/>
        <w:rPr>
          <w:rFonts w:cstheme="minorHAnsi"/>
          <w:szCs w:val="22"/>
        </w:rPr>
      </w:pPr>
      <w:r>
        <w:rPr>
          <w:rFonts w:cstheme="minorHAnsi"/>
          <w:szCs w:val="22"/>
        </w:rPr>
        <w:t>The following diagram presents the BenefitsCal architecture.</w:t>
      </w:r>
    </w:p>
    <w:p w14:paraId="6287B354" w14:textId="1DE52279" w:rsidR="00410C25" w:rsidRDefault="00664C41" w:rsidP="00EB72D2">
      <w:pPr>
        <w:spacing w:after="120" w:line="259" w:lineRule="auto"/>
        <w:ind w:left="-630"/>
      </w:pPr>
      <w:r>
        <w:rPr>
          <w:noProof/>
        </w:rPr>
        <w:drawing>
          <wp:inline distT="0" distB="0" distL="0" distR="0" wp14:anchorId="7A683FFD" wp14:editId="591D7AFC">
            <wp:extent cx="6825319" cy="4468633"/>
            <wp:effectExtent l="0" t="0" r="0" b="8255"/>
            <wp:docPr id="9" name="Picture 9"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Diagram&#10;&#10;Description automatically generated"/>
                    <pic:cNvPicPr/>
                  </pic:nvPicPr>
                  <pic:blipFill>
                    <a:blip r:embed="rId35"/>
                    <a:stretch>
                      <a:fillRect/>
                    </a:stretch>
                  </pic:blipFill>
                  <pic:spPr>
                    <a:xfrm>
                      <a:off x="0" y="0"/>
                      <a:ext cx="6869649" cy="4497657"/>
                    </a:xfrm>
                    <a:prstGeom prst="rect">
                      <a:avLst/>
                    </a:prstGeom>
                  </pic:spPr>
                </pic:pic>
              </a:graphicData>
            </a:graphic>
          </wp:inline>
        </w:drawing>
      </w:r>
    </w:p>
    <w:p w14:paraId="7EE2CA09" w14:textId="33422001" w:rsidR="00A326D0" w:rsidRDefault="00410C25" w:rsidP="00410C25">
      <w:pPr>
        <w:pStyle w:val="Caption"/>
      </w:pPr>
      <w:bookmarkStart w:id="111" w:name="_Toc69731850"/>
      <w:r>
        <w:t xml:space="preserve">Figure </w:t>
      </w:r>
      <w:r w:rsidR="00D676A3">
        <w:fldChar w:fldCharType="begin"/>
      </w:r>
      <w:r w:rsidR="00D676A3">
        <w:instrText xml:space="preserve"> SEQ Figure \* ARABIC </w:instrText>
      </w:r>
      <w:r w:rsidR="00D676A3">
        <w:fldChar w:fldCharType="separate"/>
      </w:r>
      <w:r w:rsidR="00765794">
        <w:rPr>
          <w:noProof/>
        </w:rPr>
        <w:t>8</w:t>
      </w:r>
      <w:r w:rsidR="00D676A3">
        <w:rPr>
          <w:noProof/>
        </w:rPr>
        <w:fldChar w:fldCharType="end"/>
      </w:r>
      <w:r>
        <w:t xml:space="preserve"> BenefitsCal Architecture</w:t>
      </w:r>
      <w:bookmarkEnd w:id="111"/>
    </w:p>
    <w:p w14:paraId="105EEE5C" w14:textId="77777777" w:rsidR="007F3B36" w:rsidRDefault="007F3B36" w:rsidP="007F3B36">
      <w:pPr>
        <w:sectPr w:rsidR="007F3B36" w:rsidSect="0091542C">
          <w:footerReference w:type="default" r:id="rId36"/>
          <w:pgSz w:w="12240" w:h="15840"/>
          <w:pgMar w:top="1599" w:right="1440" w:bottom="1440" w:left="1440" w:header="720" w:footer="720" w:gutter="0"/>
          <w:cols w:space="720"/>
          <w:docGrid w:linePitch="360"/>
        </w:sectPr>
      </w:pPr>
    </w:p>
    <w:p w14:paraId="0F120516" w14:textId="77777777" w:rsidR="001E4B14" w:rsidRPr="00BF7D97" w:rsidRDefault="001E4B14" w:rsidP="001E4B14">
      <w:pPr>
        <w:pStyle w:val="Heading3"/>
      </w:pPr>
      <w:bookmarkStart w:id="116" w:name="_Toc69731816"/>
      <w:r w:rsidRPr="00BF7D97">
        <w:lastRenderedPageBreak/>
        <w:t>Online CalWORKs Appraisal Tool (OCAT)</w:t>
      </w:r>
      <w:bookmarkEnd w:id="116"/>
    </w:p>
    <w:p w14:paraId="4159D8A3" w14:textId="504C2A9E" w:rsidR="001E4B14" w:rsidRDefault="001E4B14" w:rsidP="001E4B14">
      <w:pPr>
        <w:pStyle w:val="BodyText"/>
        <w:spacing w:before="0"/>
        <w:rPr>
          <w:rFonts w:cstheme="minorHAnsi"/>
          <w:szCs w:val="22"/>
        </w:rPr>
      </w:pPr>
      <w:r w:rsidRPr="00BF7D97">
        <w:rPr>
          <w:rFonts w:cstheme="minorHAnsi"/>
          <w:szCs w:val="22"/>
        </w:rPr>
        <w:t xml:space="preserve">The OCAT is a web-based interview tool created to provide CalWORKs caseworkers </w:t>
      </w:r>
      <w:r w:rsidR="005028C7">
        <w:rPr>
          <w:rFonts w:cstheme="minorHAnsi"/>
          <w:szCs w:val="22"/>
        </w:rPr>
        <w:t xml:space="preserve">with </w:t>
      </w:r>
      <w:r w:rsidRPr="00BF7D97">
        <w:rPr>
          <w:rFonts w:cstheme="minorHAnsi"/>
          <w:szCs w:val="22"/>
        </w:rPr>
        <w:t>a detailed appraisal including client strengths and barriers to self-sufficiency. Specifically, the appraisal provides information about the client including employment and educational history, housing stability, physical and behavioral health, and domestic abuse, allowing the caseworkers to develop effective work activity and support recommendations for their clients.</w:t>
      </w:r>
    </w:p>
    <w:p w14:paraId="07DF2EF1" w14:textId="49E3F161" w:rsidR="001E4B14" w:rsidRDefault="005028C7" w:rsidP="001E4B14">
      <w:pPr>
        <w:spacing w:after="120"/>
        <w:rPr>
          <w:szCs w:val="22"/>
        </w:rPr>
      </w:pPr>
      <w:r>
        <w:rPr>
          <w:szCs w:val="22"/>
        </w:rPr>
        <w:t>The</w:t>
      </w:r>
      <w:r w:rsidR="001E4B14" w:rsidRPr="00BF7D97">
        <w:rPr>
          <w:szCs w:val="22"/>
        </w:rPr>
        <w:t xml:space="preserve"> OCAT architecture is built with AWS, and uses the AWS Service Catalog to build the architecture based on highly available services. </w:t>
      </w:r>
      <w:r w:rsidR="00F036A3">
        <w:rPr>
          <w:szCs w:val="22"/>
        </w:rPr>
        <w:t xml:space="preserve"> </w:t>
      </w:r>
      <w:r w:rsidR="001E4B14" w:rsidRPr="00BF7D97">
        <w:rPr>
          <w:szCs w:val="22"/>
        </w:rPr>
        <w:t xml:space="preserve">The AWS Cloud provides the basis upon which the OCAT System is built. The application components are in Docker containers that are orchestrated and run under ECS </w:t>
      </w:r>
      <w:proofErr w:type="spellStart"/>
      <w:r w:rsidR="001E4B14" w:rsidRPr="00BF7D97">
        <w:rPr>
          <w:szCs w:val="22"/>
        </w:rPr>
        <w:t>Fargate</w:t>
      </w:r>
      <w:proofErr w:type="spellEnd"/>
      <w:r w:rsidR="001E4B14" w:rsidRPr="00BF7D97">
        <w:rPr>
          <w:szCs w:val="22"/>
        </w:rPr>
        <w:t xml:space="preserve"> services. </w:t>
      </w:r>
      <w:r>
        <w:rPr>
          <w:szCs w:val="22"/>
        </w:rPr>
        <w:t xml:space="preserve"> </w:t>
      </w:r>
      <w:r w:rsidR="001E4B14" w:rsidRPr="00BF7D97">
        <w:rPr>
          <w:szCs w:val="22"/>
        </w:rPr>
        <w:t xml:space="preserve">The presentation layer utilizes React, Node.js, HTML5, and CSS to provide a modern and flexible user interface. </w:t>
      </w:r>
      <w:r>
        <w:rPr>
          <w:szCs w:val="22"/>
        </w:rPr>
        <w:t xml:space="preserve"> </w:t>
      </w:r>
      <w:r w:rsidR="001E4B14" w:rsidRPr="00BF7D97">
        <w:rPr>
          <w:szCs w:val="22"/>
        </w:rPr>
        <w:t>The database components utilize Aurora Databases and Aurora Replicas for redundancy.</w:t>
      </w:r>
    </w:p>
    <w:p w14:paraId="1818962A" w14:textId="09D0CD2C" w:rsidR="001E4B14" w:rsidRPr="00BF7D97" w:rsidRDefault="004E1A20" w:rsidP="001E4B14">
      <w:pPr>
        <w:spacing w:after="120"/>
        <w:rPr>
          <w:szCs w:val="22"/>
        </w:rPr>
      </w:pPr>
      <w:r>
        <w:rPr>
          <w:szCs w:val="22"/>
        </w:rPr>
        <w:t xml:space="preserve">The </w:t>
      </w:r>
      <w:r w:rsidR="001E4B14" w:rsidRPr="00BF7D97">
        <w:rPr>
          <w:szCs w:val="22"/>
        </w:rPr>
        <w:t>OCAT V</w:t>
      </w:r>
      <w:r>
        <w:rPr>
          <w:szCs w:val="22"/>
        </w:rPr>
        <w:t xml:space="preserve">irtual </w:t>
      </w:r>
      <w:r w:rsidR="001E4B14" w:rsidRPr="00BF7D97">
        <w:rPr>
          <w:szCs w:val="22"/>
        </w:rPr>
        <w:t>P</w:t>
      </w:r>
      <w:r>
        <w:rPr>
          <w:szCs w:val="22"/>
        </w:rPr>
        <w:t xml:space="preserve">rivate </w:t>
      </w:r>
      <w:r w:rsidR="001E4B14" w:rsidRPr="00BF7D97">
        <w:rPr>
          <w:szCs w:val="22"/>
        </w:rPr>
        <w:t>C</w:t>
      </w:r>
      <w:r>
        <w:rPr>
          <w:szCs w:val="22"/>
        </w:rPr>
        <w:t>loud (VPC)</w:t>
      </w:r>
      <w:r w:rsidR="001E4B14" w:rsidRPr="00BF7D97">
        <w:rPr>
          <w:szCs w:val="22"/>
        </w:rPr>
        <w:t xml:space="preserve"> uses Amazon Interface VPC Endpoints to communicate between VPCs for CalSAWS eligibility system, and CalWIN, which hosts the WCDS eligibility system.</w:t>
      </w:r>
    </w:p>
    <w:p w14:paraId="02458F18" w14:textId="6D879472" w:rsidR="001E4B14" w:rsidRDefault="001E4B14" w:rsidP="001E4B14">
      <w:pPr>
        <w:spacing w:after="120"/>
        <w:rPr>
          <w:szCs w:val="22"/>
        </w:rPr>
      </w:pPr>
      <w:r w:rsidRPr="00BF7D97">
        <w:rPr>
          <w:szCs w:val="22"/>
        </w:rPr>
        <w:t>Integrations with ForgeRock occurs through RESTful APIs hosted on Apigee Edge API platform.</w:t>
      </w:r>
    </w:p>
    <w:p w14:paraId="70576F2C" w14:textId="77777777" w:rsidR="006222DC" w:rsidRDefault="006222DC" w:rsidP="006222DC">
      <w:pPr>
        <w:pStyle w:val="BodyText"/>
        <w:spacing w:before="0"/>
        <w:rPr>
          <w:rFonts w:cstheme="minorHAnsi"/>
          <w:szCs w:val="22"/>
        </w:rPr>
      </w:pPr>
      <w:r>
        <w:rPr>
          <w:rFonts w:cstheme="minorHAnsi"/>
          <w:szCs w:val="22"/>
        </w:rPr>
        <w:t>Current contractor: Cambria Solutions</w:t>
      </w:r>
    </w:p>
    <w:p w14:paraId="6550F167" w14:textId="1F2423ED" w:rsidR="006222DC" w:rsidRPr="00BF7D97" w:rsidRDefault="006222DC" w:rsidP="006222DC">
      <w:pPr>
        <w:pStyle w:val="BodyText"/>
        <w:spacing w:before="0"/>
        <w:rPr>
          <w:rFonts w:cstheme="minorHAnsi"/>
          <w:szCs w:val="22"/>
        </w:rPr>
      </w:pPr>
      <w:r>
        <w:rPr>
          <w:rFonts w:cstheme="minorHAnsi"/>
          <w:szCs w:val="22"/>
        </w:rPr>
        <w:t>Current contract term:</w:t>
      </w:r>
      <w:r w:rsidRPr="00C76E97">
        <w:rPr>
          <w:rFonts w:cstheme="minorHAnsi"/>
          <w:szCs w:val="22"/>
        </w:rPr>
        <w:t xml:space="preserve"> 06/2019 – 12/2021</w:t>
      </w:r>
    </w:p>
    <w:p w14:paraId="0556DC8B" w14:textId="488306A0" w:rsidR="006222DC" w:rsidRDefault="004E1A20" w:rsidP="001E4B14">
      <w:pPr>
        <w:spacing w:after="120"/>
        <w:rPr>
          <w:szCs w:val="22"/>
        </w:rPr>
      </w:pPr>
      <w:r>
        <w:rPr>
          <w:szCs w:val="22"/>
        </w:rPr>
        <w:t>The</w:t>
      </w:r>
      <w:r w:rsidR="006222DC">
        <w:rPr>
          <w:szCs w:val="22"/>
        </w:rPr>
        <w:t xml:space="preserve"> OCAT Architecture</w:t>
      </w:r>
      <w:r>
        <w:rPr>
          <w:szCs w:val="22"/>
        </w:rPr>
        <w:t xml:space="preserve"> is presented in the following</w:t>
      </w:r>
      <w:r w:rsidR="006222DC">
        <w:rPr>
          <w:szCs w:val="22"/>
        </w:rPr>
        <w:t xml:space="preserve"> diagram.</w:t>
      </w:r>
    </w:p>
    <w:p w14:paraId="51DCC686" w14:textId="2476AE1B" w:rsidR="006222DC" w:rsidRDefault="00A41382" w:rsidP="00EB72D2">
      <w:pPr>
        <w:keepNext/>
        <w:spacing w:after="120"/>
        <w:ind w:left="-450"/>
        <w:jc w:val="center"/>
      </w:pPr>
      <w:r>
        <w:rPr>
          <w:noProof/>
        </w:rPr>
        <w:lastRenderedPageBreak/>
        <w:drawing>
          <wp:inline distT="0" distB="0" distL="0" distR="0" wp14:anchorId="78021AE5" wp14:editId="5FFE80FF">
            <wp:extent cx="6568302" cy="7783719"/>
            <wp:effectExtent l="0" t="0" r="4445" b="8255"/>
            <wp:docPr id="11" name="Picture 11" descr="A picture containing 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picture containing timeline&#10;&#10;Description automatically generated"/>
                    <pic:cNvPicPr/>
                  </pic:nvPicPr>
                  <pic:blipFill>
                    <a:blip r:embed="rId37"/>
                    <a:stretch>
                      <a:fillRect/>
                    </a:stretch>
                  </pic:blipFill>
                  <pic:spPr>
                    <a:xfrm>
                      <a:off x="0" y="0"/>
                      <a:ext cx="6582481" cy="7800522"/>
                    </a:xfrm>
                    <a:prstGeom prst="rect">
                      <a:avLst/>
                    </a:prstGeom>
                  </pic:spPr>
                </pic:pic>
              </a:graphicData>
            </a:graphic>
          </wp:inline>
        </w:drawing>
      </w:r>
    </w:p>
    <w:p w14:paraId="0129D9DE" w14:textId="315D9689" w:rsidR="006222DC" w:rsidRDefault="006222DC" w:rsidP="00BC0E8A">
      <w:pPr>
        <w:pStyle w:val="Caption"/>
        <w:ind w:left="-450"/>
        <w:rPr>
          <w:szCs w:val="22"/>
        </w:rPr>
      </w:pPr>
      <w:bookmarkStart w:id="117" w:name="_Toc69731851"/>
      <w:r>
        <w:t xml:space="preserve">Figure </w:t>
      </w:r>
      <w:r w:rsidR="00D676A3">
        <w:fldChar w:fldCharType="begin"/>
      </w:r>
      <w:r w:rsidR="00D676A3">
        <w:instrText xml:space="preserve"> SEQ Figure \* ARABIC </w:instrText>
      </w:r>
      <w:r w:rsidR="00D676A3">
        <w:fldChar w:fldCharType="separate"/>
      </w:r>
      <w:r w:rsidR="00765794">
        <w:rPr>
          <w:noProof/>
        </w:rPr>
        <w:t>9</w:t>
      </w:r>
      <w:r w:rsidR="00D676A3">
        <w:rPr>
          <w:noProof/>
        </w:rPr>
        <w:fldChar w:fldCharType="end"/>
      </w:r>
      <w:r>
        <w:t xml:space="preserve"> - OCAT Architecture</w:t>
      </w:r>
      <w:bookmarkEnd w:id="117"/>
    </w:p>
    <w:p w14:paraId="586F1B36" w14:textId="77777777" w:rsidR="00322B0B" w:rsidRPr="00BF7D97" w:rsidRDefault="00322B0B" w:rsidP="00670741">
      <w:pPr>
        <w:pStyle w:val="Heading3"/>
        <w:numPr>
          <w:ilvl w:val="2"/>
          <w:numId w:val="22"/>
        </w:numPr>
      </w:pPr>
      <w:bookmarkStart w:id="118" w:name="_Toc69731817"/>
      <w:r w:rsidRPr="00BF7D97">
        <w:lastRenderedPageBreak/>
        <w:t xml:space="preserve">Childcare </w:t>
      </w:r>
      <w:r w:rsidRPr="3DE2AD03">
        <w:t xml:space="preserve">Provider </w:t>
      </w:r>
      <w:r w:rsidRPr="00BF7D97">
        <w:t>Portal</w:t>
      </w:r>
      <w:bookmarkEnd w:id="118"/>
    </w:p>
    <w:p w14:paraId="60C3A0FF" w14:textId="7FA1E6A7" w:rsidR="005631EB" w:rsidRDefault="005631EB" w:rsidP="005631EB">
      <w:pPr>
        <w:pStyle w:val="BodyText"/>
        <w:spacing w:before="0"/>
        <w:rPr>
          <w:rFonts w:cstheme="minorHAnsi"/>
          <w:szCs w:val="22"/>
        </w:rPr>
      </w:pPr>
      <w:r>
        <w:rPr>
          <w:rFonts w:cstheme="minorHAnsi"/>
          <w:szCs w:val="22"/>
        </w:rPr>
        <w:t>The Childcare Provider Portal is a</w:t>
      </w:r>
      <w:r w:rsidRPr="00BF7D97">
        <w:rPr>
          <w:rFonts w:cstheme="minorHAnsi"/>
          <w:szCs w:val="22"/>
        </w:rPr>
        <w:t xml:space="preserve"> service that allows those </w:t>
      </w:r>
      <w:r w:rsidR="006B0955">
        <w:rPr>
          <w:rFonts w:cstheme="minorHAnsi"/>
          <w:szCs w:val="22"/>
        </w:rPr>
        <w:t>seeking</w:t>
      </w:r>
      <w:r w:rsidRPr="00BF7D97">
        <w:rPr>
          <w:rFonts w:cstheme="minorHAnsi"/>
          <w:szCs w:val="22"/>
        </w:rPr>
        <w:t xml:space="preserve"> childcare to find information regarding licensed childcare providers</w:t>
      </w:r>
      <w:r w:rsidR="006B0955">
        <w:rPr>
          <w:rFonts w:cstheme="minorHAnsi"/>
          <w:szCs w:val="22"/>
        </w:rPr>
        <w:t>.</w:t>
      </w:r>
      <w:r w:rsidRPr="00BF7D97">
        <w:rPr>
          <w:rFonts w:cstheme="minorHAnsi"/>
          <w:szCs w:val="22"/>
        </w:rPr>
        <w:t xml:space="preserve"> </w:t>
      </w:r>
      <w:r w:rsidR="006B0955">
        <w:rPr>
          <w:rFonts w:cstheme="minorHAnsi"/>
          <w:szCs w:val="22"/>
        </w:rPr>
        <w:t>Available</w:t>
      </w:r>
      <w:r w:rsidRPr="00BF7D97">
        <w:rPr>
          <w:rFonts w:cstheme="minorHAnsi"/>
          <w:szCs w:val="22"/>
        </w:rPr>
        <w:t xml:space="preserve"> information includ</w:t>
      </w:r>
      <w:r w:rsidR="006B0955">
        <w:rPr>
          <w:rFonts w:cstheme="minorHAnsi"/>
          <w:szCs w:val="22"/>
        </w:rPr>
        <w:t>es</w:t>
      </w:r>
      <w:r w:rsidRPr="00BF7D97">
        <w:rPr>
          <w:rFonts w:cstheme="minorHAnsi"/>
          <w:szCs w:val="22"/>
        </w:rPr>
        <w:t xml:space="preserve"> location, health and safety details, ages of children served, capacity, and hours of care. </w:t>
      </w:r>
      <w:r w:rsidR="006B0955">
        <w:rPr>
          <w:rFonts w:cstheme="minorHAnsi"/>
          <w:szCs w:val="22"/>
        </w:rPr>
        <w:t xml:space="preserve"> </w:t>
      </w:r>
    </w:p>
    <w:p w14:paraId="3B131FD2" w14:textId="51F03B1B" w:rsidR="00322B0B" w:rsidRDefault="00322B0B" w:rsidP="00322B0B">
      <w:pPr>
        <w:pStyle w:val="ListParagraph"/>
        <w:spacing w:after="120"/>
        <w:ind w:left="0"/>
        <w:contextualSpacing w:val="0"/>
        <w:rPr>
          <w:rFonts w:ascii="Century Gothic" w:hAnsi="Century Gothic"/>
          <w:sz w:val="22"/>
          <w:szCs w:val="22"/>
        </w:rPr>
      </w:pPr>
      <w:r w:rsidRPr="00BF7D97">
        <w:rPr>
          <w:rFonts w:ascii="Century Gothic" w:hAnsi="Century Gothic"/>
          <w:sz w:val="22"/>
          <w:szCs w:val="22"/>
        </w:rPr>
        <w:t xml:space="preserve">The Childcare </w:t>
      </w:r>
      <w:r w:rsidR="006B0955">
        <w:rPr>
          <w:rFonts w:ascii="Century Gothic" w:hAnsi="Century Gothic"/>
          <w:sz w:val="22"/>
          <w:szCs w:val="22"/>
        </w:rPr>
        <w:t>P</w:t>
      </w:r>
      <w:r w:rsidRPr="00BF7D97">
        <w:rPr>
          <w:rFonts w:ascii="Century Gothic" w:hAnsi="Century Gothic"/>
          <w:sz w:val="22"/>
          <w:szCs w:val="22"/>
        </w:rPr>
        <w:t xml:space="preserve">ortal is a single page web application built on </w:t>
      </w:r>
      <w:r w:rsidR="006B0955">
        <w:rPr>
          <w:rFonts w:ascii="Century Gothic" w:hAnsi="Century Gothic"/>
          <w:sz w:val="22"/>
          <w:szCs w:val="22"/>
        </w:rPr>
        <w:t xml:space="preserve">the </w:t>
      </w:r>
      <w:r w:rsidRPr="00BF7D97">
        <w:rPr>
          <w:rFonts w:ascii="Century Gothic" w:hAnsi="Century Gothic"/>
          <w:sz w:val="22"/>
          <w:szCs w:val="22"/>
        </w:rPr>
        <w:t xml:space="preserve">AWS cloud infrastructure. </w:t>
      </w:r>
      <w:r w:rsidR="006B0955">
        <w:rPr>
          <w:rFonts w:ascii="Century Gothic" w:hAnsi="Century Gothic"/>
          <w:sz w:val="22"/>
          <w:szCs w:val="22"/>
        </w:rPr>
        <w:t xml:space="preserve"> </w:t>
      </w:r>
      <w:r w:rsidRPr="00BF7D97">
        <w:rPr>
          <w:rFonts w:ascii="Century Gothic" w:hAnsi="Century Gothic"/>
          <w:sz w:val="22"/>
          <w:szCs w:val="22"/>
        </w:rPr>
        <w:t xml:space="preserve">The presentation tier utilizes React JS on CloudFront content management (CM) and static content hosted in S3. In the logic tier, an AWS Lambda for Person Search, built in Nodejs, is used execute SQL queries of the primary CalSAWS database via Transit Gateway. </w:t>
      </w:r>
      <w:r w:rsidR="006B0955">
        <w:rPr>
          <w:rFonts w:ascii="Century Gothic" w:hAnsi="Century Gothic"/>
          <w:sz w:val="22"/>
          <w:szCs w:val="22"/>
        </w:rPr>
        <w:t xml:space="preserve"> </w:t>
      </w:r>
      <w:r w:rsidRPr="00BF7D97">
        <w:rPr>
          <w:rFonts w:ascii="Century Gothic" w:hAnsi="Century Gothic"/>
          <w:sz w:val="22"/>
          <w:szCs w:val="22"/>
        </w:rPr>
        <w:t>An Audit Service logs query activity and is stored in Dynamo DB.</w:t>
      </w:r>
      <w:r w:rsidR="006265A8">
        <w:rPr>
          <w:rFonts w:ascii="Century Gothic" w:hAnsi="Century Gothic"/>
          <w:sz w:val="22"/>
          <w:szCs w:val="22"/>
        </w:rPr>
        <w:t xml:space="preserve"> </w:t>
      </w:r>
      <w:r w:rsidRPr="00BF7D97">
        <w:rPr>
          <w:rFonts w:ascii="Century Gothic" w:hAnsi="Century Gothic"/>
          <w:sz w:val="22"/>
          <w:szCs w:val="22"/>
        </w:rPr>
        <w:t xml:space="preserve">Integrations with the CalSAWS core eligibility system and ForgeRock occurs through RESTful APIs hosted on Apigee Edge API platform. </w:t>
      </w:r>
      <w:r w:rsidR="006B0955">
        <w:rPr>
          <w:rFonts w:ascii="Century Gothic" w:hAnsi="Century Gothic"/>
          <w:sz w:val="22"/>
          <w:szCs w:val="22"/>
        </w:rPr>
        <w:t xml:space="preserve"> </w:t>
      </w:r>
      <w:r w:rsidRPr="00BF7D97">
        <w:rPr>
          <w:rFonts w:ascii="Century Gothic" w:hAnsi="Century Gothic"/>
          <w:sz w:val="22"/>
          <w:szCs w:val="22"/>
        </w:rPr>
        <w:t xml:space="preserve">Additional integration </w:t>
      </w:r>
      <w:r w:rsidR="006B0955">
        <w:rPr>
          <w:rFonts w:ascii="Century Gothic" w:hAnsi="Century Gothic"/>
          <w:sz w:val="22"/>
          <w:szCs w:val="22"/>
        </w:rPr>
        <w:t xml:space="preserve">occurs </w:t>
      </w:r>
      <w:r w:rsidRPr="00BF7D97">
        <w:rPr>
          <w:rFonts w:ascii="Century Gothic" w:hAnsi="Century Gothic"/>
          <w:sz w:val="22"/>
          <w:szCs w:val="22"/>
        </w:rPr>
        <w:t>with Service Now</w:t>
      </w:r>
      <w:r w:rsidR="006F1CB2">
        <w:rPr>
          <w:rFonts w:ascii="Century Gothic" w:hAnsi="Century Gothic"/>
          <w:sz w:val="22"/>
          <w:szCs w:val="22"/>
        </w:rPr>
        <w:t>.</w:t>
      </w:r>
    </w:p>
    <w:p w14:paraId="7D5E1EC2" w14:textId="77777777" w:rsidR="00562D28" w:rsidRDefault="00562D28" w:rsidP="00562D28">
      <w:pPr>
        <w:pStyle w:val="BodyText"/>
        <w:spacing w:before="0"/>
        <w:rPr>
          <w:rFonts w:cstheme="minorHAnsi"/>
          <w:szCs w:val="22"/>
        </w:rPr>
      </w:pPr>
      <w:r>
        <w:rPr>
          <w:rFonts w:cstheme="minorHAnsi"/>
          <w:szCs w:val="22"/>
        </w:rPr>
        <w:t>Current contractor: Accenture</w:t>
      </w:r>
    </w:p>
    <w:p w14:paraId="1ECF06D8" w14:textId="713A290E" w:rsidR="00562D28" w:rsidRDefault="00562D28" w:rsidP="00562D28">
      <w:pPr>
        <w:pStyle w:val="BodyText"/>
        <w:spacing w:before="0"/>
        <w:rPr>
          <w:rFonts w:cstheme="minorHAnsi"/>
          <w:szCs w:val="22"/>
        </w:rPr>
      </w:pPr>
      <w:r>
        <w:rPr>
          <w:rFonts w:cstheme="minorHAnsi"/>
          <w:szCs w:val="22"/>
        </w:rPr>
        <w:t xml:space="preserve">Current contract term: </w:t>
      </w:r>
      <w:r w:rsidRPr="00B46A9A">
        <w:rPr>
          <w:rFonts w:cstheme="minorHAnsi"/>
          <w:szCs w:val="22"/>
        </w:rPr>
        <w:t>11/2012 – 10/2023</w:t>
      </w:r>
    </w:p>
    <w:p w14:paraId="7ED38071" w14:textId="066EAF7F" w:rsidR="00537913" w:rsidRDefault="00537913" w:rsidP="00562D28">
      <w:pPr>
        <w:pStyle w:val="BodyText"/>
        <w:spacing w:before="0"/>
        <w:rPr>
          <w:rFonts w:cstheme="minorHAnsi"/>
          <w:szCs w:val="22"/>
        </w:rPr>
      </w:pPr>
      <w:r>
        <w:rPr>
          <w:rFonts w:cstheme="minorHAnsi"/>
          <w:szCs w:val="22"/>
        </w:rPr>
        <w:t>The Child Care Provider Portal</w:t>
      </w:r>
      <w:r w:rsidR="006B0955">
        <w:rPr>
          <w:rFonts w:cstheme="minorHAnsi"/>
          <w:szCs w:val="22"/>
        </w:rPr>
        <w:t xml:space="preserve"> architecture diagram</w:t>
      </w:r>
      <w:r>
        <w:rPr>
          <w:rFonts w:cstheme="minorHAnsi"/>
          <w:szCs w:val="22"/>
        </w:rPr>
        <w:t xml:space="preserve"> is depicted below.</w:t>
      </w:r>
    </w:p>
    <w:p w14:paraId="4685280C" w14:textId="77777777" w:rsidR="00562D28" w:rsidRPr="00BF7D97" w:rsidRDefault="00562D28" w:rsidP="00322B0B">
      <w:pPr>
        <w:pStyle w:val="ListParagraph"/>
        <w:spacing w:after="120"/>
        <w:ind w:left="0"/>
        <w:contextualSpacing w:val="0"/>
        <w:rPr>
          <w:rFonts w:ascii="Century Gothic" w:hAnsi="Century Gothic"/>
          <w:sz w:val="22"/>
          <w:szCs w:val="22"/>
        </w:rPr>
      </w:pPr>
    </w:p>
    <w:p w14:paraId="180761BA" w14:textId="6AB54496" w:rsidR="00537913" w:rsidRDefault="002F3AA5" w:rsidP="006265A8">
      <w:pPr>
        <w:pStyle w:val="ListParagraph"/>
        <w:keepNext/>
        <w:spacing w:after="120"/>
        <w:ind w:left="0"/>
        <w:contextualSpacing w:val="0"/>
        <w:jc w:val="center"/>
      </w:pPr>
      <w:r>
        <w:rPr>
          <w:noProof/>
        </w:rPr>
        <w:lastRenderedPageBreak/>
        <w:drawing>
          <wp:inline distT="0" distB="0" distL="0" distR="0" wp14:anchorId="2AE86FC6" wp14:editId="183427C4">
            <wp:extent cx="5661329" cy="7882255"/>
            <wp:effectExtent l="0" t="0" r="0" b="4445"/>
            <wp:docPr id="5" name="Picture 5"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Diagram&#10;&#10;Description automatically generated"/>
                    <pic:cNvPicPr/>
                  </pic:nvPicPr>
                  <pic:blipFill>
                    <a:blip r:embed="rId38"/>
                    <a:stretch>
                      <a:fillRect/>
                    </a:stretch>
                  </pic:blipFill>
                  <pic:spPr>
                    <a:xfrm>
                      <a:off x="0" y="0"/>
                      <a:ext cx="5696026" cy="7930563"/>
                    </a:xfrm>
                    <a:prstGeom prst="rect">
                      <a:avLst/>
                    </a:prstGeom>
                  </pic:spPr>
                </pic:pic>
              </a:graphicData>
            </a:graphic>
          </wp:inline>
        </w:drawing>
      </w:r>
    </w:p>
    <w:p w14:paraId="2DDF3470" w14:textId="656F7A20" w:rsidR="00322B0B" w:rsidRDefault="00537913" w:rsidP="00BC0E8A">
      <w:pPr>
        <w:pStyle w:val="Caption"/>
        <w:ind w:left="270"/>
      </w:pPr>
      <w:bookmarkStart w:id="119" w:name="_Toc69731852"/>
      <w:r>
        <w:t xml:space="preserve">Figure </w:t>
      </w:r>
      <w:r w:rsidR="00D676A3">
        <w:fldChar w:fldCharType="begin"/>
      </w:r>
      <w:r w:rsidR="00D676A3">
        <w:instrText xml:space="preserve"> SEQ Figure \* ARABIC </w:instrText>
      </w:r>
      <w:r w:rsidR="00D676A3">
        <w:fldChar w:fldCharType="separate"/>
      </w:r>
      <w:r w:rsidR="00765794">
        <w:rPr>
          <w:noProof/>
        </w:rPr>
        <w:t>10</w:t>
      </w:r>
      <w:r w:rsidR="00D676A3">
        <w:rPr>
          <w:noProof/>
        </w:rPr>
        <w:fldChar w:fldCharType="end"/>
      </w:r>
      <w:r>
        <w:t xml:space="preserve"> – Child Care Provider Portal Architecture</w:t>
      </w:r>
      <w:bookmarkEnd w:id="119"/>
    </w:p>
    <w:p w14:paraId="35620D7D" w14:textId="77777777" w:rsidR="001A6F7A" w:rsidRPr="00F254FA" w:rsidRDefault="001A6F7A" w:rsidP="00670741">
      <w:pPr>
        <w:pStyle w:val="Heading3"/>
        <w:numPr>
          <w:ilvl w:val="2"/>
          <w:numId w:val="23"/>
        </w:numPr>
      </w:pPr>
      <w:bookmarkStart w:id="120" w:name="_Toc69731818"/>
      <w:r w:rsidRPr="00F254FA">
        <w:lastRenderedPageBreak/>
        <w:t>Contact Center</w:t>
      </w:r>
      <w:bookmarkEnd w:id="120"/>
    </w:p>
    <w:p w14:paraId="03BC1521" w14:textId="3D97F3F7" w:rsidR="00A14BAA" w:rsidRDefault="005631EB" w:rsidP="00A14BAA">
      <w:pPr>
        <w:pStyle w:val="BodyText"/>
        <w:spacing w:before="0"/>
        <w:rPr>
          <w:rFonts w:cstheme="minorHAnsi"/>
          <w:szCs w:val="22"/>
        </w:rPr>
      </w:pPr>
      <w:r w:rsidRPr="00BF7D97">
        <w:rPr>
          <w:rFonts w:cstheme="minorHAnsi"/>
          <w:szCs w:val="22"/>
        </w:rPr>
        <w:t>CalSAWS maintains the contact center platform and infrastructure</w:t>
      </w:r>
      <w:r w:rsidR="00A14BAA">
        <w:rPr>
          <w:rFonts w:cstheme="minorHAnsi"/>
          <w:szCs w:val="22"/>
        </w:rPr>
        <w:t xml:space="preserve"> </w:t>
      </w:r>
      <w:r w:rsidRPr="00BF7D97">
        <w:rPr>
          <w:rFonts w:cstheme="minorHAnsi"/>
          <w:szCs w:val="22"/>
        </w:rPr>
        <w:t xml:space="preserve">for county benefit eligibility call centers. </w:t>
      </w:r>
      <w:r w:rsidR="006B0955">
        <w:rPr>
          <w:rFonts w:cstheme="minorHAnsi"/>
          <w:szCs w:val="22"/>
        </w:rPr>
        <w:t xml:space="preserve"> </w:t>
      </w:r>
      <w:r w:rsidRPr="00BF7D97">
        <w:rPr>
          <w:rFonts w:cstheme="minorHAnsi"/>
          <w:szCs w:val="22"/>
        </w:rPr>
        <w:t>The platform provides call routing, interactive voice response (IVR), automated caller identity validation, as well as call</w:t>
      </w:r>
      <w:r w:rsidR="006B0955">
        <w:rPr>
          <w:rFonts w:cstheme="minorHAnsi"/>
          <w:szCs w:val="22"/>
        </w:rPr>
        <w:t>-</w:t>
      </w:r>
      <w:r w:rsidRPr="00BF7D97">
        <w:rPr>
          <w:rFonts w:cstheme="minorHAnsi"/>
          <w:szCs w:val="22"/>
        </w:rPr>
        <w:t>handling tools and workflows for customer service representatives.</w:t>
      </w:r>
      <w:r w:rsidR="00A14BAA" w:rsidRPr="00A14BAA">
        <w:rPr>
          <w:rFonts w:cstheme="minorHAnsi"/>
          <w:szCs w:val="22"/>
        </w:rPr>
        <w:t xml:space="preserve"> </w:t>
      </w:r>
      <w:r w:rsidR="006B0955">
        <w:rPr>
          <w:rFonts w:cstheme="minorHAnsi"/>
          <w:szCs w:val="22"/>
        </w:rPr>
        <w:t xml:space="preserve"> </w:t>
      </w:r>
      <w:r w:rsidR="00A14BAA" w:rsidRPr="00BF7D97">
        <w:rPr>
          <w:rFonts w:cstheme="minorHAnsi"/>
          <w:szCs w:val="22"/>
        </w:rPr>
        <w:t xml:space="preserve">Hardware asset management includes computer workstations, networking and telephony equipment. </w:t>
      </w:r>
      <w:r w:rsidR="006B0955">
        <w:rPr>
          <w:rFonts w:cstheme="minorHAnsi"/>
          <w:szCs w:val="22"/>
        </w:rPr>
        <w:t xml:space="preserve"> </w:t>
      </w:r>
      <w:r w:rsidR="00A14BAA" w:rsidRPr="00BF7D97">
        <w:rPr>
          <w:rFonts w:cstheme="minorHAnsi"/>
          <w:szCs w:val="22"/>
        </w:rPr>
        <w:t>Software management includes procurement, deployment, patching and upgrades as well as roll-on/roll-off activities.</w:t>
      </w:r>
    </w:p>
    <w:p w14:paraId="5358E7BD" w14:textId="77777777" w:rsidR="006B0955" w:rsidRDefault="006B0955" w:rsidP="006B0955">
      <w:pPr>
        <w:spacing w:after="120"/>
        <w:jc w:val="both"/>
        <w:rPr>
          <w:szCs w:val="22"/>
        </w:rPr>
      </w:pPr>
      <w:r w:rsidRPr="00BF7D97">
        <w:rPr>
          <w:szCs w:val="22"/>
        </w:rPr>
        <w:t>CalSAWS contact center services are hosted on the AWS Connect Platform. The platform supports Intelligent Voice Response (IVR), Call Routing, and Agent call handling tools.</w:t>
      </w:r>
    </w:p>
    <w:p w14:paraId="14BF2314" w14:textId="77777777" w:rsidR="006B0955" w:rsidRDefault="006B0955" w:rsidP="006B0955">
      <w:pPr>
        <w:spacing w:after="120"/>
        <w:jc w:val="both"/>
        <w:rPr>
          <w:szCs w:val="22"/>
        </w:rPr>
      </w:pPr>
      <w:r w:rsidRPr="00BF7D97">
        <w:rPr>
          <w:szCs w:val="22"/>
        </w:rPr>
        <w:t xml:space="preserve">Agents access the platform through the CalSAWS Extranet that is connected to Equinix Exchange where AWS Direct Connect is leveraged to connect to AWS Connect. </w:t>
      </w:r>
    </w:p>
    <w:p w14:paraId="03B17728" w14:textId="77777777" w:rsidR="006B0955" w:rsidRDefault="006B0955" w:rsidP="006B0955">
      <w:pPr>
        <w:pStyle w:val="BodyText"/>
        <w:spacing w:before="0"/>
        <w:rPr>
          <w:rFonts w:cstheme="minorHAnsi"/>
          <w:szCs w:val="22"/>
        </w:rPr>
      </w:pPr>
      <w:r>
        <w:rPr>
          <w:rFonts w:cstheme="minorHAnsi"/>
          <w:szCs w:val="22"/>
        </w:rPr>
        <w:t>Current contractor: Accenture</w:t>
      </w:r>
    </w:p>
    <w:p w14:paraId="4A34F88C" w14:textId="77777777" w:rsidR="006B0955" w:rsidRPr="00BF7D97" w:rsidRDefault="006B0955" w:rsidP="006B0955">
      <w:pPr>
        <w:pStyle w:val="BodyText"/>
        <w:spacing w:before="0"/>
        <w:rPr>
          <w:rFonts w:cstheme="minorHAnsi"/>
          <w:szCs w:val="22"/>
        </w:rPr>
      </w:pPr>
      <w:r>
        <w:rPr>
          <w:rFonts w:cstheme="minorHAnsi"/>
          <w:szCs w:val="22"/>
        </w:rPr>
        <w:t xml:space="preserve">Current contract term: </w:t>
      </w:r>
      <w:r w:rsidRPr="00B46A9A">
        <w:rPr>
          <w:rFonts w:cstheme="minorHAnsi"/>
          <w:szCs w:val="22"/>
        </w:rPr>
        <w:t>11/2012 – 10/2023</w:t>
      </w:r>
    </w:p>
    <w:p w14:paraId="10580B55" w14:textId="7747B6C2" w:rsidR="00E10FF2" w:rsidRDefault="00E10FF2" w:rsidP="00A14BAA">
      <w:pPr>
        <w:pStyle w:val="BodyText"/>
        <w:spacing w:before="0"/>
        <w:rPr>
          <w:rFonts w:cstheme="minorHAnsi"/>
          <w:szCs w:val="22"/>
        </w:rPr>
      </w:pPr>
      <w:r>
        <w:rPr>
          <w:rFonts w:cstheme="minorHAnsi"/>
          <w:szCs w:val="22"/>
        </w:rPr>
        <w:t>The Contact Center architecture is depicted in the following figure.</w:t>
      </w:r>
    </w:p>
    <w:p w14:paraId="109CDDD6" w14:textId="29184EAB" w:rsidR="0049273E" w:rsidRDefault="00760875" w:rsidP="000E73F0">
      <w:pPr>
        <w:pStyle w:val="BodyText"/>
        <w:keepNext/>
        <w:spacing w:before="0"/>
        <w:jc w:val="center"/>
      </w:pPr>
      <w:r>
        <w:rPr>
          <w:noProof/>
        </w:rPr>
        <w:lastRenderedPageBreak/>
        <w:drawing>
          <wp:inline distT="0" distB="0" distL="0" distR="0" wp14:anchorId="248EBB22" wp14:editId="0A7907AB">
            <wp:extent cx="5982188" cy="6542675"/>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pic:cNvPicPr/>
                  </pic:nvPicPr>
                  <pic:blipFill>
                    <a:blip r:embed="rId39"/>
                    <a:stretch>
                      <a:fillRect/>
                    </a:stretch>
                  </pic:blipFill>
                  <pic:spPr>
                    <a:xfrm>
                      <a:off x="0" y="0"/>
                      <a:ext cx="6034823" cy="6600242"/>
                    </a:xfrm>
                    <a:prstGeom prst="rect">
                      <a:avLst/>
                    </a:prstGeom>
                  </pic:spPr>
                </pic:pic>
              </a:graphicData>
            </a:graphic>
          </wp:inline>
        </w:drawing>
      </w:r>
    </w:p>
    <w:p w14:paraId="153B3208" w14:textId="6F821AE9" w:rsidR="00E10FF2" w:rsidRDefault="0049273E" w:rsidP="00BC0E8A">
      <w:pPr>
        <w:pStyle w:val="Caption"/>
        <w:tabs>
          <w:tab w:val="left" w:pos="720"/>
        </w:tabs>
        <w:ind w:left="720" w:hanging="720"/>
        <w:rPr>
          <w:rFonts w:cstheme="minorHAnsi"/>
          <w:szCs w:val="22"/>
        </w:rPr>
      </w:pPr>
      <w:bookmarkStart w:id="121" w:name="_Toc69731853"/>
      <w:r>
        <w:t xml:space="preserve">Figure </w:t>
      </w:r>
      <w:r w:rsidR="00D676A3">
        <w:fldChar w:fldCharType="begin"/>
      </w:r>
      <w:r w:rsidR="00D676A3">
        <w:instrText xml:space="preserve"> SEQ Figure \* ARABIC </w:instrText>
      </w:r>
      <w:r w:rsidR="00D676A3">
        <w:fldChar w:fldCharType="separate"/>
      </w:r>
      <w:r w:rsidR="00765794">
        <w:rPr>
          <w:noProof/>
        </w:rPr>
        <w:t>11</w:t>
      </w:r>
      <w:r w:rsidR="00D676A3">
        <w:rPr>
          <w:noProof/>
        </w:rPr>
        <w:fldChar w:fldCharType="end"/>
      </w:r>
      <w:r>
        <w:t xml:space="preserve"> - Contact Center Architecture</w:t>
      </w:r>
      <w:bookmarkEnd w:id="121"/>
    </w:p>
    <w:p w14:paraId="23AE2657" w14:textId="727299E9" w:rsidR="002E4F27" w:rsidRPr="00BF7D97" w:rsidRDefault="002E4F27" w:rsidP="00670741">
      <w:pPr>
        <w:pStyle w:val="Heading3"/>
        <w:numPr>
          <w:ilvl w:val="2"/>
          <w:numId w:val="26"/>
        </w:numPr>
      </w:pPr>
      <w:bookmarkStart w:id="122" w:name="_Toc69731819"/>
      <w:r w:rsidRPr="00BF7D97">
        <w:t xml:space="preserve">Imaging </w:t>
      </w:r>
      <w:r w:rsidR="006B0955">
        <w:t>and Document Migration</w:t>
      </w:r>
      <w:bookmarkEnd w:id="122"/>
    </w:p>
    <w:p w14:paraId="0A49E9FC" w14:textId="1C5E40F1" w:rsidR="006B0955" w:rsidRDefault="004372B7" w:rsidP="00171DAC">
      <w:pPr>
        <w:spacing w:after="120"/>
      </w:pPr>
      <w:bookmarkStart w:id="123" w:name="_Hlk69109358"/>
      <w:r w:rsidRPr="00DB3E39">
        <w:t xml:space="preserve">The Imaging capability performs functions to scan, manage, and store documentation associated </w:t>
      </w:r>
      <w:r w:rsidR="006B0955">
        <w:t>with</w:t>
      </w:r>
      <w:r w:rsidR="006B0955" w:rsidRPr="00DB3E39">
        <w:t xml:space="preserve"> </w:t>
      </w:r>
      <w:r w:rsidRPr="00DB3E39">
        <w:t>client and case data.</w:t>
      </w:r>
      <w:r w:rsidR="006B0955">
        <w:t xml:space="preserve"> </w:t>
      </w:r>
      <w:r w:rsidRPr="00DB3E39">
        <w:t xml:space="preserve">LRS and C-IV use different technology but the same flow and integration points. CalWIN counties use a variety of different technologies including what is used by LRS today. </w:t>
      </w:r>
    </w:p>
    <w:p w14:paraId="75B402F8" w14:textId="31D93DB0" w:rsidR="004372B7" w:rsidRDefault="00897939" w:rsidP="00171DAC">
      <w:pPr>
        <w:spacing w:after="120"/>
      </w:pPr>
      <w:r w:rsidRPr="00897939">
        <w:lastRenderedPageBreak/>
        <w:t xml:space="preserve">The CalSAWS Imaging Solution is anticipated to re-platform the CIV system’s existing Hyland software-based imaging solution from it’s current ‘on premises’ software and architecture to a Hyland SaaS provisioned and AWS cloud hosted architecture. This includes modifications to support the 58 counties’ defined requirements and providing support for the migration of existing document images into the new CalSAWS Imaging Solution. </w:t>
      </w:r>
      <w:r w:rsidR="006B0955">
        <w:t>The current imaging and document migration architecture were finalized after o</w:t>
      </w:r>
      <w:r w:rsidR="006B0955" w:rsidRPr="00DB3E39">
        <w:t xml:space="preserve">ptions </w:t>
      </w:r>
      <w:r w:rsidR="004372B7" w:rsidRPr="00DB3E39">
        <w:t xml:space="preserve">related to scanning software, document management software, and hosting components were evaluated against criteria such as the user experience, deployment and maintenance, platform viability, innovative features as well as risks associated with costs, services, legal requirements, and employee change management. </w:t>
      </w:r>
    </w:p>
    <w:bookmarkEnd w:id="123"/>
    <w:p w14:paraId="3A4EFC1B" w14:textId="77777777" w:rsidR="002E4F27" w:rsidRDefault="002E4F27" w:rsidP="002E4F27">
      <w:pPr>
        <w:pStyle w:val="BodyText"/>
        <w:spacing w:before="0"/>
        <w:rPr>
          <w:rFonts w:cstheme="minorHAnsi"/>
          <w:szCs w:val="22"/>
        </w:rPr>
      </w:pPr>
      <w:r>
        <w:rPr>
          <w:rFonts w:cstheme="minorHAnsi"/>
          <w:szCs w:val="22"/>
        </w:rPr>
        <w:t>Current contractor: Accenture</w:t>
      </w:r>
    </w:p>
    <w:p w14:paraId="032A642A" w14:textId="2AD8047D" w:rsidR="002E4F27" w:rsidRDefault="002E4F27" w:rsidP="002E4F27">
      <w:pPr>
        <w:pStyle w:val="BodyText"/>
        <w:spacing w:before="0"/>
        <w:rPr>
          <w:rFonts w:cstheme="minorHAnsi"/>
          <w:szCs w:val="22"/>
        </w:rPr>
      </w:pPr>
      <w:r>
        <w:rPr>
          <w:rFonts w:cstheme="minorHAnsi"/>
          <w:szCs w:val="22"/>
        </w:rPr>
        <w:t xml:space="preserve">Current contract term: </w:t>
      </w:r>
      <w:r w:rsidRPr="00B46A9A">
        <w:rPr>
          <w:rFonts w:cstheme="minorHAnsi"/>
          <w:szCs w:val="22"/>
        </w:rPr>
        <w:t>11/2012 – 10/2023</w:t>
      </w:r>
    </w:p>
    <w:p w14:paraId="299AF3D2" w14:textId="54848223" w:rsidR="00F15951" w:rsidRDefault="00C1626B" w:rsidP="002E4F27">
      <w:pPr>
        <w:pStyle w:val="BodyText"/>
        <w:spacing w:before="0"/>
        <w:rPr>
          <w:rFonts w:cstheme="minorHAnsi"/>
          <w:szCs w:val="22"/>
        </w:rPr>
      </w:pPr>
      <w:r>
        <w:rPr>
          <w:rFonts w:cstheme="minorHAnsi"/>
          <w:szCs w:val="22"/>
        </w:rPr>
        <w:t>Imaging architecture diagrams follow.</w:t>
      </w:r>
      <w:r w:rsidR="00F15951">
        <w:rPr>
          <w:rFonts w:cstheme="minorHAnsi"/>
          <w:szCs w:val="22"/>
        </w:rPr>
        <w:t xml:space="preserve"> </w:t>
      </w:r>
    </w:p>
    <w:p w14:paraId="1533419C" w14:textId="2A188FA8" w:rsidR="005E4C0F" w:rsidRDefault="00F630AD" w:rsidP="005E4C0F">
      <w:pPr>
        <w:keepNext/>
        <w:spacing w:after="120"/>
      </w:pPr>
      <w:r>
        <w:rPr>
          <w:noProof/>
        </w:rPr>
        <w:drawing>
          <wp:inline distT="0" distB="0" distL="0" distR="0" wp14:anchorId="0B4BFAC6" wp14:editId="5C42F106">
            <wp:extent cx="6334838" cy="3729162"/>
            <wp:effectExtent l="0" t="0" r="0" b="5080"/>
            <wp:docPr id="21" name="Picture 2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Diagram&#10;&#10;Description automatically generated"/>
                    <pic:cNvPicPr/>
                  </pic:nvPicPr>
                  <pic:blipFill>
                    <a:blip r:embed="rId40"/>
                    <a:stretch>
                      <a:fillRect/>
                    </a:stretch>
                  </pic:blipFill>
                  <pic:spPr>
                    <a:xfrm>
                      <a:off x="0" y="0"/>
                      <a:ext cx="6337685" cy="3730838"/>
                    </a:xfrm>
                    <a:prstGeom prst="rect">
                      <a:avLst/>
                    </a:prstGeom>
                  </pic:spPr>
                </pic:pic>
              </a:graphicData>
            </a:graphic>
          </wp:inline>
        </w:drawing>
      </w:r>
    </w:p>
    <w:p w14:paraId="6277B09E" w14:textId="094E7F67" w:rsidR="001A6F7A" w:rsidRDefault="005E4C0F" w:rsidP="005E4C0F">
      <w:pPr>
        <w:pStyle w:val="Caption"/>
      </w:pPr>
      <w:bookmarkStart w:id="124" w:name="_Toc69731854"/>
      <w:r>
        <w:t xml:space="preserve">Figure </w:t>
      </w:r>
      <w:r w:rsidR="00D676A3">
        <w:fldChar w:fldCharType="begin"/>
      </w:r>
      <w:r w:rsidR="00D676A3">
        <w:instrText xml:space="preserve"> SEQ Figure \* ARABIC </w:instrText>
      </w:r>
      <w:r w:rsidR="00D676A3">
        <w:fldChar w:fldCharType="separate"/>
      </w:r>
      <w:r w:rsidR="00765794">
        <w:rPr>
          <w:noProof/>
        </w:rPr>
        <w:t>12</w:t>
      </w:r>
      <w:r w:rsidR="00D676A3">
        <w:rPr>
          <w:noProof/>
        </w:rPr>
        <w:fldChar w:fldCharType="end"/>
      </w:r>
      <w:r>
        <w:t xml:space="preserve"> -</w:t>
      </w:r>
      <w:r w:rsidR="00670C6A" w:rsidRPr="00670C6A">
        <w:t xml:space="preserve"> Document Migration Architecture for CalSAWS Counties</w:t>
      </w:r>
      <w:bookmarkEnd w:id="124"/>
    </w:p>
    <w:p w14:paraId="115CEF36" w14:textId="645904F3" w:rsidR="00227922" w:rsidRDefault="00227922" w:rsidP="00A31962">
      <w:pPr>
        <w:spacing w:after="120"/>
      </w:pPr>
    </w:p>
    <w:p w14:paraId="2060BBFD" w14:textId="3CC04EEC" w:rsidR="00C11CDD" w:rsidRDefault="00C11CDD" w:rsidP="0033657F">
      <w:pPr>
        <w:pStyle w:val="Caption"/>
        <w:keepNext/>
        <w:ind w:left="-360"/>
      </w:pPr>
    </w:p>
    <w:p w14:paraId="07ACFCC4" w14:textId="4155D808" w:rsidR="001240EB" w:rsidRDefault="00836998" w:rsidP="0033657F">
      <w:pPr>
        <w:keepNext/>
        <w:spacing w:after="120"/>
        <w:ind w:left="-270"/>
      </w:pPr>
      <w:r>
        <w:rPr>
          <w:noProof/>
        </w:rPr>
        <w:drawing>
          <wp:inline distT="0" distB="0" distL="0" distR="0" wp14:anchorId="154D7649" wp14:editId="4667E2D8">
            <wp:extent cx="6808156" cy="3721210"/>
            <wp:effectExtent l="0" t="0" r="0" b="0"/>
            <wp:docPr id="26" name="Picture 26"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Diagram&#10;&#10;Description automatically generated"/>
                    <pic:cNvPicPr/>
                  </pic:nvPicPr>
                  <pic:blipFill>
                    <a:blip r:embed="rId41"/>
                    <a:stretch>
                      <a:fillRect/>
                    </a:stretch>
                  </pic:blipFill>
                  <pic:spPr>
                    <a:xfrm>
                      <a:off x="0" y="0"/>
                      <a:ext cx="6820727" cy="3728081"/>
                    </a:xfrm>
                    <a:prstGeom prst="rect">
                      <a:avLst/>
                    </a:prstGeom>
                  </pic:spPr>
                </pic:pic>
              </a:graphicData>
            </a:graphic>
          </wp:inline>
        </w:drawing>
      </w:r>
    </w:p>
    <w:p w14:paraId="0ECDF794" w14:textId="2A8CDD6D" w:rsidR="001240EB" w:rsidRDefault="001240EB" w:rsidP="001240EB">
      <w:pPr>
        <w:pStyle w:val="Caption"/>
      </w:pPr>
      <w:bookmarkStart w:id="125" w:name="_Toc69731855"/>
      <w:r>
        <w:t xml:space="preserve">Figure </w:t>
      </w:r>
      <w:r w:rsidR="00D676A3">
        <w:fldChar w:fldCharType="begin"/>
      </w:r>
      <w:r w:rsidR="00D676A3">
        <w:instrText xml:space="preserve"> SEQ Figure \* ARABIC </w:instrText>
      </w:r>
      <w:r w:rsidR="00D676A3">
        <w:fldChar w:fldCharType="separate"/>
      </w:r>
      <w:r w:rsidR="00765794">
        <w:rPr>
          <w:noProof/>
        </w:rPr>
        <w:t>13</w:t>
      </w:r>
      <w:r w:rsidR="00D676A3">
        <w:rPr>
          <w:noProof/>
        </w:rPr>
        <w:fldChar w:fldCharType="end"/>
      </w:r>
      <w:r>
        <w:t xml:space="preserve"> – Imagin</w:t>
      </w:r>
      <w:r w:rsidR="008E529A">
        <w:t>g</w:t>
      </w:r>
      <w:r>
        <w:t xml:space="preserve"> Production Architecture</w:t>
      </w:r>
      <w:bookmarkEnd w:id="125"/>
    </w:p>
    <w:p w14:paraId="71C9AB29" w14:textId="445111F9" w:rsidR="001240EB" w:rsidRDefault="001240EB" w:rsidP="001240EB"/>
    <w:p w14:paraId="179ADC4E" w14:textId="77777777" w:rsidR="00425CEE" w:rsidRDefault="00425CEE" w:rsidP="0033657F">
      <w:pPr>
        <w:keepNext/>
        <w:ind w:left="-630" w:firstLine="360"/>
      </w:pPr>
      <w:r w:rsidRPr="00425CEE">
        <w:rPr>
          <w:noProof/>
        </w:rPr>
        <w:drawing>
          <wp:inline distT="0" distB="0" distL="0" distR="0" wp14:anchorId="7AC0B0AE" wp14:editId="02E93BE9">
            <wp:extent cx="6891699" cy="2695492"/>
            <wp:effectExtent l="0" t="0" r="4445"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6923322" cy="2707861"/>
                    </a:xfrm>
                    <a:prstGeom prst="rect">
                      <a:avLst/>
                    </a:prstGeom>
                    <a:noFill/>
                    <a:ln>
                      <a:noFill/>
                    </a:ln>
                  </pic:spPr>
                </pic:pic>
              </a:graphicData>
            </a:graphic>
          </wp:inline>
        </w:drawing>
      </w:r>
    </w:p>
    <w:p w14:paraId="752B6887" w14:textId="56EF6B93" w:rsidR="001240EB" w:rsidRDefault="00425CEE" w:rsidP="00425CEE">
      <w:pPr>
        <w:pStyle w:val="Caption"/>
      </w:pPr>
      <w:bookmarkStart w:id="126" w:name="_Toc69731856"/>
      <w:r>
        <w:t xml:space="preserve">Figure </w:t>
      </w:r>
      <w:r w:rsidR="00D676A3">
        <w:fldChar w:fldCharType="begin"/>
      </w:r>
      <w:r w:rsidR="00D676A3">
        <w:instrText xml:space="preserve"> SEQ Figure \* ARABIC </w:instrText>
      </w:r>
      <w:r w:rsidR="00D676A3">
        <w:fldChar w:fldCharType="separate"/>
      </w:r>
      <w:r w:rsidR="00765794">
        <w:rPr>
          <w:noProof/>
        </w:rPr>
        <w:t>14</w:t>
      </w:r>
      <w:r w:rsidR="00D676A3">
        <w:rPr>
          <w:noProof/>
        </w:rPr>
        <w:fldChar w:fldCharType="end"/>
      </w:r>
      <w:r>
        <w:t xml:space="preserve"> -</w:t>
      </w:r>
      <w:r w:rsidR="00AF71B4">
        <w:t xml:space="preserve"> </w:t>
      </w:r>
      <w:r w:rsidR="00AF71B4" w:rsidRPr="00AF71B4">
        <w:t>Application Interface Integration – CalSAWS to Hyland API Architecture</w:t>
      </w:r>
      <w:bookmarkEnd w:id="126"/>
    </w:p>
    <w:p w14:paraId="7C4F883E" w14:textId="713EE65D" w:rsidR="00AF71B4" w:rsidRDefault="00AF71B4" w:rsidP="00AF71B4"/>
    <w:p w14:paraId="7944A5F5" w14:textId="66863C40" w:rsidR="002620B9" w:rsidRDefault="002620B9" w:rsidP="002620B9">
      <w:pPr>
        <w:keepNext/>
      </w:pPr>
      <w:r w:rsidRPr="002620B9">
        <w:rPr>
          <w:noProof/>
        </w:rPr>
        <w:lastRenderedPageBreak/>
        <w:drawing>
          <wp:inline distT="0" distB="0" distL="0" distR="0" wp14:anchorId="02B802C3" wp14:editId="3BAB9FCC">
            <wp:extent cx="6216021" cy="2504661"/>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6220955" cy="2506649"/>
                    </a:xfrm>
                    <a:prstGeom prst="rect">
                      <a:avLst/>
                    </a:prstGeom>
                    <a:noFill/>
                    <a:ln>
                      <a:noFill/>
                    </a:ln>
                  </pic:spPr>
                </pic:pic>
              </a:graphicData>
            </a:graphic>
          </wp:inline>
        </w:drawing>
      </w:r>
    </w:p>
    <w:p w14:paraId="0439F82C" w14:textId="5E9E64D0" w:rsidR="00D33CC2" w:rsidRDefault="002620B9" w:rsidP="00D33CC2">
      <w:pPr>
        <w:pStyle w:val="Caption"/>
      </w:pPr>
      <w:bookmarkStart w:id="127" w:name="_Toc69731857"/>
      <w:r>
        <w:t xml:space="preserve">Figure </w:t>
      </w:r>
      <w:r w:rsidR="00D676A3">
        <w:fldChar w:fldCharType="begin"/>
      </w:r>
      <w:r w:rsidR="00D676A3">
        <w:instrText xml:space="preserve"> SEQ Figure \* ARABIC </w:instrText>
      </w:r>
      <w:r w:rsidR="00D676A3">
        <w:fldChar w:fldCharType="separate"/>
      </w:r>
      <w:r w:rsidR="00765794">
        <w:rPr>
          <w:noProof/>
        </w:rPr>
        <w:t>15</w:t>
      </w:r>
      <w:r w:rsidR="00D676A3">
        <w:rPr>
          <w:noProof/>
        </w:rPr>
        <w:fldChar w:fldCharType="end"/>
      </w:r>
      <w:r>
        <w:t xml:space="preserve"> -</w:t>
      </w:r>
      <w:r w:rsidR="00D33CC2" w:rsidRPr="00D33CC2">
        <w:t xml:space="preserve"> </w:t>
      </w:r>
      <w:r w:rsidR="00D33CC2" w:rsidRPr="008140F3">
        <w:t>Application Interface – Hyland to CalSAWS API Architecture</w:t>
      </w:r>
      <w:bookmarkEnd w:id="127"/>
    </w:p>
    <w:p w14:paraId="1A2F2A89" w14:textId="4D7BC3B2" w:rsidR="00CE2A7A" w:rsidRPr="00BF7D97" w:rsidRDefault="00CE2A7A" w:rsidP="00670741">
      <w:pPr>
        <w:pStyle w:val="Heading3"/>
        <w:numPr>
          <w:ilvl w:val="2"/>
          <w:numId w:val="28"/>
        </w:numPr>
      </w:pPr>
      <w:bookmarkStart w:id="128" w:name="_Toc69731820"/>
      <w:r w:rsidRPr="00BF7D97">
        <w:t>Print Services</w:t>
      </w:r>
      <w:bookmarkEnd w:id="128"/>
    </w:p>
    <w:p w14:paraId="1E7F7E26" w14:textId="16C24F20" w:rsidR="00CE2A7A" w:rsidRDefault="00CE2A7A" w:rsidP="00CE2A7A">
      <w:pPr>
        <w:pStyle w:val="BodyText"/>
        <w:spacing w:before="0"/>
        <w:rPr>
          <w:szCs w:val="22"/>
        </w:rPr>
      </w:pPr>
      <w:r w:rsidRPr="00BF7D97">
        <w:rPr>
          <w:szCs w:val="22"/>
        </w:rPr>
        <w:t xml:space="preserve">As part of </w:t>
      </w:r>
      <w:r w:rsidR="008A6FAB">
        <w:rPr>
          <w:szCs w:val="22"/>
        </w:rPr>
        <w:t>CalSAWS</w:t>
      </w:r>
      <w:r w:rsidRPr="00BF7D97">
        <w:rPr>
          <w:szCs w:val="22"/>
        </w:rPr>
        <w:t xml:space="preserve"> eligibility operations, various documents, mailers and forms must be generated and sent to consumers and partner organizations. CalSAWS maintains the print applications and routing to regional subcontractors who are responsible for the generation and distribution of materials. The </w:t>
      </w:r>
      <w:r w:rsidR="00132C24">
        <w:rPr>
          <w:szCs w:val="22"/>
        </w:rPr>
        <w:t xml:space="preserve">Consortium </w:t>
      </w:r>
      <w:r w:rsidRPr="00BF7D97">
        <w:rPr>
          <w:szCs w:val="22"/>
        </w:rPr>
        <w:t xml:space="preserve">is responsible for the performance of its </w:t>
      </w:r>
      <w:r w:rsidR="008A6FAB">
        <w:rPr>
          <w:szCs w:val="22"/>
        </w:rPr>
        <w:t xml:space="preserve">existing </w:t>
      </w:r>
      <w:r w:rsidRPr="00BF7D97">
        <w:rPr>
          <w:szCs w:val="22"/>
        </w:rPr>
        <w:t>contractor</w:t>
      </w:r>
      <w:r w:rsidR="008A6FAB">
        <w:rPr>
          <w:szCs w:val="22"/>
        </w:rPr>
        <w:t>s</w:t>
      </w:r>
      <w:r w:rsidRPr="00BF7D97">
        <w:rPr>
          <w:szCs w:val="22"/>
        </w:rPr>
        <w:t xml:space="preserve"> and provides direct oversight of outbound and inbound print processing. </w:t>
      </w:r>
    </w:p>
    <w:p w14:paraId="0E0F7E27" w14:textId="4E6FE80B" w:rsidR="008A6FAB" w:rsidRDefault="008A6FAB" w:rsidP="00CE2A7A">
      <w:pPr>
        <w:pStyle w:val="BodyText"/>
        <w:spacing w:before="0"/>
        <w:rPr>
          <w:szCs w:val="22"/>
        </w:rPr>
      </w:pPr>
      <w:r>
        <w:rPr>
          <w:szCs w:val="22"/>
        </w:rPr>
        <w:t>A tentative contract award for consolidated CalSAWS print and mail services was made to Gainwell in December 2020.  Final contract approval is expected in April 2021. The base contract term is for a period of five years.</w:t>
      </w:r>
    </w:p>
    <w:p w14:paraId="1C172A02" w14:textId="447443E9" w:rsidR="00CE2A7A" w:rsidRDefault="00CE2A7A" w:rsidP="00CE2A7A">
      <w:pPr>
        <w:pStyle w:val="BodyText"/>
        <w:spacing w:before="0"/>
        <w:rPr>
          <w:rFonts w:cstheme="minorHAnsi"/>
          <w:szCs w:val="22"/>
        </w:rPr>
      </w:pPr>
      <w:r>
        <w:rPr>
          <w:rFonts w:cstheme="minorHAnsi"/>
          <w:szCs w:val="22"/>
        </w:rPr>
        <w:t xml:space="preserve">Current contractor(s): </w:t>
      </w:r>
      <w:r w:rsidR="008A6FAB">
        <w:rPr>
          <w:rFonts w:cstheme="minorHAnsi"/>
          <w:szCs w:val="22"/>
        </w:rPr>
        <w:t>Accenture via a subcontract with Gainwell, DFS and Xerox.</w:t>
      </w:r>
    </w:p>
    <w:p w14:paraId="5C495CE4" w14:textId="18F10451" w:rsidR="00B872A1" w:rsidRPr="00BF7D97" w:rsidRDefault="00B872A1" w:rsidP="00670741">
      <w:pPr>
        <w:pStyle w:val="Heading2"/>
        <w:numPr>
          <w:ilvl w:val="1"/>
          <w:numId w:val="24"/>
        </w:numPr>
      </w:pPr>
      <w:bookmarkStart w:id="129" w:name="_Toc69731821"/>
      <w:r w:rsidRPr="00ED32BA">
        <w:t>County Networks</w:t>
      </w:r>
      <w:bookmarkEnd w:id="129"/>
    </w:p>
    <w:p w14:paraId="630D280D" w14:textId="61594149" w:rsidR="0003444D" w:rsidRPr="00854F22" w:rsidRDefault="0003444D" w:rsidP="0003444D">
      <w:pPr>
        <w:spacing w:after="120"/>
      </w:pPr>
      <w:r w:rsidRPr="00BF7D97">
        <w:rPr>
          <w:szCs w:val="22"/>
        </w:rPr>
        <w:t xml:space="preserve">CalSAWS maintains </w:t>
      </w:r>
      <w:r w:rsidR="008A6FAB">
        <w:rPr>
          <w:szCs w:val="22"/>
        </w:rPr>
        <w:t xml:space="preserve">multiple </w:t>
      </w:r>
      <w:r w:rsidRPr="00BF7D97">
        <w:rPr>
          <w:szCs w:val="22"/>
        </w:rPr>
        <w:t>network infrastructure</w:t>
      </w:r>
      <w:r w:rsidR="008A6FAB">
        <w:rPr>
          <w:szCs w:val="22"/>
        </w:rPr>
        <w:t>s</w:t>
      </w:r>
      <w:r w:rsidRPr="00BF7D97">
        <w:rPr>
          <w:szCs w:val="22"/>
        </w:rPr>
        <w:t xml:space="preserve"> for contracted count</w:t>
      </w:r>
      <w:r>
        <w:rPr>
          <w:szCs w:val="22"/>
        </w:rPr>
        <w:t>y</w:t>
      </w:r>
      <w:r w:rsidRPr="00BF7D97">
        <w:rPr>
          <w:szCs w:val="22"/>
        </w:rPr>
        <w:t xml:space="preserve"> eligibility operations and contact centers. </w:t>
      </w:r>
      <w:r w:rsidR="004524A2">
        <w:rPr>
          <w:szCs w:val="22"/>
        </w:rPr>
        <w:t xml:space="preserve"> </w:t>
      </w:r>
      <w:r>
        <w:rPr>
          <w:szCs w:val="22"/>
        </w:rPr>
        <w:t>Network infrastructure is configured in three models and enables connectivity to state services.</w:t>
      </w:r>
      <w:r w:rsidR="0053211B">
        <w:rPr>
          <w:szCs w:val="22"/>
        </w:rPr>
        <w:t xml:space="preserve">   </w:t>
      </w:r>
    </w:p>
    <w:p w14:paraId="0AC658C3" w14:textId="5F0772B4" w:rsidR="0003444D" w:rsidRDefault="0003444D" w:rsidP="0003444D">
      <w:pPr>
        <w:spacing w:after="120"/>
        <w:rPr>
          <w:szCs w:val="22"/>
        </w:rPr>
      </w:pPr>
      <w:r w:rsidRPr="0033368B">
        <w:rPr>
          <w:szCs w:val="22"/>
        </w:rPr>
        <w:t xml:space="preserve">Connectivity to AWS </w:t>
      </w:r>
      <w:r>
        <w:rPr>
          <w:szCs w:val="22"/>
        </w:rPr>
        <w:t>and</w:t>
      </w:r>
      <w:r w:rsidRPr="0033368B">
        <w:rPr>
          <w:szCs w:val="22"/>
        </w:rPr>
        <w:t xml:space="preserve"> CalSAWS hosted </w:t>
      </w:r>
      <w:r w:rsidR="004524A2">
        <w:rPr>
          <w:szCs w:val="22"/>
        </w:rPr>
        <w:t>s</w:t>
      </w:r>
      <w:r w:rsidRPr="0033368B">
        <w:rPr>
          <w:szCs w:val="22"/>
        </w:rPr>
        <w:t>ervices</w:t>
      </w:r>
      <w:r>
        <w:rPr>
          <w:szCs w:val="22"/>
        </w:rPr>
        <w:t xml:space="preserve"> differs amongst the models. </w:t>
      </w:r>
      <w:r w:rsidRPr="00D605E8">
        <w:rPr>
          <w:szCs w:val="22"/>
        </w:rPr>
        <w:t xml:space="preserve"> </w:t>
      </w:r>
    </w:p>
    <w:p w14:paraId="31304E97" w14:textId="1EB97195" w:rsidR="004524A2" w:rsidRDefault="004524A2" w:rsidP="00897939">
      <w:pPr>
        <w:pStyle w:val="BodyText"/>
        <w:spacing w:before="0"/>
        <w:rPr>
          <w:rFonts w:cstheme="minorHAnsi"/>
          <w:szCs w:val="22"/>
        </w:rPr>
      </w:pPr>
      <w:r>
        <w:rPr>
          <w:rFonts w:cstheme="minorHAnsi"/>
          <w:szCs w:val="22"/>
        </w:rPr>
        <w:t>Current contractor: Accenture</w:t>
      </w:r>
    </w:p>
    <w:p w14:paraId="2543BB44" w14:textId="6A43A895" w:rsidR="004524A2" w:rsidRPr="00BF7D97" w:rsidRDefault="004524A2" w:rsidP="00897939">
      <w:pPr>
        <w:pStyle w:val="BodyText"/>
        <w:spacing w:before="0"/>
        <w:rPr>
          <w:rFonts w:cstheme="minorHAnsi"/>
          <w:szCs w:val="22"/>
        </w:rPr>
      </w:pPr>
      <w:r>
        <w:rPr>
          <w:rFonts w:cstheme="minorHAnsi"/>
          <w:szCs w:val="22"/>
        </w:rPr>
        <w:t xml:space="preserve">Current contract term: </w:t>
      </w:r>
      <w:r w:rsidRPr="00B46A9A">
        <w:rPr>
          <w:rFonts w:cstheme="minorHAnsi"/>
          <w:szCs w:val="22"/>
        </w:rPr>
        <w:t>11/2012 – 10/2023</w:t>
      </w:r>
    </w:p>
    <w:p w14:paraId="7647E2BD" w14:textId="377E1E6B" w:rsidR="0003444D" w:rsidRDefault="0003444D" w:rsidP="0003444D">
      <w:pPr>
        <w:pStyle w:val="Heading3"/>
      </w:pPr>
      <w:bookmarkStart w:id="130" w:name="_Toc68807151"/>
      <w:bookmarkStart w:id="131" w:name="_Toc69731822"/>
      <w:r>
        <w:t>Fully Managed</w:t>
      </w:r>
      <w:bookmarkEnd w:id="130"/>
      <w:bookmarkEnd w:id="131"/>
    </w:p>
    <w:p w14:paraId="3ED26BD0" w14:textId="337212B0" w:rsidR="0003444D" w:rsidRDefault="0003444D" w:rsidP="0003444D">
      <w:pPr>
        <w:spacing w:after="120"/>
        <w:rPr>
          <w:szCs w:val="22"/>
        </w:rPr>
      </w:pPr>
      <w:r w:rsidRPr="00D605E8">
        <w:rPr>
          <w:szCs w:val="22"/>
        </w:rPr>
        <w:t>Fully Managed Counties</w:t>
      </w:r>
      <w:r>
        <w:rPr>
          <w:szCs w:val="22"/>
        </w:rPr>
        <w:t xml:space="preserve"> have d</w:t>
      </w:r>
      <w:r w:rsidRPr="00D605E8">
        <w:rPr>
          <w:szCs w:val="22"/>
        </w:rPr>
        <w:t>irect access provided over th</w:t>
      </w:r>
      <w:r>
        <w:rPr>
          <w:szCs w:val="22"/>
        </w:rPr>
        <w:t>e</w:t>
      </w:r>
      <w:r w:rsidRPr="00D605E8">
        <w:rPr>
          <w:szCs w:val="22"/>
        </w:rPr>
        <w:t xml:space="preserve"> Managed CalSAWS components</w:t>
      </w:r>
      <w:r>
        <w:rPr>
          <w:szCs w:val="22"/>
        </w:rPr>
        <w:t xml:space="preserve"> (</w:t>
      </w:r>
      <w:r w:rsidRPr="00D605E8">
        <w:rPr>
          <w:szCs w:val="22"/>
        </w:rPr>
        <w:t>CalSAWS LAN/WAN to CalSAWS Data Centers)</w:t>
      </w:r>
      <w:r>
        <w:rPr>
          <w:szCs w:val="22"/>
        </w:rPr>
        <w:t xml:space="preserve">. </w:t>
      </w:r>
    </w:p>
    <w:p w14:paraId="297EEDD8" w14:textId="6FC75397" w:rsidR="0003444D" w:rsidRDefault="0003444D" w:rsidP="0003444D">
      <w:pPr>
        <w:spacing w:after="120"/>
        <w:rPr>
          <w:szCs w:val="22"/>
        </w:rPr>
      </w:pPr>
      <w:r>
        <w:rPr>
          <w:szCs w:val="22"/>
        </w:rPr>
        <w:t>T</w:t>
      </w:r>
      <w:r w:rsidRPr="00D605E8">
        <w:rPr>
          <w:szCs w:val="22"/>
        </w:rPr>
        <w:t>raffic is forwarded from the CalSAWS managed network to CDT (</w:t>
      </w:r>
      <w:proofErr w:type="spellStart"/>
      <w:r w:rsidRPr="00D605E8">
        <w:rPr>
          <w:szCs w:val="22"/>
        </w:rPr>
        <w:t>OTech</w:t>
      </w:r>
      <w:proofErr w:type="spellEnd"/>
      <w:r w:rsidRPr="00D605E8">
        <w:rPr>
          <w:szCs w:val="22"/>
        </w:rPr>
        <w:t xml:space="preserve">) Data Center and uses </w:t>
      </w:r>
      <w:r>
        <w:rPr>
          <w:szCs w:val="22"/>
        </w:rPr>
        <w:t xml:space="preserve">the </w:t>
      </w:r>
      <w:r w:rsidRPr="00D605E8">
        <w:rPr>
          <w:szCs w:val="22"/>
        </w:rPr>
        <w:t>State connection to access State Services.</w:t>
      </w:r>
      <w:r>
        <w:rPr>
          <w:szCs w:val="22"/>
        </w:rPr>
        <w:t xml:space="preserve">  </w:t>
      </w:r>
    </w:p>
    <w:p w14:paraId="3AEAACDC" w14:textId="2CA7EAF7" w:rsidR="0061499F" w:rsidRDefault="00586FCA" w:rsidP="004009F6">
      <w:pPr>
        <w:pStyle w:val="CalSAWSRFPBody"/>
      </w:pPr>
      <w:r>
        <w:rPr>
          <w:noProof/>
        </w:rPr>
        <w:lastRenderedPageBreak/>
        <w:drawing>
          <wp:inline distT="0" distB="0" distL="0" distR="0" wp14:anchorId="1F0A9916" wp14:editId="0F38F0EE">
            <wp:extent cx="6181615" cy="7371048"/>
            <wp:effectExtent l="0" t="0" r="0" b="1905"/>
            <wp:docPr id="27" name="Picture 27"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Diagram&#10;&#10;Description automatically generated"/>
                    <pic:cNvPicPr/>
                  </pic:nvPicPr>
                  <pic:blipFill>
                    <a:blip r:embed="rId44"/>
                    <a:stretch>
                      <a:fillRect/>
                    </a:stretch>
                  </pic:blipFill>
                  <pic:spPr>
                    <a:xfrm>
                      <a:off x="0" y="0"/>
                      <a:ext cx="6197263" cy="7389707"/>
                    </a:xfrm>
                    <a:prstGeom prst="rect">
                      <a:avLst/>
                    </a:prstGeom>
                  </pic:spPr>
                </pic:pic>
              </a:graphicData>
            </a:graphic>
          </wp:inline>
        </w:drawing>
      </w:r>
    </w:p>
    <w:p w14:paraId="2B1419DF" w14:textId="6955B0BB" w:rsidR="005F7A5D" w:rsidRDefault="0061499F" w:rsidP="00BC0E8A">
      <w:pPr>
        <w:pStyle w:val="Caption"/>
      </w:pPr>
      <w:bookmarkStart w:id="132" w:name="_Toc69731858"/>
      <w:r>
        <w:t xml:space="preserve">Figure </w:t>
      </w:r>
      <w:r w:rsidR="00D676A3">
        <w:fldChar w:fldCharType="begin"/>
      </w:r>
      <w:r w:rsidR="00D676A3">
        <w:instrText xml:space="preserve"> SEQ Figure \* ARABIC </w:instrText>
      </w:r>
      <w:r w:rsidR="00D676A3">
        <w:fldChar w:fldCharType="separate"/>
      </w:r>
      <w:r w:rsidR="00765794">
        <w:rPr>
          <w:noProof/>
        </w:rPr>
        <w:t>16</w:t>
      </w:r>
      <w:r w:rsidR="00D676A3">
        <w:rPr>
          <w:noProof/>
        </w:rPr>
        <w:fldChar w:fldCharType="end"/>
      </w:r>
      <w:r>
        <w:t xml:space="preserve"> -</w:t>
      </w:r>
      <w:r w:rsidR="00A649BC">
        <w:t xml:space="preserve"> </w:t>
      </w:r>
      <w:r w:rsidR="00A649BC" w:rsidRPr="00CE7D44">
        <w:t>Fully Managed County Network Diagram</w:t>
      </w:r>
      <w:bookmarkEnd w:id="132"/>
    </w:p>
    <w:p w14:paraId="1AF9FFCF" w14:textId="77777777" w:rsidR="005E7F5E" w:rsidRDefault="005E7F5E">
      <w:pPr>
        <w:rPr>
          <w:rFonts w:cs="Arial"/>
          <w:b/>
          <w:bCs/>
          <w:sz w:val="24"/>
          <w:szCs w:val="26"/>
        </w:rPr>
      </w:pPr>
      <w:bookmarkStart w:id="133" w:name="_Toc68807152"/>
      <w:r>
        <w:br w:type="page"/>
      </w:r>
    </w:p>
    <w:p w14:paraId="3B55395E" w14:textId="0976507A" w:rsidR="00974D01" w:rsidRDefault="00974D01" w:rsidP="00670741">
      <w:pPr>
        <w:pStyle w:val="Heading3"/>
        <w:numPr>
          <w:ilvl w:val="2"/>
          <w:numId w:val="29"/>
        </w:numPr>
      </w:pPr>
      <w:bookmarkStart w:id="134" w:name="_Toc69731823"/>
      <w:r>
        <w:lastRenderedPageBreak/>
        <w:t>County Point of Presence (</w:t>
      </w:r>
      <w:proofErr w:type="spellStart"/>
      <w:r>
        <w:t>PoP</w:t>
      </w:r>
      <w:proofErr w:type="spellEnd"/>
      <w:r>
        <w:t>)</w:t>
      </w:r>
      <w:bookmarkEnd w:id="133"/>
      <w:bookmarkEnd w:id="134"/>
    </w:p>
    <w:p w14:paraId="4F86A284" w14:textId="77777777" w:rsidR="00974D01" w:rsidRDefault="00974D01" w:rsidP="00974D01">
      <w:pPr>
        <w:spacing w:after="120"/>
        <w:rPr>
          <w:szCs w:val="22"/>
        </w:rPr>
      </w:pPr>
      <w:r>
        <w:rPr>
          <w:szCs w:val="22"/>
        </w:rPr>
        <w:t xml:space="preserve">In the County </w:t>
      </w:r>
      <w:proofErr w:type="spellStart"/>
      <w:r w:rsidRPr="00D605E8">
        <w:rPr>
          <w:szCs w:val="22"/>
        </w:rPr>
        <w:t>PoP</w:t>
      </w:r>
      <w:proofErr w:type="spellEnd"/>
      <w:r>
        <w:rPr>
          <w:szCs w:val="22"/>
        </w:rPr>
        <w:t xml:space="preserve"> model, the c</w:t>
      </w:r>
      <w:r w:rsidRPr="00C554FA">
        <w:rPr>
          <w:szCs w:val="22"/>
        </w:rPr>
        <w:t>ounty provides access to the WAN through the County managed Core</w:t>
      </w:r>
      <w:r>
        <w:rPr>
          <w:szCs w:val="22"/>
        </w:rPr>
        <w:t>/</w:t>
      </w:r>
      <w:r w:rsidRPr="00C554FA">
        <w:rPr>
          <w:szCs w:val="22"/>
        </w:rPr>
        <w:t xml:space="preserve">Firewall located at a County </w:t>
      </w:r>
      <w:proofErr w:type="spellStart"/>
      <w:r w:rsidRPr="00C554FA">
        <w:rPr>
          <w:szCs w:val="22"/>
        </w:rPr>
        <w:t>PoP</w:t>
      </w:r>
      <w:proofErr w:type="spellEnd"/>
      <w:r w:rsidRPr="00C554FA">
        <w:rPr>
          <w:szCs w:val="22"/>
        </w:rPr>
        <w:t xml:space="preserve"> Site.</w:t>
      </w:r>
      <w:r>
        <w:rPr>
          <w:szCs w:val="22"/>
        </w:rPr>
        <w:t xml:space="preserve"> </w:t>
      </w:r>
    </w:p>
    <w:p w14:paraId="7B1573D9" w14:textId="77777777" w:rsidR="00974D01" w:rsidRDefault="00974D01" w:rsidP="005514EF">
      <w:pPr>
        <w:spacing w:after="240"/>
        <w:rPr>
          <w:szCs w:val="22"/>
        </w:rPr>
      </w:pPr>
      <w:r w:rsidRPr="00C554FA">
        <w:rPr>
          <w:szCs w:val="22"/>
        </w:rPr>
        <w:t>CalSAWS provides and maintains the site’s WAN connectivity (SD-WAN hardware and the communication links)</w:t>
      </w:r>
      <w:r>
        <w:rPr>
          <w:szCs w:val="22"/>
        </w:rPr>
        <w:t>. The C</w:t>
      </w:r>
      <w:r w:rsidRPr="00D605E8">
        <w:rPr>
          <w:szCs w:val="22"/>
        </w:rPr>
        <w:t>ounty provides access through</w:t>
      </w:r>
      <w:r>
        <w:rPr>
          <w:szCs w:val="22"/>
        </w:rPr>
        <w:t xml:space="preserve"> the</w:t>
      </w:r>
      <w:r w:rsidRPr="00D605E8">
        <w:rPr>
          <w:szCs w:val="22"/>
        </w:rPr>
        <w:t xml:space="preserve"> existing County WAN connection over </w:t>
      </w:r>
      <w:r>
        <w:rPr>
          <w:szCs w:val="22"/>
        </w:rPr>
        <w:t xml:space="preserve">the </w:t>
      </w:r>
      <w:r w:rsidRPr="00D605E8">
        <w:rPr>
          <w:szCs w:val="22"/>
        </w:rPr>
        <w:t>CalSAWS WAN.</w:t>
      </w:r>
      <w:r>
        <w:rPr>
          <w:szCs w:val="22"/>
        </w:rPr>
        <w:t xml:space="preserve">  </w:t>
      </w:r>
    </w:p>
    <w:p w14:paraId="268B6F39" w14:textId="344DA71C" w:rsidR="000553F7" w:rsidRDefault="002E79D5" w:rsidP="005514EF">
      <w:pPr>
        <w:keepNext/>
        <w:jc w:val="center"/>
      </w:pPr>
      <w:r>
        <w:rPr>
          <w:noProof/>
        </w:rPr>
        <w:drawing>
          <wp:inline distT="0" distB="0" distL="0" distR="0" wp14:anchorId="2210B883" wp14:editId="19C2BEA7">
            <wp:extent cx="4595480" cy="6404337"/>
            <wp:effectExtent l="0" t="0" r="0" b="0"/>
            <wp:docPr id="39" name="Picture 39"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Diagram&#10;&#10;Description automatically generated"/>
                    <pic:cNvPicPr/>
                  </pic:nvPicPr>
                  <pic:blipFill>
                    <a:blip r:embed="rId45"/>
                    <a:stretch>
                      <a:fillRect/>
                    </a:stretch>
                  </pic:blipFill>
                  <pic:spPr>
                    <a:xfrm>
                      <a:off x="0" y="0"/>
                      <a:ext cx="4622883" cy="6442526"/>
                    </a:xfrm>
                    <a:prstGeom prst="rect">
                      <a:avLst/>
                    </a:prstGeom>
                  </pic:spPr>
                </pic:pic>
              </a:graphicData>
            </a:graphic>
          </wp:inline>
        </w:drawing>
      </w:r>
    </w:p>
    <w:p w14:paraId="2F1319E7" w14:textId="7F036A48" w:rsidR="00974D01" w:rsidRDefault="000553F7" w:rsidP="00BC0E8A">
      <w:pPr>
        <w:pStyle w:val="Caption"/>
        <w:ind w:left="1080"/>
      </w:pPr>
      <w:bookmarkStart w:id="135" w:name="_Toc69731859"/>
      <w:r>
        <w:t xml:space="preserve">Figure </w:t>
      </w:r>
      <w:r w:rsidR="00D676A3">
        <w:fldChar w:fldCharType="begin"/>
      </w:r>
      <w:r w:rsidR="00D676A3">
        <w:instrText xml:space="preserve"> SEQ Figure \* ARABIC </w:instrText>
      </w:r>
      <w:r w:rsidR="00D676A3">
        <w:fldChar w:fldCharType="separate"/>
      </w:r>
      <w:r w:rsidR="00765794">
        <w:rPr>
          <w:noProof/>
        </w:rPr>
        <w:t>17</w:t>
      </w:r>
      <w:r w:rsidR="00D676A3">
        <w:rPr>
          <w:noProof/>
        </w:rPr>
        <w:fldChar w:fldCharType="end"/>
      </w:r>
      <w:r>
        <w:t xml:space="preserve"> -</w:t>
      </w:r>
      <w:r w:rsidR="00DA5C22">
        <w:t xml:space="preserve"> </w:t>
      </w:r>
      <w:r w:rsidR="00DA5C22" w:rsidRPr="00DA5C22">
        <w:t>County Point of Presence (</w:t>
      </w:r>
      <w:proofErr w:type="spellStart"/>
      <w:r w:rsidR="00DA5C22" w:rsidRPr="00DA5C22">
        <w:t>PoP</w:t>
      </w:r>
      <w:proofErr w:type="spellEnd"/>
      <w:r w:rsidR="00DA5C22" w:rsidRPr="00DA5C22">
        <w:t>) Network Diagram</w:t>
      </w:r>
      <w:bookmarkEnd w:id="135"/>
    </w:p>
    <w:p w14:paraId="4BC7C8C8" w14:textId="77777777" w:rsidR="006D476F" w:rsidRDefault="006D476F" w:rsidP="00670741">
      <w:pPr>
        <w:pStyle w:val="Heading3"/>
        <w:numPr>
          <w:ilvl w:val="2"/>
          <w:numId w:val="30"/>
        </w:numPr>
      </w:pPr>
      <w:bookmarkStart w:id="136" w:name="_Toc68807153"/>
      <w:bookmarkStart w:id="137" w:name="_Toc69731824"/>
      <w:r>
        <w:lastRenderedPageBreak/>
        <w:t>Department of Technology, Office of Technology Services</w:t>
      </w:r>
      <w:bookmarkEnd w:id="136"/>
      <w:bookmarkEnd w:id="137"/>
    </w:p>
    <w:p w14:paraId="4A6E89DB" w14:textId="77777777" w:rsidR="006D476F" w:rsidRDefault="006D476F" w:rsidP="006D476F">
      <w:pPr>
        <w:spacing w:after="120"/>
        <w:rPr>
          <w:szCs w:val="22"/>
        </w:rPr>
      </w:pPr>
      <w:r>
        <w:rPr>
          <w:szCs w:val="22"/>
        </w:rPr>
        <w:t xml:space="preserve">In the </w:t>
      </w:r>
      <w:proofErr w:type="spellStart"/>
      <w:r>
        <w:rPr>
          <w:szCs w:val="22"/>
        </w:rPr>
        <w:t>OTech</w:t>
      </w:r>
      <w:proofErr w:type="spellEnd"/>
      <w:r>
        <w:rPr>
          <w:szCs w:val="22"/>
        </w:rPr>
        <w:t xml:space="preserve"> Model, the </w:t>
      </w:r>
      <w:r w:rsidRPr="0047688F">
        <w:rPr>
          <w:szCs w:val="22"/>
        </w:rPr>
        <w:t xml:space="preserve">County provides access to the WAN through the existing County network to the </w:t>
      </w:r>
      <w:r>
        <w:rPr>
          <w:szCs w:val="22"/>
        </w:rPr>
        <w:t>California Department of Technology (</w:t>
      </w:r>
      <w:r w:rsidRPr="0047688F">
        <w:rPr>
          <w:szCs w:val="22"/>
        </w:rPr>
        <w:t>CDT</w:t>
      </w:r>
      <w:r>
        <w:rPr>
          <w:szCs w:val="22"/>
        </w:rPr>
        <w:t xml:space="preserve">) </w:t>
      </w:r>
      <w:proofErr w:type="spellStart"/>
      <w:r w:rsidRPr="0047688F">
        <w:rPr>
          <w:szCs w:val="22"/>
        </w:rPr>
        <w:t>OTech</w:t>
      </w:r>
      <w:proofErr w:type="spellEnd"/>
      <w:r w:rsidRPr="0047688F">
        <w:rPr>
          <w:szCs w:val="22"/>
        </w:rPr>
        <w:t xml:space="preserve"> Network.</w:t>
      </w:r>
      <w:r>
        <w:rPr>
          <w:szCs w:val="22"/>
        </w:rPr>
        <w:t xml:space="preserve"> </w:t>
      </w:r>
    </w:p>
    <w:p w14:paraId="0DAB714D" w14:textId="3FA6C856" w:rsidR="006D476F" w:rsidRDefault="006D476F" w:rsidP="006D476F">
      <w:pPr>
        <w:spacing w:after="120"/>
        <w:rPr>
          <w:szCs w:val="22"/>
        </w:rPr>
      </w:pPr>
      <w:r w:rsidRPr="0047688F">
        <w:rPr>
          <w:szCs w:val="22"/>
        </w:rPr>
        <w:t xml:space="preserve">CalSAWS provides and maintains the WAN connectivity to the </w:t>
      </w:r>
      <w:proofErr w:type="spellStart"/>
      <w:r w:rsidRPr="0047688F">
        <w:rPr>
          <w:szCs w:val="22"/>
        </w:rPr>
        <w:t>OTech</w:t>
      </w:r>
      <w:proofErr w:type="spellEnd"/>
      <w:r w:rsidRPr="0047688F">
        <w:rPr>
          <w:szCs w:val="22"/>
        </w:rPr>
        <w:t xml:space="preserve"> Data Center for access by the County.</w:t>
      </w:r>
      <w:r w:rsidR="00002365">
        <w:rPr>
          <w:szCs w:val="22"/>
        </w:rPr>
        <w:t xml:space="preserve"> The following diagram depicts the </w:t>
      </w:r>
      <w:proofErr w:type="spellStart"/>
      <w:r w:rsidR="00C84DB5">
        <w:rPr>
          <w:szCs w:val="22"/>
        </w:rPr>
        <w:t>OTech</w:t>
      </w:r>
      <w:proofErr w:type="spellEnd"/>
      <w:r w:rsidR="00C84DB5">
        <w:rPr>
          <w:szCs w:val="22"/>
        </w:rPr>
        <w:t xml:space="preserve"> Data Center.</w:t>
      </w:r>
    </w:p>
    <w:p w14:paraId="463AC71C" w14:textId="3320A46F" w:rsidR="003A6B81" w:rsidRDefault="00897939" w:rsidP="003A6B81">
      <w:pPr>
        <w:keepNext/>
      </w:pPr>
      <w:r>
        <w:rPr>
          <w:noProof/>
        </w:rPr>
        <w:drawing>
          <wp:inline distT="0" distB="0" distL="0" distR="0" wp14:anchorId="0650FF75" wp14:editId="427D6433">
            <wp:extent cx="5943600" cy="6296660"/>
            <wp:effectExtent l="0" t="0" r="0" b="8890"/>
            <wp:docPr id="6" name="Picture 6"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Diagram&#10;&#10;Description automatically generated"/>
                    <pic:cNvPicPr/>
                  </pic:nvPicPr>
                  <pic:blipFill>
                    <a:blip r:embed="rId46"/>
                    <a:stretch>
                      <a:fillRect/>
                    </a:stretch>
                  </pic:blipFill>
                  <pic:spPr>
                    <a:xfrm>
                      <a:off x="0" y="0"/>
                      <a:ext cx="5943600" cy="6296660"/>
                    </a:xfrm>
                    <a:prstGeom prst="rect">
                      <a:avLst/>
                    </a:prstGeom>
                  </pic:spPr>
                </pic:pic>
              </a:graphicData>
            </a:graphic>
          </wp:inline>
        </w:drawing>
      </w:r>
    </w:p>
    <w:p w14:paraId="41110112" w14:textId="52C96C8A" w:rsidR="00DA5C22" w:rsidRPr="00DA5C22" w:rsidRDefault="003A6B81" w:rsidP="003A6B81">
      <w:pPr>
        <w:pStyle w:val="Caption"/>
      </w:pPr>
      <w:bookmarkStart w:id="138" w:name="_Toc69731860"/>
      <w:r>
        <w:t xml:space="preserve">Figure </w:t>
      </w:r>
      <w:r w:rsidR="00D676A3">
        <w:fldChar w:fldCharType="begin"/>
      </w:r>
      <w:r w:rsidR="00D676A3">
        <w:instrText xml:space="preserve"> SEQ Figure \* ARABIC </w:instrText>
      </w:r>
      <w:r w:rsidR="00D676A3">
        <w:fldChar w:fldCharType="separate"/>
      </w:r>
      <w:r w:rsidR="00765794">
        <w:rPr>
          <w:noProof/>
        </w:rPr>
        <w:t>18</w:t>
      </w:r>
      <w:r w:rsidR="00D676A3">
        <w:rPr>
          <w:noProof/>
        </w:rPr>
        <w:fldChar w:fldCharType="end"/>
      </w:r>
      <w:r>
        <w:t xml:space="preserve"> - Department of Technology – OTECH Data Center</w:t>
      </w:r>
      <w:bookmarkEnd w:id="138"/>
    </w:p>
    <w:p w14:paraId="67336226" w14:textId="0322EC7A" w:rsidR="00BF7D97" w:rsidRDefault="00BF7D97" w:rsidP="002B435B">
      <w:pPr>
        <w:pStyle w:val="Heading2"/>
      </w:pPr>
      <w:bookmarkStart w:id="139" w:name="_Toc69731825"/>
      <w:r w:rsidRPr="00BF7D97">
        <w:lastRenderedPageBreak/>
        <w:t>Integration and Interfaces</w:t>
      </w:r>
      <w:bookmarkEnd w:id="139"/>
    </w:p>
    <w:p w14:paraId="1A6F1B8B" w14:textId="6EA01C95" w:rsidR="00956A5A" w:rsidRDefault="00956A5A" w:rsidP="00FB5B73">
      <w:pPr>
        <w:spacing w:after="240"/>
        <w:rPr>
          <w:szCs w:val="22"/>
        </w:rPr>
      </w:pPr>
      <w:r w:rsidRPr="005E7F5E">
        <w:rPr>
          <w:szCs w:val="22"/>
        </w:rPr>
        <w:t xml:space="preserve">CalSAWS interfaces with a number of </w:t>
      </w:r>
      <w:r w:rsidR="005E7F5E" w:rsidRPr="005E7F5E">
        <w:rPr>
          <w:szCs w:val="22"/>
        </w:rPr>
        <w:t xml:space="preserve">state and county </w:t>
      </w:r>
      <w:r w:rsidRPr="005E7F5E">
        <w:rPr>
          <w:szCs w:val="22"/>
        </w:rPr>
        <w:t>partners</w:t>
      </w:r>
      <w:r w:rsidR="005E7F5E" w:rsidRPr="005E7F5E">
        <w:rPr>
          <w:szCs w:val="22"/>
        </w:rPr>
        <w:t xml:space="preserve"> to exchange required dat</w:t>
      </w:r>
      <w:r w:rsidR="005E7F5E">
        <w:rPr>
          <w:szCs w:val="22"/>
        </w:rPr>
        <w:t xml:space="preserve">a. </w:t>
      </w:r>
      <w:r w:rsidR="00543B47">
        <w:rPr>
          <w:szCs w:val="22"/>
        </w:rPr>
        <w:t>The Table below provides a listing of Interface and File Exchanges.</w:t>
      </w:r>
    </w:p>
    <w:p w14:paraId="24ACA900" w14:textId="0B0CC187" w:rsidR="00867654" w:rsidRDefault="00867654" w:rsidP="001B3A94">
      <w:pPr>
        <w:pStyle w:val="Caption"/>
        <w:keepNext/>
      </w:pPr>
      <w:bookmarkStart w:id="140" w:name="_Toc69731874"/>
      <w:r>
        <w:t xml:space="preserve">Table </w:t>
      </w:r>
      <w:r w:rsidR="00D676A3">
        <w:fldChar w:fldCharType="begin"/>
      </w:r>
      <w:r w:rsidR="00D676A3">
        <w:instrText xml:space="preserve"> SEQ Table \* ARABIC </w:instrText>
      </w:r>
      <w:r w:rsidR="00D676A3">
        <w:fldChar w:fldCharType="separate"/>
      </w:r>
      <w:r w:rsidR="00A96E77">
        <w:rPr>
          <w:noProof/>
        </w:rPr>
        <w:t>1</w:t>
      </w:r>
      <w:r w:rsidR="00D676A3">
        <w:rPr>
          <w:noProof/>
        </w:rPr>
        <w:fldChar w:fldCharType="end"/>
      </w:r>
      <w:r>
        <w:t xml:space="preserve"> - CalSAWS Interface and File Exchanges</w:t>
      </w:r>
      <w:bookmarkEnd w:id="140"/>
    </w:p>
    <w:tbl>
      <w:tblPr>
        <w:tblW w:w="9676" w:type="dxa"/>
        <w:jc w:val="center"/>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ayout w:type="fixed"/>
        <w:tblLook w:val="04A0" w:firstRow="1" w:lastRow="0" w:firstColumn="1" w:lastColumn="0" w:noHBand="0" w:noVBand="1"/>
      </w:tblPr>
      <w:tblGrid>
        <w:gridCol w:w="3000"/>
        <w:gridCol w:w="3338"/>
        <w:gridCol w:w="3338"/>
      </w:tblGrid>
      <w:tr w:rsidR="005F1B23" w:rsidRPr="000D76BE" w14:paraId="6BF100D9" w14:textId="645427E4" w:rsidTr="001B3A94">
        <w:trPr>
          <w:trHeight w:val="300"/>
          <w:tblHeader/>
          <w:jc w:val="center"/>
        </w:trPr>
        <w:tc>
          <w:tcPr>
            <w:tcW w:w="9676" w:type="dxa"/>
            <w:gridSpan w:val="3"/>
            <w:shd w:val="clear" w:color="auto" w:fill="3A639E"/>
            <w:noWrap/>
            <w:vAlign w:val="bottom"/>
          </w:tcPr>
          <w:p w14:paraId="0B8B3464" w14:textId="26BB9F45" w:rsidR="005F1B23" w:rsidRDefault="005F1B23" w:rsidP="00365F27">
            <w:pPr>
              <w:pStyle w:val="TableHeading"/>
              <w:spacing w:before="0" w:after="120"/>
            </w:pPr>
            <w:r>
              <w:t>CalSAWS Interface</w:t>
            </w:r>
            <w:r w:rsidR="00195243">
              <w:t>s</w:t>
            </w:r>
            <w:r>
              <w:t xml:space="preserve"> and File Exchanges</w:t>
            </w:r>
          </w:p>
        </w:tc>
      </w:tr>
      <w:tr w:rsidR="005F1B23" w:rsidRPr="000D76BE" w14:paraId="14C213D6" w14:textId="6ADB7EB6" w:rsidTr="001B3A94">
        <w:trPr>
          <w:trHeight w:val="300"/>
          <w:jc w:val="center"/>
        </w:trPr>
        <w:tc>
          <w:tcPr>
            <w:tcW w:w="3000" w:type="dxa"/>
            <w:shd w:val="clear" w:color="auto" w:fill="F2F2F2" w:themeFill="background1" w:themeFillShade="F2"/>
            <w:noWrap/>
            <w:vAlign w:val="center"/>
          </w:tcPr>
          <w:p w14:paraId="17BA7334" w14:textId="333B5D61" w:rsidR="005F1B23" w:rsidRPr="001B3A94" w:rsidRDefault="005F1B23" w:rsidP="005F1B23">
            <w:pPr>
              <w:pStyle w:val="TableText"/>
              <w:spacing w:before="0" w:after="120"/>
            </w:pPr>
            <w:r w:rsidRPr="001B3A94">
              <w:t>CCSAS</w:t>
            </w:r>
          </w:p>
        </w:tc>
        <w:tc>
          <w:tcPr>
            <w:tcW w:w="3338" w:type="dxa"/>
            <w:shd w:val="clear" w:color="auto" w:fill="F2F2F2" w:themeFill="background1" w:themeFillShade="F2"/>
            <w:vAlign w:val="center"/>
          </w:tcPr>
          <w:p w14:paraId="2A3F529B" w14:textId="0554B179" w:rsidR="005F1B23" w:rsidRPr="001B3A94" w:rsidRDefault="005F1B23" w:rsidP="005F1B23">
            <w:pPr>
              <w:pStyle w:val="TableText"/>
              <w:spacing w:before="0" w:after="120"/>
            </w:pPr>
            <w:r w:rsidRPr="001B3A94">
              <w:t>CMIPS II</w:t>
            </w:r>
          </w:p>
        </w:tc>
        <w:tc>
          <w:tcPr>
            <w:tcW w:w="3338" w:type="dxa"/>
            <w:shd w:val="clear" w:color="auto" w:fill="F2F2F2" w:themeFill="background1" w:themeFillShade="F2"/>
            <w:vAlign w:val="center"/>
          </w:tcPr>
          <w:p w14:paraId="0199068E" w14:textId="4FEFFAE3" w:rsidR="005F1B23" w:rsidRPr="001B3A94" w:rsidRDefault="005F1B23" w:rsidP="005F1B23">
            <w:pPr>
              <w:pStyle w:val="TableText"/>
              <w:spacing w:before="0" w:after="120"/>
            </w:pPr>
            <w:r w:rsidRPr="001B3A94">
              <w:t>ARS – County Fiscal</w:t>
            </w:r>
          </w:p>
        </w:tc>
      </w:tr>
      <w:tr w:rsidR="005F1B23" w:rsidRPr="000D76BE" w14:paraId="3B685E20" w14:textId="4DF948D5" w:rsidTr="001B3A94">
        <w:trPr>
          <w:trHeight w:val="300"/>
          <w:jc w:val="center"/>
        </w:trPr>
        <w:tc>
          <w:tcPr>
            <w:tcW w:w="3000" w:type="dxa"/>
            <w:shd w:val="clear" w:color="auto" w:fill="F2F2F2" w:themeFill="background1" w:themeFillShade="F2"/>
            <w:noWrap/>
            <w:vAlign w:val="center"/>
          </w:tcPr>
          <w:p w14:paraId="747FB668" w14:textId="077A306D" w:rsidR="005F1B23" w:rsidRPr="001B3A94" w:rsidRDefault="005F1B23" w:rsidP="005F1B23">
            <w:pPr>
              <w:pStyle w:val="TableText"/>
              <w:spacing w:before="0" w:after="120"/>
            </w:pPr>
            <w:r w:rsidRPr="001B3A94">
              <w:t>CHDP</w:t>
            </w:r>
          </w:p>
        </w:tc>
        <w:tc>
          <w:tcPr>
            <w:tcW w:w="3338" w:type="dxa"/>
            <w:shd w:val="clear" w:color="auto" w:fill="F2F2F2" w:themeFill="background1" w:themeFillShade="F2"/>
            <w:vAlign w:val="center"/>
          </w:tcPr>
          <w:p w14:paraId="7ACB50D4" w14:textId="1D290F7A" w:rsidR="005F1B23" w:rsidRPr="001B3A94" w:rsidRDefault="005F1B23" w:rsidP="005F1B23">
            <w:pPr>
              <w:pStyle w:val="TableText"/>
              <w:spacing w:before="0" w:after="120"/>
            </w:pPr>
            <w:r w:rsidRPr="001B3A94">
              <w:t>Direct Certification (School Districts)</w:t>
            </w:r>
          </w:p>
        </w:tc>
        <w:tc>
          <w:tcPr>
            <w:tcW w:w="3338" w:type="dxa"/>
            <w:shd w:val="clear" w:color="auto" w:fill="F2F2F2" w:themeFill="background1" w:themeFillShade="F2"/>
            <w:vAlign w:val="center"/>
          </w:tcPr>
          <w:p w14:paraId="6F6C00D9" w14:textId="4478C043" w:rsidR="005F1B23" w:rsidRPr="001B3A94" w:rsidRDefault="005F1B23" w:rsidP="005F1B23">
            <w:pPr>
              <w:pStyle w:val="TableText"/>
              <w:spacing w:before="0" w:after="120"/>
            </w:pPr>
            <w:r w:rsidRPr="001B3A94">
              <w:t>DCFS</w:t>
            </w:r>
          </w:p>
        </w:tc>
      </w:tr>
      <w:tr w:rsidR="005F1B23" w:rsidRPr="000D76BE" w14:paraId="3D03B088" w14:textId="59DEB2D1" w:rsidTr="001B3A94">
        <w:trPr>
          <w:trHeight w:val="300"/>
          <w:jc w:val="center"/>
        </w:trPr>
        <w:tc>
          <w:tcPr>
            <w:tcW w:w="3000" w:type="dxa"/>
            <w:shd w:val="clear" w:color="auto" w:fill="F2F2F2" w:themeFill="background1" w:themeFillShade="F2"/>
            <w:noWrap/>
            <w:vAlign w:val="center"/>
          </w:tcPr>
          <w:p w14:paraId="2DEFB403" w14:textId="75A0856F" w:rsidR="005F1B23" w:rsidRPr="001B3A94" w:rsidRDefault="005F1B23" w:rsidP="005F1B23">
            <w:pPr>
              <w:pStyle w:val="TableText"/>
              <w:spacing w:before="0" w:after="120"/>
            </w:pPr>
            <w:r w:rsidRPr="001B3A94">
              <w:t>Death Match Registrar Recorder</w:t>
            </w:r>
          </w:p>
        </w:tc>
        <w:tc>
          <w:tcPr>
            <w:tcW w:w="3338" w:type="dxa"/>
            <w:shd w:val="clear" w:color="auto" w:fill="F2F2F2" w:themeFill="background1" w:themeFillShade="F2"/>
            <w:vAlign w:val="center"/>
          </w:tcPr>
          <w:p w14:paraId="6FC8FF53" w14:textId="4B438EB7" w:rsidR="005F1B23" w:rsidRPr="001B3A94" w:rsidRDefault="005F1B23" w:rsidP="005F1B23">
            <w:pPr>
              <w:pStyle w:val="TableText"/>
              <w:spacing w:before="0" w:after="120"/>
            </w:pPr>
            <w:r w:rsidRPr="001B3A94">
              <w:t>Auditor Controllers</w:t>
            </w:r>
          </w:p>
        </w:tc>
        <w:tc>
          <w:tcPr>
            <w:tcW w:w="3338" w:type="dxa"/>
            <w:shd w:val="clear" w:color="auto" w:fill="F2F2F2" w:themeFill="background1" w:themeFillShade="F2"/>
            <w:vAlign w:val="center"/>
          </w:tcPr>
          <w:p w14:paraId="4F7EEC3E" w14:textId="6774B676" w:rsidR="005F1B23" w:rsidRPr="001B3A94" w:rsidRDefault="005F1B23" w:rsidP="005F1B23">
            <w:pPr>
              <w:pStyle w:val="TableText"/>
              <w:spacing w:before="0" w:after="120"/>
            </w:pPr>
            <w:r w:rsidRPr="001B3A94">
              <w:t>EBT FIS</w:t>
            </w:r>
          </w:p>
        </w:tc>
      </w:tr>
      <w:tr w:rsidR="005F1B23" w:rsidRPr="000D76BE" w14:paraId="7AA0E874" w14:textId="38A28542" w:rsidTr="001B3A94">
        <w:trPr>
          <w:trHeight w:val="300"/>
          <w:jc w:val="center"/>
        </w:trPr>
        <w:tc>
          <w:tcPr>
            <w:tcW w:w="3000" w:type="dxa"/>
            <w:shd w:val="clear" w:color="auto" w:fill="F2F2F2" w:themeFill="background1" w:themeFillShade="F2"/>
            <w:noWrap/>
            <w:vAlign w:val="center"/>
          </w:tcPr>
          <w:p w14:paraId="51981D75" w14:textId="2A2BEA3D" w:rsidR="005F1B23" w:rsidRPr="001B3A94" w:rsidRDefault="005F1B23" w:rsidP="005F1B23">
            <w:pPr>
              <w:pStyle w:val="TableText"/>
              <w:spacing w:before="0" w:after="120"/>
            </w:pPr>
            <w:r w:rsidRPr="001B3A94">
              <w:t>Employee Roster</w:t>
            </w:r>
          </w:p>
        </w:tc>
        <w:tc>
          <w:tcPr>
            <w:tcW w:w="3338" w:type="dxa"/>
            <w:shd w:val="clear" w:color="auto" w:fill="F2F2F2" w:themeFill="background1" w:themeFillShade="F2"/>
            <w:vAlign w:val="center"/>
          </w:tcPr>
          <w:p w14:paraId="1DE4C33D" w14:textId="79C6E2AF" w:rsidR="005F1B23" w:rsidRPr="001B3A94" w:rsidRDefault="005F1B23" w:rsidP="005F1B23">
            <w:pPr>
              <w:pStyle w:val="TableText"/>
              <w:spacing w:before="0" w:after="120"/>
            </w:pPr>
            <w:r w:rsidRPr="001B3A94">
              <w:t>Central Print Services</w:t>
            </w:r>
          </w:p>
        </w:tc>
        <w:tc>
          <w:tcPr>
            <w:tcW w:w="3338" w:type="dxa"/>
            <w:shd w:val="clear" w:color="auto" w:fill="F2F2F2" w:themeFill="background1" w:themeFillShade="F2"/>
            <w:vAlign w:val="center"/>
          </w:tcPr>
          <w:p w14:paraId="4DDF1269" w14:textId="0388AAD5" w:rsidR="005F1B23" w:rsidRPr="001B3A94" w:rsidRDefault="005F1B23" w:rsidP="005F1B23">
            <w:pPr>
              <w:pStyle w:val="TableText"/>
              <w:spacing w:before="0" w:after="120"/>
            </w:pPr>
            <w:r w:rsidRPr="001B3A94">
              <w:t>GR Housing</w:t>
            </w:r>
          </w:p>
        </w:tc>
      </w:tr>
      <w:tr w:rsidR="005F1B23" w:rsidRPr="000D76BE" w14:paraId="6407C88F" w14:textId="3FADD76B" w:rsidTr="001B3A94">
        <w:trPr>
          <w:trHeight w:val="300"/>
          <w:jc w:val="center"/>
        </w:trPr>
        <w:tc>
          <w:tcPr>
            <w:tcW w:w="3000" w:type="dxa"/>
            <w:shd w:val="clear" w:color="auto" w:fill="F2F2F2" w:themeFill="background1" w:themeFillShade="F2"/>
            <w:noWrap/>
            <w:vAlign w:val="center"/>
          </w:tcPr>
          <w:p w14:paraId="57D01022" w14:textId="71C5E3D3" w:rsidR="005F1B23" w:rsidRPr="001B3A94" w:rsidRDefault="005F1B23" w:rsidP="005F1B23">
            <w:pPr>
              <w:pStyle w:val="TableText"/>
              <w:spacing w:before="0" w:after="120"/>
            </w:pPr>
            <w:r w:rsidRPr="001B3A94">
              <w:t>Lobby Monitor</w:t>
            </w:r>
          </w:p>
        </w:tc>
        <w:tc>
          <w:tcPr>
            <w:tcW w:w="3338" w:type="dxa"/>
            <w:shd w:val="clear" w:color="auto" w:fill="F2F2F2" w:themeFill="background1" w:themeFillShade="F2"/>
            <w:vAlign w:val="center"/>
          </w:tcPr>
          <w:p w14:paraId="2B3D5C74" w14:textId="5DF35C77" w:rsidR="005F1B23" w:rsidRPr="001B3A94" w:rsidRDefault="005F1B23" w:rsidP="005F1B23">
            <w:pPr>
              <w:pStyle w:val="TableText"/>
              <w:spacing w:before="0" w:after="120"/>
            </w:pPr>
            <w:r w:rsidRPr="001B3A94">
              <w:t>Hyland Imaging</w:t>
            </w:r>
          </w:p>
        </w:tc>
        <w:tc>
          <w:tcPr>
            <w:tcW w:w="3338" w:type="dxa"/>
            <w:shd w:val="clear" w:color="auto" w:fill="F2F2F2" w:themeFill="background1" w:themeFillShade="F2"/>
            <w:vAlign w:val="center"/>
          </w:tcPr>
          <w:p w14:paraId="0B2DF71F" w14:textId="2D0E5850" w:rsidR="005F1B23" w:rsidRPr="001B3A94" w:rsidRDefault="005F1B23" w:rsidP="005F1B23">
            <w:pPr>
              <w:pStyle w:val="TableText"/>
              <w:spacing w:before="0" w:after="120"/>
            </w:pPr>
            <w:r w:rsidRPr="001B3A94">
              <w:t>Jail Match Sheriff’s Dept.</w:t>
            </w:r>
          </w:p>
        </w:tc>
      </w:tr>
      <w:tr w:rsidR="005F1B23" w:rsidRPr="000D76BE" w14:paraId="6BA68A0E" w14:textId="7F0FCE62" w:rsidTr="001B3A94">
        <w:trPr>
          <w:trHeight w:val="300"/>
          <w:jc w:val="center"/>
        </w:trPr>
        <w:tc>
          <w:tcPr>
            <w:tcW w:w="3000" w:type="dxa"/>
            <w:shd w:val="clear" w:color="auto" w:fill="F2F2F2" w:themeFill="background1" w:themeFillShade="F2"/>
            <w:noWrap/>
            <w:vAlign w:val="center"/>
          </w:tcPr>
          <w:p w14:paraId="5134A4E3" w14:textId="4FC2024C" w:rsidR="005F1B23" w:rsidRPr="001B3A94" w:rsidRDefault="005F1B23" w:rsidP="005F1B23">
            <w:pPr>
              <w:pStyle w:val="TableText"/>
              <w:spacing w:before="0" w:after="120"/>
            </w:pPr>
            <w:r w:rsidRPr="001B3A94">
              <w:t>Probation</w:t>
            </w:r>
          </w:p>
        </w:tc>
        <w:tc>
          <w:tcPr>
            <w:tcW w:w="3338" w:type="dxa"/>
            <w:shd w:val="clear" w:color="auto" w:fill="F2F2F2" w:themeFill="background1" w:themeFillShade="F2"/>
            <w:vAlign w:val="center"/>
          </w:tcPr>
          <w:p w14:paraId="6A66E7A1" w14:textId="5C2F3C09" w:rsidR="005F1B23" w:rsidRPr="001B3A94" w:rsidRDefault="005F1B23" w:rsidP="005F1B23">
            <w:pPr>
              <w:pStyle w:val="TableText"/>
              <w:spacing w:before="0" w:after="120"/>
            </w:pPr>
            <w:r w:rsidRPr="001B3A94">
              <w:t>CSC/IVR</w:t>
            </w:r>
          </w:p>
        </w:tc>
        <w:tc>
          <w:tcPr>
            <w:tcW w:w="3338" w:type="dxa"/>
            <w:shd w:val="clear" w:color="auto" w:fill="F2F2F2" w:themeFill="background1" w:themeFillShade="F2"/>
            <w:vAlign w:val="center"/>
          </w:tcPr>
          <w:p w14:paraId="1C6D81B0" w14:textId="1A5ED1FA" w:rsidR="005F1B23" w:rsidRPr="001B3A94" w:rsidRDefault="005F1B23" w:rsidP="005F1B23">
            <w:pPr>
              <w:pStyle w:val="TableText"/>
              <w:spacing w:before="0" w:after="120"/>
            </w:pPr>
            <w:r w:rsidRPr="001B3A94">
              <w:t>CalHEERS</w:t>
            </w:r>
          </w:p>
        </w:tc>
      </w:tr>
      <w:tr w:rsidR="00C92D92" w:rsidRPr="000D76BE" w14:paraId="5F68FC1C" w14:textId="5CF5F3CB" w:rsidTr="001B3A94">
        <w:trPr>
          <w:trHeight w:val="300"/>
          <w:jc w:val="center"/>
        </w:trPr>
        <w:tc>
          <w:tcPr>
            <w:tcW w:w="3000" w:type="dxa"/>
            <w:shd w:val="clear" w:color="auto" w:fill="F2F2F2" w:themeFill="background1" w:themeFillShade="F2"/>
            <w:noWrap/>
            <w:vAlign w:val="center"/>
          </w:tcPr>
          <w:p w14:paraId="6D869758" w14:textId="60DF0622" w:rsidR="00C92D92" w:rsidRPr="001B3A94" w:rsidRDefault="00C92D92" w:rsidP="00C92D92">
            <w:pPr>
              <w:pStyle w:val="TableText"/>
              <w:spacing w:before="0" w:after="120"/>
            </w:pPr>
            <w:r w:rsidRPr="001B3A94">
              <w:t>QCIS</w:t>
            </w:r>
          </w:p>
        </w:tc>
        <w:tc>
          <w:tcPr>
            <w:tcW w:w="3338" w:type="dxa"/>
            <w:shd w:val="clear" w:color="auto" w:fill="F2F2F2" w:themeFill="background1" w:themeFillShade="F2"/>
            <w:vAlign w:val="center"/>
          </w:tcPr>
          <w:p w14:paraId="563CD7F0" w14:textId="1B1F1A4F" w:rsidR="00C92D92" w:rsidRPr="001B3A94" w:rsidRDefault="00C92D92" w:rsidP="00C92D92">
            <w:pPr>
              <w:pStyle w:val="TableText"/>
              <w:spacing w:before="0" w:after="120"/>
            </w:pPr>
            <w:r w:rsidRPr="001B3A94">
              <w:t>LEADS (AB 109)State Corrections Dept</w:t>
            </w:r>
          </w:p>
        </w:tc>
        <w:tc>
          <w:tcPr>
            <w:tcW w:w="3338" w:type="dxa"/>
            <w:shd w:val="clear" w:color="auto" w:fill="F2F2F2" w:themeFill="background1" w:themeFillShade="F2"/>
            <w:vAlign w:val="center"/>
          </w:tcPr>
          <w:p w14:paraId="6296A708" w14:textId="474F06B9" w:rsidR="00C92D92" w:rsidRPr="001B3A94" w:rsidRDefault="00C92D92" w:rsidP="00C92D92">
            <w:pPr>
              <w:pStyle w:val="TableText"/>
              <w:spacing w:before="0" w:after="120"/>
            </w:pPr>
            <w:r w:rsidRPr="001B3A94">
              <w:t>BenefitsCal</w:t>
            </w:r>
          </w:p>
        </w:tc>
      </w:tr>
      <w:tr w:rsidR="00C92D92" w:rsidRPr="000D76BE" w14:paraId="3664A8DC" w14:textId="54CFC21B" w:rsidTr="001B3A94">
        <w:trPr>
          <w:trHeight w:val="300"/>
          <w:jc w:val="center"/>
        </w:trPr>
        <w:tc>
          <w:tcPr>
            <w:tcW w:w="3000" w:type="dxa"/>
            <w:shd w:val="clear" w:color="auto" w:fill="F2F2F2" w:themeFill="background1" w:themeFillShade="F2"/>
            <w:noWrap/>
            <w:vAlign w:val="center"/>
          </w:tcPr>
          <w:p w14:paraId="4EDAAE7C" w14:textId="66FB2F19" w:rsidR="00C92D92" w:rsidRPr="001B3A94" w:rsidRDefault="00C92D92" w:rsidP="00C92D92">
            <w:pPr>
              <w:pStyle w:val="TableText"/>
              <w:spacing w:before="0" w:after="120"/>
            </w:pPr>
            <w:r w:rsidRPr="001B3A94">
              <w:t>SCI</w:t>
            </w:r>
          </w:p>
        </w:tc>
        <w:tc>
          <w:tcPr>
            <w:tcW w:w="3338" w:type="dxa"/>
            <w:shd w:val="clear" w:color="auto" w:fill="F2F2F2" w:themeFill="background1" w:themeFillShade="F2"/>
            <w:vAlign w:val="center"/>
          </w:tcPr>
          <w:p w14:paraId="27B48420" w14:textId="134117E7" w:rsidR="00C92D92" w:rsidRPr="001B3A94" w:rsidRDefault="00C92D92" w:rsidP="00C92D92">
            <w:pPr>
              <w:pStyle w:val="TableText"/>
              <w:spacing w:before="0" w:after="120"/>
            </w:pPr>
            <w:r w:rsidRPr="001B3A94">
              <w:t>MEDS</w:t>
            </w:r>
          </w:p>
        </w:tc>
        <w:tc>
          <w:tcPr>
            <w:tcW w:w="3338" w:type="dxa"/>
            <w:shd w:val="clear" w:color="auto" w:fill="F2F2F2" w:themeFill="background1" w:themeFillShade="F2"/>
            <w:vAlign w:val="center"/>
          </w:tcPr>
          <w:p w14:paraId="4156686A" w14:textId="3DC1B13D" w:rsidR="00C92D92" w:rsidRPr="001B3A94" w:rsidRDefault="00C92D92" w:rsidP="00C92D92">
            <w:pPr>
              <w:pStyle w:val="TableText"/>
              <w:spacing w:before="0" w:after="120"/>
            </w:pPr>
            <w:r w:rsidRPr="001B3A94">
              <w:t>BOA (Bank of America)</w:t>
            </w:r>
          </w:p>
        </w:tc>
      </w:tr>
      <w:tr w:rsidR="00C92D92" w:rsidRPr="000D76BE" w14:paraId="3C02D794" w14:textId="37497191" w:rsidTr="001B3A94">
        <w:trPr>
          <w:trHeight w:val="300"/>
          <w:jc w:val="center"/>
        </w:trPr>
        <w:tc>
          <w:tcPr>
            <w:tcW w:w="3000" w:type="dxa"/>
            <w:shd w:val="clear" w:color="auto" w:fill="F2F2F2" w:themeFill="background1" w:themeFillShade="F2"/>
            <w:noWrap/>
            <w:vAlign w:val="center"/>
          </w:tcPr>
          <w:p w14:paraId="40DB66C8" w14:textId="4D4ACFBC" w:rsidR="00C92D92" w:rsidRPr="001B3A94" w:rsidRDefault="00C92D92" w:rsidP="00C92D92">
            <w:pPr>
              <w:pStyle w:val="TableText"/>
              <w:spacing w:before="0" w:after="120"/>
            </w:pPr>
            <w:r w:rsidRPr="001B3A94">
              <w:t>SED</w:t>
            </w:r>
          </w:p>
        </w:tc>
        <w:tc>
          <w:tcPr>
            <w:tcW w:w="3338" w:type="dxa"/>
            <w:shd w:val="clear" w:color="auto" w:fill="F2F2F2" w:themeFill="background1" w:themeFillShade="F2"/>
            <w:vAlign w:val="center"/>
          </w:tcPr>
          <w:p w14:paraId="3DFC652D" w14:textId="433EAC2B" w:rsidR="00C92D92" w:rsidRPr="001B3A94" w:rsidRDefault="00C92D92" w:rsidP="00C92D92">
            <w:pPr>
              <w:pStyle w:val="TableText"/>
              <w:spacing w:before="0" w:after="120"/>
            </w:pPr>
            <w:r w:rsidRPr="001B3A94">
              <w:t>Outbound Call/Text</w:t>
            </w:r>
          </w:p>
        </w:tc>
        <w:tc>
          <w:tcPr>
            <w:tcW w:w="3338" w:type="dxa"/>
            <w:shd w:val="clear" w:color="auto" w:fill="F2F2F2" w:themeFill="background1" w:themeFillShade="F2"/>
            <w:vAlign w:val="center"/>
          </w:tcPr>
          <w:p w14:paraId="17969D66" w14:textId="4AB93652" w:rsidR="00C92D92" w:rsidRPr="001B3A94" w:rsidRDefault="00C92D92" w:rsidP="00C92D92">
            <w:pPr>
              <w:pStyle w:val="TableText"/>
              <w:spacing w:before="0" w:after="120"/>
            </w:pPr>
            <w:r w:rsidRPr="001B3A94">
              <w:t>CHP</w:t>
            </w:r>
          </w:p>
        </w:tc>
      </w:tr>
      <w:tr w:rsidR="00C92D92" w:rsidRPr="000D76BE" w14:paraId="699C9278" w14:textId="14B44807" w:rsidTr="001B3A94">
        <w:trPr>
          <w:trHeight w:val="300"/>
          <w:jc w:val="center"/>
        </w:trPr>
        <w:tc>
          <w:tcPr>
            <w:tcW w:w="3000" w:type="dxa"/>
            <w:shd w:val="clear" w:color="auto" w:fill="F2F2F2" w:themeFill="background1" w:themeFillShade="F2"/>
            <w:noWrap/>
            <w:vAlign w:val="center"/>
          </w:tcPr>
          <w:p w14:paraId="35D28DF4" w14:textId="4A105097" w:rsidR="00C92D92" w:rsidRPr="001B3A94" w:rsidRDefault="00C92D92" w:rsidP="00C92D92">
            <w:pPr>
              <w:pStyle w:val="TableText"/>
              <w:spacing w:before="0" w:after="120"/>
            </w:pPr>
            <w:r w:rsidRPr="001B3A94">
              <w:t>WDTIP</w:t>
            </w:r>
          </w:p>
        </w:tc>
        <w:tc>
          <w:tcPr>
            <w:tcW w:w="3338" w:type="dxa"/>
            <w:shd w:val="clear" w:color="auto" w:fill="F2F2F2" w:themeFill="background1" w:themeFillShade="F2"/>
            <w:vAlign w:val="center"/>
          </w:tcPr>
          <w:p w14:paraId="3DA3ABEA" w14:textId="565FD0C0" w:rsidR="00C92D92" w:rsidRPr="001B3A94" w:rsidRDefault="00C92D92" w:rsidP="00C92D92">
            <w:pPr>
              <w:pStyle w:val="TableText"/>
              <w:spacing w:before="0" w:after="120"/>
            </w:pPr>
            <w:r w:rsidRPr="001B3A94">
              <w:t>SAVE</w:t>
            </w:r>
          </w:p>
        </w:tc>
        <w:tc>
          <w:tcPr>
            <w:tcW w:w="3338" w:type="dxa"/>
            <w:shd w:val="clear" w:color="auto" w:fill="F2F2F2" w:themeFill="background1" w:themeFillShade="F2"/>
            <w:vAlign w:val="center"/>
          </w:tcPr>
          <w:p w14:paraId="633C023E" w14:textId="3E65B45E" w:rsidR="00C92D92" w:rsidRPr="001B3A94" w:rsidRDefault="00C92D92" w:rsidP="00C92D92">
            <w:pPr>
              <w:pStyle w:val="TableText"/>
              <w:spacing w:before="0" w:after="120"/>
            </w:pPr>
            <w:r w:rsidRPr="001B3A94">
              <w:t>E2LITE</w:t>
            </w:r>
          </w:p>
        </w:tc>
      </w:tr>
      <w:tr w:rsidR="005F1B23" w:rsidRPr="000D76BE" w14:paraId="333D4A6E" w14:textId="0E1152AB" w:rsidTr="001B3A94">
        <w:trPr>
          <w:trHeight w:val="300"/>
          <w:jc w:val="center"/>
        </w:trPr>
        <w:tc>
          <w:tcPr>
            <w:tcW w:w="3000" w:type="dxa"/>
            <w:shd w:val="clear" w:color="auto" w:fill="F2F2F2" w:themeFill="background1" w:themeFillShade="F2"/>
            <w:noWrap/>
            <w:vAlign w:val="center"/>
          </w:tcPr>
          <w:p w14:paraId="5BAA66F9" w14:textId="6EF07CE8" w:rsidR="005F1B23" w:rsidRPr="001B3A94" w:rsidRDefault="005F1B23" w:rsidP="005F1B23">
            <w:pPr>
              <w:pStyle w:val="TableText"/>
              <w:spacing w:before="0" w:after="120"/>
            </w:pPr>
            <w:r w:rsidRPr="001B3A94">
              <w:t>APP</w:t>
            </w:r>
          </w:p>
        </w:tc>
        <w:tc>
          <w:tcPr>
            <w:tcW w:w="3338" w:type="dxa"/>
            <w:shd w:val="clear" w:color="auto" w:fill="F2F2F2" w:themeFill="background1" w:themeFillShade="F2"/>
            <w:vAlign w:val="center"/>
          </w:tcPr>
          <w:p w14:paraId="7BAF02A4" w14:textId="34D83B81" w:rsidR="005F1B23" w:rsidRPr="001B3A94" w:rsidRDefault="005F1B23" w:rsidP="005F1B23">
            <w:pPr>
              <w:pStyle w:val="TableText"/>
              <w:spacing w:before="0" w:after="120"/>
            </w:pPr>
            <w:r w:rsidRPr="001B3A94">
              <w:t>TTC – Collections</w:t>
            </w:r>
          </w:p>
        </w:tc>
        <w:tc>
          <w:tcPr>
            <w:tcW w:w="3338" w:type="dxa"/>
            <w:shd w:val="clear" w:color="auto" w:fill="F2F2F2" w:themeFill="background1" w:themeFillShade="F2"/>
            <w:vAlign w:val="center"/>
          </w:tcPr>
          <w:p w14:paraId="499D3114" w14:textId="0BD46421" w:rsidR="005F1B23" w:rsidRPr="001B3A94" w:rsidRDefault="005F1B23" w:rsidP="005F1B23">
            <w:pPr>
              <w:pStyle w:val="TableText"/>
              <w:spacing w:before="0" w:after="120"/>
            </w:pPr>
          </w:p>
        </w:tc>
      </w:tr>
      <w:tr w:rsidR="005F1B23" w:rsidRPr="000D76BE" w14:paraId="2A817031" w14:textId="6FFACC4E" w:rsidTr="001B3A94">
        <w:trPr>
          <w:trHeight w:val="300"/>
          <w:jc w:val="center"/>
        </w:trPr>
        <w:tc>
          <w:tcPr>
            <w:tcW w:w="3000" w:type="dxa"/>
            <w:shd w:val="clear" w:color="auto" w:fill="F2F2F2" w:themeFill="background1" w:themeFillShade="F2"/>
            <w:noWrap/>
            <w:vAlign w:val="center"/>
          </w:tcPr>
          <w:p w14:paraId="3F228628" w14:textId="7AA6DB08" w:rsidR="005F1B23" w:rsidRPr="001B3A94" w:rsidRDefault="00CD3F7D" w:rsidP="005F1B23">
            <w:pPr>
              <w:pStyle w:val="TableText"/>
              <w:spacing w:before="0" w:after="120"/>
            </w:pPr>
            <w:r w:rsidRPr="001B3A94">
              <w:t>Data Mining Vendor (DMS)</w:t>
            </w:r>
          </w:p>
        </w:tc>
        <w:tc>
          <w:tcPr>
            <w:tcW w:w="3338" w:type="dxa"/>
            <w:shd w:val="clear" w:color="auto" w:fill="F2F2F2" w:themeFill="background1" w:themeFillShade="F2"/>
          </w:tcPr>
          <w:p w14:paraId="519B12AF" w14:textId="76A98780" w:rsidR="005F1B23" w:rsidRPr="001B3A94" w:rsidRDefault="00CD3F7D" w:rsidP="005F1B23">
            <w:pPr>
              <w:pStyle w:val="TableText"/>
              <w:spacing w:before="0" w:after="120"/>
            </w:pPr>
            <w:r w:rsidRPr="001B3A94">
              <w:t>MDM (County Master Data Management)</w:t>
            </w:r>
          </w:p>
        </w:tc>
        <w:tc>
          <w:tcPr>
            <w:tcW w:w="3338" w:type="dxa"/>
            <w:shd w:val="clear" w:color="auto" w:fill="F2F2F2" w:themeFill="background1" w:themeFillShade="F2"/>
            <w:vAlign w:val="center"/>
          </w:tcPr>
          <w:p w14:paraId="037CC38D" w14:textId="79101FF4" w:rsidR="005F1B23" w:rsidRPr="001B3A94" w:rsidRDefault="005F1B23" w:rsidP="005F1B23">
            <w:pPr>
              <w:pStyle w:val="TableText"/>
              <w:spacing w:before="0" w:after="120"/>
            </w:pPr>
          </w:p>
        </w:tc>
      </w:tr>
    </w:tbl>
    <w:p w14:paraId="4D5627F9" w14:textId="77777777" w:rsidR="002600FF" w:rsidRDefault="002600FF" w:rsidP="008D25CF">
      <w:pPr>
        <w:spacing w:after="120"/>
        <w:rPr>
          <w:szCs w:val="22"/>
        </w:rPr>
      </w:pPr>
    </w:p>
    <w:p w14:paraId="3A80A71C" w14:textId="6360ED7F" w:rsidR="008D25CF" w:rsidRPr="001E657D" w:rsidRDefault="008D25CF" w:rsidP="008D25CF">
      <w:pPr>
        <w:spacing w:after="120"/>
        <w:rPr>
          <w:szCs w:val="22"/>
        </w:rPr>
      </w:pPr>
      <w:r w:rsidRPr="00BF7D97">
        <w:rPr>
          <w:szCs w:val="22"/>
        </w:rPr>
        <w:t>CalSAWS utilizes multiple methods of integration between applications</w:t>
      </w:r>
      <w:r>
        <w:rPr>
          <w:szCs w:val="22"/>
        </w:rPr>
        <w:t xml:space="preserve">, </w:t>
      </w:r>
      <w:r w:rsidRPr="00BF7D97">
        <w:rPr>
          <w:szCs w:val="22"/>
        </w:rPr>
        <w:t xml:space="preserve">services </w:t>
      </w:r>
      <w:r>
        <w:rPr>
          <w:szCs w:val="22"/>
        </w:rPr>
        <w:t xml:space="preserve">and exchange partners </w:t>
      </w:r>
      <w:r w:rsidRPr="00BF7D97">
        <w:rPr>
          <w:szCs w:val="22"/>
        </w:rPr>
        <w:t xml:space="preserve">within the CalSAWS system and </w:t>
      </w:r>
      <w:r>
        <w:rPr>
          <w:szCs w:val="22"/>
        </w:rPr>
        <w:t>exposes</w:t>
      </w:r>
      <w:r w:rsidRPr="00BF7D97">
        <w:rPr>
          <w:szCs w:val="22"/>
        </w:rPr>
        <w:t xml:space="preserve"> APIs for county development purposes.</w:t>
      </w:r>
      <w:r w:rsidR="00C92D92">
        <w:rPr>
          <w:szCs w:val="22"/>
        </w:rPr>
        <w:t xml:space="preserve"> </w:t>
      </w:r>
      <w:r w:rsidRPr="001E657D">
        <w:rPr>
          <w:szCs w:val="22"/>
        </w:rPr>
        <w:t>Methods include VPC peering for Restful APIs and Secure File Transfer to support County exchanges.</w:t>
      </w:r>
    </w:p>
    <w:p w14:paraId="74979FB5" w14:textId="77777777" w:rsidR="008D25CF" w:rsidRPr="001E657D" w:rsidRDefault="008D25CF" w:rsidP="008D25CF">
      <w:pPr>
        <w:spacing w:after="120"/>
        <w:rPr>
          <w:szCs w:val="22"/>
        </w:rPr>
      </w:pPr>
      <w:r w:rsidRPr="001E657D">
        <w:rPr>
          <w:szCs w:val="22"/>
        </w:rPr>
        <w:t>CalSAWS uses VPC peering and transit gateways to manage VPC connections and data transfers using VPC endpoints. The endpoints allow communication between the instances in the VPC and services.</w:t>
      </w:r>
    </w:p>
    <w:p w14:paraId="1DE4978C" w14:textId="483C4B18" w:rsidR="008D25CF" w:rsidRDefault="008D25CF" w:rsidP="008D25CF">
      <w:pPr>
        <w:spacing w:after="120"/>
        <w:rPr>
          <w:szCs w:val="22"/>
          <w:highlight w:val="yellow"/>
        </w:rPr>
      </w:pPr>
      <w:r w:rsidRPr="001E657D">
        <w:rPr>
          <w:szCs w:val="22"/>
        </w:rPr>
        <w:t>The current CalSAWS APIs are a combination of RESTful APIs hosted on Apigee Edge API platform (planned to migrate to AWS API gateway) and AWS API gateway. The APIs allow the CalSAWS supported applications to access data and functionality from the backend services using RESTful and WebSocket APIs</w:t>
      </w:r>
      <w:r w:rsidRPr="00986521">
        <w:rPr>
          <w:szCs w:val="22"/>
        </w:rPr>
        <w:t>.</w:t>
      </w:r>
      <w:r w:rsidRPr="00CB7EDB">
        <w:rPr>
          <w:szCs w:val="22"/>
          <w:highlight w:val="yellow"/>
        </w:rPr>
        <w:t xml:space="preserve"> </w:t>
      </w:r>
    </w:p>
    <w:p w14:paraId="5EFEC086" w14:textId="155F6DA9" w:rsidR="00872B15" w:rsidRPr="00FD053C" w:rsidRDefault="00872B15" w:rsidP="008D25CF">
      <w:pPr>
        <w:spacing w:after="120"/>
        <w:rPr>
          <w:szCs w:val="22"/>
        </w:rPr>
      </w:pPr>
      <w:r w:rsidRPr="00FD053C">
        <w:rPr>
          <w:szCs w:val="22"/>
        </w:rPr>
        <w:t xml:space="preserve">The diagrams below </w:t>
      </w:r>
      <w:r w:rsidR="0030447F">
        <w:rPr>
          <w:szCs w:val="22"/>
        </w:rPr>
        <w:t>provide four interface/integration</w:t>
      </w:r>
      <w:r w:rsidRPr="00FD053C">
        <w:rPr>
          <w:szCs w:val="22"/>
        </w:rPr>
        <w:t xml:space="preserve"> process flows.</w:t>
      </w:r>
    </w:p>
    <w:p w14:paraId="0CBBF824" w14:textId="77777777" w:rsidR="00765794" w:rsidRDefault="00765794" w:rsidP="00765794">
      <w:pPr>
        <w:keepNext/>
        <w:spacing w:after="120"/>
        <w:jc w:val="center"/>
      </w:pPr>
      <w:r>
        <w:rPr>
          <w:noProof/>
        </w:rPr>
        <w:lastRenderedPageBreak/>
        <mc:AlternateContent>
          <mc:Choice Requires="wps">
            <w:drawing>
              <wp:anchor distT="0" distB="0" distL="114300" distR="114300" simplePos="0" relativeHeight="251670528" behindDoc="0" locked="0" layoutInCell="1" allowOverlap="1" wp14:anchorId="1ACF7636" wp14:editId="54741798">
                <wp:simplePos x="0" y="0"/>
                <wp:positionH relativeFrom="margin">
                  <wp:posOffset>516255</wp:posOffset>
                </wp:positionH>
                <wp:positionV relativeFrom="paragraph">
                  <wp:posOffset>3413125</wp:posOffset>
                </wp:positionV>
                <wp:extent cx="5430520" cy="635"/>
                <wp:effectExtent l="0" t="0" r="0" b="0"/>
                <wp:wrapSquare wrapText="bothSides"/>
                <wp:docPr id="29" name="Text Box 29"/>
                <wp:cNvGraphicFramePr/>
                <a:graphic xmlns:a="http://schemas.openxmlformats.org/drawingml/2006/main">
                  <a:graphicData uri="http://schemas.microsoft.com/office/word/2010/wordprocessingShape">
                    <wps:wsp>
                      <wps:cNvSpPr txBox="1"/>
                      <wps:spPr>
                        <a:xfrm>
                          <a:off x="0" y="0"/>
                          <a:ext cx="5430520" cy="635"/>
                        </a:xfrm>
                        <a:prstGeom prst="rect">
                          <a:avLst/>
                        </a:prstGeom>
                        <a:solidFill>
                          <a:prstClr val="white"/>
                        </a:solidFill>
                        <a:ln>
                          <a:noFill/>
                        </a:ln>
                      </wps:spPr>
                      <wps:txbx>
                        <w:txbxContent>
                          <w:p w14:paraId="7D4A6425" w14:textId="417833DF" w:rsidR="00B6594B" w:rsidRDefault="00B6594B" w:rsidP="0034208D">
                            <w:pPr>
                              <w:pStyle w:val="Caption"/>
                            </w:pPr>
                            <w:bookmarkStart w:id="141" w:name="_Toc69731861"/>
                            <w:r>
                              <w:t xml:space="preserve">Figure </w:t>
                            </w:r>
                            <w:r w:rsidR="00D676A3">
                              <w:fldChar w:fldCharType="begin"/>
                            </w:r>
                            <w:r w:rsidR="00D676A3">
                              <w:instrText xml:space="preserve"> SEQ Figure \* ARABIC </w:instrText>
                            </w:r>
                            <w:r w:rsidR="00D676A3">
                              <w:fldChar w:fldCharType="separate"/>
                            </w:r>
                            <w:r>
                              <w:rPr>
                                <w:noProof/>
                              </w:rPr>
                              <w:t>19</w:t>
                            </w:r>
                            <w:r w:rsidR="00D676A3">
                              <w:rPr>
                                <w:noProof/>
                              </w:rPr>
                              <w:fldChar w:fldCharType="end"/>
                            </w:r>
                            <w:r>
                              <w:t xml:space="preserve"> - Inbound Interface Process</w:t>
                            </w:r>
                            <w:bookmarkEnd w:id="141"/>
                          </w:p>
                          <w:p w14:paraId="49644312" w14:textId="77777777" w:rsidR="00B6594B" w:rsidRPr="00765794" w:rsidRDefault="00B6594B" w:rsidP="00765794"/>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1ACF7636" id="Text Box 29" o:spid="_x0000_s1029" type="#_x0000_t202" style="position:absolute;left:0;text-align:left;margin-left:40.65pt;margin-top:268.75pt;width:427.6pt;height:.05pt;z-index:251670528;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3nHALwIAAGYEAAAOAAAAZHJzL2Uyb0RvYy54bWysVE1v2zAMvQ/YfxB0X5yPpViNOEWWIsOA&#10;oi2QDD0rshwLkEWNUmJnv36UHKdbt9Owi0yRFKX3HunFXdcYdlLoNdiCT0ZjzpSVUGp7KPi33ebD&#10;J858ELYUBqwq+Fl5frd8/27RulxNoQZTKmRUxPq8dQWvQ3B5lnlZq0b4EThlKVgBNiLQFg9ZiaKl&#10;6o3JpuPxTdYClg5BKu/Je98H+TLVryolw1NVeRWYKTi9LaQV07qPa7ZciPyAwtVaXp4h/uEVjdCW&#10;Lr2WuhdBsCPqP0o1WiJ4qMJIQpNBVWmpEgZCMxm/QbOthVMJC5Hj3ZUm///KysfTMzJdFnx6y5kV&#10;DWm0U11gn6Fj5CJ+WudzSts6Sgwd+Unnwe/JGWF3FTbxS4AYxYnp85XdWE2Sc/5xNp5PKSQpdjOb&#10;xxrZ61GHPnxR0LBoFBxJusSoOD340KcOKfEmD0aXG21M3MTA2iA7CZK5rXVQl+K/ZRkbcy3EU33B&#10;6Mkivh5HtEK37xIfswHjHsozQUfom8c7udF034Pw4VkgdQtBogkIT7RUBtqCw8XirAb88Td/zCcR&#10;KcpZS91XcP/9KFBxZr5akje26mDgYOwHwx6bNRDSCc2Wk8mkAxjMYFYIzQsNxireQiFhJd1V8DCY&#10;69DPAA2WVKtVSqKGdCI82K2TsfTA6657EeguqgQS8xGGvhT5G3H63CSPWx0DMZ2Ui7z2LF7opmZO&#10;2l8GL07Lr/uU9fp7WP4EAAD//wMAUEsDBBQABgAIAAAAIQD+5/G/4QAAAAoBAAAPAAAAZHJzL2Rv&#10;d25yZXYueG1sTI89T8MwEIZ3JP6DdUgsqHVK2lBCnKqqYKBLRdqFzY2vcSA+R7bThn+PYYHtPh69&#10;91yxGk3Hzuh8a0nAbJoAQ6qtaqkRcNi/TJbAfJCkZGcJBXyhh1V5fVXIXNkLveG5Cg2LIeRzKUCH&#10;0Oec+1qjkX5qe6S4O1lnZIita7hy8hLDTcfvkyTjRrYUL2jZ40Zj/VkNRsBu/r7Td8Ppebuep+71&#10;MGyyj6YS4vZmXD8BCziGPxh+9KM6lNHpaAdSnnUClrM0kgIW6cMCWAQe0ywWx99JBrws+P8Xym8A&#10;AAD//wMAUEsBAi0AFAAGAAgAAAAhALaDOJL+AAAA4QEAABMAAAAAAAAAAAAAAAAAAAAAAFtDb250&#10;ZW50X1R5cGVzXS54bWxQSwECLQAUAAYACAAAACEAOP0h/9YAAACUAQAACwAAAAAAAAAAAAAAAAAv&#10;AQAAX3JlbHMvLnJlbHNQSwECLQAUAAYACAAAACEAmt5xwC8CAABmBAAADgAAAAAAAAAAAAAAAAAu&#10;AgAAZHJzL2Uyb0RvYy54bWxQSwECLQAUAAYACAAAACEA/ufxv+EAAAAKAQAADwAAAAAAAAAAAAAA&#10;AACJBAAAZHJzL2Rvd25yZXYueG1sUEsFBgAAAAAEAAQA8wAAAJcFAAAAAA==&#10;" stroked="f">
                <v:textbox style="mso-fit-shape-to-text:t" inset="0,0,0,0">
                  <w:txbxContent>
                    <w:p w14:paraId="7D4A6425" w14:textId="417833DF" w:rsidR="00B6594B" w:rsidRDefault="00B6594B" w:rsidP="0034208D">
                      <w:pPr>
                        <w:pStyle w:val="Caption"/>
                      </w:pPr>
                      <w:bookmarkStart w:id="142" w:name="_Toc69731861"/>
                      <w:r>
                        <w:t xml:space="preserve">Figure </w:t>
                      </w:r>
                      <w:r w:rsidR="00D676A3">
                        <w:fldChar w:fldCharType="begin"/>
                      </w:r>
                      <w:r w:rsidR="00D676A3">
                        <w:instrText xml:space="preserve"> SEQ Figure \* ARABIC </w:instrText>
                      </w:r>
                      <w:r w:rsidR="00D676A3">
                        <w:fldChar w:fldCharType="separate"/>
                      </w:r>
                      <w:r>
                        <w:rPr>
                          <w:noProof/>
                        </w:rPr>
                        <w:t>19</w:t>
                      </w:r>
                      <w:r w:rsidR="00D676A3">
                        <w:rPr>
                          <w:noProof/>
                        </w:rPr>
                        <w:fldChar w:fldCharType="end"/>
                      </w:r>
                      <w:r>
                        <w:t xml:space="preserve"> - Inbound Interface Process</w:t>
                      </w:r>
                      <w:bookmarkEnd w:id="142"/>
                    </w:p>
                    <w:p w14:paraId="49644312" w14:textId="77777777" w:rsidR="00B6594B" w:rsidRPr="00765794" w:rsidRDefault="00B6594B" w:rsidP="00765794"/>
                  </w:txbxContent>
                </v:textbox>
                <w10:wrap type="square" anchorx="margin"/>
              </v:shape>
            </w:pict>
          </mc:Fallback>
        </mc:AlternateContent>
      </w:r>
      <w:r w:rsidR="00E92915">
        <w:rPr>
          <w:noProof/>
          <w:szCs w:val="22"/>
        </w:rPr>
        <w:drawing>
          <wp:inline distT="0" distB="0" distL="0" distR="0" wp14:anchorId="425DCAA7" wp14:editId="160E65CC">
            <wp:extent cx="4885690" cy="3390265"/>
            <wp:effectExtent l="0" t="0" r="0" b="635"/>
            <wp:docPr id="24" name="Picture 24"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Diagram&#10;&#10;Description automatically generated"/>
                    <pic:cNvPicPr/>
                  </pic:nvPicPr>
                  <pic:blipFill>
                    <a:blip r:embed="rId47"/>
                    <a:stretch>
                      <a:fillRect/>
                    </a:stretch>
                  </pic:blipFill>
                  <pic:spPr>
                    <a:xfrm>
                      <a:off x="0" y="0"/>
                      <a:ext cx="4885690" cy="3390265"/>
                    </a:xfrm>
                    <a:prstGeom prst="rect">
                      <a:avLst/>
                    </a:prstGeom>
                  </pic:spPr>
                </pic:pic>
              </a:graphicData>
            </a:graphic>
          </wp:inline>
        </w:drawing>
      </w:r>
      <w:r w:rsidR="004009F6">
        <w:rPr>
          <w:noProof/>
        </w:rPr>
        <w:drawing>
          <wp:inline distT="0" distB="0" distL="0" distR="0" wp14:anchorId="1C2DE9A2" wp14:editId="2D5501FC">
            <wp:extent cx="4380478" cy="3888188"/>
            <wp:effectExtent l="0" t="0" r="1270" b="0"/>
            <wp:docPr id="30" name="Picture 30"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Diagram&#10;&#10;Description automatically generated"/>
                    <pic:cNvPicPr/>
                  </pic:nvPicPr>
                  <pic:blipFill>
                    <a:blip r:embed="rId48"/>
                    <a:stretch>
                      <a:fillRect/>
                    </a:stretch>
                  </pic:blipFill>
                  <pic:spPr>
                    <a:xfrm>
                      <a:off x="0" y="0"/>
                      <a:ext cx="4396863" cy="3902732"/>
                    </a:xfrm>
                    <a:prstGeom prst="rect">
                      <a:avLst/>
                    </a:prstGeom>
                  </pic:spPr>
                </pic:pic>
              </a:graphicData>
            </a:graphic>
          </wp:inline>
        </w:drawing>
      </w:r>
    </w:p>
    <w:p w14:paraId="0B1B022E" w14:textId="105C05FF" w:rsidR="004009F6" w:rsidRDefault="00765794" w:rsidP="00BC0E8A">
      <w:pPr>
        <w:pStyle w:val="Caption"/>
        <w:ind w:left="1440" w:hanging="180"/>
        <w:rPr>
          <w:rFonts w:cs="Arial"/>
          <w:b/>
          <w:iCs/>
          <w:smallCaps/>
          <w:sz w:val="28"/>
          <w:szCs w:val="28"/>
        </w:rPr>
      </w:pPr>
      <w:bookmarkStart w:id="143" w:name="_Toc69731862"/>
      <w:r>
        <w:t xml:space="preserve">Figure </w:t>
      </w:r>
      <w:r w:rsidR="00D676A3">
        <w:fldChar w:fldCharType="begin"/>
      </w:r>
      <w:r w:rsidR="00D676A3">
        <w:instrText xml:space="preserve"> SEQ Figure \* ARABIC </w:instrText>
      </w:r>
      <w:r w:rsidR="00D676A3">
        <w:fldChar w:fldCharType="separate"/>
      </w:r>
      <w:r>
        <w:rPr>
          <w:noProof/>
        </w:rPr>
        <w:t>20</w:t>
      </w:r>
      <w:r w:rsidR="00D676A3">
        <w:rPr>
          <w:noProof/>
        </w:rPr>
        <w:fldChar w:fldCharType="end"/>
      </w:r>
      <w:r>
        <w:t xml:space="preserve"> - Outbound Interface Process</w:t>
      </w:r>
      <w:bookmarkEnd w:id="143"/>
    </w:p>
    <w:p w14:paraId="3CD70AE3" w14:textId="77777777" w:rsidR="00765794" w:rsidRDefault="002C61E2" w:rsidP="00765794">
      <w:pPr>
        <w:keepNext/>
        <w:jc w:val="center"/>
      </w:pPr>
      <w:r>
        <w:rPr>
          <w:noProof/>
        </w:rPr>
        <w:lastRenderedPageBreak/>
        <w:drawing>
          <wp:inline distT="0" distB="0" distL="0" distR="0" wp14:anchorId="7DB5B4C1" wp14:editId="48BB33E7">
            <wp:extent cx="5431155" cy="3371215"/>
            <wp:effectExtent l="0" t="0" r="0" b="635"/>
            <wp:docPr id="35" name="Picture 35"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Diagram&#10;&#10;Description automatically generated"/>
                    <pic:cNvPicPr/>
                  </pic:nvPicPr>
                  <pic:blipFill>
                    <a:blip r:embed="rId49"/>
                    <a:stretch>
                      <a:fillRect/>
                    </a:stretch>
                  </pic:blipFill>
                  <pic:spPr>
                    <a:xfrm>
                      <a:off x="0" y="0"/>
                      <a:ext cx="5431155" cy="3371215"/>
                    </a:xfrm>
                    <a:prstGeom prst="rect">
                      <a:avLst/>
                    </a:prstGeom>
                  </pic:spPr>
                </pic:pic>
              </a:graphicData>
            </a:graphic>
          </wp:inline>
        </w:drawing>
      </w:r>
    </w:p>
    <w:p w14:paraId="708749E6" w14:textId="09E749A1" w:rsidR="002C61E2" w:rsidRDefault="00765794" w:rsidP="00765794">
      <w:pPr>
        <w:pStyle w:val="Caption"/>
        <w:ind w:left="720"/>
      </w:pPr>
      <w:bookmarkStart w:id="144" w:name="_Toc69731863"/>
      <w:r>
        <w:t xml:space="preserve">Figure </w:t>
      </w:r>
      <w:r w:rsidR="00D676A3">
        <w:fldChar w:fldCharType="begin"/>
      </w:r>
      <w:r w:rsidR="00D676A3">
        <w:instrText xml:space="preserve"> SEQ Figure \* ARABIC </w:instrText>
      </w:r>
      <w:r w:rsidR="00D676A3">
        <w:fldChar w:fldCharType="separate"/>
      </w:r>
      <w:r>
        <w:rPr>
          <w:noProof/>
        </w:rPr>
        <w:t>21</w:t>
      </w:r>
      <w:r w:rsidR="00D676A3">
        <w:rPr>
          <w:noProof/>
        </w:rPr>
        <w:fldChar w:fldCharType="end"/>
      </w:r>
      <w:r>
        <w:t xml:space="preserve"> - Kaf</w:t>
      </w:r>
      <w:r w:rsidR="00BC0E8A">
        <w:t>k</w:t>
      </w:r>
      <w:r>
        <w:t>a Clusters</w:t>
      </w:r>
      <w:bookmarkEnd w:id="144"/>
    </w:p>
    <w:p w14:paraId="38DEF3D8" w14:textId="77777777" w:rsidR="002C61E2" w:rsidRDefault="002C61E2"/>
    <w:p w14:paraId="4BA0F8A1" w14:textId="77777777" w:rsidR="00765794" w:rsidRDefault="002C61E2" w:rsidP="00765794">
      <w:pPr>
        <w:keepNext/>
      </w:pPr>
      <w:r>
        <w:rPr>
          <w:noProof/>
        </w:rPr>
        <w:drawing>
          <wp:inline distT="0" distB="0" distL="0" distR="0" wp14:anchorId="4053AF52" wp14:editId="7D3B79CC">
            <wp:extent cx="5828306" cy="4019414"/>
            <wp:effectExtent l="0" t="0" r="1270" b="635"/>
            <wp:docPr id="37" name="Picture 37"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Diagram&#10;&#10;Description automatically generated"/>
                    <pic:cNvPicPr/>
                  </pic:nvPicPr>
                  <pic:blipFill>
                    <a:blip r:embed="rId50"/>
                    <a:stretch>
                      <a:fillRect/>
                    </a:stretch>
                  </pic:blipFill>
                  <pic:spPr>
                    <a:xfrm>
                      <a:off x="0" y="0"/>
                      <a:ext cx="5831640" cy="4021713"/>
                    </a:xfrm>
                    <a:prstGeom prst="rect">
                      <a:avLst/>
                    </a:prstGeom>
                  </pic:spPr>
                </pic:pic>
              </a:graphicData>
            </a:graphic>
          </wp:inline>
        </w:drawing>
      </w:r>
    </w:p>
    <w:p w14:paraId="3F4F5F9A" w14:textId="317BB767" w:rsidR="002C61E2" w:rsidRDefault="00765794" w:rsidP="00765794">
      <w:pPr>
        <w:pStyle w:val="Caption"/>
        <w:ind w:left="360"/>
      </w:pPr>
      <w:bookmarkStart w:id="145" w:name="_Toc69731864"/>
      <w:r>
        <w:t xml:space="preserve">Figure </w:t>
      </w:r>
      <w:r w:rsidR="00D676A3">
        <w:fldChar w:fldCharType="begin"/>
      </w:r>
      <w:r w:rsidR="00D676A3">
        <w:instrText xml:space="preserve"> SEQ Figure \* ARABIC </w:instrText>
      </w:r>
      <w:r w:rsidR="00D676A3">
        <w:fldChar w:fldCharType="separate"/>
      </w:r>
      <w:r>
        <w:rPr>
          <w:noProof/>
        </w:rPr>
        <w:t>22</w:t>
      </w:r>
      <w:r w:rsidR="00D676A3">
        <w:rPr>
          <w:noProof/>
        </w:rPr>
        <w:fldChar w:fldCharType="end"/>
      </w:r>
      <w:r>
        <w:t xml:space="preserve"> – Event Streaming Class Diagram</w:t>
      </w:r>
      <w:bookmarkEnd w:id="145"/>
    </w:p>
    <w:p w14:paraId="1C403A4A" w14:textId="791EBF97" w:rsidR="00BF7D97" w:rsidRDefault="00BF7D97" w:rsidP="002C6966">
      <w:pPr>
        <w:pStyle w:val="Heading2"/>
      </w:pPr>
      <w:bookmarkStart w:id="146" w:name="_Toc69731826"/>
      <w:r w:rsidRPr="00982686">
        <w:lastRenderedPageBreak/>
        <w:t>Batch Processing</w:t>
      </w:r>
      <w:bookmarkEnd w:id="146"/>
    </w:p>
    <w:p w14:paraId="177E1980" w14:textId="45718C26" w:rsidR="004A2AA0" w:rsidRDefault="004A2AA0" w:rsidP="004A2AA0">
      <w:pPr>
        <w:spacing w:after="120"/>
      </w:pPr>
      <w:r w:rsidRPr="00EC3CEE">
        <w:t xml:space="preserve">CalSAWS maintains a series of batch processing jobs </w:t>
      </w:r>
      <w:r>
        <w:t>in support of benefit eligibility operations for CalSAWS, counties, and partner agencies. Nightly, p</w:t>
      </w:r>
      <w:r w:rsidRPr="002B6627">
        <w:t>rocessing logic scans multiple tables and materialized views to determine which records were changed during the day</w:t>
      </w:r>
      <w:r>
        <w:t>.</w:t>
      </w:r>
    </w:p>
    <w:p w14:paraId="5BA4FAB9" w14:textId="0B22614B" w:rsidR="004A2AA0" w:rsidRDefault="00137663" w:rsidP="004A2AA0">
      <w:pPr>
        <w:spacing w:after="120"/>
      </w:pPr>
      <w:r>
        <w:rPr>
          <w:noProof/>
        </w:rPr>
        <mc:AlternateContent>
          <mc:Choice Requires="wps">
            <w:drawing>
              <wp:anchor distT="0" distB="0" distL="114300" distR="114300" simplePos="0" relativeHeight="251661312" behindDoc="0" locked="0" layoutInCell="1" allowOverlap="1" wp14:anchorId="607F82B7" wp14:editId="11A616EB">
                <wp:simplePos x="0" y="0"/>
                <wp:positionH relativeFrom="column">
                  <wp:posOffset>2607945</wp:posOffset>
                </wp:positionH>
                <wp:positionV relativeFrom="paragraph">
                  <wp:posOffset>5234305</wp:posOffset>
                </wp:positionV>
                <wp:extent cx="2995930" cy="635"/>
                <wp:effectExtent l="0" t="0" r="0" b="0"/>
                <wp:wrapSquare wrapText="bothSides"/>
                <wp:docPr id="15" name="Text Box 15"/>
                <wp:cNvGraphicFramePr/>
                <a:graphic xmlns:a="http://schemas.openxmlformats.org/drawingml/2006/main">
                  <a:graphicData uri="http://schemas.microsoft.com/office/word/2010/wordprocessingShape">
                    <wps:wsp>
                      <wps:cNvSpPr txBox="1"/>
                      <wps:spPr>
                        <a:xfrm>
                          <a:off x="0" y="0"/>
                          <a:ext cx="2995930" cy="635"/>
                        </a:xfrm>
                        <a:prstGeom prst="rect">
                          <a:avLst/>
                        </a:prstGeom>
                        <a:solidFill>
                          <a:prstClr val="white"/>
                        </a:solidFill>
                        <a:ln>
                          <a:noFill/>
                        </a:ln>
                      </wps:spPr>
                      <wps:txbx>
                        <w:txbxContent>
                          <w:p w14:paraId="6B54FAF5" w14:textId="20048269" w:rsidR="00B6594B" w:rsidRPr="00132AA7" w:rsidRDefault="00B6594B" w:rsidP="00137663">
                            <w:pPr>
                              <w:pStyle w:val="Caption"/>
                              <w:rPr>
                                <w:noProof/>
                                <w:szCs w:val="24"/>
                              </w:rPr>
                            </w:pPr>
                            <w:bookmarkStart w:id="147" w:name="_Toc69731865"/>
                            <w:r>
                              <w:t xml:space="preserve">Figure </w:t>
                            </w:r>
                            <w:r w:rsidR="00D676A3">
                              <w:fldChar w:fldCharType="begin"/>
                            </w:r>
                            <w:r w:rsidR="00D676A3">
                              <w:instrText xml:space="preserve"> SEQ Figure \* ARABIC </w:instrText>
                            </w:r>
                            <w:r w:rsidR="00D676A3">
                              <w:fldChar w:fldCharType="separate"/>
                            </w:r>
                            <w:r>
                              <w:rPr>
                                <w:noProof/>
                              </w:rPr>
                              <w:t>23</w:t>
                            </w:r>
                            <w:r w:rsidR="00D676A3">
                              <w:rPr>
                                <w:noProof/>
                              </w:rPr>
                              <w:fldChar w:fldCharType="end"/>
                            </w:r>
                            <w:r>
                              <w:t xml:space="preserve"> – Batch Processing Process</w:t>
                            </w:r>
                            <w:bookmarkEnd w:id="147"/>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07F82B7" id="Text Box 15" o:spid="_x0000_s1030" type="#_x0000_t202" style="position:absolute;margin-left:205.35pt;margin-top:412.15pt;width:235.9pt;height:.05pt;z-index:2516613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k9cVMAIAAGYEAAAOAAAAZHJzL2Uyb0RvYy54bWysVMFu2zAMvQ/YPwi6L07TtViMOkXWIsOA&#10;oi3QDj0rshwLkEVNUmJ3X78nOW63bqdhF5kiKUrvPdIXl0Nn2EH5oMlW/GQ250xZSbW2u4p/e9x8&#10;+MRZiMLWwpBVFX9WgV+u3r+76F2pFtSSqZVnKGJD2buKtzG6siiCbFUnwoycsgg25DsRsfW7ovai&#10;R/XOFIv5/LzoydfOk1QhwHs9Bvkq128aJeNd0wQVmak43hbz6vO6TWuxuhDlzgvXanl8hviHV3RC&#10;W1z6UupaRMH2Xv9RqtPSU6AmziR1BTWNlipjAJqT+Rs0D61wKmMBOcG90BT+X1l5e7j3TNfQ7owz&#10;Kzpo9KiGyD7TwOACP70LJdIeHBLjAD9yJ3+AM8EeGt+lLwAxxMH08wu7qZqEc7Fcni1PEZKInZ/m&#10;2sXrUedD/KKoY8mouId0mVFxuAkRz0DqlJJuCmR0vdHGpE0KXBnPDgIy962OKj0QJ37LMjblWkqn&#10;xnDyFAnfiCNZcdgOmY+PE8Yt1c+A7mlsnuDkRuO+GxHivfDoFkDCBMQ7LI2hvuJ0tDhryf/4mz/l&#10;Q0REOevRfRUP3/fCK87MVwt5U6tOhp+M7WTYfXdFQHqC2XIymzjgo5nMxlP3hMFYp1sQElbirorH&#10;ybyK4wxgsKRar3MSGtKJeGMfnEylJ14fhyfh3VGVCDFvaepLUb4RZ8zN8rj1PoLprFzidWTxSDea&#10;OctzHLw0Lb/uc9br72H1EwAA//8DAFBLAwQUAAYACAAAACEAxzN26uEAAAALAQAADwAAAGRycy9k&#10;b3ducmV2LnhtbEyPsU7DMBCGdyTewTqkLog6TUOJQpyqqsoAS0XowubG1zgQnyPbacPbY1hgvLtP&#10;/31/uZ5Mz87ofGdJwGKeAENqrOqoFXB4e7rLgfkgScneEgr4Qg/r6vqqlIWyF3rFcx1aFkPIF1KA&#10;DmEoOPeNRiP93A5I8XayzsgQR9dy5eQlhpuep0my4kZ2FD9oOeBWY/NZj0bAPnvf69vxtHvZZEv3&#10;fBi3q4+2FmJ2M20egQWcwh8MP/pRHarodLQjKc96AdkieYiogDzNlsAikefpPbDj7yYDXpX8f4fq&#10;GwAA//8DAFBLAQItABQABgAIAAAAIQC2gziS/gAAAOEBAAATAAAAAAAAAAAAAAAAAAAAAABbQ29u&#10;dGVudF9UeXBlc10ueG1sUEsBAi0AFAAGAAgAAAAhADj9If/WAAAAlAEAAAsAAAAAAAAAAAAAAAAA&#10;LwEAAF9yZWxzLy5yZWxzUEsBAi0AFAAGAAgAAAAhALCT1xUwAgAAZgQAAA4AAAAAAAAAAAAAAAAA&#10;LgIAAGRycy9lMm9Eb2MueG1sUEsBAi0AFAAGAAgAAAAhAMczdurhAAAACwEAAA8AAAAAAAAAAAAA&#10;AAAAigQAAGRycy9kb3ducmV2LnhtbFBLBQYAAAAABAAEAPMAAACYBQAAAAA=&#10;" stroked="f">
                <v:textbox style="mso-fit-shape-to-text:t" inset="0,0,0,0">
                  <w:txbxContent>
                    <w:p w14:paraId="6B54FAF5" w14:textId="20048269" w:rsidR="00B6594B" w:rsidRPr="00132AA7" w:rsidRDefault="00B6594B" w:rsidP="00137663">
                      <w:pPr>
                        <w:pStyle w:val="Caption"/>
                        <w:rPr>
                          <w:noProof/>
                          <w:szCs w:val="24"/>
                        </w:rPr>
                      </w:pPr>
                      <w:bookmarkStart w:id="148" w:name="_Toc69731865"/>
                      <w:r>
                        <w:t xml:space="preserve">Figure </w:t>
                      </w:r>
                      <w:r w:rsidR="00D676A3">
                        <w:fldChar w:fldCharType="begin"/>
                      </w:r>
                      <w:r w:rsidR="00D676A3">
                        <w:instrText xml:space="preserve"> SEQ Figure \* ARABIC </w:instrText>
                      </w:r>
                      <w:r w:rsidR="00D676A3">
                        <w:fldChar w:fldCharType="separate"/>
                      </w:r>
                      <w:r>
                        <w:rPr>
                          <w:noProof/>
                        </w:rPr>
                        <w:t>23</w:t>
                      </w:r>
                      <w:r w:rsidR="00D676A3">
                        <w:rPr>
                          <w:noProof/>
                        </w:rPr>
                        <w:fldChar w:fldCharType="end"/>
                      </w:r>
                      <w:r>
                        <w:t xml:space="preserve"> – Batch Processing Process</w:t>
                      </w:r>
                      <w:bookmarkEnd w:id="148"/>
                    </w:p>
                  </w:txbxContent>
                </v:textbox>
                <w10:wrap type="square"/>
              </v:shape>
            </w:pict>
          </mc:Fallback>
        </mc:AlternateContent>
      </w:r>
      <w:r>
        <w:rPr>
          <w:noProof/>
        </w:rPr>
        <w:drawing>
          <wp:anchor distT="0" distB="0" distL="114300" distR="114300" simplePos="0" relativeHeight="251659264" behindDoc="0" locked="0" layoutInCell="1" allowOverlap="1" wp14:anchorId="67035384" wp14:editId="6AB78A6D">
            <wp:simplePos x="0" y="0"/>
            <wp:positionH relativeFrom="column">
              <wp:posOffset>2608028</wp:posOffset>
            </wp:positionH>
            <wp:positionV relativeFrom="paragraph">
              <wp:posOffset>45361</wp:posOffset>
            </wp:positionV>
            <wp:extent cx="2996510" cy="5132514"/>
            <wp:effectExtent l="0" t="0" r="0" b="0"/>
            <wp:wrapSquare wrapText="bothSides"/>
            <wp:docPr id="10" name="Picture 10"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Diagram&#10;&#10;Description automatically generated"/>
                    <pic:cNvPicPr/>
                  </pic:nvPicPr>
                  <pic:blipFill>
                    <a:blip r:embed="rId51"/>
                    <a:stretch>
                      <a:fillRect/>
                    </a:stretch>
                  </pic:blipFill>
                  <pic:spPr>
                    <a:xfrm>
                      <a:off x="0" y="0"/>
                      <a:ext cx="2996510" cy="5132514"/>
                    </a:xfrm>
                    <a:prstGeom prst="rect">
                      <a:avLst/>
                    </a:prstGeom>
                  </pic:spPr>
                </pic:pic>
              </a:graphicData>
            </a:graphic>
            <wp14:sizeRelH relativeFrom="page">
              <wp14:pctWidth>0</wp14:pctWidth>
            </wp14:sizeRelH>
            <wp14:sizeRelV relativeFrom="page">
              <wp14:pctHeight>0</wp14:pctHeight>
            </wp14:sizeRelV>
          </wp:anchor>
        </w:drawing>
      </w:r>
      <w:r w:rsidR="004A2AA0" w:rsidRPr="00495794">
        <w:t xml:space="preserve">Batch job design follows a traditional batch processing pattern: a driving query selects rows to be processed, then processing logic is invoked for each of the returned rows. An architecture </w:t>
      </w:r>
      <w:proofErr w:type="spellStart"/>
      <w:r w:rsidR="004A2AA0" w:rsidRPr="00495794">
        <w:t>BatchDriver</w:t>
      </w:r>
      <w:proofErr w:type="spellEnd"/>
      <w:r w:rsidR="004A2AA0" w:rsidRPr="00495794">
        <w:t xml:space="preserve"> is used as the ‘job runner’. </w:t>
      </w:r>
      <w:r w:rsidR="00BF36D0">
        <w:t xml:space="preserve"> </w:t>
      </w:r>
      <w:r w:rsidR="004A2AA0" w:rsidRPr="00495794">
        <w:t xml:space="preserve">Each Batch job implements an architecture interface called </w:t>
      </w:r>
      <w:proofErr w:type="spellStart"/>
      <w:r w:rsidR="004A2AA0" w:rsidRPr="00495794">
        <w:t>BatchModule</w:t>
      </w:r>
      <w:proofErr w:type="spellEnd"/>
      <w:r w:rsidR="004A2AA0" w:rsidRPr="00495794">
        <w:t xml:space="preserve">, which provides processing lifecycle methods, launch, execute, </w:t>
      </w:r>
      <w:r w:rsidR="00BF36D0">
        <w:t xml:space="preserve">and </w:t>
      </w:r>
      <w:r w:rsidR="004A2AA0" w:rsidRPr="00495794">
        <w:t xml:space="preserve">terminate, which are called by the </w:t>
      </w:r>
      <w:proofErr w:type="spellStart"/>
      <w:r w:rsidR="004A2AA0" w:rsidRPr="00495794">
        <w:t>BatchDriver</w:t>
      </w:r>
      <w:proofErr w:type="spellEnd"/>
      <w:r w:rsidR="004A2AA0" w:rsidRPr="00495794">
        <w:t xml:space="preserve"> and </w:t>
      </w:r>
      <w:r w:rsidR="00BF36D0">
        <w:t xml:space="preserve">the </w:t>
      </w:r>
      <w:r w:rsidR="004A2AA0" w:rsidRPr="00495794">
        <w:t>supporting architecture framework.</w:t>
      </w:r>
    </w:p>
    <w:p w14:paraId="63336006" w14:textId="1CDAF1DE" w:rsidR="004A2AA0" w:rsidRDefault="004A2AA0" w:rsidP="004A2AA0">
      <w:pPr>
        <w:spacing w:after="120"/>
      </w:pPr>
      <w:r>
        <w:t xml:space="preserve">Jobs are run on a series of M4 Elastic Compute Cloud (EC2) instances within AWS. </w:t>
      </w:r>
    </w:p>
    <w:p w14:paraId="44F7B7B2" w14:textId="0F1D6361" w:rsidR="004A2AA0" w:rsidRDefault="00BF36D0" w:rsidP="004A2AA0">
      <w:pPr>
        <w:spacing w:after="120"/>
      </w:pPr>
      <w:r>
        <w:t xml:space="preserve">The </w:t>
      </w:r>
      <w:r w:rsidR="004A2AA0">
        <w:t xml:space="preserve">Secure File Transfer Protocol (SFTP) method is used for transferring batch files to interface partners. </w:t>
      </w:r>
    </w:p>
    <w:p w14:paraId="33507685" w14:textId="2293AA1E" w:rsidR="00BF36D0" w:rsidRDefault="00BF36D0" w:rsidP="004A2AA0">
      <w:pPr>
        <w:spacing w:after="120"/>
      </w:pPr>
      <w:r>
        <w:t>The following two diagrams present the batch process and batch architecture.</w:t>
      </w:r>
    </w:p>
    <w:p w14:paraId="144B91BF" w14:textId="65936520" w:rsidR="005B0ACC" w:rsidRDefault="005B0ACC" w:rsidP="00A31962">
      <w:pPr>
        <w:spacing w:after="120"/>
      </w:pPr>
    </w:p>
    <w:p w14:paraId="0B3E605B" w14:textId="54A9DFB7" w:rsidR="002C7FC1" w:rsidRDefault="002C7FC1" w:rsidP="002C7FC1">
      <w:pPr>
        <w:keepNext/>
        <w:spacing w:after="120"/>
      </w:pPr>
    </w:p>
    <w:p w14:paraId="24071B4F" w14:textId="37AD8C6A" w:rsidR="00BF7D97" w:rsidRPr="00BF7D97" w:rsidRDefault="00BF7D97" w:rsidP="00C46AB4">
      <w:pPr>
        <w:pStyle w:val="Caption"/>
        <w:tabs>
          <w:tab w:val="left" w:pos="8550"/>
        </w:tabs>
        <w:rPr>
          <w:szCs w:val="22"/>
        </w:rPr>
      </w:pPr>
    </w:p>
    <w:p w14:paraId="3FAF5940" w14:textId="7B5571C4" w:rsidR="002A3710" w:rsidRDefault="002A3710">
      <w:pPr>
        <w:rPr>
          <w:szCs w:val="22"/>
        </w:rPr>
      </w:pPr>
    </w:p>
    <w:p w14:paraId="5C08AF3E" w14:textId="0BF869BB" w:rsidR="00D123A5" w:rsidRDefault="002315D7" w:rsidP="00C46AB4">
      <w:pPr>
        <w:keepNext/>
        <w:spacing w:after="120"/>
        <w:ind w:left="-360"/>
      </w:pPr>
      <w:r>
        <w:rPr>
          <w:noProof/>
        </w:rPr>
        <w:lastRenderedPageBreak/>
        <w:drawing>
          <wp:inline distT="0" distB="0" distL="0" distR="0" wp14:anchorId="53FCD292" wp14:editId="0683A943">
            <wp:extent cx="6509127" cy="5406887"/>
            <wp:effectExtent l="0" t="0" r="6350" b="3810"/>
            <wp:docPr id="40" name="Picture 40"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descr="Diagram&#10;&#10;Description automatically generated"/>
                    <pic:cNvPicPr/>
                  </pic:nvPicPr>
                  <pic:blipFill>
                    <a:blip r:embed="rId52"/>
                    <a:stretch>
                      <a:fillRect/>
                    </a:stretch>
                  </pic:blipFill>
                  <pic:spPr>
                    <a:xfrm>
                      <a:off x="0" y="0"/>
                      <a:ext cx="6517922" cy="5414193"/>
                    </a:xfrm>
                    <a:prstGeom prst="rect">
                      <a:avLst/>
                    </a:prstGeom>
                  </pic:spPr>
                </pic:pic>
              </a:graphicData>
            </a:graphic>
          </wp:inline>
        </w:drawing>
      </w:r>
    </w:p>
    <w:p w14:paraId="632E8905" w14:textId="0B8010AB" w:rsidR="00BF7D97" w:rsidRPr="00BF7D97" w:rsidRDefault="00D123A5" w:rsidP="00BC0E8A">
      <w:pPr>
        <w:pStyle w:val="Caption"/>
        <w:ind w:left="-360"/>
        <w:rPr>
          <w:szCs w:val="22"/>
        </w:rPr>
      </w:pPr>
      <w:bookmarkStart w:id="149" w:name="_Toc69731866"/>
      <w:r>
        <w:t xml:space="preserve">Figure </w:t>
      </w:r>
      <w:r w:rsidR="00D676A3">
        <w:fldChar w:fldCharType="begin"/>
      </w:r>
      <w:r w:rsidR="00D676A3">
        <w:instrText xml:space="preserve"> SEQ Figure \* ARABIC </w:instrText>
      </w:r>
      <w:r w:rsidR="00D676A3">
        <w:fldChar w:fldCharType="separate"/>
      </w:r>
      <w:r w:rsidR="00765794">
        <w:rPr>
          <w:noProof/>
        </w:rPr>
        <w:t>24</w:t>
      </w:r>
      <w:r w:rsidR="00D676A3">
        <w:rPr>
          <w:noProof/>
        </w:rPr>
        <w:fldChar w:fldCharType="end"/>
      </w:r>
      <w:r>
        <w:t xml:space="preserve"> - Batch Processing Architecture</w:t>
      </w:r>
      <w:bookmarkEnd w:id="149"/>
    </w:p>
    <w:p w14:paraId="31A871AF" w14:textId="252AD928" w:rsidR="00BF7D97" w:rsidRDefault="00BF7D97" w:rsidP="00D123A5">
      <w:pPr>
        <w:pStyle w:val="Heading2"/>
      </w:pPr>
      <w:bookmarkStart w:id="150" w:name="_Toc69731827"/>
      <w:r w:rsidRPr="00BF7D97">
        <w:t xml:space="preserve">Databases, Analytics </w:t>
      </w:r>
      <w:r w:rsidR="006F506E">
        <w:t>and</w:t>
      </w:r>
      <w:r w:rsidR="006F506E" w:rsidRPr="00BF7D97">
        <w:t xml:space="preserve"> </w:t>
      </w:r>
      <w:r w:rsidRPr="00BF7D97">
        <w:t>Reporting</w:t>
      </w:r>
      <w:bookmarkEnd w:id="150"/>
    </w:p>
    <w:p w14:paraId="3CC45152" w14:textId="62DA4692" w:rsidR="000E097A" w:rsidRDefault="000E097A" w:rsidP="00881B5B">
      <w:pPr>
        <w:pStyle w:val="BodyText"/>
        <w:spacing w:before="0"/>
        <w:rPr>
          <w:rFonts w:cstheme="minorHAnsi"/>
          <w:szCs w:val="22"/>
        </w:rPr>
      </w:pPr>
      <w:r w:rsidRPr="00BF7D97">
        <w:rPr>
          <w:rFonts w:cstheme="minorHAnsi"/>
          <w:szCs w:val="22"/>
        </w:rPr>
        <w:t xml:space="preserve">CalSAWS provides a comprehensive suite of </w:t>
      </w:r>
      <w:r w:rsidR="00D77D37">
        <w:rPr>
          <w:rFonts w:cstheme="minorHAnsi"/>
          <w:szCs w:val="22"/>
        </w:rPr>
        <w:t>s</w:t>
      </w:r>
      <w:r w:rsidRPr="00BF7D97">
        <w:rPr>
          <w:rFonts w:cstheme="minorHAnsi"/>
          <w:szCs w:val="22"/>
        </w:rPr>
        <w:t xml:space="preserve">cheduled reports for counties and state partner entities. The analytics platform also provides customers and partners with the ability to complete their own ad-hoc analysis on relevant CalSAWS data. </w:t>
      </w:r>
    </w:p>
    <w:p w14:paraId="16C2B486" w14:textId="6F3F877D" w:rsidR="00BB102F" w:rsidRDefault="00BB102F" w:rsidP="00BB102F">
      <w:pPr>
        <w:spacing w:after="120"/>
        <w:rPr>
          <w:szCs w:val="22"/>
        </w:rPr>
      </w:pPr>
      <w:r w:rsidRPr="00EA5040">
        <w:rPr>
          <w:szCs w:val="22"/>
        </w:rPr>
        <w:t>CalSAWS has chosen Qlik as the enterprise analytics platform. Qlik is deployed on an Infrastructure as a Service (IaaS) cloud computing model.</w:t>
      </w:r>
    </w:p>
    <w:p w14:paraId="46942723" w14:textId="77777777" w:rsidR="00BB102F" w:rsidRDefault="00BB102F" w:rsidP="00BB102F">
      <w:pPr>
        <w:spacing w:after="120"/>
      </w:pPr>
      <w:r>
        <w:t>The primary source data is in Oracle RDS and the CalSAWS data lake is housed in a series of Amazon S3 buckets that contain both raw and processed data.</w:t>
      </w:r>
    </w:p>
    <w:p w14:paraId="3CAE34DE" w14:textId="77777777" w:rsidR="00BB102F" w:rsidRDefault="00BB102F" w:rsidP="00BB102F">
      <w:pPr>
        <w:spacing w:after="120"/>
        <w:rPr>
          <w:rFonts w:eastAsiaTheme="minorEastAsia"/>
          <w:szCs w:val="22"/>
        </w:rPr>
      </w:pPr>
      <w:r w:rsidRPr="00A96083">
        <w:rPr>
          <w:rFonts w:eastAsiaTheme="minorEastAsia"/>
          <w:szCs w:val="22"/>
        </w:rPr>
        <w:t xml:space="preserve">The data pipeline for most transformations </w:t>
      </w:r>
      <w:r w:rsidRPr="00BF7D97">
        <w:rPr>
          <w:szCs w:val="22"/>
        </w:rPr>
        <w:t>is</w:t>
      </w:r>
      <w:r w:rsidRPr="00A96083">
        <w:rPr>
          <w:rFonts w:eastAsiaTheme="minorEastAsia"/>
          <w:szCs w:val="22"/>
        </w:rPr>
        <w:t xml:space="preserve"> handled with Elastic Map Reduce, a highly scalable mass processing engine based on Hadoop. </w:t>
      </w:r>
    </w:p>
    <w:p w14:paraId="022F099C" w14:textId="77777777" w:rsidR="00BB102F" w:rsidRDefault="00BB102F" w:rsidP="00BB102F">
      <w:pPr>
        <w:spacing w:after="120"/>
        <w:rPr>
          <w:szCs w:val="22"/>
        </w:rPr>
      </w:pPr>
      <w:r w:rsidRPr="00A96083">
        <w:rPr>
          <w:rFonts w:eastAsiaTheme="minorEastAsia"/>
          <w:szCs w:val="22"/>
        </w:rPr>
        <w:lastRenderedPageBreak/>
        <w:t xml:space="preserve">As data is formatted it can then be further processed, at scale, and built into curated or </w:t>
      </w:r>
      <w:r w:rsidRPr="00CB75DE">
        <w:rPr>
          <w:rFonts w:eastAsiaTheme="minorEastAsia"/>
          <w:szCs w:val="22"/>
        </w:rPr>
        <w:t>intermediate</w:t>
      </w:r>
      <w:r w:rsidRPr="00A96083">
        <w:rPr>
          <w:rFonts w:eastAsiaTheme="minorEastAsia"/>
          <w:szCs w:val="22"/>
        </w:rPr>
        <w:t xml:space="preserve"> data sets. These data sets are typically transient and can contain both processed and unprocessed data.</w:t>
      </w:r>
      <w:r w:rsidRPr="00BF7D97">
        <w:rPr>
          <w:szCs w:val="22"/>
        </w:rPr>
        <w:t xml:space="preserve"> </w:t>
      </w:r>
    </w:p>
    <w:p w14:paraId="61905ACB" w14:textId="4153824E" w:rsidR="00BB102F" w:rsidRDefault="00BB102F" w:rsidP="00BB102F">
      <w:pPr>
        <w:spacing w:after="120"/>
        <w:rPr>
          <w:rFonts w:eastAsiaTheme="minorEastAsia"/>
          <w:szCs w:val="22"/>
        </w:rPr>
      </w:pPr>
      <w:r w:rsidRPr="00A96083">
        <w:rPr>
          <w:rFonts w:eastAsiaTheme="minorEastAsia"/>
          <w:szCs w:val="22"/>
        </w:rPr>
        <w:t xml:space="preserve">Targeted Data sets or “Purpose Built” data is any data set that directly addresses the requirements of a single use case and are not used as building blocks for the creation of other data sets. </w:t>
      </w:r>
      <w:r w:rsidR="00D77D37">
        <w:rPr>
          <w:rFonts w:eastAsiaTheme="minorEastAsia"/>
          <w:szCs w:val="22"/>
        </w:rPr>
        <w:t xml:space="preserve"> </w:t>
      </w:r>
      <w:r w:rsidRPr="00A96083">
        <w:rPr>
          <w:rFonts w:eastAsiaTheme="minorEastAsia"/>
          <w:szCs w:val="22"/>
        </w:rPr>
        <w:t>In a data lake</w:t>
      </w:r>
      <w:r w:rsidR="00D77D37">
        <w:rPr>
          <w:rFonts w:eastAsiaTheme="minorEastAsia"/>
          <w:szCs w:val="22"/>
        </w:rPr>
        <w:t>,</w:t>
      </w:r>
      <w:r w:rsidRPr="00A96083">
        <w:rPr>
          <w:rFonts w:eastAsiaTheme="minorEastAsia"/>
          <w:szCs w:val="22"/>
        </w:rPr>
        <w:t xml:space="preserve"> the pattern is to avoid building data daisy chains, or views on top of views.</w:t>
      </w:r>
    </w:p>
    <w:p w14:paraId="3D62CA4F" w14:textId="14191218" w:rsidR="00BB102F" w:rsidRPr="00F8325F" w:rsidRDefault="00BB102F" w:rsidP="00BB102F">
      <w:pPr>
        <w:spacing w:after="120"/>
        <w:rPr>
          <w:rFonts w:eastAsiaTheme="minorHAnsi" w:cstheme="minorBidi"/>
          <w:szCs w:val="22"/>
        </w:rPr>
      </w:pPr>
      <w:r w:rsidRPr="00BF7D97">
        <w:rPr>
          <w:szCs w:val="22"/>
        </w:rPr>
        <w:t xml:space="preserve">Metadata is stored in the </w:t>
      </w:r>
      <w:r w:rsidRPr="00BF7D97">
        <w:rPr>
          <w:rFonts w:eastAsiaTheme="minorHAnsi" w:cstheme="minorBidi"/>
          <w:szCs w:val="22"/>
        </w:rPr>
        <w:t>AWS Glue Data Catalog</w:t>
      </w:r>
      <w:r w:rsidRPr="00BF7D97">
        <w:rPr>
          <w:szCs w:val="22"/>
        </w:rPr>
        <w:t xml:space="preserve">. </w:t>
      </w:r>
      <w:r w:rsidR="00D77D37">
        <w:rPr>
          <w:szCs w:val="22"/>
        </w:rPr>
        <w:t xml:space="preserve"> </w:t>
      </w:r>
      <w:r w:rsidRPr="00BF7D97">
        <w:rPr>
          <w:rFonts w:eastAsiaTheme="minorHAnsi" w:cstheme="minorBidi"/>
          <w:szCs w:val="22"/>
        </w:rPr>
        <w:t>It is a managed service that store</w:t>
      </w:r>
      <w:r w:rsidR="00D77D37">
        <w:rPr>
          <w:rFonts w:eastAsiaTheme="minorHAnsi" w:cstheme="minorBidi"/>
          <w:szCs w:val="22"/>
        </w:rPr>
        <w:t>s</w:t>
      </w:r>
      <w:r w:rsidRPr="00BF7D97">
        <w:rPr>
          <w:rFonts w:eastAsiaTheme="minorHAnsi" w:cstheme="minorBidi"/>
          <w:szCs w:val="22"/>
        </w:rPr>
        <w:t>, annotate</w:t>
      </w:r>
      <w:r w:rsidR="00D77D37">
        <w:rPr>
          <w:rFonts w:eastAsiaTheme="minorHAnsi" w:cstheme="minorBidi"/>
          <w:szCs w:val="22"/>
        </w:rPr>
        <w:t>s</w:t>
      </w:r>
      <w:r w:rsidRPr="00BF7D97">
        <w:rPr>
          <w:rFonts w:eastAsiaTheme="minorHAnsi" w:cstheme="minorBidi"/>
          <w:szCs w:val="22"/>
        </w:rPr>
        <w:t>, and share</w:t>
      </w:r>
      <w:r w:rsidR="00D77D37">
        <w:rPr>
          <w:rFonts w:eastAsiaTheme="minorHAnsi" w:cstheme="minorBidi"/>
          <w:szCs w:val="22"/>
        </w:rPr>
        <w:t>s</w:t>
      </w:r>
      <w:r w:rsidRPr="00BF7D97">
        <w:rPr>
          <w:rFonts w:eastAsiaTheme="minorHAnsi" w:cstheme="minorBidi"/>
          <w:szCs w:val="22"/>
        </w:rPr>
        <w:t xml:space="preserve"> metadata in the AWS Cloud in the same way </w:t>
      </w:r>
      <w:r w:rsidR="00D77D37">
        <w:rPr>
          <w:rFonts w:eastAsiaTheme="minorHAnsi" w:cstheme="minorBidi"/>
          <w:szCs w:val="22"/>
        </w:rPr>
        <w:t>as</w:t>
      </w:r>
      <w:r w:rsidRPr="00BF7D97">
        <w:rPr>
          <w:rFonts w:eastAsiaTheme="minorHAnsi" w:cstheme="minorBidi"/>
          <w:szCs w:val="22"/>
        </w:rPr>
        <w:t xml:space="preserve"> in an Apache Hive meta</w:t>
      </w:r>
      <w:r>
        <w:rPr>
          <w:rFonts w:eastAsiaTheme="minorHAnsi" w:cstheme="minorBidi"/>
          <w:szCs w:val="22"/>
        </w:rPr>
        <w:t>-</w:t>
      </w:r>
      <w:r w:rsidR="00F1622C" w:rsidRPr="00BF7D97">
        <w:rPr>
          <w:rFonts w:eastAsiaTheme="minorHAnsi" w:cstheme="minorBidi"/>
          <w:szCs w:val="22"/>
        </w:rPr>
        <w:t>store</w:t>
      </w:r>
      <w:r w:rsidR="00F1622C">
        <w:rPr>
          <w:rFonts w:eastAsiaTheme="minorHAnsi" w:cstheme="minorBidi"/>
          <w:szCs w:val="22"/>
        </w:rPr>
        <w:t>.</w:t>
      </w:r>
      <w:r w:rsidR="00F1622C" w:rsidRPr="00BF7D97">
        <w:rPr>
          <w:szCs w:val="22"/>
        </w:rPr>
        <w:t xml:space="preserve"> The</w:t>
      </w:r>
      <w:r w:rsidRPr="00BF7D97">
        <w:rPr>
          <w:szCs w:val="22"/>
        </w:rPr>
        <w:t xml:space="preserve"> analytics platform utilizes </w:t>
      </w:r>
      <w:r w:rsidRPr="00F224B6">
        <w:rPr>
          <w:rFonts w:eastAsiaTheme="minorEastAsia"/>
          <w:szCs w:val="22"/>
        </w:rPr>
        <w:t xml:space="preserve">Amazon Athena </w:t>
      </w:r>
      <w:r w:rsidRPr="00BF7D97">
        <w:rPr>
          <w:szCs w:val="22"/>
        </w:rPr>
        <w:t>as its</w:t>
      </w:r>
      <w:r w:rsidRPr="00F224B6">
        <w:rPr>
          <w:rFonts w:eastAsiaTheme="minorEastAsia"/>
          <w:szCs w:val="22"/>
        </w:rPr>
        <w:t xml:space="preserve"> interactive query service</w:t>
      </w:r>
      <w:r w:rsidRPr="00BF7D97">
        <w:rPr>
          <w:szCs w:val="22"/>
        </w:rPr>
        <w:t>.</w:t>
      </w:r>
    </w:p>
    <w:p w14:paraId="11F80641" w14:textId="77777777" w:rsidR="00BB102F" w:rsidRDefault="00BB102F" w:rsidP="00BB102F">
      <w:pPr>
        <w:spacing w:after="120"/>
        <w:rPr>
          <w:szCs w:val="22"/>
        </w:rPr>
      </w:pPr>
      <w:r w:rsidRPr="00BF7D97">
        <w:rPr>
          <w:szCs w:val="22"/>
        </w:rPr>
        <w:t xml:space="preserve">The Qlik platform consists of </w:t>
      </w:r>
      <w:r w:rsidRPr="00D673F2">
        <w:rPr>
          <w:rFonts w:eastAsia="Calibri"/>
          <w:szCs w:val="22"/>
        </w:rPr>
        <w:t xml:space="preserve">Qlik Sense </w:t>
      </w:r>
      <w:r w:rsidRPr="00BF7D97">
        <w:rPr>
          <w:szCs w:val="22"/>
        </w:rPr>
        <w:t>and Q</w:t>
      </w:r>
      <w:r>
        <w:rPr>
          <w:szCs w:val="22"/>
        </w:rPr>
        <w:t xml:space="preserve">lik </w:t>
      </w:r>
      <w:proofErr w:type="spellStart"/>
      <w:r w:rsidRPr="00BF7D97">
        <w:rPr>
          <w:szCs w:val="22"/>
        </w:rPr>
        <w:t>NPri</w:t>
      </w:r>
      <w:r>
        <w:rPr>
          <w:szCs w:val="22"/>
        </w:rPr>
        <w:t>n</w:t>
      </w:r>
      <w:r w:rsidRPr="00BF7D97">
        <w:rPr>
          <w:szCs w:val="22"/>
        </w:rPr>
        <w:t>ting</w:t>
      </w:r>
      <w:proofErr w:type="spellEnd"/>
      <w:r w:rsidRPr="00BF7D97">
        <w:rPr>
          <w:szCs w:val="22"/>
        </w:rPr>
        <w:t xml:space="preserve">. Qlik Sense is </w:t>
      </w:r>
      <w:r w:rsidRPr="00D673F2">
        <w:rPr>
          <w:rFonts w:eastAsia="Calibri"/>
          <w:szCs w:val="22"/>
        </w:rPr>
        <w:t>an in-memory dashboard and visualization platform for data analytics</w:t>
      </w:r>
      <w:r w:rsidRPr="00BF7D97">
        <w:rPr>
          <w:szCs w:val="22"/>
        </w:rPr>
        <w:t xml:space="preserve">. </w:t>
      </w:r>
    </w:p>
    <w:p w14:paraId="73149F03" w14:textId="7C97CEE3" w:rsidR="00BB102F" w:rsidRDefault="00BB102F" w:rsidP="00BB102F">
      <w:pPr>
        <w:spacing w:after="120"/>
        <w:rPr>
          <w:rFonts w:eastAsia="Calibri"/>
          <w:szCs w:val="22"/>
        </w:rPr>
      </w:pPr>
      <w:r w:rsidRPr="00BF7D97">
        <w:rPr>
          <w:szCs w:val="22"/>
        </w:rPr>
        <w:t xml:space="preserve">CalSAWS maintains a multi-node Qlik Sense site with high availability with redundancy for Consumer and Scheduler. Qlik </w:t>
      </w:r>
      <w:proofErr w:type="spellStart"/>
      <w:r w:rsidRPr="00BF7D97">
        <w:rPr>
          <w:szCs w:val="22"/>
        </w:rPr>
        <w:t>NPrinting</w:t>
      </w:r>
      <w:proofErr w:type="spellEnd"/>
      <w:r w:rsidRPr="00BF7D97">
        <w:rPr>
          <w:szCs w:val="22"/>
        </w:rPr>
        <w:t xml:space="preserve"> is a reporting tool that is distributed</w:t>
      </w:r>
      <w:r w:rsidRPr="00BF7D97">
        <w:rPr>
          <w:rFonts w:eastAsia="Calibri"/>
          <w:szCs w:val="22"/>
        </w:rPr>
        <w:t xml:space="preserve"> automatically to </w:t>
      </w:r>
      <w:proofErr w:type="spellStart"/>
      <w:r w:rsidRPr="00BF7D97">
        <w:rPr>
          <w:rFonts w:eastAsia="Calibri"/>
          <w:szCs w:val="22"/>
        </w:rPr>
        <w:t>NewsStand</w:t>
      </w:r>
      <w:proofErr w:type="spellEnd"/>
      <w:r w:rsidRPr="00BF7D97">
        <w:rPr>
          <w:rFonts w:eastAsia="Calibri"/>
          <w:szCs w:val="22"/>
        </w:rPr>
        <w:t xml:space="preserve"> and S3.</w:t>
      </w:r>
    </w:p>
    <w:p w14:paraId="0BBB1F16" w14:textId="77777777" w:rsidR="000E097A" w:rsidRDefault="000E097A" w:rsidP="00703102">
      <w:pPr>
        <w:pStyle w:val="BodyText"/>
        <w:spacing w:before="0"/>
        <w:rPr>
          <w:rFonts w:cstheme="minorHAnsi"/>
          <w:szCs w:val="22"/>
        </w:rPr>
      </w:pPr>
      <w:r>
        <w:rPr>
          <w:rFonts w:cstheme="minorHAnsi"/>
          <w:szCs w:val="22"/>
        </w:rPr>
        <w:t>Current contractor: Accenture</w:t>
      </w:r>
    </w:p>
    <w:p w14:paraId="24A43535" w14:textId="5A1A2E40" w:rsidR="000E097A" w:rsidRDefault="000E097A" w:rsidP="00703102">
      <w:pPr>
        <w:pStyle w:val="BodyText"/>
        <w:spacing w:before="0"/>
        <w:rPr>
          <w:rFonts w:cstheme="minorHAnsi"/>
          <w:szCs w:val="22"/>
        </w:rPr>
      </w:pPr>
      <w:r>
        <w:rPr>
          <w:rFonts w:cstheme="minorHAnsi"/>
          <w:szCs w:val="22"/>
        </w:rPr>
        <w:t xml:space="preserve">Current contract term: </w:t>
      </w:r>
      <w:r w:rsidRPr="00B46A9A">
        <w:rPr>
          <w:rFonts w:cstheme="minorHAnsi"/>
          <w:szCs w:val="22"/>
        </w:rPr>
        <w:t>11/2012 – 10/2023</w:t>
      </w:r>
    </w:p>
    <w:p w14:paraId="396D2764" w14:textId="0605E300" w:rsidR="00D77D37" w:rsidRPr="00BF7D97" w:rsidRDefault="00D77D37" w:rsidP="00703102">
      <w:pPr>
        <w:pStyle w:val="BodyText"/>
        <w:spacing w:before="0"/>
        <w:rPr>
          <w:rFonts w:cstheme="minorHAnsi"/>
          <w:szCs w:val="22"/>
        </w:rPr>
      </w:pPr>
      <w:r>
        <w:rPr>
          <w:rFonts w:cstheme="minorHAnsi"/>
          <w:szCs w:val="22"/>
        </w:rPr>
        <w:t>The following diagram presents the databases, analytics and reporting architecture.</w:t>
      </w:r>
    </w:p>
    <w:p w14:paraId="66E8CADB" w14:textId="77777777" w:rsidR="000E097A" w:rsidRPr="00BF7D97" w:rsidRDefault="000E097A" w:rsidP="00BB102F">
      <w:pPr>
        <w:spacing w:after="120"/>
        <w:rPr>
          <w:szCs w:val="22"/>
        </w:rPr>
      </w:pPr>
    </w:p>
    <w:p w14:paraId="351590F9" w14:textId="1EBB9F3E" w:rsidR="006F565E" w:rsidRDefault="00CB75DE" w:rsidP="00943FD9">
      <w:pPr>
        <w:pStyle w:val="Caption"/>
      </w:pPr>
      <w:r>
        <w:rPr>
          <w:noProof/>
        </w:rPr>
        <w:lastRenderedPageBreak/>
        <w:drawing>
          <wp:inline distT="0" distB="0" distL="0" distR="0" wp14:anchorId="1ED8C44C" wp14:editId="1E122EEB">
            <wp:extent cx="6237385" cy="6543923"/>
            <wp:effectExtent l="0" t="0" r="0" b="0"/>
            <wp:docPr id="12" name="Picture 12"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Diagram&#10;&#10;Description automatically generated"/>
                    <pic:cNvPicPr/>
                  </pic:nvPicPr>
                  <pic:blipFill>
                    <a:blip r:embed="rId53"/>
                    <a:stretch>
                      <a:fillRect/>
                    </a:stretch>
                  </pic:blipFill>
                  <pic:spPr>
                    <a:xfrm>
                      <a:off x="0" y="0"/>
                      <a:ext cx="6244126" cy="6550996"/>
                    </a:xfrm>
                    <a:prstGeom prst="rect">
                      <a:avLst/>
                    </a:prstGeom>
                  </pic:spPr>
                </pic:pic>
              </a:graphicData>
            </a:graphic>
          </wp:inline>
        </w:drawing>
      </w:r>
    </w:p>
    <w:p w14:paraId="7778728B" w14:textId="5CD2069A" w:rsidR="007B0872" w:rsidRDefault="00943FD9" w:rsidP="00943FD9">
      <w:pPr>
        <w:pStyle w:val="Caption"/>
      </w:pPr>
      <w:bookmarkStart w:id="151" w:name="_Toc69731867"/>
      <w:r>
        <w:t xml:space="preserve">Figure </w:t>
      </w:r>
      <w:r w:rsidR="00D676A3">
        <w:fldChar w:fldCharType="begin"/>
      </w:r>
      <w:r w:rsidR="00D676A3">
        <w:instrText xml:space="preserve"> SEQ Figure \* ARABIC </w:instrText>
      </w:r>
      <w:r w:rsidR="00D676A3">
        <w:fldChar w:fldCharType="separate"/>
      </w:r>
      <w:r w:rsidR="00765794">
        <w:rPr>
          <w:noProof/>
        </w:rPr>
        <w:t>25</w:t>
      </w:r>
      <w:r w:rsidR="00D676A3">
        <w:rPr>
          <w:noProof/>
        </w:rPr>
        <w:fldChar w:fldCharType="end"/>
      </w:r>
      <w:r>
        <w:t xml:space="preserve"> - Databases, Analytics and Reporting Architecture</w:t>
      </w:r>
      <w:bookmarkEnd w:id="151"/>
    </w:p>
    <w:p w14:paraId="61453C44" w14:textId="11186CFC" w:rsidR="00BF7D97" w:rsidRDefault="00BF7D97" w:rsidP="003E1234">
      <w:pPr>
        <w:pStyle w:val="Heading2"/>
      </w:pPr>
      <w:bookmarkStart w:id="152" w:name="_Toc69731828"/>
      <w:r w:rsidRPr="00BF7D97">
        <w:t>Identity and Access Management</w:t>
      </w:r>
      <w:bookmarkEnd w:id="152"/>
    </w:p>
    <w:p w14:paraId="6B28A8AE" w14:textId="4891E76F" w:rsidR="00A72DBF" w:rsidRPr="00A72DBF" w:rsidRDefault="00A72DBF" w:rsidP="00A72DBF">
      <w:pPr>
        <w:spacing w:after="120"/>
        <w:rPr>
          <w:rFonts w:cstheme="minorHAnsi"/>
          <w:szCs w:val="22"/>
        </w:rPr>
      </w:pPr>
      <w:r w:rsidRPr="00A72DBF">
        <w:rPr>
          <w:rFonts w:cstheme="minorHAnsi"/>
          <w:szCs w:val="22"/>
        </w:rPr>
        <w:t xml:space="preserve">The CalSAWS identity and access management (IAM) program enables a broad range of IAM services that not only support Consortium application end-users, but also support the Consortium applications themselves. </w:t>
      </w:r>
      <w:r w:rsidR="00D77D37">
        <w:rPr>
          <w:rFonts w:cstheme="minorHAnsi"/>
          <w:szCs w:val="22"/>
        </w:rPr>
        <w:t xml:space="preserve"> </w:t>
      </w:r>
      <w:r w:rsidRPr="00A72DBF">
        <w:rPr>
          <w:rFonts w:cstheme="minorHAnsi"/>
          <w:szCs w:val="22"/>
        </w:rPr>
        <w:t xml:space="preserve">Features such as Centralized Login, Single Sign-on, and User Self-service provide a streamlined and secure user experience across </w:t>
      </w:r>
      <w:r w:rsidRPr="00A72DBF">
        <w:rPr>
          <w:rFonts w:cstheme="minorHAnsi"/>
          <w:szCs w:val="22"/>
        </w:rPr>
        <w:lastRenderedPageBreak/>
        <w:t xml:space="preserve">applications, while features such as API Security and Fine-grained Authorization enable efficient and secure app-to-app communication. </w:t>
      </w:r>
    </w:p>
    <w:p w14:paraId="7A909D60" w14:textId="62A06D07" w:rsidR="00100F1B" w:rsidRPr="00BF7D97" w:rsidRDefault="00100F1B" w:rsidP="00100F1B">
      <w:pPr>
        <w:spacing w:after="120"/>
        <w:rPr>
          <w:rFonts w:cstheme="minorHAnsi"/>
          <w:szCs w:val="22"/>
        </w:rPr>
      </w:pPr>
      <w:r>
        <w:rPr>
          <w:rFonts w:cstheme="minorHAnsi"/>
          <w:szCs w:val="22"/>
        </w:rPr>
        <w:t xml:space="preserve">For its IAM </w:t>
      </w:r>
      <w:r w:rsidR="00D77D37">
        <w:rPr>
          <w:rFonts w:cstheme="minorHAnsi"/>
          <w:szCs w:val="22"/>
        </w:rPr>
        <w:t xml:space="preserve">services, </w:t>
      </w:r>
      <w:r w:rsidRPr="00BF7D97">
        <w:rPr>
          <w:rFonts w:cstheme="minorHAnsi"/>
          <w:szCs w:val="22"/>
        </w:rPr>
        <w:t xml:space="preserve">CalSAWS maintains a centralized ForgeRock Identity Platform hosted on </w:t>
      </w:r>
      <w:r w:rsidR="00D77D37">
        <w:rPr>
          <w:rFonts w:cstheme="minorHAnsi"/>
          <w:szCs w:val="22"/>
        </w:rPr>
        <w:t xml:space="preserve">the </w:t>
      </w:r>
      <w:r w:rsidRPr="00BF7D97">
        <w:rPr>
          <w:rFonts w:cstheme="minorHAnsi"/>
          <w:szCs w:val="22"/>
        </w:rPr>
        <w:t xml:space="preserve">AWS cloud infrastructure. </w:t>
      </w:r>
      <w:r>
        <w:rPr>
          <w:rFonts w:cstheme="minorHAnsi"/>
          <w:szCs w:val="22"/>
        </w:rPr>
        <w:t>T</w:t>
      </w:r>
      <w:r w:rsidRPr="00BF7D97">
        <w:rPr>
          <w:rFonts w:cstheme="minorHAnsi"/>
          <w:szCs w:val="22"/>
        </w:rPr>
        <w:t xml:space="preserve">he platform </w:t>
      </w:r>
      <w:r>
        <w:rPr>
          <w:rFonts w:cstheme="minorHAnsi"/>
          <w:szCs w:val="22"/>
        </w:rPr>
        <w:t>includes</w:t>
      </w:r>
      <w:r w:rsidRPr="00BF7D97">
        <w:rPr>
          <w:rFonts w:cstheme="minorHAnsi"/>
          <w:szCs w:val="22"/>
        </w:rPr>
        <w:t xml:space="preserve"> a series of component</w:t>
      </w:r>
      <w:r>
        <w:rPr>
          <w:rFonts w:cstheme="minorHAnsi"/>
          <w:szCs w:val="22"/>
        </w:rPr>
        <w:t>s</w:t>
      </w:r>
      <w:r w:rsidRPr="00BF7D97">
        <w:rPr>
          <w:rFonts w:cstheme="minorHAnsi"/>
          <w:szCs w:val="22"/>
        </w:rPr>
        <w:t xml:space="preserve"> that </w:t>
      </w:r>
      <w:r w:rsidR="00A0053E" w:rsidRPr="00BF7D97">
        <w:rPr>
          <w:rFonts w:cstheme="minorHAnsi"/>
          <w:szCs w:val="22"/>
        </w:rPr>
        <w:t>integrate</w:t>
      </w:r>
      <w:r w:rsidRPr="00BF7D97">
        <w:rPr>
          <w:rFonts w:cstheme="minorHAnsi"/>
          <w:szCs w:val="22"/>
        </w:rPr>
        <w:t xml:space="preserve"> to create a comprehensive solution. </w:t>
      </w:r>
    </w:p>
    <w:p w14:paraId="18F268DC" w14:textId="77777777" w:rsidR="00100F1B" w:rsidRPr="00BF7D97" w:rsidRDefault="00100F1B" w:rsidP="00670741">
      <w:pPr>
        <w:pStyle w:val="CSBullet1"/>
        <w:numPr>
          <w:ilvl w:val="0"/>
          <w:numId w:val="20"/>
        </w:numPr>
      </w:pPr>
      <w:r w:rsidRPr="00924AC9">
        <w:t xml:space="preserve">The ForgeRock Identity Gateway is a virtual level of abstraction that </w:t>
      </w:r>
      <w:r w:rsidRPr="00BF7D97">
        <w:t>acts as</w:t>
      </w:r>
      <w:r w:rsidRPr="00924AC9">
        <w:t xml:space="preserve"> a Reverse Proxy, an API Gateway, an enforcement point of Authentication, an enforcement point of Authorization, and a way to enable microservices.</w:t>
      </w:r>
    </w:p>
    <w:p w14:paraId="26AD7280" w14:textId="77777777" w:rsidR="00100F1B" w:rsidRPr="00BF7D97" w:rsidRDefault="00100F1B" w:rsidP="00670741">
      <w:pPr>
        <w:pStyle w:val="CSBullet1"/>
        <w:numPr>
          <w:ilvl w:val="0"/>
          <w:numId w:val="20"/>
        </w:numPr>
      </w:pPr>
      <w:r w:rsidRPr="00CB08C0">
        <w:t xml:space="preserve">ForgeRock Access Management is a </w:t>
      </w:r>
      <w:r w:rsidRPr="00BF7D97">
        <w:t>set of</w:t>
      </w:r>
      <w:r w:rsidRPr="00CB08C0">
        <w:t xml:space="preserve"> services </w:t>
      </w:r>
      <w:r w:rsidRPr="00BF7D97">
        <w:t xml:space="preserve">that includes </w:t>
      </w:r>
      <w:r w:rsidRPr="00CB08C0">
        <w:t xml:space="preserve">federation, single sign on, </w:t>
      </w:r>
      <w:r w:rsidRPr="00BF7D97">
        <w:t xml:space="preserve">and </w:t>
      </w:r>
      <w:r w:rsidRPr="00CB08C0">
        <w:t xml:space="preserve">policy enforcement. </w:t>
      </w:r>
    </w:p>
    <w:p w14:paraId="670E6347" w14:textId="64BB5D4B" w:rsidR="00100F1B" w:rsidRPr="00BF7D97" w:rsidRDefault="00100F1B" w:rsidP="00670741">
      <w:pPr>
        <w:pStyle w:val="CSBullet1"/>
        <w:numPr>
          <w:ilvl w:val="0"/>
          <w:numId w:val="20"/>
        </w:numPr>
      </w:pPr>
      <w:r w:rsidRPr="00CB08C0">
        <w:t xml:space="preserve">ForgeRock Identity Management </w:t>
      </w:r>
      <w:r w:rsidRPr="00BF7D97">
        <w:t>services</w:t>
      </w:r>
      <w:r w:rsidRPr="00CB08C0">
        <w:t xml:space="preserve"> control and automate the user lifecycle</w:t>
      </w:r>
      <w:r w:rsidRPr="00BF7D97">
        <w:t xml:space="preserve">.  </w:t>
      </w:r>
    </w:p>
    <w:p w14:paraId="2E037F46" w14:textId="07F0796E" w:rsidR="00100F1B" w:rsidRPr="00BF7D97" w:rsidRDefault="00100F1B" w:rsidP="00670741">
      <w:pPr>
        <w:pStyle w:val="CSBullet1"/>
        <w:numPr>
          <w:ilvl w:val="0"/>
          <w:numId w:val="20"/>
        </w:numPr>
      </w:pPr>
      <w:r w:rsidRPr="00BF7D97">
        <w:t xml:space="preserve">ForgeRock Directory Services manages the identities for Identity management on a high availability LDAP Server. </w:t>
      </w:r>
      <w:r w:rsidR="00D77D37">
        <w:t xml:space="preserve"> </w:t>
      </w:r>
      <w:r w:rsidRPr="00BF7D97">
        <w:t xml:space="preserve">The Directory Service also manages tokens for Access Management on </w:t>
      </w:r>
      <w:r w:rsidR="00D77D37">
        <w:t xml:space="preserve">the </w:t>
      </w:r>
      <w:r w:rsidRPr="00BF7D97">
        <w:t xml:space="preserve">Core Token Service Server. </w:t>
      </w:r>
    </w:p>
    <w:p w14:paraId="57366A28" w14:textId="7C8ED3CB" w:rsidR="00100F1B" w:rsidRPr="00BF7D97" w:rsidRDefault="00100F1B" w:rsidP="00100F1B">
      <w:pPr>
        <w:spacing w:after="120"/>
        <w:rPr>
          <w:rFonts w:cstheme="minorHAnsi"/>
          <w:szCs w:val="22"/>
        </w:rPr>
      </w:pPr>
      <w:r w:rsidRPr="00BF7D97">
        <w:rPr>
          <w:rFonts w:cstheme="minorHAnsi"/>
          <w:szCs w:val="22"/>
        </w:rPr>
        <w:t xml:space="preserve">The platform is hosted on </w:t>
      </w:r>
      <w:r w:rsidR="00D77D37">
        <w:rPr>
          <w:rFonts w:cstheme="minorHAnsi"/>
          <w:szCs w:val="22"/>
        </w:rPr>
        <w:t xml:space="preserve">the </w:t>
      </w:r>
      <w:r w:rsidRPr="00BF7D97">
        <w:rPr>
          <w:rFonts w:cstheme="minorHAnsi"/>
          <w:szCs w:val="22"/>
        </w:rPr>
        <w:t>AWS cloud infrastructure that is comprised of a series of Elastic Compute Cloud (EC2) instances across multiple availability zones and regions to ensure high availability and redundancy.</w:t>
      </w:r>
    </w:p>
    <w:p w14:paraId="5D93768B" w14:textId="77777777" w:rsidR="00100F1B" w:rsidRPr="00BF7D97" w:rsidRDefault="00100F1B" w:rsidP="00100F1B">
      <w:pPr>
        <w:spacing w:after="120"/>
        <w:rPr>
          <w:rFonts w:cstheme="minorHAnsi"/>
          <w:szCs w:val="22"/>
        </w:rPr>
      </w:pPr>
      <w:r w:rsidRPr="00CB08C0">
        <w:rPr>
          <w:rFonts w:cstheme="minorHAnsi"/>
          <w:szCs w:val="22"/>
        </w:rPr>
        <w:t>Apache Tomcat</w:t>
      </w:r>
      <w:r w:rsidRPr="00BF7D97">
        <w:rPr>
          <w:rFonts w:cstheme="minorHAnsi"/>
          <w:szCs w:val="22"/>
        </w:rPr>
        <w:t xml:space="preserve"> servers are utilized as a </w:t>
      </w:r>
      <w:r w:rsidRPr="00CB08C0">
        <w:rPr>
          <w:rFonts w:cstheme="minorHAnsi"/>
          <w:szCs w:val="22"/>
        </w:rPr>
        <w:t>web container for both ForgeRock Access Management and ForgeRock Identity Gateway.</w:t>
      </w:r>
    </w:p>
    <w:p w14:paraId="7D378F8E" w14:textId="02F6E15D" w:rsidR="00100F1B" w:rsidRPr="00BF7D97" w:rsidRDefault="00100F1B" w:rsidP="00100F1B">
      <w:pPr>
        <w:spacing w:after="120"/>
        <w:rPr>
          <w:rFonts w:cstheme="minorHAnsi"/>
          <w:szCs w:val="22"/>
        </w:rPr>
      </w:pPr>
      <w:r w:rsidRPr="00773AE8">
        <w:rPr>
          <w:rFonts w:cstheme="minorHAnsi"/>
          <w:szCs w:val="22"/>
        </w:rPr>
        <w:t xml:space="preserve">ForgeRock supports a “one-to-many” relationship between technical environments and logical environments. </w:t>
      </w:r>
      <w:r w:rsidR="00D77D37">
        <w:rPr>
          <w:rFonts w:cstheme="minorHAnsi"/>
          <w:szCs w:val="22"/>
        </w:rPr>
        <w:t xml:space="preserve"> </w:t>
      </w:r>
      <w:r w:rsidRPr="00773AE8">
        <w:rPr>
          <w:rFonts w:cstheme="minorHAnsi"/>
          <w:szCs w:val="22"/>
        </w:rPr>
        <w:t xml:space="preserve">Each technical environment </w:t>
      </w:r>
      <w:r w:rsidR="00A0053E" w:rsidRPr="00773AE8">
        <w:rPr>
          <w:rFonts w:cstheme="minorHAnsi"/>
          <w:szCs w:val="22"/>
        </w:rPr>
        <w:t>can support</w:t>
      </w:r>
      <w:r w:rsidRPr="00773AE8">
        <w:rPr>
          <w:rFonts w:cstheme="minorHAnsi"/>
          <w:szCs w:val="22"/>
        </w:rPr>
        <w:t xml:space="preserve"> multiple logical environments</w:t>
      </w:r>
      <w:r w:rsidR="00D77D37">
        <w:rPr>
          <w:rFonts w:cstheme="minorHAnsi"/>
          <w:szCs w:val="22"/>
        </w:rPr>
        <w:t xml:space="preserve"> and </w:t>
      </w:r>
      <w:r w:rsidRPr="00773AE8">
        <w:rPr>
          <w:rFonts w:cstheme="minorHAnsi"/>
          <w:szCs w:val="22"/>
        </w:rPr>
        <w:t>each logical environment can store and manage its own set of applications.</w:t>
      </w:r>
    </w:p>
    <w:p w14:paraId="799DB2A8" w14:textId="4749DAED" w:rsidR="00EE5AFC" w:rsidRDefault="00100F1B" w:rsidP="00934FE6">
      <w:pPr>
        <w:spacing w:after="120"/>
        <w:rPr>
          <w:rFonts w:cstheme="minorHAnsi"/>
          <w:szCs w:val="22"/>
        </w:rPr>
      </w:pPr>
      <w:r w:rsidRPr="00773AE8">
        <w:rPr>
          <w:rFonts w:cstheme="minorHAnsi"/>
          <w:szCs w:val="22"/>
        </w:rPr>
        <w:t xml:space="preserve">The Application Client </w:t>
      </w:r>
      <w:r w:rsidRPr="00BF7D97">
        <w:rPr>
          <w:rFonts w:cstheme="minorHAnsi"/>
          <w:szCs w:val="22"/>
        </w:rPr>
        <w:t>is</w:t>
      </w:r>
      <w:r w:rsidRPr="00773AE8">
        <w:rPr>
          <w:rFonts w:cstheme="minorHAnsi"/>
          <w:szCs w:val="22"/>
        </w:rPr>
        <w:t xml:space="preserve"> the component used to connect an application environment to the ForgeRock service. </w:t>
      </w:r>
      <w:r w:rsidR="00D77D37">
        <w:rPr>
          <w:rFonts w:cstheme="minorHAnsi"/>
          <w:szCs w:val="22"/>
        </w:rPr>
        <w:t xml:space="preserve"> </w:t>
      </w:r>
      <w:r w:rsidRPr="00773AE8">
        <w:rPr>
          <w:rFonts w:cstheme="minorHAnsi"/>
          <w:szCs w:val="22"/>
        </w:rPr>
        <w:t xml:space="preserve">OAuth2 </w:t>
      </w:r>
      <w:r w:rsidRPr="00BF7D97">
        <w:rPr>
          <w:rFonts w:cstheme="minorHAnsi"/>
          <w:szCs w:val="22"/>
        </w:rPr>
        <w:t xml:space="preserve">and </w:t>
      </w:r>
      <w:r w:rsidRPr="00773AE8">
        <w:rPr>
          <w:rFonts w:cstheme="minorHAnsi"/>
          <w:szCs w:val="22"/>
        </w:rPr>
        <w:t>SAML standards</w:t>
      </w:r>
      <w:r w:rsidRPr="00BF7D97">
        <w:rPr>
          <w:rFonts w:cstheme="minorHAnsi"/>
          <w:szCs w:val="22"/>
        </w:rPr>
        <w:t xml:space="preserve"> are supported for</w:t>
      </w:r>
      <w:r w:rsidRPr="00773AE8">
        <w:rPr>
          <w:rFonts w:cstheme="minorHAnsi"/>
          <w:szCs w:val="22"/>
        </w:rPr>
        <w:t xml:space="preserve"> applications </w:t>
      </w:r>
      <w:r w:rsidRPr="00BF7D97">
        <w:rPr>
          <w:rFonts w:cstheme="minorHAnsi"/>
          <w:szCs w:val="22"/>
        </w:rPr>
        <w:t>that</w:t>
      </w:r>
      <w:r w:rsidRPr="00773AE8">
        <w:rPr>
          <w:rFonts w:cstheme="minorHAnsi"/>
          <w:szCs w:val="22"/>
        </w:rPr>
        <w:t xml:space="preserve"> connect to ForgeRock</w:t>
      </w:r>
      <w:r w:rsidRPr="00BF7D97">
        <w:rPr>
          <w:rFonts w:cstheme="minorHAnsi"/>
          <w:szCs w:val="22"/>
        </w:rPr>
        <w:t>.</w:t>
      </w:r>
      <w:r>
        <w:rPr>
          <w:rFonts w:cstheme="minorHAnsi"/>
          <w:szCs w:val="22"/>
        </w:rPr>
        <w:t xml:space="preserve"> </w:t>
      </w:r>
    </w:p>
    <w:p w14:paraId="630471E6" w14:textId="77777777" w:rsidR="00A72DBF" w:rsidRPr="00A72DBF" w:rsidRDefault="00A72DBF" w:rsidP="00A72DBF">
      <w:pPr>
        <w:spacing w:after="120"/>
        <w:rPr>
          <w:rFonts w:cstheme="minorHAnsi"/>
          <w:szCs w:val="22"/>
        </w:rPr>
      </w:pPr>
      <w:r w:rsidRPr="00A72DBF">
        <w:rPr>
          <w:rFonts w:cstheme="minorHAnsi"/>
          <w:szCs w:val="22"/>
        </w:rPr>
        <w:t>Current contractor: Accenture</w:t>
      </w:r>
    </w:p>
    <w:p w14:paraId="3C926C55" w14:textId="1A1085AB" w:rsidR="00A72DBF" w:rsidRDefault="00A72DBF" w:rsidP="00A72DBF">
      <w:pPr>
        <w:spacing w:after="120"/>
        <w:rPr>
          <w:rFonts w:cstheme="minorHAnsi"/>
          <w:szCs w:val="22"/>
        </w:rPr>
      </w:pPr>
      <w:r w:rsidRPr="00A72DBF">
        <w:rPr>
          <w:rFonts w:cstheme="minorHAnsi"/>
          <w:szCs w:val="22"/>
        </w:rPr>
        <w:t>Current contract term: 11/2012 – 10/2023</w:t>
      </w:r>
    </w:p>
    <w:p w14:paraId="0C7FD3C6" w14:textId="77777777" w:rsidR="00D77D37" w:rsidRDefault="00D77D37" w:rsidP="00D77D37">
      <w:pPr>
        <w:spacing w:after="120"/>
        <w:rPr>
          <w:rFonts w:cstheme="minorHAnsi"/>
          <w:szCs w:val="22"/>
        </w:rPr>
      </w:pPr>
      <w:r>
        <w:rPr>
          <w:rFonts w:cstheme="minorHAnsi"/>
          <w:szCs w:val="22"/>
        </w:rPr>
        <w:t>The figure below depicts the IAM architecture.</w:t>
      </w:r>
    </w:p>
    <w:p w14:paraId="06E4A44D" w14:textId="77777777" w:rsidR="00D77D37" w:rsidRPr="00A72DBF" w:rsidRDefault="00D77D37" w:rsidP="00A72DBF">
      <w:pPr>
        <w:spacing w:after="120"/>
        <w:rPr>
          <w:rFonts w:cstheme="minorHAnsi"/>
          <w:szCs w:val="22"/>
        </w:rPr>
      </w:pPr>
    </w:p>
    <w:p w14:paraId="25BD1CBE" w14:textId="77777777" w:rsidR="00A72DBF" w:rsidRDefault="00A72DBF" w:rsidP="00934FE6">
      <w:pPr>
        <w:spacing w:after="120"/>
      </w:pPr>
    </w:p>
    <w:p w14:paraId="263CD02B" w14:textId="53CABEF8" w:rsidR="00934FE6" w:rsidRDefault="00FA78F3" w:rsidP="00C46AB4">
      <w:pPr>
        <w:pStyle w:val="Caption"/>
        <w:ind w:left="-360"/>
      </w:pPr>
      <w:r>
        <w:rPr>
          <w:noProof/>
        </w:rPr>
        <w:lastRenderedPageBreak/>
        <w:drawing>
          <wp:inline distT="0" distB="0" distL="0" distR="0" wp14:anchorId="240CFFBF" wp14:editId="1C946BB8">
            <wp:extent cx="6722110" cy="5661329"/>
            <wp:effectExtent l="0" t="0" r="2540" b="0"/>
            <wp:docPr id="41" name="Picture 41" descr="Diagram, schemat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Diagram, schematic&#10;&#10;Description automatically generated"/>
                    <pic:cNvPicPr/>
                  </pic:nvPicPr>
                  <pic:blipFill>
                    <a:blip r:embed="rId54"/>
                    <a:stretch>
                      <a:fillRect/>
                    </a:stretch>
                  </pic:blipFill>
                  <pic:spPr>
                    <a:xfrm>
                      <a:off x="0" y="0"/>
                      <a:ext cx="6753246" cy="5687551"/>
                    </a:xfrm>
                    <a:prstGeom prst="rect">
                      <a:avLst/>
                    </a:prstGeom>
                  </pic:spPr>
                </pic:pic>
              </a:graphicData>
            </a:graphic>
          </wp:inline>
        </w:drawing>
      </w:r>
    </w:p>
    <w:p w14:paraId="4374BF99" w14:textId="09060F2A" w:rsidR="00BF7D97" w:rsidRPr="00BF7D97" w:rsidRDefault="00EE5AFC" w:rsidP="00F8325F">
      <w:pPr>
        <w:pStyle w:val="Caption"/>
        <w:ind w:hanging="360"/>
        <w:rPr>
          <w:szCs w:val="22"/>
        </w:rPr>
      </w:pPr>
      <w:bookmarkStart w:id="153" w:name="_Toc69731868"/>
      <w:r w:rsidRPr="00D576A5">
        <w:t xml:space="preserve">Figure </w:t>
      </w:r>
      <w:r w:rsidR="00D676A3">
        <w:fldChar w:fldCharType="begin"/>
      </w:r>
      <w:r w:rsidR="00D676A3">
        <w:instrText xml:space="preserve"> SEQ Figure \* ARABIC </w:instrText>
      </w:r>
      <w:r w:rsidR="00D676A3">
        <w:fldChar w:fldCharType="separate"/>
      </w:r>
      <w:r w:rsidR="00765794">
        <w:rPr>
          <w:noProof/>
        </w:rPr>
        <w:t>26</w:t>
      </w:r>
      <w:r w:rsidR="00D676A3">
        <w:rPr>
          <w:noProof/>
        </w:rPr>
        <w:fldChar w:fldCharType="end"/>
      </w:r>
      <w:r w:rsidRPr="00D576A5">
        <w:t xml:space="preserve"> - </w:t>
      </w:r>
      <w:r w:rsidR="00D576A5">
        <w:t>IAM Architecture</w:t>
      </w:r>
      <w:bookmarkEnd w:id="153"/>
    </w:p>
    <w:p w14:paraId="1E1741FE" w14:textId="0B56C465" w:rsidR="0099360C" w:rsidRDefault="0099360C" w:rsidP="00AB2109">
      <w:pPr>
        <w:pStyle w:val="Heading2"/>
      </w:pPr>
      <w:bookmarkStart w:id="154" w:name="_Toc69731829"/>
      <w:r>
        <w:t>Security</w:t>
      </w:r>
      <w:bookmarkEnd w:id="154"/>
    </w:p>
    <w:p w14:paraId="026492A0" w14:textId="0C3DA0E1" w:rsidR="002B7BDF" w:rsidRPr="00EA5040" w:rsidRDefault="002B7BDF" w:rsidP="002B7BDF">
      <w:pPr>
        <w:spacing w:after="120"/>
      </w:pPr>
      <w:r w:rsidRPr="00EA5040">
        <w:t>The Consortium provides the policies that vendors must adhere to when designing, developing, implementing and operating CalSAWS systems.  These policies are based on National Institute of Standards and Technology (NIST) Special Publication 800-53 revision 4, the Customized CalSAWS System Security Plan (SSP) based on the FedRAMP System Security Plan (SSP) for Moderate Classification Systems and flow</w:t>
      </w:r>
      <w:r w:rsidR="00D77D37">
        <w:t>-</w:t>
      </w:r>
      <w:r w:rsidRPr="00EA5040">
        <w:t xml:space="preserve">down Laws and Regulations based on CalSAWS Privacy and Security Agreements with </w:t>
      </w:r>
      <w:r w:rsidR="00D77D37">
        <w:t xml:space="preserve">the </w:t>
      </w:r>
      <w:r w:rsidRPr="00EA5040">
        <w:t xml:space="preserve">California Department of Social Services (CDSS) and California Department of Health Care Services (DHCS). </w:t>
      </w:r>
    </w:p>
    <w:p w14:paraId="75F6F6DC" w14:textId="67D134BA" w:rsidR="002B7BDF" w:rsidRPr="00EA5040" w:rsidRDefault="002B7BDF" w:rsidP="002B7BDF">
      <w:pPr>
        <w:spacing w:after="120"/>
      </w:pPr>
      <w:r w:rsidRPr="00EA5040">
        <w:t xml:space="preserve">The CalSAWS Chief Information Security Officer has oversight responsibilities that include the testing and validation of the vendor implementation of the NIST SP 800-53 security </w:t>
      </w:r>
      <w:r w:rsidRPr="00EA5040">
        <w:lastRenderedPageBreak/>
        <w:t xml:space="preserve">controls.  In addition, the Consortium Security team performs audits periodically focused on technical vulnerabilities for the overall CalSAWS program and interconnected system. This team also supports the independent third-party technical security audit performed on a regular basis. </w:t>
      </w:r>
    </w:p>
    <w:p w14:paraId="4A78B707" w14:textId="3351A105" w:rsidR="002B7BDF" w:rsidRPr="00EA5040" w:rsidRDefault="002B7BDF" w:rsidP="002B7BDF">
      <w:pPr>
        <w:spacing w:after="120"/>
      </w:pPr>
      <w:r w:rsidRPr="00EA5040">
        <w:t>The audit</w:t>
      </w:r>
      <w:r w:rsidR="00D77D37">
        <w:t>s</w:t>
      </w:r>
      <w:r w:rsidRPr="00EA5040">
        <w:t xml:space="preserve"> assess that:</w:t>
      </w:r>
    </w:p>
    <w:p w14:paraId="14127265" w14:textId="77777777" w:rsidR="002B7BDF" w:rsidRPr="00EA5040" w:rsidRDefault="002B7BDF" w:rsidP="00670741">
      <w:pPr>
        <w:numPr>
          <w:ilvl w:val="0"/>
          <w:numId w:val="31"/>
        </w:numPr>
        <w:spacing w:after="120"/>
      </w:pPr>
      <w:r w:rsidRPr="00EA5040">
        <w:t>The implementation of each control is documented with evidence to prove compliance to the control.</w:t>
      </w:r>
    </w:p>
    <w:p w14:paraId="22BB40EB" w14:textId="77777777" w:rsidR="002B7BDF" w:rsidRPr="00EA5040" w:rsidRDefault="002B7BDF" w:rsidP="00670741">
      <w:pPr>
        <w:numPr>
          <w:ilvl w:val="0"/>
          <w:numId w:val="31"/>
        </w:numPr>
        <w:spacing w:after="120"/>
      </w:pPr>
      <w:r w:rsidRPr="00EA5040">
        <w:t>All technical systems properly implement the security control according to the Center for Internet Security Controls (CIS) benchmark standard for the appropriate technology.</w:t>
      </w:r>
    </w:p>
    <w:p w14:paraId="04B64201" w14:textId="77777777" w:rsidR="002B7BDF" w:rsidRPr="00EA5040" w:rsidRDefault="002B7BDF" w:rsidP="00670741">
      <w:pPr>
        <w:numPr>
          <w:ilvl w:val="0"/>
          <w:numId w:val="31"/>
        </w:numPr>
        <w:spacing w:after="120"/>
      </w:pPr>
      <w:r w:rsidRPr="00EA5040">
        <w:t>Non-technical controls are properly implemented according to the processes documented in compliance with NIST and CalSAWS security control baselines.</w:t>
      </w:r>
    </w:p>
    <w:p w14:paraId="5F0ED08A" w14:textId="77777777" w:rsidR="002B7BDF" w:rsidRPr="00EA5040" w:rsidRDefault="002B7BDF" w:rsidP="00670741">
      <w:pPr>
        <w:numPr>
          <w:ilvl w:val="0"/>
          <w:numId w:val="31"/>
        </w:numPr>
        <w:spacing w:after="120"/>
      </w:pPr>
      <w:r w:rsidRPr="00EA5040">
        <w:t>Know</w:t>
      </w:r>
      <w:r>
        <w:t>n</w:t>
      </w:r>
      <w:r w:rsidRPr="00EA5040">
        <w:t xml:space="preserve"> deficiencies are properly documented with Plan of Actions and Milestones (POAMs) created to track their remediation.</w:t>
      </w:r>
    </w:p>
    <w:p w14:paraId="56633677" w14:textId="77777777" w:rsidR="002B7BDF" w:rsidRPr="00EA5040" w:rsidRDefault="002B7BDF" w:rsidP="002B7BDF">
      <w:pPr>
        <w:spacing w:after="120"/>
      </w:pPr>
      <w:r w:rsidRPr="00EA5040">
        <w:t>A report will detail the results categorized by each NIST control family and provide the remediation for the security control according to the CIS benchmark. </w:t>
      </w:r>
    </w:p>
    <w:p w14:paraId="640E8DE0" w14:textId="77777777" w:rsidR="002B7BDF" w:rsidRPr="00EA5040" w:rsidRDefault="002B7BDF" w:rsidP="002B7BDF">
      <w:pPr>
        <w:spacing w:after="120"/>
      </w:pPr>
      <w:r w:rsidRPr="00EA5040">
        <w:t xml:space="preserve">The Consortium leads the CalSAWS Architectural Standards Review Sessions to ensure accountability, transparency, responsiveness, inclusiveness, empowerment and broad-based participation in the development of CalSAWS Secure Architectural Standards.  The Consortium facilitates the approval process and adoption of standards. </w:t>
      </w:r>
    </w:p>
    <w:p w14:paraId="6336772A" w14:textId="77777777" w:rsidR="002B7BDF" w:rsidRDefault="002B7BDF" w:rsidP="002B7BDF">
      <w:pPr>
        <w:spacing w:after="120"/>
      </w:pPr>
      <w:r w:rsidRPr="00EA5040">
        <w:t>Vendors are required to provide detailed responses to address the security controls for the seventeen (17) NIST controls.</w:t>
      </w:r>
      <w:r>
        <w:t xml:space="preserve"> </w:t>
      </w:r>
    </w:p>
    <w:p w14:paraId="2367CF28" w14:textId="551D29E4" w:rsidR="002E33EA" w:rsidRDefault="002E33EA" w:rsidP="002E33EA">
      <w:pPr>
        <w:pStyle w:val="Heading2"/>
      </w:pPr>
      <w:bookmarkStart w:id="155" w:name="_Toc69731830"/>
      <w:r>
        <w:t>Current Maintenance and Operations</w:t>
      </w:r>
      <w:bookmarkStart w:id="156" w:name="_Toc479782353"/>
      <w:r w:rsidR="00DF287B">
        <w:t xml:space="preserve"> Change</w:t>
      </w:r>
      <w:r w:rsidR="008E4B5A">
        <w:t xml:space="preserve"> Processes</w:t>
      </w:r>
      <w:bookmarkEnd w:id="155"/>
    </w:p>
    <w:p w14:paraId="7F280E0B" w14:textId="75811C9C" w:rsidR="002F2A08" w:rsidRPr="008618BF" w:rsidRDefault="002F2A08" w:rsidP="002F2A08">
      <w:pPr>
        <w:pStyle w:val="Heading3"/>
      </w:pPr>
      <w:bookmarkStart w:id="157" w:name="_Toc68807163"/>
      <w:bookmarkStart w:id="158" w:name="_Toc69731831"/>
      <w:r w:rsidRPr="008618BF">
        <w:t>System Change Request (SCR) Process</w:t>
      </w:r>
      <w:bookmarkEnd w:id="157"/>
      <w:bookmarkEnd w:id="158"/>
      <w:r w:rsidRPr="008618BF">
        <w:t xml:space="preserve"> </w:t>
      </w:r>
    </w:p>
    <w:p w14:paraId="3EAFC3C4" w14:textId="2AEC3690" w:rsidR="002F2A08" w:rsidRDefault="008816A2" w:rsidP="00B60662">
      <w:pPr>
        <w:spacing w:after="120"/>
        <w:rPr>
          <w:rFonts w:ascii="Calibri" w:hAnsi="Calibri"/>
          <w:szCs w:val="22"/>
        </w:rPr>
      </w:pPr>
      <w:r w:rsidRPr="00460038">
        <w:t>S</w:t>
      </w:r>
      <w:r>
        <w:t xml:space="preserve">ystem </w:t>
      </w:r>
      <w:r w:rsidRPr="00460038">
        <w:t>C</w:t>
      </w:r>
      <w:r>
        <w:t xml:space="preserve">hange </w:t>
      </w:r>
      <w:r w:rsidRPr="00460038">
        <w:t>R</w:t>
      </w:r>
      <w:r>
        <w:t>equests (SCRs)</w:t>
      </w:r>
      <w:r w:rsidRPr="00460038">
        <w:t xml:space="preserve"> are the documentation used by the CalSAWS Project to track all functional changes to the System.</w:t>
      </w:r>
      <w:r>
        <w:rPr>
          <w:b/>
          <w:bCs/>
        </w:rPr>
        <w:t xml:space="preserve"> </w:t>
      </w:r>
      <w:r w:rsidR="002F2A08">
        <w:t xml:space="preserve">The CalSAWS </w:t>
      </w:r>
      <w:r w:rsidR="00B60662">
        <w:t>SCR</w:t>
      </w:r>
      <w:r w:rsidR="002F2A08">
        <w:t xml:space="preserve"> process is utilized when any new</w:t>
      </w:r>
      <w:r w:rsidR="005E7F5E">
        <w:t xml:space="preserve"> or </w:t>
      </w:r>
      <w:r w:rsidR="002F2A08">
        <w:t xml:space="preserve">updated system functionality is needed. The process follows a series of steps that include county/committee input. </w:t>
      </w:r>
    </w:p>
    <w:p w14:paraId="77F61522" w14:textId="2DD9CCDD" w:rsidR="002F2A08" w:rsidRPr="009D1106" w:rsidRDefault="002F2A08" w:rsidP="00670741">
      <w:pPr>
        <w:pStyle w:val="gmail-m-6717687376754650051msolistparagraph"/>
        <w:numPr>
          <w:ilvl w:val="0"/>
          <w:numId w:val="35"/>
        </w:numPr>
        <w:spacing w:before="0" w:beforeAutospacing="0" w:after="120" w:afterAutospacing="0"/>
        <w:rPr>
          <w:rFonts w:ascii="Century Gothic" w:hAnsi="Century Gothic"/>
        </w:rPr>
      </w:pPr>
      <w:r w:rsidRPr="009D1106">
        <w:rPr>
          <w:rFonts w:ascii="Century Gothic" w:hAnsi="Century Gothic"/>
        </w:rPr>
        <w:t>The requested change is identified through either a State policy letter, a request from a county or created by a CalSAWS team member</w:t>
      </w:r>
      <w:r w:rsidR="00B60662">
        <w:rPr>
          <w:rFonts w:ascii="Century Gothic" w:hAnsi="Century Gothic"/>
        </w:rPr>
        <w:t>.</w:t>
      </w:r>
    </w:p>
    <w:p w14:paraId="3695BEE0" w14:textId="4B4CB607" w:rsidR="002F2A08" w:rsidRPr="009D1106" w:rsidRDefault="002F2A08" w:rsidP="00670741">
      <w:pPr>
        <w:pStyle w:val="gmail-m-6717687376754650051msolistparagraph"/>
        <w:numPr>
          <w:ilvl w:val="0"/>
          <w:numId w:val="35"/>
        </w:numPr>
        <w:spacing w:before="0" w:beforeAutospacing="0" w:after="120" w:afterAutospacing="0"/>
        <w:rPr>
          <w:rFonts w:ascii="Century Gothic" w:hAnsi="Century Gothic"/>
        </w:rPr>
      </w:pPr>
      <w:r w:rsidRPr="009D1106">
        <w:rPr>
          <w:rFonts w:ascii="Century Gothic" w:hAnsi="Century Gothic"/>
        </w:rPr>
        <w:t>The CalSAWS team works with the associated CalSAWS committee to determine the approach for the new/updated functionality. Committee approval is part of the standard process, though there are exceptions for time</w:t>
      </w:r>
      <w:r w:rsidR="005E7F5E">
        <w:rPr>
          <w:rFonts w:ascii="Century Gothic" w:hAnsi="Century Gothic"/>
        </w:rPr>
        <w:t>-</w:t>
      </w:r>
      <w:r w:rsidRPr="009D1106">
        <w:rPr>
          <w:rFonts w:ascii="Century Gothic" w:hAnsi="Century Gothic"/>
        </w:rPr>
        <w:t>sensitive changes which m</w:t>
      </w:r>
      <w:r w:rsidR="00B60662">
        <w:rPr>
          <w:rFonts w:ascii="Century Gothic" w:hAnsi="Century Gothic"/>
        </w:rPr>
        <w:t>a</w:t>
      </w:r>
      <w:r w:rsidRPr="009D1106">
        <w:rPr>
          <w:rFonts w:ascii="Century Gothic" w:hAnsi="Century Gothic"/>
        </w:rPr>
        <w:t>y receive expedited approval in order to meet specific timelines.</w:t>
      </w:r>
    </w:p>
    <w:p w14:paraId="29C8653A" w14:textId="77777777" w:rsidR="002F2A08" w:rsidRPr="009D1106" w:rsidRDefault="002F2A08" w:rsidP="00670741">
      <w:pPr>
        <w:pStyle w:val="gmail-m-6717687376754650051msolistparagraph"/>
        <w:numPr>
          <w:ilvl w:val="0"/>
          <w:numId w:val="35"/>
        </w:numPr>
        <w:spacing w:before="0" w:beforeAutospacing="0" w:after="120" w:afterAutospacing="0"/>
        <w:rPr>
          <w:rFonts w:ascii="Century Gothic" w:hAnsi="Century Gothic"/>
        </w:rPr>
      </w:pPr>
      <w:r w:rsidRPr="009D1106">
        <w:rPr>
          <w:rFonts w:ascii="Century Gothic" w:hAnsi="Century Gothic"/>
        </w:rPr>
        <w:t>Once approved by the county/committee, the SCR is added to the Change Control Board (CCB) agenda for final county review/questions.</w:t>
      </w:r>
    </w:p>
    <w:p w14:paraId="07E03159" w14:textId="0D4659DC" w:rsidR="002F2A08" w:rsidRDefault="002F2A08" w:rsidP="00670741">
      <w:pPr>
        <w:pStyle w:val="gmail-m-6717687376754650051msolistparagraph"/>
        <w:numPr>
          <w:ilvl w:val="0"/>
          <w:numId w:val="35"/>
        </w:numPr>
        <w:spacing w:before="0" w:beforeAutospacing="0" w:after="120" w:afterAutospacing="0"/>
        <w:rPr>
          <w:rFonts w:ascii="Century Gothic" w:hAnsi="Century Gothic"/>
        </w:rPr>
      </w:pPr>
      <w:r w:rsidRPr="009D1106">
        <w:rPr>
          <w:rFonts w:ascii="Century Gothic" w:hAnsi="Century Gothic"/>
        </w:rPr>
        <w:lastRenderedPageBreak/>
        <w:t xml:space="preserve">The CCB, with the Regional Managers providing approval on behalf of the counties, is the final design step and the SCR then moves to the </w:t>
      </w:r>
      <w:r w:rsidR="005E7F5E">
        <w:rPr>
          <w:rFonts w:ascii="Century Gothic" w:hAnsi="Century Gothic"/>
        </w:rPr>
        <w:t>b</w:t>
      </w:r>
      <w:r w:rsidRPr="009D1106">
        <w:rPr>
          <w:rFonts w:ascii="Century Gothic" w:hAnsi="Century Gothic"/>
        </w:rPr>
        <w:t>uild process.</w:t>
      </w:r>
    </w:p>
    <w:p w14:paraId="0ED7017E" w14:textId="3F0B6282" w:rsidR="005E4C7C" w:rsidRDefault="009F6FCB" w:rsidP="00AF613A">
      <w:pPr>
        <w:pStyle w:val="gmail-m-6717687376754650051msolistparagraph"/>
        <w:spacing w:after="120"/>
        <w:rPr>
          <w:rFonts w:ascii="Century Gothic" w:hAnsi="Century Gothic"/>
        </w:rPr>
      </w:pPr>
      <w:r w:rsidRPr="005E4C7C">
        <w:rPr>
          <w:noProof/>
        </w:rPr>
        <w:drawing>
          <wp:anchor distT="0" distB="0" distL="114300" distR="114300" simplePos="0" relativeHeight="251663360" behindDoc="0" locked="0" layoutInCell="1" allowOverlap="1" wp14:anchorId="68C61F19" wp14:editId="7513CFA3">
            <wp:simplePos x="0" y="0"/>
            <wp:positionH relativeFrom="margin">
              <wp:posOffset>-148038</wp:posOffset>
            </wp:positionH>
            <wp:positionV relativeFrom="paragraph">
              <wp:posOffset>598336</wp:posOffset>
            </wp:positionV>
            <wp:extent cx="6530340" cy="3498215"/>
            <wp:effectExtent l="0" t="0" r="0" b="6985"/>
            <wp:wrapSquare wrapText="bothSides"/>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6530340" cy="3498215"/>
                    </a:xfrm>
                    <a:prstGeom prst="rect">
                      <a:avLst/>
                    </a:prstGeom>
                    <a:noFill/>
                    <a:ln>
                      <a:noFill/>
                    </a:ln>
                  </pic:spPr>
                </pic:pic>
              </a:graphicData>
            </a:graphic>
            <wp14:sizeRelH relativeFrom="page">
              <wp14:pctWidth>0</wp14:pctWidth>
            </wp14:sizeRelH>
            <wp14:sizeRelV relativeFrom="page">
              <wp14:pctHeight>0</wp14:pctHeight>
            </wp14:sizeRelV>
          </wp:anchor>
        </w:drawing>
      </w:r>
      <w:r w:rsidR="00016702">
        <w:rPr>
          <w:rFonts w:ascii="Century Gothic" w:hAnsi="Century Gothic"/>
        </w:rPr>
        <w:t xml:space="preserve">The Consortium is interested in </w:t>
      </w:r>
      <w:r w:rsidR="005E4C7C">
        <w:rPr>
          <w:rFonts w:ascii="Century Gothic" w:hAnsi="Century Gothic"/>
        </w:rPr>
        <w:t xml:space="preserve">ways to decrease the time to process a system change. The following diagram depicts </w:t>
      </w:r>
      <w:r>
        <w:rPr>
          <w:rFonts w:ascii="Century Gothic" w:hAnsi="Century Gothic"/>
        </w:rPr>
        <w:t xml:space="preserve">an example of </w:t>
      </w:r>
      <w:r w:rsidR="005E4C7C">
        <w:rPr>
          <w:rFonts w:ascii="Century Gothic" w:hAnsi="Century Gothic"/>
        </w:rPr>
        <w:t xml:space="preserve">current timing of the SCR  process. </w:t>
      </w:r>
    </w:p>
    <w:p w14:paraId="263E5BBE" w14:textId="7647E439" w:rsidR="005E4C7C" w:rsidRDefault="005E4C7C" w:rsidP="009F6FCB">
      <w:pPr>
        <w:pStyle w:val="gmail-m-6717687376754650051msolistparagraph"/>
        <w:rPr>
          <w:rFonts w:ascii="Century Gothic" w:hAnsi="Century Gothic"/>
          <w:highlight w:val="yellow"/>
        </w:rPr>
      </w:pPr>
    </w:p>
    <w:p w14:paraId="36799C53" w14:textId="31F2AFD9" w:rsidR="006B1DA9" w:rsidRPr="009D1106" w:rsidRDefault="00AF613A" w:rsidP="005E4C7C">
      <w:pPr>
        <w:pStyle w:val="gmail-m-6717687376754650051msolistparagraph"/>
        <w:spacing w:after="120"/>
        <w:rPr>
          <w:rFonts w:ascii="Century Gothic" w:hAnsi="Century Gothic"/>
        </w:rPr>
      </w:pPr>
      <w:r w:rsidRPr="00E67E0E">
        <w:rPr>
          <w:rFonts w:ascii="Century Gothic" w:hAnsi="Century Gothic"/>
        </w:rPr>
        <w:t xml:space="preserve">The </w:t>
      </w:r>
      <w:r w:rsidR="009D7997">
        <w:rPr>
          <w:rFonts w:ascii="Century Gothic" w:hAnsi="Century Gothic"/>
        </w:rPr>
        <w:t>Consortium</w:t>
      </w:r>
      <w:r w:rsidRPr="00E67E0E">
        <w:rPr>
          <w:rFonts w:ascii="Century Gothic" w:hAnsi="Century Gothic"/>
        </w:rPr>
        <w:t>’s change management tool is Atlassian</w:t>
      </w:r>
      <w:r w:rsidR="009D7997">
        <w:rPr>
          <w:rFonts w:ascii="Century Gothic" w:hAnsi="Century Gothic"/>
        </w:rPr>
        <w:t>;</w:t>
      </w:r>
      <w:r w:rsidR="006D7405" w:rsidRPr="00E67E0E">
        <w:rPr>
          <w:rFonts w:ascii="Century Gothic" w:hAnsi="Century Gothic"/>
        </w:rPr>
        <w:t xml:space="preserve"> SCRs </w:t>
      </w:r>
      <w:r w:rsidR="00E67E0E">
        <w:rPr>
          <w:rFonts w:ascii="Century Gothic" w:hAnsi="Century Gothic"/>
        </w:rPr>
        <w:t xml:space="preserve">are </w:t>
      </w:r>
      <w:r w:rsidR="006D7405" w:rsidRPr="00E67E0E">
        <w:rPr>
          <w:rFonts w:ascii="Century Gothic" w:hAnsi="Century Gothic"/>
        </w:rPr>
        <w:t>stored in JIRA.</w:t>
      </w:r>
      <w:r w:rsidR="00016702" w:rsidRPr="009F6FCB">
        <w:rPr>
          <w:rFonts w:ascii="Century Gothic" w:hAnsi="Century Gothic"/>
        </w:rPr>
        <w:t xml:space="preserve"> </w:t>
      </w:r>
      <w:r w:rsidR="006B1DA9" w:rsidRPr="009F6FCB">
        <w:rPr>
          <w:rFonts w:ascii="Century Gothic" w:hAnsi="Century Gothic"/>
        </w:rPr>
        <w:t>The system change process is shown below.</w:t>
      </w:r>
    </w:p>
    <w:p w14:paraId="3ED1DD8D" w14:textId="77777777" w:rsidR="002F2A08" w:rsidRDefault="002F2A08" w:rsidP="002F2A08">
      <w:pPr>
        <w:keepNext/>
      </w:pPr>
      <w:r>
        <w:rPr>
          <w:noProof/>
        </w:rPr>
        <w:lastRenderedPageBreak/>
        <w:drawing>
          <wp:inline distT="0" distB="0" distL="0" distR="0" wp14:anchorId="285F4290" wp14:editId="38CC6B86">
            <wp:extent cx="6090249" cy="7124160"/>
            <wp:effectExtent l="0" t="0" r="6350" b="635"/>
            <wp:docPr id="13" name="Picture 13"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Diagram&#10;&#10;Description automatically generated"/>
                    <pic:cNvPicPr/>
                  </pic:nvPicPr>
                  <pic:blipFill>
                    <a:blip r:embed="rId56"/>
                    <a:stretch>
                      <a:fillRect/>
                    </a:stretch>
                  </pic:blipFill>
                  <pic:spPr>
                    <a:xfrm>
                      <a:off x="0" y="0"/>
                      <a:ext cx="6096949" cy="7131997"/>
                    </a:xfrm>
                    <a:prstGeom prst="rect">
                      <a:avLst/>
                    </a:prstGeom>
                  </pic:spPr>
                </pic:pic>
              </a:graphicData>
            </a:graphic>
          </wp:inline>
        </w:drawing>
      </w:r>
    </w:p>
    <w:p w14:paraId="142D493C" w14:textId="470DCDD2" w:rsidR="002F2A08" w:rsidRDefault="002F2A08" w:rsidP="002F2A08">
      <w:pPr>
        <w:pStyle w:val="Caption"/>
      </w:pPr>
      <w:bookmarkStart w:id="159" w:name="_Toc69731869"/>
      <w:r>
        <w:t xml:space="preserve">Figure </w:t>
      </w:r>
      <w:r w:rsidR="00D676A3">
        <w:fldChar w:fldCharType="begin"/>
      </w:r>
      <w:r w:rsidR="00D676A3">
        <w:instrText xml:space="preserve"> SEQ Figure \* ARABIC </w:instrText>
      </w:r>
      <w:r w:rsidR="00D676A3">
        <w:fldChar w:fldCharType="separate"/>
      </w:r>
      <w:r w:rsidR="00765794">
        <w:rPr>
          <w:noProof/>
        </w:rPr>
        <w:t>27</w:t>
      </w:r>
      <w:r w:rsidR="00D676A3">
        <w:rPr>
          <w:noProof/>
        </w:rPr>
        <w:fldChar w:fldCharType="end"/>
      </w:r>
      <w:r>
        <w:t xml:space="preserve"> - System Change Request Process</w:t>
      </w:r>
      <w:bookmarkEnd w:id="159"/>
    </w:p>
    <w:p w14:paraId="725FF2DB" w14:textId="77777777" w:rsidR="00C473F7" w:rsidRDefault="00C473F7" w:rsidP="00C473F7">
      <w:pPr>
        <w:sectPr w:rsidR="00C473F7" w:rsidSect="00236CA8">
          <w:headerReference w:type="default" r:id="rId57"/>
          <w:pgSz w:w="12240" w:h="15840"/>
          <w:pgMar w:top="1599" w:right="1440" w:bottom="1440" w:left="1440" w:header="720" w:footer="720" w:gutter="0"/>
          <w:cols w:space="720"/>
          <w:docGrid w:linePitch="360"/>
        </w:sectPr>
      </w:pPr>
    </w:p>
    <w:p w14:paraId="6DC2740C" w14:textId="357214EB" w:rsidR="00AF6968" w:rsidRDefault="00AF6968" w:rsidP="00AF6968">
      <w:pPr>
        <w:pStyle w:val="Heading3"/>
      </w:pPr>
      <w:bookmarkStart w:id="160" w:name="_Toc69731832"/>
      <w:r>
        <w:lastRenderedPageBreak/>
        <w:t>Technical Change Management Process</w:t>
      </w:r>
      <w:bookmarkEnd w:id="160"/>
    </w:p>
    <w:p w14:paraId="1992EBA5" w14:textId="146B26F6" w:rsidR="003C6EFC" w:rsidRDefault="003C6EFC" w:rsidP="002F2A08">
      <w:pPr>
        <w:pStyle w:val="ListParagraph"/>
        <w:spacing w:before="120" w:after="120"/>
        <w:ind w:left="0"/>
        <w:contextualSpacing w:val="0"/>
        <w:rPr>
          <w:rFonts w:ascii="Century Gothic" w:hAnsi="Century Gothic"/>
          <w:sz w:val="22"/>
          <w:szCs w:val="22"/>
        </w:rPr>
      </w:pPr>
      <w:r>
        <w:rPr>
          <w:rFonts w:ascii="Century Gothic" w:hAnsi="Century Gothic"/>
          <w:sz w:val="22"/>
          <w:szCs w:val="22"/>
        </w:rPr>
        <w:t>The CalSAWS technical change management process is utilized when any new technical changes are necessary. The process follows a series of stage gates that are triggered based on the impacts of the request and provides opportunity for the relevant Consortium decision</w:t>
      </w:r>
      <w:r w:rsidR="00E20F69">
        <w:rPr>
          <w:rFonts w:ascii="Century Gothic" w:hAnsi="Century Gothic"/>
          <w:sz w:val="22"/>
          <w:szCs w:val="22"/>
        </w:rPr>
        <w:t>-</w:t>
      </w:r>
      <w:r>
        <w:rPr>
          <w:rFonts w:ascii="Century Gothic" w:hAnsi="Century Gothic"/>
          <w:sz w:val="22"/>
          <w:szCs w:val="22"/>
        </w:rPr>
        <w:t xml:space="preserve">maker to provide input. </w:t>
      </w:r>
    </w:p>
    <w:p w14:paraId="67F088B4" w14:textId="77777777" w:rsidR="003C6EFC" w:rsidRDefault="003C6EFC" w:rsidP="00670741">
      <w:pPr>
        <w:pStyle w:val="ListParagraph"/>
        <w:numPr>
          <w:ilvl w:val="0"/>
          <w:numId w:val="33"/>
        </w:numPr>
        <w:spacing w:after="120"/>
        <w:contextualSpacing w:val="0"/>
        <w:rPr>
          <w:rFonts w:ascii="Century Gothic" w:hAnsi="Century Gothic"/>
          <w:sz w:val="22"/>
          <w:szCs w:val="22"/>
        </w:rPr>
      </w:pPr>
      <w:r>
        <w:rPr>
          <w:rFonts w:ascii="Century Gothic" w:hAnsi="Century Gothic"/>
          <w:sz w:val="22"/>
          <w:szCs w:val="22"/>
        </w:rPr>
        <w:t xml:space="preserve">The first gate, Integrated Environments, is where large environment and integration change proposals are evaluated for their impact to the system and other vendors. </w:t>
      </w:r>
    </w:p>
    <w:p w14:paraId="0CF95764" w14:textId="77777777" w:rsidR="003C6EFC" w:rsidRDefault="003C6EFC" w:rsidP="00670741">
      <w:pPr>
        <w:pStyle w:val="ListParagraph"/>
        <w:numPr>
          <w:ilvl w:val="0"/>
          <w:numId w:val="33"/>
        </w:numPr>
        <w:spacing w:after="120"/>
        <w:contextualSpacing w:val="0"/>
        <w:rPr>
          <w:rFonts w:ascii="Century Gothic" w:hAnsi="Century Gothic"/>
          <w:sz w:val="22"/>
          <w:szCs w:val="22"/>
        </w:rPr>
      </w:pPr>
      <w:r>
        <w:rPr>
          <w:rFonts w:ascii="Century Gothic" w:hAnsi="Century Gothic"/>
          <w:sz w:val="22"/>
          <w:szCs w:val="22"/>
        </w:rPr>
        <w:t xml:space="preserve">The second gate, Security and Architecture, evaluates changes that impact infrastructure, application design, and networking. </w:t>
      </w:r>
    </w:p>
    <w:p w14:paraId="3D1DBF0E" w14:textId="77777777" w:rsidR="003C6EFC" w:rsidRDefault="003C6EFC" w:rsidP="00670741">
      <w:pPr>
        <w:pStyle w:val="ListParagraph"/>
        <w:numPr>
          <w:ilvl w:val="0"/>
          <w:numId w:val="33"/>
        </w:numPr>
        <w:spacing w:after="120"/>
        <w:contextualSpacing w:val="0"/>
        <w:rPr>
          <w:rFonts w:ascii="Century Gothic" w:hAnsi="Century Gothic"/>
          <w:sz w:val="22"/>
          <w:szCs w:val="22"/>
        </w:rPr>
      </w:pPr>
      <w:r>
        <w:rPr>
          <w:rFonts w:ascii="Century Gothic" w:hAnsi="Century Gothic"/>
          <w:sz w:val="22"/>
          <w:szCs w:val="22"/>
        </w:rPr>
        <w:t xml:space="preserve">The third gate, FinOps, is where requests that have financial impacts or business impacts are evaluated for appropriateness. </w:t>
      </w:r>
    </w:p>
    <w:p w14:paraId="17813DF5" w14:textId="10065558" w:rsidR="003C6EFC" w:rsidRDefault="003C6EFC" w:rsidP="00670741">
      <w:pPr>
        <w:pStyle w:val="ListParagraph"/>
        <w:numPr>
          <w:ilvl w:val="0"/>
          <w:numId w:val="33"/>
        </w:numPr>
        <w:spacing w:after="120"/>
        <w:contextualSpacing w:val="0"/>
        <w:rPr>
          <w:rFonts w:ascii="Century Gothic" w:hAnsi="Century Gothic"/>
          <w:sz w:val="22"/>
          <w:szCs w:val="22"/>
        </w:rPr>
      </w:pPr>
      <w:r>
        <w:rPr>
          <w:rFonts w:ascii="Century Gothic" w:hAnsi="Century Gothic"/>
          <w:sz w:val="22"/>
          <w:szCs w:val="22"/>
        </w:rPr>
        <w:t>The fourth and final gate, is Operations / Tech CAB, where changes are evaluated for operations impacts, scheduling dependencies, and implementation plan design.</w:t>
      </w:r>
    </w:p>
    <w:p w14:paraId="361B0D2A" w14:textId="77777777" w:rsidR="00980421" w:rsidRDefault="003654F7" w:rsidP="003654F7">
      <w:pPr>
        <w:spacing w:after="120"/>
        <w:rPr>
          <w:szCs w:val="22"/>
        </w:rPr>
        <w:sectPr w:rsidR="00980421" w:rsidSect="005E4C7C">
          <w:pgSz w:w="12240" w:h="15840"/>
          <w:pgMar w:top="1599" w:right="1440" w:bottom="1440" w:left="1440" w:header="720" w:footer="720" w:gutter="0"/>
          <w:cols w:space="720"/>
          <w:docGrid w:linePitch="360"/>
        </w:sectPr>
      </w:pPr>
      <w:r>
        <w:rPr>
          <w:szCs w:val="22"/>
        </w:rPr>
        <w:t>The process is illustrated below</w:t>
      </w:r>
      <w:r w:rsidR="00437D47">
        <w:rPr>
          <w:szCs w:val="22"/>
        </w:rPr>
        <w:t xml:space="preserve"> followed by a brief description of each review gate</w:t>
      </w:r>
      <w:r>
        <w:rPr>
          <w:szCs w:val="22"/>
        </w:rPr>
        <w:t>.</w:t>
      </w:r>
    </w:p>
    <w:p w14:paraId="137B17A2" w14:textId="47DE4C1F" w:rsidR="003C6EFC" w:rsidRDefault="003C6EFC" w:rsidP="003654F7">
      <w:pPr>
        <w:spacing w:after="120"/>
      </w:pPr>
    </w:p>
    <w:p w14:paraId="0DF638AC" w14:textId="33242DE8" w:rsidR="00067623" w:rsidRDefault="007F6281" w:rsidP="00D82F2C">
      <w:pPr>
        <w:keepNext/>
        <w:ind w:left="-630"/>
      </w:pPr>
      <w:r>
        <w:rPr>
          <w:noProof/>
          <w:sz w:val="18"/>
          <w:szCs w:val="18"/>
        </w:rPr>
        <w:drawing>
          <wp:inline distT="0" distB="0" distL="0" distR="0" wp14:anchorId="0E01FEEB" wp14:editId="1F065E5C">
            <wp:extent cx="8821118" cy="3347500"/>
            <wp:effectExtent l="0" t="0" r="0" b="5715"/>
            <wp:docPr id="42" name="Picture 42"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descr="Diagram&#10;&#10;Description automatically generated"/>
                    <pic:cNvPicPr/>
                  </pic:nvPicPr>
                  <pic:blipFill>
                    <a:blip r:embed="rId58"/>
                    <a:stretch>
                      <a:fillRect/>
                    </a:stretch>
                  </pic:blipFill>
                  <pic:spPr>
                    <a:xfrm>
                      <a:off x="0" y="0"/>
                      <a:ext cx="8855592" cy="3360583"/>
                    </a:xfrm>
                    <a:prstGeom prst="rect">
                      <a:avLst/>
                    </a:prstGeom>
                  </pic:spPr>
                </pic:pic>
              </a:graphicData>
            </a:graphic>
          </wp:inline>
        </w:drawing>
      </w:r>
    </w:p>
    <w:p w14:paraId="4D467B05" w14:textId="5B49A236" w:rsidR="003C6EFC" w:rsidRDefault="00067623" w:rsidP="00067623">
      <w:pPr>
        <w:pStyle w:val="Caption"/>
      </w:pPr>
      <w:bookmarkStart w:id="161" w:name="_Toc69731870"/>
      <w:r>
        <w:t xml:space="preserve">Figure </w:t>
      </w:r>
      <w:r w:rsidR="00D676A3">
        <w:fldChar w:fldCharType="begin"/>
      </w:r>
      <w:r w:rsidR="00D676A3">
        <w:instrText xml:space="preserve"> SEQ Figure \* ARABIC </w:instrText>
      </w:r>
      <w:r w:rsidR="00D676A3">
        <w:fldChar w:fldCharType="separate"/>
      </w:r>
      <w:r w:rsidR="00765794">
        <w:rPr>
          <w:noProof/>
        </w:rPr>
        <w:t>28</w:t>
      </w:r>
      <w:r w:rsidR="00D676A3">
        <w:rPr>
          <w:noProof/>
        </w:rPr>
        <w:fldChar w:fldCharType="end"/>
      </w:r>
      <w:r>
        <w:t xml:space="preserve"> - Technical Change Management Process Workflow</w:t>
      </w:r>
      <w:bookmarkEnd w:id="161"/>
    </w:p>
    <w:p w14:paraId="00CC78C6" w14:textId="77777777" w:rsidR="001346B3" w:rsidRDefault="001346B3" w:rsidP="001346B3">
      <w:pPr>
        <w:sectPr w:rsidR="001346B3" w:rsidSect="00980421">
          <w:pgSz w:w="15840" w:h="12240" w:orient="landscape"/>
          <w:pgMar w:top="1440" w:right="1599" w:bottom="1440" w:left="1440" w:header="720" w:footer="720" w:gutter="0"/>
          <w:cols w:space="720"/>
          <w:docGrid w:linePitch="360"/>
        </w:sectPr>
      </w:pPr>
    </w:p>
    <w:p w14:paraId="11D9C241" w14:textId="77777777" w:rsidR="00437D47" w:rsidRPr="00EA5040" w:rsidRDefault="00437D47" w:rsidP="00CB75DE">
      <w:pPr>
        <w:pStyle w:val="Heading4"/>
      </w:pPr>
      <w:bookmarkStart w:id="162" w:name="_Toc68807161"/>
      <w:r w:rsidRPr="00EA5040">
        <w:lastRenderedPageBreak/>
        <w:t>Integrated Environments Management</w:t>
      </w:r>
    </w:p>
    <w:p w14:paraId="69FE01F1" w14:textId="77777777" w:rsidR="00437D47" w:rsidRDefault="00437D47" w:rsidP="00437D47">
      <w:pPr>
        <w:spacing w:after="120"/>
      </w:pPr>
      <w:r>
        <w:t xml:space="preserve">The Consortium leads and facilitates Integrated Environment Management. This program establishes a platform for vendors to discuss and plan environment needs with integration partners and the Consortium stakeholders. On an annual basis, a series of wholistic environment planning sessions is utilized to conduct comprehensive planning and validation of shared documentation. </w:t>
      </w:r>
    </w:p>
    <w:p w14:paraId="43D9B3F6" w14:textId="000FBD91" w:rsidR="00437D47" w:rsidRDefault="00437D47" w:rsidP="00437D47">
      <w:r>
        <w:t xml:space="preserve">Vendors use a common set of templates to document and plan environment details with agreed upon data points which include considerations for purpose, size, data types used, data masking requirements, complexity, integration duration and use case.  The template output is incorporated into the integrated master environment directories, schedule, and mapping which </w:t>
      </w:r>
      <w:r w:rsidR="008618BF">
        <w:t>are</w:t>
      </w:r>
      <w:r>
        <w:t xml:space="preserve"> stored in a shared location as cross-vendor resources.</w:t>
      </w:r>
    </w:p>
    <w:p w14:paraId="29B9BC5F" w14:textId="3CE81FB8" w:rsidR="00437D47" w:rsidRDefault="00437D47" w:rsidP="00437D47">
      <w:pPr>
        <w:pStyle w:val="Heading4"/>
      </w:pPr>
      <w:r>
        <w:t>Security and Architecture Review</w:t>
      </w:r>
    </w:p>
    <w:p w14:paraId="4183776C" w14:textId="77777777" w:rsidR="00C377B8" w:rsidRPr="00C377B8" w:rsidRDefault="00C377B8" w:rsidP="00C377B8">
      <w:pPr>
        <w:spacing w:before="120"/>
        <w:rPr>
          <w:rFonts w:eastAsiaTheme="minorHAnsi"/>
          <w:color w:val="000000"/>
          <w:szCs w:val="22"/>
        </w:rPr>
      </w:pPr>
      <w:r w:rsidRPr="00C377B8">
        <w:rPr>
          <w:color w:val="000000"/>
          <w:szCs w:val="22"/>
        </w:rPr>
        <w:t>The Consortium implemented a formal review process to ensure accountability, transparency, responsiveness, inclusiveness, empowerment and broad-based participation in the development of CalSAWS Secure Architectural Standards.  The process is well documented which includes the process flows, information on the vendor distribution list, instructions and templates. </w:t>
      </w:r>
    </w:p>
    <w:p w14:paraId="0CC8D5C9" w14:textId="77777777" w:rsidR="00C377B8" w:rsidRPr="00C377B8" w:rsidRDefault="00C377B8" w:rsidP="00C377B8">
      <w:pPr>
        <w:spacing w:before="120"/>
        <w:rPr>
          <w:color w:val="000000"/>
          <w:szCs w:val="22"/>
        </w:rPr>
      </w:pPr>
      <w:r w:rsidRPr="00C377B8">
        <w:rPr>
          <w:color w:val="000000"/>
          <w:szCs w:val="22"/>
        </w:rPr>
        <w:t>Following the core principles, the consortium and vendors will make intelligent decisions that ultimately result in best practices to be adopted as CalSAWS Secure Architecture Standards. The Consortium Architecture Team includes Consortium Security and Architecture teams, </w:t>
      </w:r>
      <w:r w:rsidRPr="00C377B8">
        <w:rPr>
          <w:szCs w:val="22"/>
        </w:rPr>
        <w:t xml:space="preserve">Consortium’s </w:t>
      </w:r>
      <w:r w:rsidRPr="00C377B8">
        <w:rPr>
          <w:color w:val="000000"/>
          <w:szCs w:val="22"/>
        </w:rPr>
        <w:t>QA vendors and AWS advisors.  CalSAWS Vendor Teams participate by attending the bi-weekly meetings to present designs for discussion and consideration and to participate in the review of submissions for consideration.</w:t>
      </w:r>
    </w:p>
    <w:p w14:paraId="0CFE7581" w14:textId="77777777" w:rsidR="00C377B8" w:rsidRPr="00C377B8" w:rsidRDefault="00C377B8" w:rsidP="00C377B8">
      <w:pPr>
        <w:spacing w:before="120"/>
        <w:rPr>
          <w:color w:val="000000"/>
          <w:szCs w:val="22"/>
        </w:rPr>
      </w:pPr>
      <w:r w:rsidRPr="00C377B8">
        <w:rPr>
          <w:color w:val="000000"/>
          <w:szCs w:val="22"/>
        </w:rPr>
        <w:t xml:space="preserve">The Consortium and CalSAWS vendors belong to a single distribution group, so information and communication is transparent and shared with </w:t>
      </w:r>
      <w:r w:rsidRPr="00C377B8">
        <w:rPr>
          <w:szCs w:val="22"/>
        </w:rPr>
        <w:t>everyone</w:t>
      </w:r>
      <w:r w:rsidRPr="00C377B8">
        <w:rPr>
          <w:b/>
          <w:bCs/>
          <w:szCs w:val="22"/>
        </w:rPr>
        <w:t>.</w:t>
      </w:r>
      <w:r w:rsidRPr="00C377B8">
        <w:rPr>
          <w:szCs w:val="22"/>
        </w:rPr>
        <w:t xml:space="preserve"> All </w:t>
      </w:r>
      <w:r w:rsidRPr="00C377B8">
        <w:rPr>
          <w:color w:val="000000"/>
          <w:szCs w:val="22"/>
        </w:rPr>
        <w:t>artifacts are considered open source and available to all CalSAWS vendors to use. </w:t>
      </w:r>
    </w:p>
    <w:p w14:paraId="131A54A4" w14:textId="2A3F83F3" w:rsidR="00C377B8" w:rsidRPr="00C377B8" w:rsidRDefault="00C377B8" w:rsidP="00C377B8">
      <w:pPr>
        <w:spacing w:before="120"/>
        <w:rPr>
          <w:color w:val="000000"/>
          <w:szCs w:val="22"/>
        </w:rPr>
      </w:pPr>
      <w:r w:rsidRPr="00C377B8">
        <w:rPr>
          <w:color w:val="000000"/>
          <w:szCs w:val="22"/>
        </w:rPr>
        <w:t xml:space="preserve">Consortium Security and Architecture teams facilitate the meetings and provide baseline Security Standards with CalSAWS vendors to garner feedback, support and ultimately adoption. </w:t>
      </w:r>
    </w:p>
    <w:p w14:paraId="24CF0BBB" w14:textId="0A4CEAD5" w:rsidR="00412557" w:rsidRDefault="00412557" w:rsidP="00CB75DE">
      <w:pPr>
        <w:pStyle w:val="Heading4"/>
      </w:pPr>
      <w:r w:rsidRPr="00591063">
        <w:t>FinOps</w:t>
      </w:r>
      <w:r>
        <w:t xml:space="preserve"> Management</w:t>
      </w:r>
      <w:bookmarkEnd w:id="162"/>
    </w:p>
    <w:p w14:paraId="3601D7A8" w14:textId="009E3934" w:rsidR="00412557" w:rsidRDefault="00412557" w:rsidP="00412557">
      <w:r>
        <w:t xml:space="preserve">The Consortium facilitates CalSAWS FinOps Management to foster collaboration across the program to drive decisions based on the business value of the cloud, with a matrix team made up of vendors and Consortium stakeholders across business units so everyone takes accountability and ownership of their cloud usage. The Consortium provides access to FinOps reports that are accessible to all vendors and are timely and accurate point in time datasets. In addition, the Consortium leads optimization efforts that target efficiency and cost savings opportunities that are identified from analysis and technological advancements that become available. </w:t>
      </w:r>
    </w:p>
    <w:p w14:paraId="419958F1" w14:textId="1B82628B" w:rsidR="00437D47" w:rsidRDefault="00437D47" w:rsidP="00437D47">
      <w:pPr>
        <w:pStyle w:val="Heading4"/>
      </w:pPr>
      <w:r>
        <w:lastRenderedPageBreak/>
        <w:t>Operations/Tech CAB Review</w:t>
      </w:r>
    </w:p>
    <w:p w14:paraId="6BF1C384" w14:textId="77777777" w:rsidR="00911E17" w:rsidRPr="00911E17" w:rsidRDefault="00911E17" w:rsidP="00911E17">
      <w:pPr>
        <w:spacing w:after="120"/>
        <w:rPr>
          <w:rFonts w:eastAsiaTheme="minorHAnsi"/>
          <w:szCs w:val="22"/>
        </w:rPr>
      </w:pPr>
      <w:r w:rsidRPr="00911E17">
        <w:rPr>
          <w:szCs w:val="22"/>
        </w:rPr>
        <w:t>The Operations Technical Change Management process as it</w:t>
      </w:r>
      <w:r w:rsidRPr="00911E17">
        <w:rPr>
          <w:b/>
          <w:bCs/>
          <w:szCs w:val="22"/>
        </w:rPr>
        <w:t> </w:t>
      </w:r>
      <w:r w:rsidRPr="00911E17">
        <w:rPr>
          <w:szCs w:val="22"/>
        </w:rPr>
        <w:t>applies to the production deployment of LRS application changes and to changes to Configuration</w:t>
      </w:r>
    </w:p>
    <w:p w14:paraId="34E69F62" w14:textId="77777777" w:rsidR="00911E17" w:rsidRPr="00911E17" w:rsidRDefault="00911E17" w:rsidP="00911E17">
      <w:pPr>
        <w:spacing w:after="120"/>
        <w:rPr>
          <w:szCs w:val="22"/>
        </w:rPr>
      </w:pPr>
      <w:r w:rsidRPr="00911E17">
        <w:rPr>
          <w:szCs w:val="22"/>
        </w:rPr>
        <w:t>Items (CIs) including infrastructure and network components</w:t>
      </w:r>
      <w:r w:rsidRPr="00911E17">
        <w:rPr>
          <w:b/>
          <w:bCs/>
          <w:szCs w:val="22"/>
        </w:rPr>
        <w:t>.</w:t>
      </w:r>
      <w:r w:rsidRPr="00911E17">
        <w:rPr>
          <w:szCs w:val="22"/>
        </w:rPr>
        <w:t> This process</w:t>
      </w:r>
      <w:r w:rsidRPr="00911E17">
        <w:rPr>
          <w:b/>
          <w:bCs/>
          <w:szCs w:val="22"/>
        </w:rPr>
        <w:t> </w:t>
      </w:r>
      <w:r w:rsidRPr="00911E17">
        <w:rPr>
          <w:szCs w:val="22"/>
        </w:rPr>
        <w:t xml:space="preserve">is governed by the Change Advisory Board (CAB), which includes CalSAWS vendors, Consortium technical teams and Consortium QA vendors. </w:t>
      </w:r>
    </w:p>
    <w:p w14:paraId="741908B1" w14:textId="77777777" w:rsidR="00911E17" w:rsidRPr="00911E17" w:rsidRDefault="00911E17" w:rsidP="00911E17">
      <w:pPr>
        <w:spacing w:after="120"/>
        <w:rPr>
          <w:szCs w:val="22"/>
        </w:rPr>
      </w:pPr>
      <w:r w:rsidRPr="00911E17">
        <w:rPr>
          <w:szCs w:val="22"/>
        </w:rPr>
        <w:t xml:space="preserve">These changes are technical in nature and support the IT services, hardware, software, configuration to support the CalSAWS systems. Vendors are required to submit a formal proposal for a change to be made, which includes details of the proposed changes and a change window for the proposed change. </w:t>
      </w:r>
    </w:p>
    <w:p w14:paraId="6E207CF0" w14:textId="77777777" w:rsidR="00911E17" w:rsidRPr="00911E17" w:rsidRDefault="00911E17" w:rsidP="00911E17">
      <w:pPr>
        <w:spacing w:after="120"/>
        <w:rPr>
          <w:szCs w:val="22"/>
        </w:rPr>
      </w:pPr>
      <w:r w:rsidRPr="00911E17">
        <w:rPr>
          <w:szCs w:val="22"/>
        </w:rPr>
        <w:t>The Tech CAB team approves these changes, as well as</w:t>
      </w:r>
      <w:r w:rsidRPr="00911E17">
        <w:rPr>
          <w:b/>
          <w:bCs/>
          <w:szCs w:val="22"/>
        </w:rPr>
        <w:t> </w:t>
      </w:r>
      <w:r w:rsidRPr="00911E17">
        <w:rPr>
          <w:szCs w:val="22"/>
        </w:rPr>
        <w:t>the time and date to ensure minimal or no impact to production operations.  Sub-flow processes are well documented to include the Emergency Change request process and to identify the subgroup of the Change Advisory Board that makes decisions about emergency changes. Tech Changes that can impact the functionality and security of the CalSAWS system need to be submitted through ServiceNow and go through the Tech CAB approval process.</w:t>
      </w:r>
    </w:p>
    <w:p w14:paraId="762241A5" w14:textId="77777777" w:rsidR="003C6EFC" w:rsidRDefault="003C6EFC"/>
    <w:p w14:paraId="2AFC978E" w14:textId="3B2784E6" w:rsidR="003C6EFC" w:rsidRDefault="003C6EFC">
      <w:pPr>
        <w:sectPr w:rsidR="003C6EFC" w:rsidSect="001346B3">
          <w:pgSz w:w="12240" w:h="15840"/>
          <w:pgMar w:top="1599" w:right="1440" w:bottom="1440" w:left="1440" w:header="720" w:footer="720" w:gutter="0"/>
          <w:cols w:space="720"/>
          <w:docGrid w:linePitch="360"/>
        </w:sectPr>
      </w:pPr>
    </w:p>
    <w:p w14:paraId="53FA8B4D" w14:textId="262321A7" w:rsidR="00262860" w:rsidRPr="00396A95" w:rsidRDefault="00262860" w:rsidP="00396A95">
      <w:pPr>
        <w:pStyle w:val="Heading1"/>
      </w:pPr>
      <w:bookmarkStart w:id="163" w:name="_Toc68002168"/>
      <w:bookmarkStart w:id="164" w:name="_Toc68002241"/>
      <w:bookmarkStart w:id="165" w:name="_Toc68002393"/>
      <w:bookmarkStart w:id="166" w:name="_Toc69731833"/>
      <w:bookmarkEnd w:id="163"/>
      <w:bookmarkEnd w:id="164"/>
      <w:bookmarkEnd w:id="165"/>
      <w:r w:rsidRPr="00396A95">
        <w:lastRenderedPageBreak/>
        <w:t xml:space="preserve">CalSAWS Future </w:t>
      </w:r>
      <w:bookmarkEnd w:id="156"/>
      <w:r w:rsidR="00794DBA">
        <w:t xml:space="preserve">M&amp;O </w:t>
      </w:r>
      <w:r w:rsidR="00080D37" w:rsidRPr="00396A95">
        <w:t>State</w:t>
      </w:r>
      <w:bookmarkEnd w:id="166"/>
    </w:p>
    <w:p w14:paraId="6EC8E120" w14:textId="7198A423" w:rsidR="00947B80" w:rsidRDefault="007C0040" w:rsidP="00947B80">
      <w:pPr>
        <w:spacing w:after="120"/>
      </w:pPr>
      <w:r>
        <w:t xml:space="preserve">This section describes the vision for the CalSAWS future </w:t>
      </w:r>
      <w:r w:rsidR="00794DBA">
        <w:t xml:space="preserve">M&amp;O </w:t>
      </w:r>
      <w:r>
        <w:t xml:space="preserve">state. The Consortium is interested in vendor input to this vision. </w:t>
      </w:r>
      <w:r w:rsidR="00794DBA">
        <w:t xml:space="preserve"> </w:t>
      </w:r>
      <w:r w:rsidR="00947B80">
        <w:t>Future procurements for CalSAWS services will require bidders to submit proposal</w:t>
      </w:r>
      <w:r w:rsidR="00794DBA">
        <w:t>(s)</w:t>
      </w:r>
      <w:r w:rsidR="00947B80">
        <w:t xml:space="preserve"> that will </w:t>
      </w:r>
      <w:r w:rsidR="00794DBA">
        <w:t>help</w:t>
      </w:r>
      <w:r w:rsidR="00947B80">
        <w:t xml:space="preserve"> the Consortium increase efficiencies. </w:t>
      </w:r>
      <w:r w:rsidR="00794DBA">
        <w:t xml:space="preserve"> The Consortium</w:t>
      </w:r>
      <w:r w:rsidR="00947B80">
        <w:t xml:space="preserve"> will seek to identify, design and deploy innovative solutions that will increase efficiency, reduce cost</w:t>
      </w:r>
      <w:r w:rsidR="00794DBA">
        <w:t>s</w:t>
      </w:r>
      <w:r w:rsidR="00947B80">
        <w:t xml:space="preserve"> and result in higher levels of system performance for </w:t>
      </w:r>
      <w:r w:rsidR="00794DBA">
        <w:t xml:space="preserve">users and </w:t>
      </w:r>
      <w:r w:rsidR="00947B80">
        <w:t xml:space="preserve">stakeholders. </w:t>
      </w:r>
      <w:r w:rsidR="00CF3BB7">
        <w:t>T</w:t>
      </w:r>
      <w:r w:rsidR="00947B80">
        <w:t xml:space="preserve">he Consortium is working to define a vision that will achieve </w:t>
      </w:r>
      <w:r w:rsidR="00794DBA">
        <w:t xml:space="preserve">the </w:t>
      </w:r>
      <w:r w:rsidR="00947B80">
        <w:t xml:space="preserve">goal of </w:t>
      </w:r>
      <w:r w:rsidR="00BD52F7">
        <w:t xml:space="preserve">application </w:t>
      </w:r>
      <w:r w:rsidR="00796F39">
        <w:t>optimization that</w:t>
      </w:r>
      <w:r w:rsidR="00947B80">
        <w:t xml:space="preserve"> align</w:t>
      </w:r>
      <w:r w:rsidR="00796F39">
        <w:t>s</w:t>
      </w:r>
      <w:r w:rsidR="00947B80">
        <w:t xml:space="preserve"> with industry standards and proven protocols. The Consortium is interested in </w:t>
      </w:r>
      <w:r w:rsidR="00794DBA">
        <w:t xml:space="preserve">obtaining </w:t>
      </w:r>
      <w:r w:rsidR="00947B80">
        <w:t>vendor</w:t>
      </w:r>
      <w:r w:rsidR="00D571F4">
        <w:t xml:space="preserve"> input</w:t>
      </w:r>
      <w:r w:rsidR="00947B80">
        <w:t xml:space="preserve"> </w:t>
      </w:r>
      <w:r w:rsidR="00796F39">
        <w:t>through</w:t>
      </w:r>
      <w:r w:rsidR="00947B80">
        <w:t xml:space="preserve"> this RFI</w:t>
      </w:r>
      <w:r w:rsidR="00794DBA">
        <w:t xml:space="preserve"> process</w:t>
      </w:r>
      <w:r w:rsidR="00947B80">
        <w:t xml:space="preserve"> to assist in solidifying </w:t>
      </w:r>
      <w:r w:rsidR="00794DBA">
        <w:t xml:space="preserve">the </w:t>
      </w:r>
      <w:r w:rsidR="00947B80">
        <w:t>vision</w:t>
      </w:r>
      <w:r w:rsidR="0071666F">
        <w:t xml:space="preserve"> of a CalSAWS future state</w:t>
      </w:r>
      <w:r w:rsidR="00947B80">
        <w:t xml:space="preserve">. </w:t>
      </w:r>
    </w:p>
    <w:p w14:paraId="2B71714D" w14:textId="5B06DDBB" w:rsidR="00947B80" w:rsidRDefault="00947B80" w:rsidP="00947B80">
      <w:pPr>
        <w:spacing w:after="120"/>
      </w:pPr>
      <w:r>
        <w:t xml:space="preserve">This section provides some direction and </w:t>
      </w:r>
      <w:r w:rsidR="00794DBA">
        <w:t>context</w:t>
      </w:r>
      <w:r>
        <w:t xml:space="preserve"> that </w:t>
      </w:r>
      <w:r w:rsidR="00794DBA">
        <w:t>vendors should</w:t>
      </w:r>
      <w:r>
        <w:t xml:space="preserve"> consider when responding to the Vendor Questions in Section 7 of this RFI. </w:t>
      </w:r>
    </w:p>
    <w:p w14:paraId="53358716" w14:textId="317531EA" w:rsidR="007C0040" w:rsidRDefault="007C0040" w:rsidP="007C0040">
      <w:pPr>
        <w:spacing w:after="120"/>
      </w:pPr>
      <w:r>
        <w:t xml:space="preserve">The Consortium is interested in </w:t>
      </w:r>
      <w:r w:rsidR="0071666F">
        <w:t>optimizing</w:t>
      </w:r>
      <w:r>
        <w:t xml:space="preserve"> the core eligibility application. Vendors should consider evaluating the monolithic application and propose phased approaches to </w:t>
      </w:r>
      <w:r w:rsidR="00B318F8">
        <w:t xml:space="preserve">further evolve </w:t>
      </w:r>
      <w:r>
        <w:t xml:space="preserve">to AWS native services in a serverless architecture.  </w:t>
      </w:r>
    </w:p>
    <w:p w14:paraId="478C2DC2" w14:textId="4AE1F048" w:rsidR="007C0040" w:rsidRDefault="007C0040" w:rsidP="007C0040">
      <w:pPr>
        <w:spacing w:after="120"/>
      </w:pPr>
      <w:r>
        <w:t xml:space="preserve">The vision is for a vendor to implement </w:t>
      </w:r>
      <w:r w:rsidR="00B318F8">
        <w:t xml:space="preserve">more extensive </w:t>
      </w:r>
      <w:r>
        <w:t xml:space="preserve">AWS native services, practices and strategies that facilitate a more agile workflow </w:t>
      </w:r>
      <w:r w:rsidR="00B318F8">
        <w:t>to</w:t>
      </w:r>
      <w:r>
        <w:t xml:space="preserve"> respond to change </w:t>
      </w:r>
      <w:r w:rsidR="00B318F8">
        <w:t xml:space="preserve">more quickly </w:t>
      </w:r>
      <w:r>
        <w:t xml:space="preserve">and leave the infrastructure management tasks of capacity provisioning and patching to AWS.  </w:t>
      </w:r>
    </w:p>
    <w:p w14:paraId="67C4525A" w14:textId="1F4C55DC" w:rsidR="007C0040" w:rsidRPr="0001547B" w:rsidRDefault="007C0040" w:rsidP="007C0040">
      <w:pPr>
        <w:spacing w:after="120"/>
      </w:pPr>
      <w:r w:rsidRPr="0001547B">
        <w:t>This future state design would leverage</w:t>
      </w:r>
      <w:r>
        <w:t xml:space="preserve"> best practices from</w:t>
      </w:r>
      <w:r w:rsidRPr="0001547B">
        <w:t xml:space="preserve"> </w:t>
      </w:r>
      <w:r w:rsidR="00B318F8">
        <w:t xml:space="preserve">the </w:t>
      </w:r>
      <w:r>
        <w:t xml:space="preserve">AWS Well Architected Framework and seek to align with the serverless designs of other CalSAWS applications. </w:t>
      </w:r>
    </w:p>
    <w:p w14:paraId="71982F98" w14:textId="77777777" w:rsidR="007C0040" w:rsidRDefault="007C0040" w:rsidP="007C0040">
      <w:pPr>
        <w:spacing w:after="120"/>
      </w:pPr>
      <w:r>
        <w:t xml:space="preserve">The CalSAWS core databases, middleware components, and integrations are also candidates for infrastructure evolution that aligns with existing </w:t>
      </w:r>
      <w:r w:rsidRPr="00527D31">
        <w:t>AWS architecture</w:t>
      </w:r>
      <w:r>
        <w:t xml:space="preserve"> to reduce cost and improve optimization, scalability and flexibility.</w:t>
      </w:r>
    </w:p>
    <w:p w14:paraId="7666BF72" w14:textId="77777777" w:rsidR="007C0040" w:rsidRDefault="007C0040" w:rsidP="007C0040">
      <w:pPr>
        <w:spacing w:after="120"/>
      </w:pPr>
      <w:r>
        <w:t xml:space="preserve">Batch processing design and architecture is under consideration to evolve in a way that improves efficiency and leverages event streaming best practices. </w:t>
      </w:r>
    </w:p>
    <w:p w14:paraId="5ECB6189" w14:textId="77777777" w:rsidR="007C0040" w:rsidRPr="00521C9A" w:rsidRDefault="007C0040" w:rsidP="007C0040">
      <w:pPr>
        <w:spacing w:after="120"/>
      </w:pPr>
      <w:r>
        <w:t xml:space="preserve">As technology continues to evolve, the Consortium will regularly evaluate new capabilities to enhance or develop additional services. </w:t>
      </w:r>
    </w:p>
    <w:p w14:paraId="45F35A2A" w14:textId="2C5B3B8F" w:rsidR="003E6A26" w:rsidRPr="003E6A26" w:rsidRDefault="009D66D0" w:rsidP="00A31962">
      <w:pPr>
        <w:pStyle w:val="Heading2"/>
        <w:spacing w:before="0" w:after="120"/>
      </w:pPr>
      <w:bookmarkStart w:id="167" w:name="_Toc69731834"/>
      <w:r>
        <w:t>Future Maintenance and Operations</w:t>
      </w:r>
      <w:bookmarkEnd w:id="167"/>
    </w:p>
    <w:p w14:paraId="5AD26A15" w14:textId="0089FF3C" w:rsidR="00A33C13" w:rsidRDefault="00A33C13" w:rsidP="00A33C13">
      <w:pPr>
        <w:pStyle w:val="BodyText"/>
        <w:spacing w:before="0"/>
      </w:pPr>
      <w:r>
        <w:t xml:space="preserve">The Consortium has developed the following assumptions </w:t>
      </w:r>
      <w:r w:rsidR="00696469">
        <w:t xml:space="preserve">and definitions </w:t>
      </w:r>
      <w:r>
        <w:t xml:space="preserve">for purposes of this RFI. </w:t>
      </w:r>
    </w:p>
    <w:p w14:paraId="23419899" w14:textId="12A693D2" w:rsidR="008B04A3" w:rsidRDefault="001711EA" w:rsidP="00697F1F">
      <w:pPr>
        <w:pStyle w:val="Heading3"/>
      </w:pPr>
      <w:bookmarkStart w:id="168" w:name="_Toc69731835"/>
      <w:r>
        <w:t xml:space="preserve">Potential </w:t>
      </w:r>
      <w:r w:rsidR="001E48FE">
        <w:t>Scope</w:t>
      </w:r>
      <w:bookmarkEnd w:id="168"/>
      <w:r w:rsidR="001E48FE">
        <w:t xml:space="preserve"> </w:t>
      </w:r>
    </w:p>
    <w:p w14:paraId="08B751B0" w14:textId="4FDF5A96" w:rsidR="00E03268" w:rsidRPr="00E03268" w:rsidRDefault="00E03268" w:rsidP="0085253F">
      <w:pPr>
        <w:pStyle w:val="BodyText"/>
        <w:spacing w:before="0"/>
      </w:pPr>
      <w:r w:rsidRPr="00E03268">
        <w:t xml:space="preserve">The M&amp;O scope </w:t>
      </w:r>
      <w:r w:rsidR="001E48FE" w:rsidRPr="008E4B5A">
        <w:rPr>
          <w:b/>
          <w:bCs/>
          <w:i/>
          <w:iCs/>
        </w:rPr>
        <w:t>will</w:t>
      </w:r>
      <w:r w:rsidRPr="008E4B5A">
        <w:rPr>
          <w:b/>
          <w:bCs/>
          <w:i/>
          <w:iCs/>
        </w:rPr>
        <w:t xml:space="preserve"> </w:t>
      </w:r>
      <w:r w:rsidRPr="00E03268">
        <w:rPr>
          <w:b/>
          <w:bCs/>
          <w:i/>
          <w:iCs/>
        </w:rPr>
        <w:t>not</w:t>
      </w:r>
      <w:r w:rsidRPr="00E03268">
        <w:t xml:space="preserve"> include a new or redesigned application.</w:t>
      </w:r>
    </w:p>
    <w:p w14:paraId="7BC58FD8" w14:textId="39809D12" w:rsidR="00E03268" w:rsidRPr="00E03268" w:rsidRDefault="00E03268" w:rsidP="0085253F">
      <w:pPr>
        <w:pStyle w:val="BodyText"/>
        <w:spacing w:before="0"/>
      </w:pPr>
      <w:r w:rsidRPr="00E03268">
        <w:t xml:space="preserve">The M&amp;O scope </w:t>
      </w:r>
      <w:r w:rsidR="001E48FE" w:rsidRPr="008E4B5A">
        <w:rPr>
          <w:b/>
          <w:bCs/>
          <w:i/>
          <w:iCs/>
        </w:rPr>
        <w:t>will</w:t>
      </w:r>
      <w:r w:rsidRPr="00E03268">
        <w:t xml:space="preserve"> include:</w:t>
      </w:r>
    </w:p>
    <w:p w14:paraId="652C5989" w14:textId="77777777" w:rsidR="00E03268" w:rsidRPr="00E03268" w:rsidRDefault="00E03268" w:rsidP="00670741">
      <w:pPr>
        <w:pStyle w:val="BodyText"/>
        <w:numPr>
          <w:ilvl w:val="0"/>
          <w:numId w:val="21"/>
        </w:numPr>
        <w:spacing w:before="0"/>
      </w:pPr>
      <w:r w:rsidRPr="00E03268">
        <w:t>New and refined processes for making changes to the application, getting changes into the hands of the users more quickly and keeping the system current to policy.</w:t>
      </w:r>
    </w:p>
    <w:p w14:paraId="7173D793" w14:textId="77777777" w:rsidR="00E03268" w:rsidRPr="00E03268" w:rsidRDefault="00E03268" w:rsidP="00670741">
      <w:pPr>
        <w:pStyle w:val="BodyText"/>
        <w:numPr>
          <w:ilvl w:val="0"/>
          <w:numId w:val="21"/>
        </w:numPr>
        <w:spacing w:before="0"/>
      </w:pPr>
      <w:r w:rsidRPr="00E03268">
        <w:t>Enhancing and evolving the architecture to ensure application longevity, performance optimization and cost efficiencies.</w:t>
      </w:r>
    </w:p>
    <w:p w14:paraId="04221772" w14:textId="77777777" w:rsidR="00E03268" w:rsidRPr="00E03268" w:rsidRDefault="00E03268" w:rsidP="00670741">
      <w:pPr>
        <w:pStyle w:val="BodyText"/>
        <w:numPr>
          <w:ilvl w:val="0"/>
          <w:numId w:val="21"/>
        </w:numPr>
        <w:spacing w:before="0"/>
      </w:pPr>
      <w:r w:rsidRPr="00E03268">
        <w:lastRenderedPageBreak/>
        <w:t>Improved rigor regarding the technical infrastructure and operations with an emphasis on implementing world-class security processes and standards.</w:t>
      </w:r>
    </w:p>
    <w:p w14:paraId="62FCCB75" w14:textId="04A3F820" w:rsidR="00F57416" w:rsidRDefault="00E03268" w:rsidP="0072262B">
      <w:pPr>
        <w:pStyle w:val="BodyText"/>
        <w:numPr>
          <w:ilvl w:val="0"/>
          <w:numId w:val="21"/>
        </w:numPr>
        <w:spacing w:before="0" w:after="240"/>
      </w:pPr>
      <w:r w:rsidRPr="00E03268">
        <w:t>For Application Maintenance and Enhancements</w:t>
      </w:r>
      <w:r w:rsidR="00ED0663">
        <w:t xml:space="preserve"> (M&amp;E)</w:t>
      </w:r>
      <w:r w:rsidRPr="00E03268">
        <w:t xml:space="preserve">, the Consortium will contract for a set of hours per month. </w:t>
      </w:r>
      <w:r w:rsidR="0072262B">
        <w:t xml:space="preserve">Current </w:t>
      </w:r>
      <w:r w:rsidR="00ED0663">
        <w:t xml:space="preserve">M&amp;E hours </w:t>
      </w:r>
      <w:r w:rsidR="00763098">
        <w:t xml:space="preserve">are </w:t>
      </w:r>
      <w:r w:rsidR="00A96E77">
        <w:t>included in the following table</w:t>
      </w:r>
      <w:r w:rsidR="00763098">
        <w:t>:</w:t>
      </w:r>
    </w:p>
    <w:p w14:paraId="431EB955" w14:textId="0B742CDE" w:rsidR="00A96E77" w:rsidRDefault="00A96E77" w:rsidP="00A96E77">
      <w:pPr>
        <w:pStyle w:val="Caption"/>
        <w:keepNext/>
      </w:pPr>
      <w:bookmarkStart w:id="169" w:name="_Toc69731875"/>
      <w:r>
        <w:t xml:space="preserve">Table </w:t>
      </w:r>
      <w:r w:rsidR="00D676A3">
        <w:fldChar w:fldCharType="begin"/>
      </w:r>
      <w:r w:rsidR="00D676A3">
        <w:instrText xml:space="preserve"> SEQ Table \* ARABIC </w:instrText>
      </w:r>
      <w:r w:rsidR="00D676A3">
        <w:fldChar w:fldCharType="separate"/>
      </w:r>
      <w:r>
        <w:rPr>
          <w:noProof/>
        </w:rPr>
        <w:t>2</w:t>
      </w:r>
      <w:r w:rsidR="00D676A3">
        <w:rPr>
          <w:noProof/>
        </w:rPr>
        <w:fldChar w:fldCharType="end"/>
      </w:r>
      <w:r>
        <w:t xml:space="preserve"> – Current CalSAWS M&amp;E Hours</w:t>
      </w:r>
      <w:bookmarkEnd w:id="169"/>
    </w:p>
    <w:tbl>
      <w:tblPr>
        <w:tblW w:w="9334" w:type="dxa"/>
        <w:tblInd w:w="93" w:type="dxa"/>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ayout w:type="fixed"/>
        <w:tblLook w:val="04A0" w:firstRow="1" w:lastRow="0" w:firstColumn="1" w:lastColumn="0" w:noHBand="0" w:noVBand="1"/>
      </w:tblPr>
      <w:tblGrid>
        <w:gridCol w:w="5284"/>
        <w:gridCol w:w="4050"/>
      </w:tblGrid>
      <w:tr w:rsidR="00763098" w:rsidRPr="000D76BE" w14:paraId="5F254468" w14:textId="77777777" w:rsidTr="00763098">
        <w:trPr>
          <w:trHeight w:val="300"/>
          <w:tblHeader/>
        </w:trPr>
        <w:tc>
          <w:tcPr>
            <w:tcW w:w="5284" w:type="dxa"/>
            <w:shd w:val="clear" w:color="auto" w:fill="3A639E"/>
            <w:noWrap/>
            <w:vAlign w:val="bottom"/>
          </w:tcPr>
          <w:p w14:paraId="78FD535C" w14:textId="28724EBD" w:rsidR="00763098" w:rsidRPr="00D41D33" w:rsidRDefault="00763098" w:rsidP="00365F27">
            <w:pPr>
              <w:pStyle w:val="TableHeading"/>
              <w:spacing w:before="0" w:after="120"/>
            </w:pPr>
            <w:r w:rsidRPr="00763098">
              <w:t>Contractor Services - Application Maintenance</w:t>
            </w:r>
          </w:p>
        </w:tc>
        <w:tc>
          <w:tcPr>
            <w:tcW w:w="4050" w:type="dxa"/>
            <w:shd w:val="clear" w:color="auto" w:fill="3A639E"/>
            <w:vAlign w:val="bottom"/>
          </w:tcPr>
          <w:p w14:paraId="2973EBAE" w14:textId="68286F10" w:rsidR="00763098" w:rsidRPr="00D41D33" w:rsidRDefault="00763098" w:rsidP="00365F27">
            <w:pPr>
              <w:pStyle w:val="TableHeading"/>
              <w:spacing w:before="0" w:after="120"/>
            </w:pPr>
            <w:r w:rsidRPr="00763098">
              <w:t>Hours Per Month</w:t>
            </w:r>
          </w:p>
        </w:tc>
      </w:tr>
      <w:tr w:rsidR="00763098" w:rsidRPr="000D76BE" w14:paraId="4FA0EB2C" w14:textId="77777777" w:rsidTr="00365F27">
        <w:trPr>
          <w:trHeight w:val="300"/>
        </w:trPr>
        <w:tc>
          <w:tcPr>
            <w:tcW w:w="5284" w:type="dxa"/>
            <w:shd w:val="clear" w:color="auto" w:fill="F2F2F2" w:themeFill="background1" w:themeFillShade="F2"/>
            <w:noWrap/>
            <w:vAlign w:val="center"/>
          </w:tcPr>
          <w:p w14:paraId="33BE2D96" w14:textId="471EB8B9" w:rsidR="00763098" w:rsidRDefault="00763098" w:rsidP="00763098">
            <w:pPr>
              <w:pStyle w:val="TableText"/>
              <w:spacing w:before="0" w:after="120"/>
            </w:pPr>
            <w:r>
              <w:rPr>
                <w:color w:val="000000"/>
                <w:szCs w:val="20"/>
              </w:rPr>
              <w:t>Ongoing Policy, Maintenance &amp; Business Enablement</w:t>
            </w:r>
          </w:p>
        </w:tc>
        <w:tc>
          <w:tcPr>
            <w:tcW w:w="4050" w:type="dxa"/>
            <w:shd w:val="clear" w:color="auto" w:fill="F2F2F2" w:themeFill="background1" w:themeFillShade="F2"/>
            <w:vAlign w:val="center"/>
          </w:tcPr>
          <w:p w14:paraId="21E7AB3C" w14:textId="4A300D11" w:rsidR="00763098" w:rsidRDefault="00763098" w:rsidP="00763098">
            <w:pPr>
              <w:pStyle w:val="TableBullet1"/>
              <w:numPr>
                <w:ilvl w:val="0"/>
                <w:numId w:val="0"/>
              </w:numPr>
              <w:spacing w:before="0" w:after="120"/>
            </w:pPr>
            <w:r>
              <w:rPr>
                <w:color w:val="000000"/>
                <w:szCs w:val="20"/>
              </w:rPr>
              <w:t>15,075</w:t>
            </w:r>
          </w:p>
        </w:tc>
      </w:tr>
      <w:tr w:rsidR="00763098" w:rsidRPr="000D76BE" w14:paraId="18BE75C3" w14:textId="77777777" w:rsidTr="00365F27">
        <w:trPr>
          <w:trHeight w:val="300"/>
        </w:trPr>
        <w:tc>
          <w:tcPr>
            <w:tcW w:w="5284" w:type="dxa"/>
            <w:shd w:val="clear" w:color="auto" w:fill="F2F2F2" w:themeFill="background1" w:themeFillShade="F2"/>
            <w:noWrap/>
            <w:vAlign w:val="center"/>
          </w:tcPr>
          <w:p w14:paraId="6B6AD0AC" w14:textId="26E2E528" w:rsidR="00763098" w:rsidRDefault="00763098" w:rsidP="00763098">
            <w:pPr>
              <w:pStyle w:val="TableText"/>
              <w:spacing w:before="0" w:after="120"/>
            </w:pPr>
            <w:r>
              <w:rPr>
                <w:color w:val="000000"/>
                <w:szCs w:val="20"/>
              </w:rPr>
              <w:t xml:space="preserve">CalHEERS </w:t>
            </w:r>
          </w:p>
        </w:tc>
        <w:tc>
          <w:tcPr>
            <w:tcW w:w="4050" w:type="dxa"/>
            <w:shd w:val="clear" w:color="auto" w:fill="F2F2F2" w:themeFill="background1" w:themeFillShade="F2"/>
            <w:vAlign w:val="center"/>
          </w:tcPr>
          <w:p w14:paraId="7BD44094" w14:textId="221DBFFD" w:rsidR="00763098" w:rsidRDefault="00763098" w:rsidP="00763098">
            <w:pPr>
              <w:pStyle w:val="TableBullet1"/>
              <w:numPr>
                <w:ilvl w:val="0"/>
                <w:numId w:val="0"/>
              </w:numPr>
              <w:spacing w:before="0" w:after="120"/>
            </w:pPr>
            <w:r>
              <w:rPr>
                <w:color w:val="000000"/>
                <w:szCs w:val="20"/>
              </w:rPr>
              <w:t>3,361</w:t>
            </w:r>
          </w:p>
        </w:tc>
      </w:tr>
      <w:tr w:rsidR="00763098" w:rsidRPr="000D76BE" w14:paraId="207E206D" w14:textId="77777777" w:rsidTr="00365F27">
        <w:trPr>
          <w:trHeight w:val="300"/>
        </w:trPr>
        <w:tc>
          <w:tcPr>
            <w:tcW w:w="5284" w:type="dxa"/>
            <w:shd w:val="clear" w:color="auto" w:fill="F2F2F2" w:themeFill="background1" w:themeFillShade="F2"/>
            <w:noWrap/>
            <w:vAlign w:val="center"/>
          </w:tcPr>
          <w:p w14:paraId="5DB88764" w14:textId="43BF9E62" w:rsidR="00763098" w:rsidRDefault="00763098" w:rsidP="00763098">
            <w:pPr>
              <w:pStyle w:val="TableText"/>
              <w:spacing w:before="0" w:after="120"/>
            </w:pPr>
            <w:r>
              <w:rPr>
                <w:b/>
                <w:bCs/>
                <w:color w:val="000000"/>
                <w:szCs w:val="20"/>
              </w:rPr>
              <w:t>Combined Total</w:t>
            </w:r>
          </w:p>
        </w:tc>
        <w:tc>
          <w:tcPr>
            <w:tcW w:w="4050" w:type="dxa"/>
            <w:shd w:val="clear" w:color="auto" w:fill="F2F2F2" w:themeFill="background1" w:themeFillShade="F2"/>
            <w:vAlign w:val="center"/>
          </w:tcPr>
          <w:p w14:paraId="0B2EE119" w14:textId="13F28638" w:rsidR="00763098" w:rsidRDefault="00763098" w:rsidP="00763098">
            <w:pPr>
              <w:pStyle w:val="TableBullet1"/>
              <w:numPr>
                <w:ilvl w:val="0"/>
                <w:numId w:val="0"/>
              </w:numPr>
              <w:spacing w:before="0" w:after="120"/>
            </w:pPr>
            <w:r>
              <w:rPr>
                <w:b/>
                <w:bCs/>
                <w:color w:val="000000"/>
                <w:szCs w:val="20"/>
              </w:rPr>
              <w:t>18,436</w:t>
            </w:r>
          </w:p>
        </w:tc>
      </w:tr>
    </w:tbl>
    <w:p w14:paraId="2AEA1967" w14:textId="30D1281E" w:rsidR="00E03268" w:rsidRPr="00E03268" w:rsidRDefault="00E03268" w:rsidP="003C7944">
      <w:pPr>
        <w:pStyle w:val="BodyText"/>
        <w:numPr>
          <w:ilvl w:val="0"/>
          <w:numId w:val="21"/>
        </w:numPr>
        <w:spacing w:before="240"/>
      </w:pPr>
      <w:r w:rsidRPr="00E03268">
        <w:t xml:space="preserve">Proposing vendors will bid fully loaded hourly rates for a variety of positions required to design, develop, test and implement those changes. </w:t>
      </w:r>
    </w:p>
    <w:p w14:paraId="682D5DE1" w14:textId="6CBCE9EA" w:rsidR="001711EA" w:rsidRDefault="001711EA" w:rsidP="00FD77F0">
      <w:pPr>
        <w:pStyle w:val="Heading3"/>
      </w:pPr>
      <w:bookmarkStart w:id="170" w:name="_Toc69731836"/>
      <w:r>
        <w:t>Definitions</w:t>
      </w:r>
      <w:bookmarkStart w:id="171" w:name="_Hlk67915863"/>
      <w:bookmarkEnd w:id="170"/>
    </w:p>
    <w:p w14:paraId="0D91A360" w14:textId="65FF33BE" w:rsidR="001C26F4" w:rsidRDefault="00317AF5" w:rsidP="001C26F4">
      <w:pPr>
        <w:pStyle w:val="BodyText"/>
        <w:spacing w:before="0"/>
      </w:pPr>
      <w:r>
        <w:t>T</w:t>
      </w:r>
      <w:r w:rsidR="001C26F4">
        <w:t>he Consortium has developed t</w:t>
      </w:r>
      <w:r w:rsidR="001C7DA3">
        <w:t>he</w:t>
      </w:r>
      <w:r w:rsidR="004D61E6">
        <w:t xml:space="preserve"> following definitions for use in gathering information through this RF</w:t>
      </w:r>
      <w:r w:rsidR="001711EA">
        <w:t>I</w:t>
      </w:r>
      <w:r w:rsidR="004D61E6">
        <w:t>.</w:t>
      </w:r>
      <w:r w:rsidR="00E87D6D">
        <w:t xml:space="preserve"> </w:t>
      </w:r>
    </w:p>
    <w:bookmarkEnd w:id="171"/>
    <w:p w14:paraId="35EB39EA" w14:textId="18187C18" w:rsidR="001C7DA3" w:rsidRDefault="001C7DA3" w:rsidP="00670741">
      <w:pPr>
        <w:pStyle w:val="BodyText"/>
        <w:numPr>
          <w:ilvl w:val="0"/>
          <w:numId w:val="21"/>
        </w:numPr>
        <w:spacing w:before="0"/>
        <w:rPr>
          <w:ins w:id="172" w:author="Christine Dunham" w:date="2021-05-03T07:35:00Z"/>
        </w:rPr>
      </w:pPr>
      <w:r w:rsidRPr="00FD77F0">
        <w:rPr>
          <w:u w:val="single"/>
        </w:rPr>
        <w:t xml:space="preserve">Infrastructure </w:t>
      </w:r>
      <w:r w:rsidR="0096421F">
        <w:rPr>
          <w:u w:val="single"/>
        </w:rPr>
        <w:t xml:space="preserve">and </w:t>
      </w:r>
      <w:r w:rsidRPr="00FD77F0">
        <w:rPr>
          <w:u w:val="single"/>
        </w:rPr>
        <w:t>Operations</w:t>
      </w:r>
      <w:r w:rsidRPr="001C7DA3">
        <w:t xml:space="preserve">: Includes monitoring, upgrading and maintaining CalSAWS IT infrastructure in the CalSAWS AWS cloud to ensure </w:t>
      </w:r>
      <w:r w:rsidRPr="004D61E6">
        <w:t>secure, reliable and cost-efficient operations.</w:t>
      </w:r>
      <w:r w:rsidRPr="001C7DA3">
        <w:t xml:space="preserve">  </w:t>
      </w:r>
      <w:r w:rsidR="00B318F8">
        <w:t>This area a</w:t>
      </w:r>
      <w:r w:rsidRPr="001C7DA3">
        <w:t xml:space="preserve">lso includes network management, managed county hardware support and Tiers 1 </w:t>
      </w:r>
      <w:r w:rsidR="00B318F8">
        <w:t>and</w:t>
      </w:r>
      <w:r w:rsidR="00B318F8" w:rsidRPr="001C7DA3">
        <w:t xml:space="preserve"> </w:t>
      </w:r>
      <w:r w:rsidRPr="001C7DA3">
        <w:t>2 Help Desk.</w:t>
      </w:r>
    </w:p>
    <w:p w14:paraId="6E3079B9" w14:textId="670A5FFC" w:rsidR="00332102" w:rsidRDefault="00332102" w:rsidP="00332102">
      <w:pPr>
        <w:pStyle w:val="BodyText"/>
        <w:numPr>
          <w:ilvl w:val="1"/>
          <w:numId w:val="21"/>
        </w:numPr>
        <w:rPr>
          <w:ins w:id="173" w:author="Christine Dunham" w:date="2021-05-03T07:50:00Z"/>
        </w:rPr>
      </w:pPr>
      <w:ins w:id="174" w:author="Christine Dunham" w:date="2021-05-03T07:50:00Z">
        <w:r>
          <w:t>Tier 1: The first level of the CalSAWS support organization that handles the initial request from the User. If the Service Desk Analyst is successful in finding an answer to the question/problem, the Service Request is diagnosed, then closed.  If the User’s needs have not been addressed, or if more information is required, the Service Desk Analyst may escalate the incident for Tier 2 or Tier 3 support.</w:t>
        </w:r>
      </w:ins>
    </w:p>
    <w:p w14:paraId="15990F8B" w14:textId="77777777" w:rsidR="00332102" w:rsidRDefault="00332102" w:rsidP="00332102">
      <w:pPr>
        <w:pStyle w:val="BodyText"/>
        <w:numPr>
          <w:ilvl w:val="1"/>
          <w:numId w:val="21"/>
        </w:numPr>
        <w:rPr>
          <w:ins w:id="175" w:author="Christine Dunham" w:date="2021-05-03T07:50:00Z"/>
        </w:rPr>
      </w:pPr>
      <w:ins w:id="176" w:author="Christine Dunham" w:date="2021-05-03T07:50:00Z">
        <w:r>
          <w:t xml:space="preserve">Tier 2: The second level of the CalSAWS support organization that contains deep skills in specific areas that will try and resolve deficiencies that could not be handled by Tier 1. This includes, but is not limited to application support, application usage, and infrastructure support. Tier 2 includes subject matter experts in handling hardware/software issues, CA Service Desk Manager issues, remote maintenance, network, and infrastructure management, as well as supporting user administration and basic application functionality problems.   </w:t>
        </w:r>
      </w:ins>
    </w:p>
    <w:p w14:paraId="7E5D6A8C" w14:textId="2F4F706F" w:rsidR="00AE2C02" w:rsidRPr="001C7DA3" w:rsidRDefault="00332102" w:rsidP="00332102">
      <w:pPr>
        <w:pStyle w:val="BodyText"/>
        <w:numPr>
          <w:ilvl w:val="1"/>
          <w:numId w:val="21"/>
        </w:numPr>
      </w:pPr>
      <w:ins w:id="177" w:author="Christine Dunham" w:date="2021-05-03T07:50:00Z">
        <w:r>
          <w:t xml:space="preserve">Tier 3: The third level of the CalSAWS support organization that is seen as an expert in a particular area or is part of the management team that can drive to resolution a larger complicated deficiency. Tier 3 includes subject matter experts in application functionality, application error messages, contact </w:t>
        </w:r>
        <w:r>
          <w:lastRenderedPageBreak/>
          <w:t xml:space="preserve">center issues, and </w:t>
        </w:r>
        <w:proofErr w:type="spellStart"/>
        <w:r>
          <w:t>webportal</w:t>
        </w:r>
        <w:proofErr w:type="spellEnd"/>
        <w:r>
          <w:t>, as well as policy experts to analyze and resolve public assistance program trouble tickets."</w:t>
        </w:r>
      </w:ins>
    </w:p>
    <w:p w14:paraId="1C19A4B8" w14:textId="77777777" w:rsidR="001C7DA3" w:rsidRPr="004D61E6" w:rsidRDefault="001C7DA3" w:rsidP="00670741">
      <w:pPr>
        <w:pStyle w:val="BodyText"/>
        <w:numPr>
          <w:ilvl w:val="0"/>
          <w:numId w:val="21"/>
        </w:numPr>
        <w:spacing w:before="0"/>
      </w:pPr>
      <w:r w:rsidRPr="00FD77F0">
        <w:rPr>
          <w:u w:val="single"/>
        </w:rPr>
        <w:t>Application Maintenance, Operations and Enhancements</w:t>
      </w:r>
      <w:r w:rsidRPr="001C7DA3">
        <w:t xml:space="preserve">: Includes the processes and services provided to support the CalSAWS software applications, including troubleshooting, modifying, maintaining and enhancing the applications using defined SDLC processes while also </w:t>
      </w:r>
      <w:r w:rsidRPr="004D61E6">
        <w:t>ensuring performance and security.</w:t>
      </w:r>
    </w:p>
    <w:p w14:paraId="4B10489B" w14:textId="77777777" w:rsidR="00CF3BB7" w:rsidRDefault="001C7DA3" w:rsidP="00670741">
      <w:pPr>
        <w:pStyle w:val="BodyText"/>
        <w:numPr>
          <w:ilvl w:val="0"/>
          <w:numId w:val="21"/>
        </w:numPr>
        <w:spacing w:before="0"/>
        <w:sectPr w:rsidR="00CF3BB7" w:rsidSect="00022C5F">
          <w:pgSz w:w="12240" w:h="15840" w:code="1"/>
          <w:pgMar w:top="1599" w:right="1440" w:bottom="1440" w:left="1440" w:header="720" w:footer="720" w:gutter="0"/>
          <w:cols w:space="720"/>
          <w:docGrid w:linePitch="360"/>
        </w:sectPr>
      </w:pPr>
      <w:r w:rsidRPr="00FD77F0">
        <w:rPr>
          <w:u w:val="single"/>
        </w:rPr>
        <w:t>Architecture/Application Optimization</w:t>
      </w:r>
      <w:r w:rsidRPr="001C7DA3">
        <w:t xml:space="preserve">:  Includes optimizing CalSAWS applications to take advantage of cloud innovations and services, new features to enable </w:t>
      </w:r>
      <w:r w:rsidRPr="004D61E6">
        <w:t>faster development cycles and lower cost of ownership</w:t>
      </w:r>
      <w:r w:rsidRPr="001C7DA3">
        <w:rPr>
          <w:b/>
          <w:bCs/>
        </w:rPr>
        <w:t xml:space="preserve"> </w:t>
      </w:r>
      <w:r w:rsidRPr="001C7DA3">
        <w:t>and maintenance.</w:t>
      </w:r>
    </w:p>
    <w:p w14:paraId="3F5B7A72" w14:textId="60CEC75C" w:rsidR="001C7DA3" w:rsidRPr="001C7DA3" w:rsidRDefault="000F69F7" w:rsidP="0068044E">
      <w:pPr>
        <w:pStyle w:val="Heading1"/>
      </w:pPr>
      <w:bookmarkStart w:id="178" w:name="_Toc69731837"/>
      <w:r>
        <w:lastRenderedPageBreak/>
        <w:t>Future Potential Procurements</w:t>
      </w:r>
      <w:bookmarkEnd w:id="178"/>
    </w:p>
    <w:p w14:paraId="796EC3B7" w14:textId="54B34C03" w:rsidR="00235434" w:rsidRDefault="00235434" w:rsidP="00235434">
      <w:pPr>
        <w:pStyle w:val="Heading2"/>
      </w:pPr>
      <w:bookmarkStart w:id="179" w:name="_Toc69731838"/>
      <w:r>
        <w:t>Procurement Objectives</w:t>
      </w:r>
      <w:bookmarkEnd w:id="179"/>
    </w:p>
    <w:p w14:paraId="3D0906CB" w14:textId="5FFD1D71" w:rsidR="00B53FDA" w:rsidRPr="00B53FDA" w:rsidRDefault="00B53FDA" w:rsidP="00B53FDA">
      <w:r>
        <w:t>The following points define the Consortium’s objectives for future M&amp;O Procurements.</w:t>
      </w:r>
    </w:p>
    <w:p w14:paraId="295736CC" w14:textId="77777777" w:rsidR="00235434" w:rsidRPr="00A25C78" w:rsidRDefault="00235434" w:rsidP="00670741">
      <w:pPr>
        <w:pStyle w:val="CSBullet1"/>
        <w:numPr>
          <w:ilvl w:val="0"/>
          <w:numId w:val="32"/>
        </w:numPr>
      </w:pPr>
      <w:r w:rsidRPr="00A25C78">
        <w:t xml:space="preserve">Establish transparency and open communications with the vendor community prior to RFP development. </w:t>
      </w:r>
    </w:p>
    <w:p w14:paraId="11DDF891" w14:textId="77777777" w:rsidR="00235434" w:rsidRPr="00A25C78" w:rsidRDefault="00235434" w:rsidP="00670741">
      <w:pPr>
        <w:pStyle w:val="CSBullet1"/>
        <w:numPr>
          <w:ilvl w:val="0"/>
          <w:numId w:val="32"/>
        </w:numPr>
      </w:pPr>
      <w:r w:rsidRPr="00A25C78">
        <w:t xml:space="preserve">Promote a competitive environment to avoid locking into a specific vendor. </w:t>
      </w:r>
    </w:p>
    <w:p w14:paraId="0B959EF5" w14:textId="77777777" w:rsidR="00235434" w:rsidRPr="00A25C78" w:rsidRDefault="00235434" w:rsidP="00670741">
      <w:pPr>
        <w:pStyle w:val="CSBullet1"/>
        <w:numPr>
          <w:ilvl w:val="0"/>
          <w:numId w:val="32"/>
        </w:numPr>
      </w:pPr>
      <w:r w:rsidRPr="00A25C78">
        <w:t>Solicit high-quality business solutions resulting in a best value contract for the Consortium.</w:t>
      </w:r>
    </w:p>
    <w:p w14:paraId="05FFCD09" w14:textId="77777777" w:rsidR="00235434" w:rsidRPr="00A25C78" w:rsidRDefault="00235434" w:rsidP="00670741">
      <w:pPr>
        <w:pStyle w:val="CSBullet1"/>
        <w:numPr>
          <w:ilvl w:val="0"/>
          <w:numId w:val="32"/>
        </w:numPr>
      </w:pPr>
      <w:r w:rsidRPr="00A25C78">
        <w:t>Set the stage for maintaining and evolving the application for long term use by the counties.</w:t>
      </w:r>
    </w:p>
    <w:p w14:paraId="4169964E" w14:textId="77777777" w:rsidR="00235434" w:rsidRPr="00A25C78" w:rsidRDefault="00235434" w:rsidP="00670741">
      <w:pPr>
        <w:pStyle w:val="CSBullet1"/>
        <w:numPr>
          <w:ilvl w:val="0"/>
          <w:numId w:val="32"/>
        </w:numPr>
      </w:pPr>
      <w:r w:rsidRPr="00A25C78">
        <w:t>Ensure technical operations are efficient/effective and scaled for software in a secure manner.</w:t>
      </w:r>
    </w:p>
    <w:p w14:paraId="0AB8057B" w14:textId="77777777" w:rsidR="00235434" w:rsidRPr="00A25C78" w:rsidRDefault="00235434" w:rsidP="00670741">
      <w:pPr>
        <w:pStyle w:val="CSBullet1"/>
        <w:numPr>
          <w:ilvl w:val="0"/>
          <w:numId w:val="32"/>
        </w:numPr>
      </w:pPr>
      <w:r w:rsidRPr="00A25C78">
        <w:t>Define transitions from the existing contract to the new M&amp;O contracts.</w:t>
      </w:r>
    </w:p>
    <w:p w14:paraId="50B6FCAD" w14:textId="77777777" w:rsidR="00235434" w:rsidRPr="00A25C78" w:rsidRDefault="00235434" w:rsidP="00670741">
      <w:pPr>
        <w:pStyle w:val="CSBullet1"/>
        <w:numPr>
          <w:ilvl w:val="0"/>
          <w:numId w:val="32"/>
        </w:numPr>
      </w:pPr>
      <w:r w:rsidRPr="00A25C78">
        <w:t>Ensure business continuity and minimize business disruption.</w:t>
      </w:r>
    </w:p>
    <w:p w14:paraId="7AC61442" w14:textId="7C7A0E18" w:rsidR="00373965" w:rsidRDefault="00373965" w:rsidP="00373965">
      <w:pPr>
        <w:pStyle w:val="Heading2"/>
      </w:pPr>
      <w:bookmarkStart w:id="180" w:name="_Toc69731839"/>
      <w:r>
        <w:t>Procurement Scenarios</w:t>
      </w:r>
      <w:bookmarkEnd w:id="180"/>
    </w:p>
    <w:p w14:paraId="64FD9A07" w14:textId="2D25E89A" w:rsidR="006D1529" w:rsidRPr="00945020" w:rsidRDefault="007B2EB9" w:rsidP="006D1529">
      <w:pPr>
        <w:pStyle w:val="BodyText"/>
        <w:spacing w:before="0"/>
      </w:pPr>
      <w:r>
        <w:t>The Consortium is considering a number of future procurement scenarios to best meet the  procurement objectives.</w:t>
      </w:r>
      <w:r w:rsidR="00C11CB5" w:rsidRPr="00C11CB5">
        <w:t xml:space="preserve"> </w:t>
      </w:r>
      <w:r w:rsidR="00F27B9E">
        <w:t xml:space="preserve"> </w:t>
      </w:r>
      <w:r w:rsidR="00C11CB5" w:rsidRPr="00C11CB5">
        <w:t>The Consortium will determine its approach to M&amp;O  procurements after this RFI process has concluded.</w:t>
      </w:r>
      <w:r w:rsidR="00F27B9E">
        <w:t xml:space="preserve"> </w:t>
      </w:r>
      <w:r w:rsidR="00C11CB5" w:rsidRPr="00C11CB5">
        <w:t xml:space="preserve"> </w:t>
      </w:r>
      <w:r w:rsidR="000F69F7">
        <w:t xml:space="preserve">For purposes of this RFI, </w:t>
      </w:r>
      <w:r w:rsidR="00C11CB5">
        <w:t xml:space="preserve">and to elicit vendor input, </w:t>
      </w:r>
      <w:r w:rsidR="000F69F7">
        <w:t>t</w:t>
      </w:r>
      <w:r w:rsidR="00945020" w:rsidRPr="00945020">
        <w:t>he Consortium has developed three procurement scenarios to acquire the overall M&amp;O services</w:t>
      </w:r>
      <w:r w:rsidR="006D1529">
        <w:t>.</w:t>
      </w:r>
      <w:r w:rsidR="006D1529" w:rsidRPr="006D1529">
        <w:t xml:space="preserve"> </w:t>
      </w:r>
      <w:r w:rsidR="006D1529" w:rsidRPr="00945020">
        <w:t>Each scenario represents different approaches, timelines, risks and benefits.</w:t>
      </w:r>
    </w:p>
    <w:p w14:paraId="579BD483" w14:textId="002D4297" w:rsidR="003A6991" w:rsidRPr="00FD77F0" w:rsidRDefault="003A6991" w:rsidP="003A6991">
      <w:pPr>
        <w:pStyle w:val="BodyText"/>
        <w:spacing w:before="0"/>
        <w:rPr>
          <w:b/>
          <w:bCs/>
        </w:rPr>
      </w:pPr>
      <w:r w:rsidRPr="00FD77F0">
        <w:rPr>
          <w:b/>
          <w:bCs/>
        </w:rPr>
        <w:t xml:space="preserve">Scenario 1 </w:t>
      </w:r>
      <w:r w:rsidR="00E23E96" w:rsidRPr="00FD77F0">
        <w:rPr>
          <w:b/>
          <w:bCs/>
        </w:rPr>
        <w:t>- One RFP and Procurement</w:t>
      </w:r>
    </w:p>
    <w:p w14:paraId="14890C0E" w14:textId="77777777" w:rsidR="007B2EB9" w:rsidRDefault="00950E05" w:rsidP="006D1529">
      <w:pPr>
        <w:pStyle w:val="BodyText"/>
        <w:keepNext/>
        <w:spacing w:before="0"/>
        <w:ind w:left="-90"/>
        <w:jc w:val="center"/>
      </w:pPr>
      <w:r>
        <w:rPr>
          <w:noProof/>
        </w:rPr>
        <w:drawing>
          <wp:inline distT="0" distB="0" distL="0" distR="0" wp14:anchorId="56687678" wp14:editId="2ECE4739">
            <wp:extent cx="4687539" cy="1427110"/>
            <wp:effectExtent l="0" t="0" r="0" b="190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4859693" cy="1479522"/>
                    </a:xfrm>
                    <a:prstGeom prst="rect">
                      <a:avLst/>
                    </a:prstGeom>
                    <a:noFill/>
                  </pic:spPr>
                </pic:pic>
              </a:graphicData>
            </a:graphic>
          </wp:inline>
        </w:drawing>
      </w:r>
    </w:p>
    <w:p w14:paraId="68A04170" w14:textId="33C6D4DE" w:rsidR="007B2EB9" w:rsidRDefault="007B2EB9" w:rsidP="006D1529">
      <w:pPr>
        <w:pStyle w:val="Caption"/>
        <w:ind w:left="1080"/>
      </w:pPr>
      <w:bookmarkStart w:id="181" w:name="_Toc69731871"/>
      <w:r>
        <w:t xml:space="preserve">Figure </w:t>
      </w:r>
      <w:r w:rsidR="00D676A3">
        <w:fldChar w:fldCharType="begin"/>
      </w:r>
      <w:r w:rsidR="00D676A3">
        <w:instrText xml:space="preserve"> SEQ Figure \* ARABIC </w:instrText>
      </w:r>
      <w:r w:rsidR="00D676A3">
        <w:fldChar w:fldCharType="separate"/>
      </w:r>
      <w:r w:rsidR="00765794">
        <w:rPr>
          <w:noProof/>
        </w:rPr>
        <w:t>29</w:t>
      </w:r>
      <w:r w:rsidR="00D676A3">
        <w:rPr>
          <w:noProof/>
        </w:rPr>
        <w:fldChar w:fldCharType="end"/>
      </w:r>
      <w:r>
        <w:t xml:space="preserve"> - Procurement Scenario 1</w:t>
      </w:r>
      <w:bookmarkEnd w:id="181"/>
    </w:p>
    <w:p w14:paraId="19C50664" w14:textId="5F1CAE5E" w:rsidR="003A6991" w:rsidRDefault="00C344C5" w:rsidP="006D1529">
      <w:pPr>
        <w:pStyle w:val="BodyText"/>
        <w:spacing w:before="240"/>
      </w:pPr>
      <w:r>
        <w:t xml:space="preserve">This scenario would </w:t>
      </w:r>
      <w:r w:rsidR="00F27B9E">
        <w:t>include</w:t>
      </w:r>
      <w:r>
        <w:t xml:space="preserve"> all services to be acquired through </w:t>
      </w:r>
      <w:r w:rsidR="003A6991" w:rsidRPr="003A6991">
        <w:t xml:space="preserve">a single procurement </w:t>
      </w:r>
      <w:r>
        <w:t>and w</w:t>
      </w:r>
      <w:r w:rsidR="003A6991" w:rsidRPr="003A6991">
        <w:t>ould be awarded to a single prime contractor.</w:t>
      </w:r>
    </w:p>
    <w:p w14:paraId="6A5A2889" w14:textId="6FFFF52F" w:rsidR="006D1529" w:rsidRDefault="006D1529" w:rsidP="006D1529">
      <w:pPr>
        <w:pStyle w:val="BodyText"/>
        <w:spacing w:before="240"/>
      </w:pPr>
    </w:p>
    <w:p w14:paraId="496DFB1E" w14:textId="77777777" w:rsidR="00DC13D4" w:rsidRDefault="00DC13D4" w:rsidP="006D1529">
      <w:pPr>
        <w:pStyle w:val="BodyText"/>
        <w:spacing w:before="240"/>
      </w:pPr>
    </w:p>
    <w:p w14:paraId="0A189CED" w14:textId="01E97059" w:rsidR="003A6991" w:rsidRPr="00FD77F0" w:rsidRDefault="001B0D28" w:rsidP="00E23E96">
      <w:pPr>
        <w:pStyle w:val="BodyText"/>
        <w:spacing w:before="0"/>
        <w:rPr>
          <w:b/>
          <w:bCs/>
        </w:rPr>
      </w:pPr>
      <w:r w:rsidRPr="00FD77F0">
        <w:rPr>
          <w:b/>
          <w:bCs/>
        </w:rPr>
        <w:lastRenderedPageBreak/>
        <w:t>Scenario 2 – Two RFPs and Two Overlapping Procurements</w:t>
      </w:r>
    </w:p>
    <w:p w14:paraId="7A15B56A" w14:textId="77777777" w:rsidR="007B2EB9" w:rsidRDefault="001B0D28" w:rsidP="00DC13D4">
      <w:pPr>
        <w:pStyle w:val="BodyText"/>
        <w:keepNext/>
        <w:spacing w:before="0"/>
        <w:jc w:val="center"/>
      </w:pPr>
      <w:r>
        <w:rPr>
          <w:noProof/>
        </w:rPr>
        <w:drawing>
          <wp:inline distT="0" distB="0" distL="0" distR="0" wp14:anchorId="055AE07C" wp14:editId="64881E01">
            <wp:extent cx="5443899" cy="2558161"/>
            <wp:effectExtent l="0" t="0" r="4445"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561504" cy="2613425"/>
                    </a:xfrm>
                    <a:prstGeom prst="rect">
                      <a:avLst/>
                    </a:prstGeom>
                    <a:noFill/>
                  </pic:spPr>
                </pic:pic>
              </a:graphicData>
            </a:graphic>
          </wp:inline>
        </w:drawing>
      </w:r>
    </w:p>
    <w:p w14:paraId="5DF81AF4" w14:textId="7369A4A6" w:rsidR="001B0D28" w:rsidRDefault="007B2EB9" w:rsidP="00DC13D4">
      <w:pPr>
        <w:pStyle w:val="Caption"/>
        <w:ind w:left="540"/>
      </w:pPr>
      <w:bookmarkStart w:id="182" w:name="_Toc69731872"/>
      <w:r>
        <w:t xml:space="preserve">Figure </w:t>
      </w:r>
      <w:r w:rsidR="00D676A3">
        <w:fldChar w:fldCharType="begin"/>
      </w:r>
      <w:r w:rsidR="00D676A3">
        <w:instrText xml:space="preserve"> SEQ Figure \* ARABIC </w:instrText>
      </w:r>
      <w:r w:rsidR="00D676A3">
        <w:fldChar w:fldCharType="separate"/>
      </w:r>
      <w:r w:rsidR="00765794">
        <w:rPr>
          <w:noProof/>
        </w:rPr>
        <w:t>30</w:t>
      </w:r>
      <w:r w:rsidR="00D676A3">
        <w:rPr>
          <w:noProof/>
        </w:rPr>
        <w:fldChar w:fldCharType="end"/>
      </w:r>
      <w:r>
        <w:t xml:space="preserve"> - Procurement Scenario 2</w:t>
      </w:r>
      <w:bookmarkEnd w:id="182"/>
    </w:p>
    <w:p w14:paraId="4EC348A4" w14:textId="577FB6F7" w:rsidR="00F94927" w:rsidRDefault="00755AA6" w:rsidP="00DC13D4">
      <w:pPr>
        <w:pStyle w:val="BodyText"/>
        <w:spacing w:before="240"/>
      </w:pPr>
      <w:r>
        <w:t xml:space="preserve">Scenario two would </w:t>
      </w:r>
      <w:r w:rsidR="00715ADD">
        <w:t xml:space="preserve">conduct two separate procurements that would overlap in time. </w:t>
      </w:r>
      <w:r w:rsidR="00F27B9E">
        <w:t xml:space="preserve"> </w:t>
      </w:r>
      <w:r w:rsidR="00715ADD">
        <w:t>E</w:t>
      </w:r>
      <w:r w:rsidRPr="00755AA6">
        <w:t>ach procurement would result in an award to a single prime contractor</w:t>
      </w:r>
      <w:r w:rsidR="00715ADD">
        <w:t>.</w:t>
      </w:r>
    </w:p>
    <w:p w14:paraId="563D5B47" w14:textId="15442BBF" w:rsidR="00715ADD" w:rsidRPr="00FD77F0" w:rsidRDefault="00715ADD" w:rsidP="00022C5F">
      <w:pPr>
        <w:pStyle w:val="BodyText"/>
        <w:spacing w:before="240"/>
        <w:rPr>
          <w:b/>
          <w:bCs/>
        </w:rPr>
      </w:pPr>
      <w:r w:rsidRPr="00FD77F0">
        <w:rPr>
          <w:b/>
          <w:bCs/>
        </w:rPr>
        <w:t xml:space="preserve">Scenario 3 </w:t>
      </w:r>
      <w:r w:rsidR="00AD78DE" w:rsidRPr="00FD77F0">
        <w:rPr>
          <w:b/>
          <w:bCs/>
        </w:rPr>
        <w:t>– One RFP and Procurement, One or Two Contracts</w:t>
      </w:r>
      <w:r w:rsidRPr="00FD77F0">
        <w:rPr>
          <w:b/>
          <w:bCs/>
        </w:rPr>
        <w:t xml:space="preserve"> </w:t>
      </w:r>
    </w:p>
    <w:p w14:paraId="1A915078" w14:textId="77777777" w:rsidR="007B2EB9" w:rsidRDefault="00AD78DE" w:rsidP="00DC13D4">
      <w:pPr>
        <w:pStyle w:val="BodyText"/>
        <w:keepNext/>
        <w:spacing w:before="0"/>
        <w:jc w:val="center"/>
      </w:pPr>
      <w:r>
        <w:rPr>
          <w:noProof/>
        </w:rPr>
        <w:drawing>
          <wp:inline distT="0" distB="0" distL="0" distR="0" wp14:anchorId="6A4EB893" wp14:editId="7CC21024">
            <wp:extent cx="5587475" cy="2876263"/>
            <wp:effectExtent l="0" t="0" r="0" b="63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652158" cy="2909560"/>
                    </a:xfrm>
                    <a:prstGeom prst="rect">
                      <a:avLst/>
                    </a:prstGeom>
                    <a:noFill/>
                  </pic:spPr>
                </pic:pic>
              </a:graphicData>
            </a:graphic>
          </wp:inline>
        </w:drawing>
      </w:r>
    </w:p>
    <w:p w14:paraId="4EB21A63" w14:textId="27FC382B" w:rsidR="003A6991" w:rsidRPr="003A6991" w:rsidRDefault="007B2EB9" w:rsidP="00DC13D4">
      <w:pPr>
        <w:pStyle w:val="Caption"/>
        <w:ind w:left="-180" w:firstLine="630"/>
      </w:pPr>
      <w:bookmarkStart w:id="183" w:name="_Toc69731873"/>
      <w:r>
        <w:t xml:space="preserve">Figure </w:t>
      </w:r>
      <w:r w:rsidR="00D676A3">
        <w:fldChar w:fldCharType="begin"/>
      </w:r>
      <w:r w:rsidR="00D676A3">
        <w:instrText xml:space="preserve"> SEQ Figure \* ARABIC </w:instrText>
      </w:r>
      <w:r w:rsidR="00D676A3">
        <w:fldChar w:fldCharType="separate"/>
      </w:r>
      <w:r w:rsidR="00765794">
        <w:rPr>
          <w:noProof/>
        </w:rPr>
        <w:t>31</w:t>
      </w:r>
      <w:r w:rsidR="00D676A3">
        <w:rPr>
          <w:noProof/>
        </w:rPr>
        <w:fldChar w:fldCharType="end"/>
      </w:r>
      <w:r>
        <w:t xml:space="preserve"> - Procurement Scenario 3</w:t>
      </w:r>
      <w:bookmarkEnd w:id="183"/>
    </w:p>
    <w:p w14:paraId="0B4D6F07" w14:textId="77777777" w:rsidR="00ED02ED" w:rsidRDefault="00AD78DE" w:rsidP="007B2EB9">
      <w:pPr>
        <w:pStyle w:val="BodyText"/>
        <w:sectPr w:rsidR="00ED02ED" w:rsidSect="00022C5F">
          <w:pgSz w:w="12240" w:h="15840" w:code="1"/>
          <w:pgMar w:top="1599" w:right="1440" w:bottom="1440" w:left="1440" w:header="720" w:footer="720" w:gutter="0"/>
          <w:cols w:space="720"/>
          <w:docGrid w:linePitch="360"/>
        </w:sectPr>
      </w:pPr>
      <w:r>
        <w:t xml:space="preserve">Scenario three would </w:t>
      </w:r>
      <w:r w:rsidR="00DC0926">
        <w:t>conduct a single procurement but request two business/ technical proposals</w:t>
      </w:r>
      <w:r w:rsidR="00F27B9E">
        <w:t>: one</w:t>
      </w:r>
      <w:r w:rsidR="00DC0926">
        <w:t xml:space="preserve"> for the Infrastructure Services and </w:t>
      </w:r>
      <w:r w:rsidR="00EC649F">
        <w:t>another for Maintenance, Operations, Enhancements and Architecture and Application Optimization.</w:t>
      </w:r>
      <w:r w:rsidR="00580214">
        <w:t xml:space="preserve"> </w:t>
      </w:r>
      <w:r w:rsidR="00F27B9E">
        <w:t xml:space="preserve"> </w:t>
      </w:r>
      <w:r w:rsidR="00580214">
        <w:t xml:space="preserve">The contract award could be </w:t>
      </w:r>
      <w:r w:rsidR="00F27B9E">
        <w:t xml:space="preserve">made </w:t>
      </w:r>
      <w:r w:rsidR="00580214">
        <w:t>to a single vendor or to two separate vendors.</w:t>
      </w:r>
    </w:p>
    <w:p w14:paraId="089DDE83" w14:textId="5E5A1941" w:rsidR="00262860" w:rsidRDefault="001D1E0C" w:rsidP="00A31962">
      <w:pPr>
        <w:pStyle w:val="Heading1"/>
        <w:spacing w:before="0" w:after="120"/>
      </w:pPr>
      <w:bookmarkStart w:id="184" w:name="_Toc69731840"/>
      <w:r>
        <w:lastRenderedPageBreak/>
        <w:t>RFI</w:t>
      </w:r>
      <w:r w:rsidR="00262860">
        <w:t xml:space="preserve"> </w:t>
      </w:r>
      <w:r w:rsidR="00B937F5">
        <w:t xml:space="preserve">Vendor </w:t>
      </w:r>
      <w:r w:rsidR="00262860">
        <w:t>Questions</w:t>
      </w:r>
      <w:r w:rsidR="00C52424">
        <w:t xml:space="preserve"> and </w:t>
      </w:r>
      <w:r w:rsidR="00BB31AD">
        <w:t>Responses</w:t>
      </w:r>
      <w:bookmarkEnd w:id="184"/>
      <w:r w:rsidR="00BB31AD">
        <w:t xml:space="preserve"> </w:t>
      </w:r>
    </w:p>
    <w:p w14:paraId="5152D649" w14:textId="0D9B0201" w:rsidR="003454D7" w:rsidRDefault="00C52424" w:rsidP="008B4E62">
      <w:pPr>
        <w:spacing w:after="240"/>
      </w:pPr>
      <w:bookmarkStart w:id="185" w:name="_Toc406449411"/>
      <w:r w:rsidRPr="00F94927">
        <w:rPr>
          <w:szCs w:val="22"/>
        </w:rPr>
        <w:t xml:space="preserve">The following Table contains a number of questions for </w:t>
      </w:r>
      <w:r w:rsidR="00350C8F">
        <w:rPr>
          <w:szCs w:val="22"/>
        </w:rPr>
        <w:t>vendor</w:t>
      </w:r>
      <w:r w:rsidR="00350C8F" w:rsidRPr="00F94927">
        <w:rPr>
          <w:szCs w:val="22"/>
        </w:rPr>
        <w:t xml:space="preserve"> </w:t>
      </w:r>
      <w:r w:rsidRPr="00F94927">
        <w:rPr>
          <w:szCs w:val="22"/>
        </w:rPr>
        <w:t xml:space="preserve">consideration. The Consortium is interested in </w:t>
      </w:r>
      <w:r w:rsidR="00AF705E" w:rsidRPr="00F94927">
        <w:rPr>
          <w:szCs w:val="22"/>
        </w:rPr>
        <w:t>perspective</w:t>
      </w:r>
      <w:r w:rsidR="00F27B9E">
        <w:rPr>
          <w:szCs w:val="22"/>
        </w:rPr>
        <w:t>s</w:t>
      </w:r>
      <w:r w:rsidR="00AF705E" w:rsidRPr="00F94927">
        <w:rPr>
          <w:szCs w:val="22"/>
        </w:rPr>
        <w:t xml:space="preserve">, suggestions and ideas from the vendor community as it prepares for future M&amp;O procurements. The Consortium encourages vendors to respond to all questions. However, please </w:t>
      </w:r>
      <w:r w:rsidR="00EE3EC4" w:rsidRPr="00F94927">
        <w:rPr>
          <w:szCs w:val="22"/>
        </w:rPr>
        <w:t>provide a brief comment</w:t>
      </w:r>
      <w:r w:rsidR="00AF705E" w:rsidRPr="00F94927">
        <w:rPr>
          <w:szCs w:val="22"/>
        </w:rPr>
        <w:t xml:space="preserve"> if you </w:t>
      </w:r>
      <w:r w:rsidR="00EE3EC4" w:rsidRPr="00F94927">
        <w:rPr>
          <w:szCs w:val="22"/>
        </w:rPr>
        <w:t xml:space="preserve">choose </w:t>
      </w:r>
      <w:r w:rsidR="00AF705E" w:rsidRPr="00F94927">
        <w:rPr>
          <w:szCs w:val="22"/>
        </w:rPr>
        <w:t>not</w:t>
      </w:r>
      <w:r w:rsidR="00F27B9E">
        <w:rPr>
          <w:szCs w:val="22"/>
        </w:rPr>
        <w:t xml:space="preserve"> to</w:t>
      </w:r>
      <w:r w:rsidR="00AF705E" w:rsidRPr="00F94927">
        <w:rPr>
          <w:szCs w:val="22"/>
        </w:rPr>
        <w:t xml:space="preserve"> respo</w:t>
      </w:r>
      <w:r w:rsidR="00EE3EC4" w:rsidRPr="00F94927">
        <w:rPr>
          <w:szCs w:val="22"/>
        </w:rPr>
        <w:t>nd to a particular question.</w:t>
      </w:r>
    </w:p>
    <w:p w14:paraId="000681EF" w14:textId="10C53076" w:rsidR="0045743E" w:rsidRDefault="0045743E" w:rsidP="00A31962">
      <w:pPr>
        <w:pStyle w:val="Caption"/>
        <w:spacing w:before="0" w:after="120"/>
      </w:pPr>
      <w:bookmarkStart w:id="186" w:name="_Toc69731876"/>
      <w:r>
        <w:t xml:space="preserve">Table </w:t>
      </w:r>
      <w:r w:rsidR="00D676A3">
        <w:fldChar w:fldCharType="begin"/>
      </w:r>
      <w:r w:rsidR="00D676A3">
        <w:instrText xml:space="preserve"> SEQ Table \* ARABIC </w:instrText>
      </w:r>
      <w:r w:rsidR="00D676A3">
        <w:fldChar w:fldCharType="separate"/>
      </w:r>
      <w:r w:rsidR="00A96E77">
        <w:rPr>
          <w:noProof/>
        </w:rPr>
        <w:t>3</w:t>
      </w:r>
      <w:r w:rsidR="00D676A3">
        <w:rPr>
          <w:noProof/>
        </w:rPr>
        <w:fldChar w:fldCharType="end"/>
      </w:r>
      <w:r>
        <w:t xml:space="preserve"> – </w:t>
      </w:r>
      <w:bookmarkEnd w:id="185"/>
      <w:r w:rsidR="008413D9">
        <w:t>Vendor Questions</w:t>
      </w:r>
      <w:r w:rsidR="003454D7">
        <w:t xml:space="preserve"> and </w:t>
      </w:r>
      <w:r w:rsidR="00BB31AD">
        <w:t>Responses</w:t>
      </w:r>
      <w:bookmarkEnd w:id="186"/>
    </w:p>
    <w:tbl>
      <w:tblPr>
        <w:tblStyle w:val="TableGrid"/>
        <w:tblW w:w="17460" w:type="dxa"/>
        <w:tblInd w:w="-23" w:type="dxa"/>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ook w:val="04A0" w:firstRow="1" w:lastRow="0" w:firstColumn="1" w:lastColumn="0" w:noHBand="0" w:noVBand="1"/>
      </w:tblPr>
      <w:tblGrid>
        <w:gridCol w:w="5017"/>
        <w:gridCol w:w="12443"/>
      </w:tblGrid>
      <w:tr w:rsidR="00A62F95" w14:paraId="3A36354E" w14:textId="77777777" w:rsidTr="00720840">
        <w:trPr>
          <w:trHeight w:val="288"/>
          <w:tblHeader/>
        </w:trPr>
        <w:tc>
          <w:tcPr>
            <w:tcW w:w="17460" w:type="dxa"/>
            <w:gridSpan w:val="2"/>
            <w:shd w:val="clear" w:color="auto" w:fill="365F91" w:themeFill="accent1" w:themeFillShade="BF"/>
            <w:vAlign w:val="center"/>
          </w:tcPr>
          <w:p w14:paraId="0360F8D2" w14:textId="6B05B95D" w:rsidR="00A62F95" w:rsidRPr="00491762" w:rsidRDefault="00A62F95" w:rsidP="00A62F95">
            <w:pPr>
              <w:pStyle w:val="Table-ProminentHeading"/>
              <w:spacing w:before="0" w:after="60"/>
              <w:rPr>
                <w:rFonts w:ascii="Century Gothic" w:hAnsi="Century Gothic"/>
                <w:smallCaps/>
                <w:sz w:val="28"/>
                <w:lang w:val="en-US"/>
              </w:rPr>
            </w:pPr>
            <w:r>
              <w:rPr>
                <w:rFonts w:ascii="Century Gothic" w:hAnsi="Century Gothic"/>
                <w:smallCaps/>
                <w:sz w:val="28"/>
                <w:lang w:val="en-US"/>
              </w:rPr>
              <w:t xml:space="preserve">VENDOR NAME: </w:t>
            </w:r>
          </w:p>
        </w:tc>
      </w:tr>
      <w:tr w:rsidR="0045428E" w14:paraId="3CDD6063" w14:textId="77777777" w:rsidTr="00720840">
        <w:trPr>
          <w:trHeight w:val="288"/>
          <w:tblHeader/>
        </w:trPr>
        <w:tc>
          <w:tcPr>
            <w:tcW w:w="5017" w:type="dxa"/>
            <w:shd w:val="clear" w:color="auto" w:fill="365F91" w:themeFill="accent1" w:themeFillShade="BF"/>
            <w:vAlign w:val="center"/>
          </w:tcPr>
          <w:p w14:paraId="684C6C14" w14:textId="357F6756" w:rsidR="0045428E" w:rsidRPr="00491762" w:rsidRDefault="0045428E" w:rsidP="00A62F95">
            <w:pPr>
              <w:pStyle w:val="Table-ProminentHeading"/>
              <w:spacing w:before="0" w:after="60"/>
              <w:rPr>
                <w:rFonts w:ascii="Century Gothic" w:hAnsi="Century Gothic"/>
                <w:smallCaps/>
                <w:sz w:val="28"/>
                <w:lang w:val="en-US"/>
              </w:rPr>
            </w:pPr>
            <w:r>
              <w:rPr>
                <w:rFonts w:ascii="Century Gothic" w:hAnsi="Century Gothic"/>
                <w:smallCaps/>
                <w:sz w:val="28"/>
                <w:lang w:val="en-US"/>
              </w:rPr>
              <w:t>Consortium Question</w:t>
            </w:r>
            <w:r w:rsidR="00B51BE0">
              <w:rPr>
                <w:rFonts w:ascii="Century Gothic" w:hAnsi="Century Gothic"/>
                <w:smallCaps/>
                <w:sz w:val="28"/>
                <w:lang w:val="en-US"/>
              </w:rPr>
              <w:t>/Comment</w:t>
            </w:r>
          </w:p>
        </w:tc>
        <w:tc>
          <w:tcPr>
            <w:tcW w:w="12443" w:type="dxa"/>
            <w:shd w:val="clear" w:color="auto" w:fill="365F91" w:themeFill="accent1" w:themeFillShade="BF"/>
            <w:vAlign w:val="center"/>
          </w:tcPr>
          <w:p w14:paraId="2E9FA082" w14:textId="45665E4B" w:rsidR="0045428E" w:rsidRPr="00491762" w:rsidRDefault="0045428E" w:rsidP="00A62F95">
            <w:pPr>
              <w:pStyle w:val="Table-ProminentHeading"/>
              <w:spacing w:before="0" w:after="60"/>
              <w:rPr>
                <w:rFonts w:ascii="Century Gothic" w:hAnsi="Century Gothic"/>
                <w:smallCaps/>
                <w:sz w:val="28"/>
                <w:lang w:val="en-US"/>
              </w:rPr>
            </w:pPr>
            <w:r w:rsidRPr="00491762">
              <w:rPr>
                <w:rFonts w:ascii="Century Gothic" w:hAnsi="Century Gothic"/>
                <w:smallCaps/>
                <w:sz w:val="28"/>
                <w:lang w:val="en-US"/>
              </w:rPr>
              <w:t>Vendor Response</w:t>
            </w:r>
          </w:p>
        </w:tc>
      </w:tr>
      <w:tr w:rsidR="00491762" w14:paraId="503D62AD" w14:textId="77777777" w:rsidTr="00720840">
        <w:trPr>
          <w:trHeight w:val="288"/>
        </w:trPr>
        <w:tc>
          <w:tcPr>
            <w:tcW w:w="17460" w:type="dxa"/>
            <w:gridSpan w:val="2"/>
            <w:shd w:val="clear" w:color="auto" w:fill="95B3D7" w:themeFill="accent1" w:themeFillTint="99"/>
            <w:vAlign w:val="center"/>
          </w:tcPr>
          <w:p w14:paraId="2E99757F" w14:textId="4AE689F5" w:rsidR="00491762" w:rsidRDefault="00491762" w:rsidP="00720840">
            <w:pPr>
              <w:pStyle w:val="Table-ProminentHeading"/>
              <w:spacing w:before="0" w:after="60"/>
              <w:jc w:val="center"/>
              <w:rPr>
                <w:lang w:val="en-US"/>
              </w:rPr>
            </w:pPr>
            <w:r>
              <w:rPr>
                <w:lang w:val="en-US"/>
              </w:rPr>
              <w:t>General</w:t>
            </w:r>
          </w:p>
        </w:tc>
      </w:tr>
      <w:tr w:rsidR="005B2C44" w14:paraId="087286BD" w14:textId="77777777" w:rsidTr="00720840">
        <w:trPr>
          <w:trHeight w:val="800"/>
        </w:trPr>
        <w:tc>
          <w:tcPr>
            <w:tcW w:w="5017" w:type="dxa"/>
            <w:shd w:val="clear" w:color="auto" w:fill="F2F2F2" w:themeFill="background1" w:themeFillShade="F2"/>
          </w:tcPr>
          <w:p w14:paraId="67E7DA65" w14:textId="3318003C" w:rsidR="005B2C44" w:rsidRPr="00DB541D" w:rsidRDefault="005B2C44" w:rsidP="00A31962">
            <w:pPr>
              <w:pStyle w:val="TableBullet1"/>
              <w:numPr>
                <w:ilvl w:val="0"/>
                <w:numId w:val="0"/>
              </w:numPr>
              <w:spacing w:before="0" w:after="120"/>
              <w:ind w:left="360" w:hanging="360"/>
            </w:pPr>
            <w:r>
              <w:t xml:space="preserve">G1. </w:t>
            </w:r>
            <w:r w:rsidR="00B51BE0">
              <w:t>In</w:t>
            </w:r>
            <w:r w:rsidRPr="00503601">
              <w:t xml:space="preserve">dicate </w:t>
            </w:r>
            <w:r w:rsidR="00A0053E" w:rsidRPr="00503601">
              <w:t>whether</w:t>
            </w:r>
            <w:r w:rsidRPr="00503601">
              <w:t xml:space="preserve"> your company would consider bidding on the CalSAWS RFP</w:t>
            </w:r>
            <w:r>
              <w:t>(s)</w:t>
            </w:r>
            <w:r w:rsidRPr="00503601">
              <w:t xml:space="preserve"> for services described in this RFI. If you are not interested in bidding, please tell us why.</w:t>
            </w:r>
          </w:p>
        </w:tc>
        <w:tc>
          <w:tcPr>
            <w:tcW w:w="12443" w:type="dxa"/>
            <w:shd w:val="clear" w:color="auto" w:fill="F2F2F2" w:themeFill="background1" w:themeFillShade="F2"/>
          </w:tcPr>
          <w:p w14:paraId="44B254F8" w14:textId="77777777" w:rsidR="005B2C44" w:rsidRDefault="005B2C44" w:rsidP="00A31962">
            <w:pPr>
              <w:pStyle w:val="TableBullet1"/>
              <w:numPr>
                <w:ilvl w:val="0"/>
                <w:numId w:val="0"/>
              </w:numPr>
              <w:spacing w:before="0" w:after="120"/>
              <w:ind w:left="360" w:hanging="360"/>
            </w:pPr>
          </w:p>
        </w:tc>
      </w:tr>
      <w:tr w:rsidR="00453723" w14:paraId="0E0C8CF9" w14:textId="77777777" w:rsidTr="00720840">
        <w:tc>
          <w:tcPr>
            <w:tcW w:w="5017" w:type="dxa"/>
            <w:shd w:val="clear" w:color="auto" w:fill="F2F2F2" w:themeFill="background1" w:themeFillShade="F2"/>
          </w:tcPr>
          <w:p w14:paraId="6F537C1D" w14:textId="4E61BD3B" w:rsidR="00453723" w:rsidRDefault="00453723" w:rsidP="009727C9">
            <w:pPr>
              <w:pStyle w:val="TableBullet1"/>
              <w:numPr>
                <w:ilvl w:val="0"/>
                <w:numId w:val="0"/>
              </w:numPr>
              <w:spacing w:before="0" w:after="120"/>
              <w:ind w:left="360" w:hanging="360"/>
            </w:pPr>
            <w:r>
              <w:t xml:space="preserve">G2. </w:t>
            </w:r>
            <w:r w:rsidR="00B51BE0">
              <w:t>D</w:t>
            </w:r>
            <w:r>
              <w:t>escribe your company’s experience in maintaining and operating a large-scale solution</w:t>
            </w:r>
            <w:r w:rsidR="00EC517E">
              <w:t xml:space="preserve"> similar to CalSAWS</w:t>
            </w:r>
            <w:r>
              <w:t>.</w:t>
            </w:r>
            <w:r w:rsidR="00646F89">
              <w:t xml:space="preserve"> Please include duration</w:t>
            </w:r>
          </w:p>
        </w:tc>
        <w:tc>
          <w:tcPr>
            <w:tcW w:w="12443" w:type="dxa"/>
            <w:shd w:val="clear" w:color="auto" w:fill="F2F2F2" w:themeFill="background1" w:themeFillShade="F2"/>
          </w:tcPr>
          <w:p w14:paraId="70CD463D" w14:textId="15CF3E92" w:rsidR="00453723" w:rsidRDefault="00453723" w:rsidP="00453723">
            <w:pPr>
              <w:pStyle w:val="TableBullet1"/>
              <w:numPr>
                <w:ilvl w:val="0"/>
                <w:numId w:val="0"/>
              </w:numPr>
              <w:spacing w:before="0" w:after="120"/>
            </w:pPr>
          </w:p>
        </w:tc>
      </w:tr>
      <w:tr w:rsidR="00453723" w14:paraId="7FAAF541" w14:textId="77777777" w:rsidTr="00720840">
        <w:tc>
          <w:tcPr>
            <w:tcW w:w="5017" w:type="dxa"/>
            <w:shd w:val="clear" w:color="auto" w:fill="F2F2F2" w:themeFill="background1" w:themeFillShade="F2"/>
          </w:tcPr>
          <w:p w14:paraId="265A38A3" w14:textId="56985B86" w:rsidR="00453723" w:rsidRDefault="00453723" w:rsidP="009727C9">
            <w:pPr>
              <w:pStyle w:val="TableBullet1"/>
              <w:numPr>
                <w:ilvl w:val="0"/>
                <w:numId w:val="0"/>
              </w:numPr>
              <w:spacing w:before="0" w:after="120"/>
              <w:ind w:left="360" w:hanging="360"/>
            </w:pPr>
            <w:r>
              <w:t xml:space="preserve">G3. </w:t>
            </w:r>
            <w:r w:rsidR="00497CF7">
              <w:t>L</w:t>
            </w:r>
            <w:r w:rsidRPr="00503601">
              <w:t xml:space="preserve">ist and </w:t>
            </w:r>
            <w:r w:rsidR="00EC517E">
              <w:t xml:space="preserve">briefly </w:t>
            </w:r>
            <w:r w:rsidRPr="00503601">
              <w:t xml:space="preserve">describe the documentation that your company </w:t>
            </w:r>
            <w:r w:rsidR="00A23B68">
              <w:t>would need to assist in responding to an RFP for the services described within this RFI.</w:t>
            </w:r>
          </w:p>
        </w:tc>
        <w:tc>
          <w:tcPr>
            <w:tcW w:w="12443" w:type="dxa"/>
            <w:shd w:val="clear" w:color="auto" w:fill="F2F2F2" w:themeFill="background1" w:themeFillShade="F2"/>
          </w:tcPr>
          <w:p w14:paraId="6E3B9AB5" w14:textId="77777777" w:rsidR="00453723" w:rsidRDefault="00090FBE" w:rsidP="00453723">
            <w:pPr>
              <w:pStyle w:val="TableBullet1"/>
              <w:numPr>
                <w:ilvl w:val="0"/>
                <w:numId w:val="0"/>
              </w:numPr>
              <w:spacing w:before="0" w:after="120"/>
            </w:pPr>
            <w:r>
              <w:t xml:space="preserve"> </w:t>
            </w:r>
          </w:p>
        </w:tc>
      </w:tr>
      <w:tr w:rsidR="003500D6" w14:paraId="4234D69C" w14:textId="77777777" w:rsidTr="00720840">
        <w:trPr>
          <w:trHeight w:val="288"/>
        </w:trPr>
        <w:tc>
          <w:tcPr>
            <w:tcW w:w="17460" w:type="dxa"/>
            <w:gridSpan w:val="2"/>
            <w:shd w:val="clear" w:color="auto" w:fill="95B3D7" w:themeFill="accent1" w:themeFillTint="99"/>
            <w:vAlign w:val="center"/>
          </w:tcPr>
          <w:p w14:paraId="3BC65197" w14:textId="607E9763" w:rsidR="003500D6" w:rsidRDefault="003500D6" w:rsidP="00CD0810">
            <w:pPr>
              <w:pStyle w:val="Table-ProminentHeading"/>
              <w:spacing w:before="0" w:after="60"/>
              <w:jc w:val="center"/>
              <w:rPr>
                <w:lang w:val="en-US"/>
              </w:rPr>
            </w:pPr>
            <w:r>
              <w:rPr>
                <w:lang w:val="en-US"/>
              </w:rPr>
              <w:t>Procurement and Contracting</w:t>
            </w:r>
          </w:p>
        </w:tc>
      </w:tr>
      <w:tr w:rsidR="00453723" w14:paraId="63FBBE48" w14:textId="77777777" w:rsidTr="00720840">
        <w:tc>
          <w:tcPr>
            <w:tcW w:w="5017" w:type="dxa"/>
            <w:shd w:val="clear" w:color="auto" w:fill="F2F2F2" w:themeFill="background1" w:themeFillShade="F2"/>
          </w:tcPr>
          <w:p w14:paraId="12DA1B31" w14:textId="719094B8" w:rsidR="00453723" w:rsidRPr="00BF7D97" w:rsidRDefault="00453723" w:rsidP="009727C9">
            <w:pPr>
              <w:pStyle w:val="TableBullet1"/>
              <w:numPr>
                <w:ilvl w:val="0"/>
                <w:numId w:val="0"/>
              </w:numPr>
              <w:spacing w:before="0" w:after="120"/>
              <w:ind w:left="360" w:hanging="360"/>
            </w:pPr>
            <w:r w:rsidRPr="00BF7D97">
              <w:t xml:space="preserve">P1. </w:t>
            </w:r>
            <w:r w:rsidR="00B40DCA" w:rsidRPr="00B40DCA">
              <w:t>What perspectives and/or recommendations do you have regarding the three procurement scenarios presented in this RFI and other scenarios that might work well?</w:t>
            </w:r>
          </w:p>
        </w:tc>
        <w:tc>
          <w:tcPr>
            <w:tcW w:w="12443" w:type="dxa"/>
            <w:shd w:val="clear" w:color="auto" w:fill="F2F2F2" w:themeFill="background1" w:themeFillShade="F2"/>
          </w:tcPr>
          <w:p w14:paraId="5451DF98" w14:textId="5994B852" w:rsidR="00453723" w:rsidRDefault="00090FBE" w:rsidP="00453723">
            <w:pPr>
              <w:pStyle w:val="TableBullet1"/>
              <w:numPr>
                <w:ilvl w:val="0"/>
                <w:numId w:val="0"/>
              </w:numPr>
              <w:spacing w:before="0" w:after="120"/>
            </w:pPr>
            <w:r>
              <w:t xml:space="preserve"> </w:t>
            </w:r>
          </w:p>
        </w:tc>
      </w:tr>
      <w:tr w:rsidR="00453723" w14:paraId="506B29C1" w14:textId="77777777" w:rsidTr="00720840">
        <w:tc>
          <w:tcPr>
            <w:tcW w:w="5017" w:type="dxa"/>
            <w:shd w:val="clear" w:color="auto" w:fill="F2F2F2" w:themeFill="background1" w:themeFillShade="F2"/>
          </w:tcPr>
          <w:p w14:paraId="268496C6" w14:textId="2ADC4514" w:rsidR="00453723" w:rsidRPr="00BF7D97" w:rsidRDefault="00453723" w:rsidP="009727C9">
            <w:pPr>
              <w:pStyle w:val="TableBullet1"/>
              <w:numPr>
                <w:ilvl w:val="0"/>
                <w:numId w:val="0"/>
              </w:numPr>
              <w:spacing w:before="0" w:after="120"/>
              <w:ind w:left="360" w:hanging="360"/>
            </w:pPr>
            <w:r w:rsidRPr="00BF7D97">
              <w:t>P</w:t>
            </w:r>
            <w:r>
              <w:t>2</w:t>
            </w:r>
            <w:r w:rsidRPr="00BF7D97">
              <w:t>. Identify any procurement risks or concerns to splitting service level agreements</w:t>
            </w:r>
            <w:r w:rsidR="00F27B9E">
              <w:t xml:space="preserve"> across multiple vendors</w:t>
            </w:r>
            <w:r w:rsidRPr="00BF7D97">
              <w:t>.</w:t>
            </w:r>
          </w:p>
        </w:tc>
        <w:tc>
          <w:tcPr>
            <w:tcW w:w="12443" w:type="dxa"/>
            <w:shd w:val="clear" w:color="auto" w:fill="F2F2F2" w:themeFill="background1" w:themeFillShade="F2"/>
          </w:tcPr>
          <w:p w14:paraId="4798EA8E" w14:textId="77777777" w:rsidR="00453723" w:rsidRDefault="00453723" w:rsidP="00453723">
            <w:pPr>
              <w:pStyle w:val="TableBullet1"/>
              <w:numPr>
                <w:ilvl w:val="0"/>
                <w:numId w:val="0"/>
              </w:numPr>
              <w:spacing w:before="0" w:after="120"/>
            </w:pPr>
          </w:p>
        </w:tc>
      </w:tr>
      <w:tr w:rsidR="00453723" w14:paraId="010DBB19" w14:textId="77777777" w:rsidTr="00720840">
        <w:tc>
          <w:tcPr>
            <w:tcW w:w="5017" w:type="dxa"/>
            <w:shd w:val="clear" w:color="auto" w:fill="F2F2F2" w:themeFill="background1" w:themeFillShade="F2"/>
          </w:tcPr>
          <w:p w14:paraId="14FD3563" w14:textId="63736913" w:rsidR="00453723" w:rsidRPr="00BF7D97" w:rsidRDefault="00453723" w:rsidP="009727C9">
            <w:pPr>
              <w:pStyle w:val="TableBullet1"/>
              <w:numPr>
                <w:ilvl w:val="0"/>
                <w:numId w:val="0"/>
              </w:numPr>
              <w:spacing w:before="0" w:after="120"/>
              <w:ind w:left="360" w:hanging="360"/>
            </w:pPr>
            <w:r w:rsidRPr="00BF7D97">
              <w:lastRenderedPageBreak/>
              <w:t>P</w:t>
            </w:r>
            <w:r>
              <w:t>3</w:t>
            </w:r>
            <w:r w:rsidRPr="00BF7D97">
              <w:t>. How would you divide functions, roles, responsibilities and service level agreements for infrastructure, operations, application maintenance and enhancements?</w:t>
            </w:r>
          </w:p>
        </w:tc>
        <w:tc>
          <w:tcPr>
            <w:tcW w:w="12443" w:type="dxa"/>
            <w:shd w:val="clear" w:color="auto" w:fill="F2F2F2" w:themeFill="background1" w:themeFillShade="F2"/>
          </w:tcPr>
          <w:p w14:paraId="50F5CEDC" w14:textId="77777777" w:rsidR="00453723" w:rsidRDefault="00453723" w:rsidP="00453723">
            <w:pPr>
              <w:pStyle w:val="TableBullet1"/>
              <w:numPr>
                <w:ilvl w:val="0"/>
                <w:numId w:val="0"/>
              </w:numPr>
              <w:spacing w:before="0" w:after="120"/>
            </w:pPr>
          </w:p>
        </w:tc>
      </w:tr>
      <w:tr w:rsidR="00453723" w:rsidRPr="00DB541D" w14:paraId="7AFD50FD" w14:textId="77777777" w:rsidTr="00720840">
        <w:tc>
          <w:tcPr>
            <w:tcW w:w="5017" w:type="dxa"/>
            <w:shd w:val="clear" w:color="auto" w:fill="F2F2F2" w:themeFill="background1" w:themeFillShade="F2"/>
          </w:tcPr>
          <w:p w14:paraId="4801B5FB" w14:textId="6BA39D0C" w:rsidR="00453723" w:rsidRPr="00467D40" w:rsidRDefault="00453723" w:rsidP="00467D40">
            <w:pPr>
              <w:rPr>
                <w:sz w:val="20"/>
              </w:rPr>
            </w:pPr>
            <w:r>
              <w:t xml:space="preserve">P4. </w:t>
            </w:r>
            <w:r w:rsidR="00467D40" w:rsidRPr="00467D40">
              <w:rPr>
                <w:sz w:val="20"/>
              </w:rPr>
              <w:t>What types of contract terms would prevent your firm from bidding?</w:t>
            </w:r>
          </w:p>
        </w:tc>
        <w:tc>
          <w:tcPr>
            <w:tcW w:w="12443" w:type="dxa"/>
            <w:shd w:val="clear" w:color="auto" w:fill="F2F2F2" w:themeFill="background1" w:themeFillShade="F2"/>
          </w:tcPr>
          <w:p w14:paraId="04AF4284" w14:textId="77777777" w:rsidR="00453723" w:rsidRPr="00DB541D" w:rsidRDefault="00453723" w:rsidP="00453723">
            <w:pPr>
              <w:pStyle w:val="TableBullet1"/>
              <w:numPr>
                <w:ilvl w:val="0"/>
                <w:numId w:val="0"/>
              </w:numPr>
              <w:spacing w:before="0" w:after="120"/>
            </w:pPr>
          </w:p>
        </w:tc>
      </w:tr>
      <w:tr w:rsidR="00372044" w14:paraId="69DE77A9" w14:textId="77777777" w:rsidTr="00CD0810">
        <w:trPr>
          <w:trHeight w:val="288"/>
        </w:trPr>
        <w:tc>
          <w:tcPr>
            <w:tcW w:w="17460" w:type="dxa"/>
            <w:gridSpan w:val="2"/>
            <w:shd w:val="clear" w:color="auto" w:fill="95B3D7" w:themeFill="accent1" w:themeFillTint="99"/>
            <w:vAlign w:val="center"/>
          </w:tcPr>
          <w:p w14:paraId="2BFB7C5B" w14:textId="54C00B29" w:rsidR="00372044" w:rsidRDefault="001E7798" w:rsidP="00CD0810">
            <w:pPr>
              <w:pStyle w:val="Table-ProminentHeading"/>
              <w:spacing w:before="0" w:after="60"/>
              <w:jc w:val="center"/>
              <w:rPr>
                <w:lang w:val="en-US"/>
              </w:rPr>
            </w:pPr>
            <w:r>
              <w:rPr>
                <w:lang w:val="en-US"/>
              </w:rPr>
              <w:t>I</w:t>
            </w:r>
            <w:proofErr w:type="spellStart"/>
            <w:r>
              <w:t>nfrastructure</w:t>
            </w:r>
            <w:proofErr w:type="spellEnd"/>
          </w:p>
        </w:tc>
      </w:tr>
      <w:tr w:rsidR="00510824" w14:paraId="1F763657" w14:textId="77777777" w:rsidTr="00720840">
        <w:tc>
          <w:tcPr>
            <w:tcW w:w="5017" w:type="dxa"/>
            <w:shd w:val="clear" w:color="auto" w:fill="F2F2F2" w:themeFill="background1" w:themeFillShade="F2"/>
          </w:tcPr>
          <w:p w14:paraId="6DF1CDB1" w14:textId="0BC82C12" w:rsidR="00510824" w:rsidRPr="009727C9" w:rsidRDefault="00510824" w:rsidP="009727C9">
            <w:pPr>
              <w:pStyle w:val="TableBullet1"/>
              <w:numPr>
                <w:ilvl w:val="0"/>
                <w:numId w:val="0"/>
              </w:numPr>
              <w:spacing w:before="0" w:after="120"/>
              <w:ind w:left="360" w:hanging="360"/>
            </w:pPr>
            <w:r>
              <w:t xml:space="preserve">I1. </w:t>
            </w:r>
            <w:r w:rsidR="002D7888">
              <w:t>Please identify key challenges and risks</w:t>
            </w:r>
            <w:r>
              <w:t xml:space="preserve"> to evolving the CalSAWS core databases, middleware components, and integrations to align with existing </w:t>
            </w:r>
            <w:r w:rsidRPr="00527D31">
              <w:t>AWS architecture</w:t>
            </w:r>
            <w:r>
              <w:t xml:space="preserve"> to reduce cost</w:t>
            </w:r>
            <w:r w:rsidR="00EC517E">
              <w:t>s</w:t>
            </w:r>
            <w:r>
              <w:t xml:space="preserve"> and improve optimization, scalability and flexibility</w:t>
            </w:r>
            <w:r w:rsidR="00F27B9E">
              <w:t>.</w:t>
            </w:r>
          </w:p>
        </w:tc>
        <w:tc>
          <w:tcPr>
            <w:tcW w:w="12443" w:type="dxa"/>
            <w:shd w:val="clear" w:color="auto" w:fill="F2F2F2" w:themeFill="background1" w:themeFillShade="F2"/>
          </w:tcPr>
          <w:p w14:paraId="706CF815" w14:textId="7EE75670" w:rsidR="00510824" w:rsidRDefault="00510824" w:rsidP="00510824">
            <w:pPr>
              <w:pStyle w:val="TableBullet1"/>
              <w:numPr>
                <w:ilvl w:val="0"/>
                <w:numId w:val="0"/>
              </w:numPr>
              <w:spacing w:before="0" w:after="120"/>
            </w:pPr>
          </w:p>
        </w:tc>
      </w:tr>
      <w:tr w:rsidR="00510824" w14:paraId="05CE9819" w14:textId="77777777" w:rsidTr="00720840">
        <w:tc>
          <w:tcPr>
            <w:tcW w:w="5017" w:type="dxa"/>
            <w:shd w:val="clear" w:color="auto" w:fill="F2F2F2" w:themeFill="background1" w:themeFillShade="F2"/>
          </w:tcPr>
          <w:p w14:paraId="189A51DF" w14:textId="1D6C2CBF" w:rsidR="00510824" w:rsidRPr="00BF7D97" w:rsidRDefault="00510824" w:rsidP="009727C9">
            <w:pPr>
              <w:pStyle w:val="TableBullet1"/>
              <w:numPr>
                <w:ilvl w:val="0"/>
                <w:numId w:val="0"/>
              </w:numPr>
              <w:spacing w:before="0" w:after="120"/>
              <w:ind w:left="360" w:hanging="360"/>
            </w:pPr>
            <w:r w:rsidRPr="00BF7D97">
              <w:t>I</w:t>
            </w:r>
            <w:r w:rsidR="005E7F5E">
              <w:t>2</w:t>
            </w:r>
            <w:r w:rsidRPr="00BF7D97">
              <w:t xml:space="preserve">. </w:t>
            </w:r>
            <w:r w:rsidR="00B51BE0">
              <w:t>D</w:t>
            </w:r>
            <w:r w:rsidRPr="00BF7D97">
              <w:t xml:space="preserve">escribe your </w:t>
            </w:r>
            <w:r w:rsidR="007F4224">
              <w:t xml:space="preserve">Ideas </w:t>
            </w:r>
            <w:r w:rsidRPr="00BF7D97">
              <w:t>for cost optimization and cost avoidance for cloud infrastructure and SaaS.</w:t>
            </w:r>
          </w:p>
        </w:tc>
        <w:tc>
          <w:tcPr>
            <w:tcW w:w="12443" w:type="dxa"/>
            <w:shd w:val="clear" w:color="auto" w:fill="F2F2F2" w:themeFill="background1" w:themeFillShade="F2"/>
          </w:tcPr>
          <w:p w14:paraId="7343A99B" w14:textId="77777777" w:rsidR="00510824" w:rsidRDefault="00510824" w:rsidP="00510824">
            <w:pPr>
              <w:pStyle w:val="TableBullet1"/>
              <w:numPr>
                <w:ilvl w:val="0"/>
                <w:numId w:val="0"/>
              </w:numPr>
              <w:spacing w:before="0" w:after="120"/>
            </w:pPr>
          </w:p>
        </w:tc>
      </w:tr>
      <w:tr w:rsidR="00D02582" w14:paraId="24045AA2" w14:textId="77777777" w:rsidTr="00CD0810">
        <w:trPr>
          <w:trHeight w:val="288"/>
        </w:trPr>
        <w:tc>
          <w:tcPr>
            <w:tcW w:w="17460" w:type="dxa"/>
            <w:gridSpan w:val="2"/>
            <w:shd w:val="clear" w:color="auto" w:fill="95B3D7" w:themeFill="accent1" w:themeFillTint="99"/>
            <w:vAlign w:val="center"/>
          </w:tcPr>
          <w:p w14:paraId="65FFDE69" w14:textId="79BD2C55" w:rsidR="00D02582" w:rsidRDefault="00D02582" w:rsidP="00CD0810">
            <w:pPr>
              <w:pStyle w:val="Table-ProminentHeading"/>
              <w:spacing w:before="0" w:after="60"/>
              <w:jc w:val="center"/>
              <w:rPr>
                <w:lang w:val="en-US"/>
              </w:rPr>
            </w:pPr>
            <w:r>
              <w:rPr>
                <w:lang w:val="en-US"/>
              </w:rPr>
              <w:t>M</w:t>
            </w:r>
            <w:proofErr w:type="spellStart"/>
            <w:r>
              <w:t>aintenance</w:t>
            </w:r>
            <w:proofErr w:type="spellEnd"/>
          </w:p>
        </w:tc>
      </w:tr>
      <w:tr w:rsidR="00510824" w14:paraId="717B2308" w14:textId="77777777" w:rsidTr="00720840">
        <w:tc>
          <w:tcPr>
            <w:tcW w:w="5017" w:type="dxa"/>
            <w:shd w:val="clear" w:color="auto" w:fill="F2F2F2" w:themeFill="background1" w:themeFillShade="F2"/>
          </w:tcPr>
          <w:p w14:paraId="11B8A4F6" w14:textId="433AE7B6" w:rsidR="00510824" w:rsidRPr="00BF7D97" w:rsidRDefault="00510824" w:rsidP="009727C9">
            <w:pPr>
              <w:pStyle w:val="TableBullet1"/>
              <w:numPr>
                <w:ilvl w:val="0"/>
                <w:numId w:val="0"/>
              </w:numPr>
              <w:spacing w:before="0" w:after="120"/>
              <w:ind w:left="360" w:hanging="360"/>
            </w:pPr>
            <w:r w:rsidRPr="00BF7D97">
              <w:t xml:space="preserve">M1. What areas of measurement are </w:t>
            </w:r>
            <w:r w:rsidR="00603EA2">
              <w:t>applicable</w:t>
            </w:r>
            <w:r w:rsidRPr="00BF7D97">
              <w:t xml:space="preserve"> for service level agreements regarding infrastructure, security, maintenance, and operations?</w:t>
            </w:r>
          </w:p>
        </w:tc>
        <w:tc>
          <w:tcPr>
            <w:tcW w:w="12443" w:type="dxa"/>
            <w:shd w:val="clear" w:color="auto" w:fill="F2F2F2" w:themeFill="background1" w:themeFillShade="F2"/>
          </w:tcPr>
          <w:p w14:paraId="739D3806" w14:textId="6411583C" w:rsidR="00510824" w:rsidRDefault="00510824" w:rsidP="00510824">
            <w:pPr>
              <w:pStyle w:val="TableBullet1"/>
              <w:numPr>
                <w:ilvl w:val="0"/>
                <w:numId w:val="0"/>
              </w:numPr>
              <w:spacing w:before="0" w:after="120"/>
            </w:pPr>
          </w:p>
        </w:tc>
      </w:tr>
      <w:tr w:rsidR="00603EA2" w14:paraId="21D1DDB7" w14:textId="77777777" w:rsidTr="00720840">
        <w:tc>
          <w:tcPr>
            <w:tcW w:w="5017" w:type="dxa"/>
            <w:shd w:val="clear" w:color="auto" w:fill="F2F2F2" w:themeFill="background1" w:themeFillShade="F2"/>
          </w:tcPr>
          <w:p w14:paraId="41098CBC" w14:textId="6CA8F69C" w:rsidR="00603EA2" w:rsidRPr="00BF7D97" w:rsidRDefault="00603EA2" w:rsidP="009727C9">
            <w:pPr>
              <w:pStyle w:val="TableBullet1"/>
              <w:numPr>
                <w:ilvl w:val="0"/>
                <w:numId w:val="0"/>
              </w:numPr>
              <w:spacing w:before="0" w:after="120"/>
              <w:ind w:left="360" w:hanging="360"/>
            </w:pPr>
            <w:r>
              <w:t xml:space="preserve">M2. The Consortium is in the process of finalizing a structured estimating model for vendors to use </w:t>
            </w:r>
            <w:r w:rsidR="00EC517E">
              <w:t>when</w:t>
            </w:r>
            <w:r>
              <w:t xml:space="preserve"> </w:t>
            </w:r>
            <w:r w:rsidR="00EC517E">
              <w:t>describing</w:t>
            </w:r>
            <w:r>
              <w:t xml:space="preserve"> application maintenance and enhancement items.  This new model </w:t>
            </w:r>
            <w:r w:rsidR="00EC517E">
              <w:t>is intended to</w:t>
            </w:r>
            <w:r>
              <w:t xml:space="preserve"> improve visibility and consistency prior to the approval of change estimates.  Please provide suggestions and concerns regarding the </w:t>
            </w:r>
            <w:r>
              <w:lastRenderedPageBreak/>
              <w:t>estimation process, categories</w:t>
            </w:r>
            <w:r w:rsidR="00FA282F">
              <w:t xml:space="preserve">, </w:t>
            </w:r>
            <w:r>
              <w:t>parameters</w:t>
            </w:r>
            <w:r w:rsidR="00FA282F">
              <w:t>, and any experience you may have</w:t>
            </w:r>
          </w:p>
        </w:tc>
        <w:tc>
          <w:tcPr>
            <w:tcW w:w="12443" w:type="dxa"/>
            <w:shd w:val="clear" w:color="auto" w:fill="F2F2F2" w:themeFill="background1" w:themeFillShade="F2"/>
          </w:tcPr>
          <w:p w14:paraId="2668E97B" w14:textId="77777777" w:rsidR="00603EA2" w:rsidRDefault="00603EA2" w:rsidP="00510824">
            <w:pPr>
              <w:pStyle w:val="TableBullet1"/>
              <w:numPr>
                <w:ilvl w:val="0"/>
                <w:numId w:val="0"/>
              </w:numPr>
              <w:spacing w:before="0" w:after="120"/>
            </w:pPr>
          </w:p>
        </w:tc>
      </w:tr>
      <w:tr w:rsidR="0037625D" w14:paraId="1FBAB6D0" w14:textId="77777777" w:rsidTr="00720840">
        <w:tc>
          <w:tcPr>
            <w:tcW w:w="5017" w:type="dxa"/>
            <w:shd w:val="clear" w:color="auto" w:fill="F2F2F2" w:themeFill="background1" w:themeFillShade="F2"/>
          </w:tcPr>
          <w:p w14:paraId="1E6FF278" w14:textId="74A0A1FD" w:rsidR="0037625D" w:rsidRDefault="0037625D" w:rsidP="00D676A3">
            <w:pPr>
              <w:pStyle w:val="TableBullet1"/>
              <w:numPr>
                <w:ilvl w:val="0"/>
                <w:numId w:val="0"/>
              </w:numPr>
              <w:spacing w:after="120"/>
              <w:ind w:left="345" w:hanging="345"/>
            </w:pPr>
            <w:r>
              <w:t>M</w:t>
            </w:r>
            <w:r w:rsidR="00F36DEF">
              <w:t>3</w:t>
            </w:r>
            <w:r w:rsidR="00B44AB7">
              <w:t xml:space="preserve">. </w:t>
            </w:r>
            <w:r w:rsidR="00857C4D">
              <w:t>Please describe any suggestions that you have for reducing the time and effort from a policy change to automated implementation of the policy.</w:t>
            </w:r>
          </w:p>
        </w:tc>
        <w:tc>
          <w:tcPr>
            <w:tcW w:w="12443" w:type="dxa"/>
            <w:shd w:val="clear" w:color="auto" w:fill="F2F2F2" w:themeFill="background1" w:themeFillShade="F2"/>
          </w:tcPr>
          <w:p w14:paraId="47B5AD00" w14:textId="438C642C" w:rsidR="0037625D" w:rsidRDefault="0037625D" w:rsidP="00510824">
            <w:pPr>
              <w:pStyle w:val="TableBullet1"/>
              <w:numPr>
                <w:ilvl w:val="0"/>
                <w:numId w:val="0"/>
              </w:numPr>
              <w:spacing w:before="0" w:after="120"/>
            </w:pPr>
          </w:p>
        </w:tc>
      </w:tr>
      <w:tr w:rsidR="00162A5B" w14:paraId="68C4BE19" w14:textId="77777777" w:rsidTr="00CD0810">
        <w:trPr>
          <w:trHeight w:val="288"/>
        </w:trPr>
        <w:tc>
          <w:tcPr>
            <w:tcW w:w="17460" w:type="dxa"/>
            <w:gridSpan w:val="2"/>
            <w:shd w:val="clear" w:color="auto" w:fill="95B3D7" w:themeFill="accent1" w:themeFillTint="99"/>
            <w:vAlign w:val="center"/>
          </w:tcPr>
          <w:p w14:paraId="4C18A6D3" w14:textId="6FCE9AF3" w:rsidR="00162A5B" w:rsidRDefault="00162A5B" w:rsidP="00CD0810">
            <w:pPr>
              <w:pStyle w:val="Table-ProminentHeading"/>
              <w:spacing w:before="0" w:after="60"/>
              <w:jc w:val="center"/>
              <w:rPr>
                <w:lang w:val="en-US"/>
              </w:rPr>
            </w:pPr>
            <w:r>
              <w:rPr>
                <w:lang w:val="en-US"/>
              </w:rPr>
              <w:t>Solution</w:t>
            </w:r>
          </w:p>
        </w:tc>
      </w:tr>
      <w:tr w:rsidR="00546A62" w14:paraId="56DE3842" w14:textId="77777777" w:rsidTr="00720840">
        <w:tc>
          <w:tcPr>
            <w:tcW w:w="5017" w:type="dxa"/>
            <w:shd w:val="clear" w:color="auto" w:fill="F2F2F2" w:themeFill="background1" w:themeFillShade="F2"/>
          </w:tcPr>
          <w:p w14:paraId="079116CB" w14:textId="2906625D" w:rsidR="00546A62" w:rsidRPr="00D362BF" w:rsidRDefault="00D362BF" w:rsidP="009727C9">
            <w:pPr>
              <w:pStyle w:val="TableBullet1"/>
              <w:numPr>
                <w:ilvl w:val="0"/>
                <w:numId w:val="0"/>
              </w:numPr>
              <w:spacing w:before="0" w:after="120"/>
              <w:ind w:left="360" w:hanging="360"/>
            </w:pPr>
            <w:r>
              <w:t>S1. CalSAWS is interested in taking advantage of industry innovations and emerging technologies. Describe how your firm will help the Consortium identify and evaluat</w:t>
            </w:r>
            <w:r w:rsidR="00EC517E">
              <w:t>e</w:t>
            </w:r>
            <w:r>
              <w:t xml:space="preserve"> these technologies for possible use.</w:t>
            </w:r>
          </w:p>
        </w:tc>
        <w:tc>
          <w:tcPr>
            <w:tcW w:w="12443" w:type="dxa"/>
            <w:shd w:val="clear" w:color="auto" w:fill="F2F2F2" w:themeFill="background1" w:themeFillShade="F2"/>
          </w:tcPr>
          <w:p w14:paraId="64241248" w14:textId="77777777" w:rsidR="00546A62" w:rsidRPr="00987585" w:rsidRDefault="00546A62" w:rsidP="00510824">
            <w:pPr>
              <w:pStyle w:val="TableBullet1"/>
              <w:numPr>
                <w:ilvl w:val="0"/>
                <w:numId w:val="0"/>
              </w:numPr>
              <w:spacing w:before="0" w:after="120"/>
            </w:pPr>
          </w:p>
        </w:tc>
      </w:tr>
      <w:tr w:rsidR="00510824" w14:paraId="4320D323" w14:textId="77777777" w:rsidTr="00720840">
        <w:tc>
          <w:tcPr>
            <w:tcW w:w="5017" w:type="dxa"/>
            <w:shd w:val="clear" w:color="auto" w:fill="F2F2F2" w:themeFill="background1" w:themeFillShade="F2"/>
          </w:tcPr>
          <w:p w14:paraId="214AE949" w14:textId="0CC9AFE2" w:rsidR="00510824" w:rsidRPr="00BF7D97" w:rsidRDefault="00510824" w:rsidP="009727C9">
            <w:pPr>
              <w:pStyle w:val="TableBullet1"/>
              <w:numPr>
                <w:ilvl w:val="0"/>
                <w:numId w:val="0"/>
              </w:numPr>
              <w:spacing w:before="0" w:after="120"/>
              <w:ind w:left="360" w:hanging="360"/>
            </w:pPr>
            <w:r w:rsidRPr="00BF7D97">
              <w:t xml:space="preserve">S2. Please describe </w:t>
            </w:r>
            <w:r w:rsidR="00603EA2">
              <w:t>your</w:t>
            </w:r>
            <w:r w:rsidRPr="00BF7D97">
              <w:t xml:space="preserve"> approach</w:t>
            </w:r>
            <w:r w:rsidR="00D529A7">
              <w:t xml:space="preserve"> and experience</w:t>
            </w:r>
            <w:r w:rsidRPr="00BF7D97">
              <w:t xml:space="preserve"> </w:t>
            </w:r>
            <w:r w:rsidR="00603EA2">
              <w:t xml:space="preserve">to </w:t>
            </w:r>
            <w:r w:rsidRPr="00BF7D97">
              <w:t>a migration from an existing architecture to a serverless architecture.</w:t>
            </w:r>
            <w:r w:rsidR="00D529A7">
              <w:t xml:space="preserve"> </w:t>
            </w:r>
          </w:p>
        </w:tc>
        <w:tc>
          <w:tcPr>
            <w:tcW w:w="12443" w:type="dxa"/>
            <w:shd w:val="clear" w:color="auto" w:fill="F2F2F2" w:themeFill="background1" w:themeFillShade="F2"/>
          </w:tcPr>
          <w:p w14:paraId="51E46C70" w14:textId="77777777" w:rsidR="00510824" w:rsidRDefault="00510824" w:rsidP="00510824">
            <w:pPr>
              <w:pStyle w:val="TableBullet1"/>
              <w:numPr>
                <w:ilvl w:val="0"/>
                <w:numId w:val="0"/>
              </w:numPr>
              <w:spacing w:before="0" w:after="120"/>
            </w:pPr>
          </w:p>
        </w:tc>
      </w:tr>
      <w:tr w:rsidR="00510824" w14:paraId="2C0D550F" w14:textId="77777777" w:rsidTr="00720840">
        <w:tc>
          <w:tcPr>
            <w:tcW w:w="5017" w:type="dxa"/>
            <w:shd w:val="clear" w:color="auto" w:fill="F2F2F2" w:themeFill="background1" w:themeFillShade="F2"/>
          </w:tcPr>
          <w:p w14:paraId="00458B04" w14:textId="330B4A5B" w:rsidR="00510824" w:rsidRPr="00BF7D97" w:rsidRDefault="00510824" w:rsidP="009727C9">
            <w:pPr>
              <w:pStyle w:val="TableBullet1"/>
              <w:numPr>
                <w:ilvl w:val="0"/>
                <w:numId w:val="0"/>
              </w:numPr>
              <w:spacing w:before="0" w:after="120"/>
              <w:ind w:left="360" w:hanging="360"/>
            </w:pPr>
            <w:r>
              <w:t>S</w:t>
            </w:r>
            <w:r w:rsidR="00C370B4">
              <w:t>3</w:t>
            </w:r>
            <w:r>
              <w:t xml:space="preserve">. </w:t>
            </w:r>
            <w:r w:rsidR="00C370B4">
              <w:t>How would you</w:t>
            </w:r>
            <w:r w:rsidRPr="00BF7D97">
              <w:t xml:space="preserve"> utilize Proof of Concepts in </w:t>
            </w:r>
            <w:r w:rsidR="00C370B4">
              <w:t>application optimization?</w:t>
            </w:r>
          </w:p>
        </w:tc>
        <w:tc>
          <w:tcPr>
            <w:tcW w:w="12443" w:type="dxa"/>
            <w:shd w:val="clear" w:color="auto" w:fill="F2F2F2" w:themeFill="background1" w:themeFillShade="F2"/>
          </w:tcPr>
          <w:p w14:paraId="06F2CF74" w14:textId="77777777" w:rsidR="00510824" w:rsidRDefault="00510824" w:rsidP="00510824">
            <w:pPr>
              <w:pStyle w:val="TableBullet1"/>
              <w:numPr>
                <w:ilvl w:val="0"/>
                <w:numId w:val="0"/>
              </w:numPr>
              <w:spacing w:before="0" w:after="120"/>
            </w:pPr>
          </w:p>
        </w:tc>
      </w:tr>
      <w:tr w:rsidR="00510824" w14:paraId="3AE6A6B4" w14:textId="77777777" w:rsidTr="00720840">
        <w:tc>
          <w:tcPr>
            <w:tcW w:w="5017" w:type="dxa"/>
            <w:shd w:val="clear" w:color="auto" w:fill="F2F2F2" w:themeFill="background1" w:themeFillShade="F2"/>
          </w:tcPr>
          <w:p w14:paraId="1FE8121A" w14:textId="0281860C" w:rsidR="00510824" w:rsidRPr="00BF7D97" w:rsidRDefault="00510824" w:rsidP="009727C9">
            <w:pPr>
              <w:pStyle w:val="TableBullet1"/>
              <w:numPr>
                <w:ilvl w:val="0"/>
                <w:numId w:val="0"/>
              </w:numPr>
              <w:spacing w:before="0" w:after="120"/>
              <w:ind w:left="360" w:hanging="360"/>
            </w:pPr>
            <w:r>
              <w:t>S</w:t>
            </w:r>
            <w:r w:rsidR="00C370B4">
              <w:t>4</w:t>
            </w:r>
            <w:r>
              <w:t xml:space="preserve">. </w:t>
            </w:r>
            <w:r w:rsidRPr="00BF7D97">
              <w:t>Describe how you would approach batch processing optimization and scheduling.</w:t>
            </w:r>
          </w:p>
        </w:tc>
        <w:tc>
          <w:tcPr>
            <w:tcW w:w="12443" w:type="dxa"/>
            <w:shd w:val="clear" w:color="auto" w:fill="F2F2F2" w:themeFill="background1" w:themeFillShade="F2"/>
          </w:tcPr>
          <w:p w14:paraId="250B3B17" w14:textId="77777777" w:rsidR="00510824" w:rsidRDefault="00510824" w:rsidP="00510824">
            <w:pPr>
              <w:pStyle w:val="TableBullet1"/>
              <w:numPr>
                <w:ilvl w:val="0"/>
                <w:numId w:val="0"/>
              </w:numPr>
              <w:spacing w:before="0" w:after="120"/>
            </w:pPr>
          </w:p>
        </w:tc>
      </w:tr>
      <w:tr w:rsidR="00162A5B" w14:paraId="14EFFDF5" w14:textId="77777777" w:rsidTr="00CD0810">
        <w:trPr>
          <w:trHeight w:val="288"/>
        </w:trPr>
        <w:tc>
          <w:tcPr>
            <w:tcW w:w="17460" w:type="dxa"/>
            <w:gridSpan w:val="2"/>
            <w:shd w:val="clear" w:color="auto" w:fill="95B3D7" w:themeFill="accent1" w:themeFillTint="99"/>
            <w:vAlign w:val="center"/>
          </w:tcPr>
          <w:p w14:paraId="51967AC0" w14:textId="55CA2C86" w:rsidR="00162A5B" w:rsidRDefault="00162A5B" w:rsidP="00CD0810">
            <w:pPr>
              <w:pStyle w:val="Table-ProminentHeading"/>
              <w:spacing w:before="0" w:after="60"/>
              <w:jc w:val="center"/>
              <w:rPr>
                <w:lang w:val="en-US"/>
              </w:rPr>
            </w:pPr>
            <w:r>
              <w:rPr>
                <w:lang w:val="en-US"/>
              </w:rPr>
              <w:t>Transition</w:t>
            </w:r>
          </w:p>
        </w:tc>
      </w:tr>
      <w:tr w:rsidR="00510824" w14:paraId="5D915E0B" w14:textId="77777777" w:rsidTr="00720840">
        <w:tc>
          <w:tcPr>
            <w:tcW w:w="5017" w:type="dxa"/>
            <w:shd w:val="clear" w:color="auto" w:fill="F2F2F2" w:themeFill="background1" w:themeFillShade="F2"/>
          </w:tcPr>
          <w:p w14:paraId="41455013" w14:textId="0EBDF211" w:rsidR="00510824" w:rsidRPr="00BF7D97" w:rsidRDefault="00510824" w:rsidP="009727C9">
            <w:pPr>
              <w:pStyle w:val="TableBullet1"/>
              <w:numPr>
                <w:ilvl w:val="0"/>
                <w:numId w:val="0"/>
              </w:numPr>
              <w:spacing w:before="0" w:after="120"/>
              <w:ind w:left="360" w:hanging="360"/>
            </w:pPr>
            <w:r w:rsidRPr="00BF7D97">
              <w:t xml:space="preserve">T1. </w:t>
            </w:r>
            <w:r w:rsidR="0024400E">
              <w:t xml:space="preserve">How would you approach </w:t>
            </w:r>
            <w:r w:rsidR="00A605B3">
              <w:t xml:space="preserve">a staged transition </w:t>
            </w:r>
            <w:r w:rsidR="006E6F61">
              <w:t>for the</w:t>
            </w:r>
            <w:r w:rsidR="00A605B3">
              <w:t xml:space="preserve"> application and infrastructure</w:t>
            </w:r>
            <w:r w:rsidR="006E6F61">
              <w:t>?</w:t>
            </w:r>
          </w:p>
        </w:tc>
        <w:tc>
          <w:tcPr>
            <w:tcW w:w="12443" w:type="dxa"/>
            <w:shd w:val="clear" w:color="auto" w:fill="F2F2F2" w:themeFill="background1" w:themeFillShade="F2"/>
          </w:tcPr>
          <w:p w14:paraId="1B1DB40F" w14:textId="12913DEB" w:rsidR="00510824" w:rsidRDefault="006E6F61" w:rsidP="00510824">
            <w:pPr>
              <w:pStyle w:val="TableBullet1"/>
              <w:numPr>
                <w:ilvl w:val="0"/>
                <w:numId w:val="0"/>
              </w:numPr>
              <w:spacing w:before="0" w:after="120"/>
            </w:pPr>
            <w:r>
              <w:t xml:space="preserve"> </w:t>
            </w:r>
          </w:p>
        </w:tc>
      </w:tr>
      <w:tr w:rsidR="00510824" w14:paraId="7FC58D3D" w14:textId="77777777" w:rsidTr="00720840">
        <w:tc>
          <w:tcPr>
            <w:tcW w:w="5017" w:type="dxa"/>
            <w:shd w:val="clear" w:color="auto" w:fill="F2F2F2" w:themeFill="background1" w:themeFillShade="F2"/>
          </w:tcPr>
          <w:p w14:paraId="02131193" w14:textId="0818A34C" w:rsidR="00510824" w:rsidRPr="00BF7D97" w:rsidRDefault="00510824" w:rsidP="009727C9">
            <w:pPr>
              <w:pStyle w:val="TableBullet1"/>
              <w:numPr>
                <w:ilvl w:val="0"/>
                <w:numId w:val="0"/>
              </w:numPr>
              <w:spacing w:before="0" w:after="120"/>
              <w:ind w:left="360" w:hanging="360"/>
            </w:pPr>
            <w:r w:rsidRPr="00BF7D97">
              <w:t xml:space="preserve">T2. What </w:t>
            </w:r>
            <w:r>
              <w:t>are the key challenges in</w:t>
            </w:r>
            <w:r w:rsidRPr="00BF7D97">
              <w:t xml:space="preserve"> taking over </w:t>
            </w:r>
            <w:r w:rsidR="00CB0721">
              <w:t xml:space="preserve">the application and </w:t>
            </w:r>
            <w:r w:rsidRPr="00BF7D97">
              <w:t>infrastructure services?</w:t>
            </w:r>
            <w:r w:rsidR="00BC3081">
              <w:t xml:space="preserve"> How would you handle those challenges?</w:t>
            </w:r>
          </w:p>
        </w:tc>
        <w:tc>
          <w:tcPr>
            <w:tcW w:w="12443" w:type="dxa"/>
            <w:shd w:val="clear" w:color="auto" w:fill="F2F2F2" w:themeFill="background1" w:themeFillShade="F2"/>
          </w:tcPr>
          <w:p w14:paraId="3095D97E" w14:textId="77777777" w:rsidR="00510824" w:rsidRDefault="00510824" w:rsidP="00510824">
            <w:pPr>
              <w:pStyle w:val="TableBullet1"/>
              <w:numPr>
                <w:ilvl w:val="0"/>
                <w:numId w:val="0"/>
              </w:numPr>
              <w:spacing w:before="0" w:after="120"/>
            </w:pPr>
          </w:p>
        </w:tc>
      </w:tr>
      <w:tr w:rsidR="00510824" w14:paraId="522CDC84" w14:textId="77777777" w:rsidTr="00720840">
        <w:tc>
          <w:tcPr>
            <w:tcW w:w="5017" w:type="dxa"/>
            <w:shd w:val="clear" w:color="auto" w:fill="F2F2F2" w:themeFill="background1" w:themeFillShade="F2"/>
          </w:tcPr>
          <w:p w14:paraId="1AEBDC5D" w14:textId="08AE00E8" w:rsidR="00510824" w:rsidRPr="00BF7D97" w:rsidRDefault="00510824" w:rsidP="009727C9">
            <w:pPr>
              <w:pStyle w:val="TableBullet1"/>
              <w:numPr>
                <w:ilvl w:val="0"/>
                <w:numId w:val="0"/>
              </w:numPr>
              <w:spacing w:before="0" w:after="120"/>
              <w:ind w:left="360" w:hanging="360"/>
            </w:pPr>
            <w:r w:rsidRPr="00BF7D97">
              <w:lastRenderedPageBreak/>
              <w:t xml:space="preserve">T3. Please list and </w:t>
            </w:r>
            <w:r>
              <w:t xml:space="preserve">briefly </w:t>
            </w:r>
            <w:r w:rsidRPr="00BF7D97">
              <w:t xml:space="preserve">describe the documentation that is essential to </w:t>
            </w:r>
            <w:r w:rsidR="00BA4EB5">
              <w:t xml:space="preserve">application and </w:t>
            </w:r>
            <w:r w:rsidRPr="00BF7D97">
              <w:t xml:space="preserve">infrastructure takeover. </w:t>
            </w:r>
          </w:p>
        </w:tc>
        <w:tc>
          <w:tcPr>
            <w:tcW w:w="12443" w:type="dxa"/>
            <w:shd w:val="clear" w:color="auto" w:fill="F2F2F2" w:themeFill="background1" w:themeFillShade="F2"/>
          </w:tcPr>
          <w:p w14:paraId="657199F9" w14:textId="77777777" w:rsidR="00510824" w:rsidRDefault="00510824" w:rsidP="00510824">
            <w:pPr>
              <w:pStyle w:val="TableBullet1"/>
              <w:numPr>
                <w:ilvl w:val="0"/>
                <w:numId w:val="0"/>
              </w:numPr>
              <w:spacing w:before="0" w:after="120"/>
            </w:pPr>
          </w:p>
        </w:tc>
      </w:tr>
      <w:tr w:rsidR="00510824" w14:paraId="005C29A8" w14:textId="77777777" w:rsidTr="00720840">
        <w:tc>
          <w:tcPr>
            <w:tcW w:w="5017" w:type="dxa"/>
            <w:shd w:val="clear" w:color="auto" w:fill="F2F2F2" w:themeFill="background1" w:themeFillShade="F2"/>
          </w:tcPr>
          <w:p w14:paraId="192B2CE8" w14:textId="484BC5F3" w:rsidR="00510824" w:rsidRPr="00BF7D97" w:rsidRDefault="00510824" w:rsidP="009727C9">
            <w:pPr>
              <w:pStyle w:val="TableBullet1"/>
              <w:numPr>
                <w:ilvl w:val="0"/>
                <w:numId w:val="0"/>
              </w:numPr>
              <w:spacing w:before="0" w:after="120"/>
              <w:ind w:left="360" w:hanging="360"/>
            </w:pPr>
            <w:r w:rsidRPr="00BF7D97">
              <w:t xml:space="preserve">T4. What do you believe would be the optimum duration and the minimum duration for takeover of the </w:t>
            </w:r>
            <w:r w:rsidR="00B57A10">
              <w:t xml:space="preserve">application and </w:t>
            </w:r>
            <w:r w:rsidRPr="00BF7D97">
              <w:t>infrastructure services from the current M&amp;O contractor</w:t>
            </w:r>
            <w:r>
              <w:t>(s)</w:t>
            </w:r>
            <w:r w:rsidRPr="00BF7D97">
              <w:t xml:space="preserve">? Please provide your rationale. </w:t>
            </w:r>
          </w:p>
        </w:tc>
        <w:tc>
          <w:tcPr>
            <w:tcW w:w="12443" w:type="dxa"/>
            <w:shd w:val="clear" w:color="auto" w:fill="F2F2F2" w:themeFill="background1" w:themeFillShade="F2"/>
          </w:tcPr>
          <w:p w14:paraId="2866872A" w14:textId="77777777" w:rsidR="00510824" w:rsidRDefault="00510824" w:rsidP="00510824">
            <w:pPr>
              <w:pStyle w:val="TableBullet1"/>
              <w:numPr>
                <w:ilvl w:val="0"/>
                <w:numId w:val="0"/>
              </w:numPr>
              <w:spacing w:before="0" w:after="120"/>
            </w:pPr>
          </w:p>
        </w:tc>
      </w:tr>
      <w:tr w:rsidR="00D755E3" w14:paraId="7D92A790" w14:textId="77777777" w:rsidTr="00365F27">
        <w:trPr>
          <w:trHeight w:val="288"/>
        </w:trPr>
        <w:tc>
          <w:tcPr>
            <w:tcW w:w="17460" w:type="dxa"/>
            <w:gridSpan w:val="2"/>
            <w:shd w:val="clear" w:color="auto" w:fill="95B3D7" w:themeFill="accent1" w:themeFillTint="99"/>
            <w:vAlign w:val="center"/>
          </w:tcPr>
          <w:p w14:paraId="62A20B26" w14:textId="50F32EAC" w:rsidR="00D755E3" w:rsidRDefault="00D755E3" w:rsidP="00365F27">
            <w:pPr>
              <w:pStyle w:val="Table-ProminentHeading"/>
              <w:spacing w:before="0" w:after="60"/>
              <w:jc w:val="center"/>
              <w:rPr>
                <w:lang w:val="en-US"/>
              </w:rPr>
            </w:pPr>
            <w:r>
              <w:rPr>
                <w:lang w:val="en-US"/>
              </w:rPr>
              <w:t>Other</w:t>
            </w:r>
            <w:r w:rsidR="0083065A">
              <w:rPr>
                <w:lang w:val="en-US"/>
              </w:rPr>
              <w:t xml:space="preserve"> </w:t>
            </w:r>
          </w:p>
        </w:tc>
      </w:tr>
      <w:tr w:rsidR="0083065A" w14:paraId="0BB6BC50" w14:textId="77777777" w:rsidTr="00365F27">
        <w:tc>
          <w:tcPr>
            <w:tcW w:w="5017" w:type="dxa"/>
            <w:shd w:val="clear" w:color="auto" w:fill="F2F2F2" w:themeFill="background1" w:themeFillShade="F2"/>
          </w:tcPr>
          <w:p w14:paraId="3020F29E" w14:textId="6B2B1982" w:rsidR="0083065A" w:rsidRPr="00BF7D97" w:rsidRDefault="006B37C3" w:rsidP="004A7521">
            <w:pPr>
              <w:pStyle w:val="TableBullet1"/>
              <w:numPr>
                <w:ilvl w:val="0"/>
                <w:numId w:val="0"/>
              </w:numPr>
              <w:spacing w:before="0" w:after="120"/>
            </w:pPr>
            <w:r w:rsidRPr="006B37C3">
              <w:t xml:space="preserve">Please share any feedback, suggested requirements or other information your company would consider important for the </w:t>
            </w:r>
            <w:r>
              <w:t>Consortium</w:t>
            </w:r>
            <w:r w:rsidRPr="006B37C3">
              <w:t xml:space="preserve"> to consider with respect to the </w:t>
            </w:r>
            <w:r>
              <w:t xml:space="preserve">CalSAWS </w:t>
            </w:r>
            <w:r w:rsidR="004A7521">
              <w:t>future M&amp;O procurements and services.</w:t>
            </w:r>
          </w:p>
        </w:tc>
        <w:tc>
          <w:tcPr>
            <w:tcW w:w="12443" w:type="dxa"/>
            <w:shd w:val="clear" w:color="auto" w:fill="F2F2F2" w:themeFill="background1" w:themeFillShade="F2"/>
          </w:tcPr>
          <w:p w14:paraId="7B086279" w14:textId="77777777" w:rsidR="0083065A" w:rsidRDefault="0083065A" w:rsidP="00365F27">
            <w:pPr>
              <w:pStyle w:val="TableBullet1"/>
              <w:numPr>
                <w:ilvl w:val="0"/>
                <w:numId w:val="0"/>
              </w:numPr>
              <w:spacing w:before="0" w:after="120"/>
            </w:pPr>
          </w:p>
        </w:tc>
      </w:tr>
    </w:tbl>
    <w:p w14:paraId="6C842704" w14:textId="1F75D9C3" w:rsidR="00BF7D97" w:rsidRDefault="00BF7D97" w:rsidP="00A31962">
      <w:pPr>
        <w:spacing w:after="120"/>
      </w:pPr>
    </w:p>
    <w:p w14:paraId="230FF47F" w14:textId="77777777" w:rsidR="009C6215" w:rsidRDefault="009C6215" w:rsidP="00A31962">
      <w:pPr>
        <w:spacing w:after="120"/>
        <w:rPr>
          <w:b/>
        </w:rPr>
        <w:sectPr w:rsidR="009C6215" w:rsidSect="00022C5F">
          <w:footerReference w:type="default" r:id="rId62"/>
          <w:pgSz w:w="20160" w:h="12240" w:orient="landscape" w:code="5"/>
          <w:pgMar w:top="1440" w:right="1599" w:bottom="1440" w:left="1440" w:header="720" w:footer="720" w:gutter="0"/>
          <w:cols w:space="720"/>
          <w:docGrid w:linePitch="360"/>
        </w:sectPr>
      </w:pPr>
      <w:bookmarkStart w:id="191" w:name="_Toc406595123"/>
    </w:p>
    <w:p w14:paraId="285E98A9" w14:textId="663C1770" w:rsidR="009C6215" w:rsidRDefault="009C6215" w:rsidP="00A31962">
      <w:pPr>
        <w:pStyle w:val="Heading1"/>
        <w:spacing w:before="0" w:after="120"/>
      </w:pPr>
      <w:bookmarkStart w:id="192" w:name="_Toc69731841"/>
      <w:r>
        <w:lastRenderedPageBreak/>
        <w:t>Appendices</w:t>
      </w:r>
      <w:bookmarkEnd w:id="192"/>
    </w:p>
    <w:p w14:paraId="2A5C1C06" w14:textId="5063E701" w:rsidR="00022D09" w:rsidRPr="00022D09" w:rsidRDefault="003750F1" w:rsidP="00022D09">
      <w:pPr>
        <w:pStyle w:val="Heading2"/>
      </w:pPr>
      <w:bookmarkStart w:id="193" w:name="_Toc69731842"/>
      <w:r>
        <w:t xml:space="preserve">Appendix A - </w:t>
      </w:r>
      <w:r w:rsidR="00022D09">
        <w:t>Vendor Question and Answer Log</w:t>
      </w:r>
      <w:bookmarkEnd w:id="193"/>
    </w:p>
    <w:bookmarkEnd w:id="191"/>
    <w:p w14:paraId="2644A221" w14:textId="796E6883" w:rsidR="00D723B2" w:rsidRPr="00FA5336" w:rsidRDefault="00F47B04" w:rsidP="00DD1B75">
      <w:pPr>
        <w:spacing w:after="120"/>
      </w:pPr>
      <w:r w:rsidRPr="00FA5336">
        <w:t xml:space="preserve">Attached is a RFI Vendor Question and Answer Log. This is to be used on </w:t>
      </w:r>
      <w:r w:rsidR="003B1AA8" w:rsidRPr="00FA5336">
        <w:t xml:space="preserve">when submitting questions per Section </w:t>
      </w:r>
      <w:r w:rsidR="00B57A52" w:rsidRPr="00FA5336">
        <w:t>1.1. Key Action Dates.</w:t>
      </w:r>
    </w:p>
    <w:p w14:paraId="0862493F" w14:textId="3E25B61F" w:rsidR="00022D09" w:rsidRDefault="00022D09" w:rsidP="00DD1B75">
      <w:pPr>
        <w:spacing w:after="120"/>
      </w:pPr>
    </w:p>
    <w:sectPr w:rsidR="00022D09" w:rsidSect="001B150C">
      <w:footerReference w:type="default" r:id="rId63"/>
      <w:pgSz w:w="12240" w:h="15840"/>
      <w:pgMar w:top="1599"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41360631" w14:textId="77777777" w:rsidR="007F76D8" w:rsidRDefault="007F76D8">
      <w:r>
        <w:separator/>
      </w:r>
    </w:p>
  </w:endnote>
  <w:endnote w:type="continuationSeparator" w:id="0">
    <w:p w14:paraId="7DE80749" w14:textId="77777777" w:rsidR="007F76D8" w:rsidRDefault="007F76D8">
      <w:r>
        <w:continuationSeparator/>
      </w:r>
    </w:p>
  </w:endnote>
  <w:endnote w:type="continuationNotice" w:id="1">
    <w:p w14:paraId="60800936" w14:textId="77777777" w:rsidR="007F76D8" w:rsidRDefault="007F76D8"/>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2">
    <w:panose1 w:val="050201020105070707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Arial">
    <w:panose1 w:val="020B0604020202020204"/>
    <w:charset w:val="00"/>
    <w:family w:val="swiss"/>
    <w:pitch w:val="variable"/>
    <w:sig w:usb0="E0002EFF" w:usb1="C000785B"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Eras Light ITC">
    <w:panose1 w:val="020B0402030504020804"/>
    <w:charset w:val="00"/>
    <w:family w:val="swiss"/>
    <w:pitch w:val="variable"/>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Arial Bold">
    <w:altName w:val="Arial"/>
    <w:panose1 w:val="020B0704020202020204"/>
    <w:charset w:val="00"/>
    <w:family w:val="auto"/>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Times">
    <w:altName w:val="Times"/>
    <w:panose1 w:val="02020603050405020304"/>
    <w:charset w:val="00"/>
    <w:family w:val="roman"/>
    <w:pitch w:val="variable"/>
    <w:sig w:usb0="E0002EFF" w:usb1="C000785B" w:usb2="00000009" w:usb3="00000000" w:csb0="000001FF" w:csb1="00000000"/>
  </w:font>
  <w:font w:name="Garamond">
    <w:panose1 w:val="02020404030301010803"/>
    <w:charset w:val="00"/>
    <w:family w:val="roman"/>
    <w:pitch w:val="variable"/>
    <w:sig w:usb0="00000287" w:usb1="00000000" w:usb2="00000000" w:usb3="00000000" w:csb0="0000009F" w:csb1="00000000"/>
  </w:font>
  <w:font w:name="AVENIR OBLIQUE">
    <w:altName w:val="Calibri"/>
    <w:charset w:val="4D"/>
    <w:family w:val="swiss"/>
    <w:pitch w:val="variable"/>
    <w:sig w:usb0="800000AF" w:usb1="5000204A" w:usb2="00000000" w:usb3="00000000" w:csb0="0000009B" w:csb1="00000000"/>
  </w:font>
  <w:font w:name="Calibri">
    <w:panose1 w:val="020F0502020204030204"/>
    <w:charset w:val="00"/>
    <w:family w:val="swiss"/>
    <w:pitch w:val="variable"/>
    <w:sig w:usb0="E4002EFF" w:usb1="C0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BE01DB8" w14:textId="77777777" w:rsidR="00B6594B" w:rsidRDefault="00B6594B" w:rsidP="0022351E">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1FE0E14E" w14:textId="77777777" w:rsidR="00B6594B" w:rsidRDefault="00B6594B" w:rsidP="0022351E">
    <w:pPr>
      <w:pStyle w:val="Footer"/>
      <w:ind w:right="360"/>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496074068"/>
      <w:docPartObj>
        <w:docPartGallery w:val="Page Numbers (Bottom of Page)"/>
        <w:docPartUnique/>
      </w:docPartObj>
    </w:sdtPr>
    <w:sdtEndPr/>
    <w:sdtContent>
      <w:p w14:paraId="61B8FC15" w14:textId="2D65D62A" w:rsidR="00B6594B" w:rsidRDefault="00B6594B" w:rsidP="000C697C">
        <w:pPr>
          <w:pStyle w:val="Footer"/>
        </w:pPr>
        <w:del w:id="104" w:author="Christine Dunham" w:date="2021-05-03T07:27:00Z">
          <w:r w:rsidDel="00DE177D">
            <w:delText xml:space="preserve">April </w:delText>
          </w:r>
        </w:del>
        <w:ins w:id="105" w:author="Christine Dunham" w:date="2021-05-03T07:27:00Z">
          <w:r w:rsidR="00DE177D">
            <w:t xml:space="preserve">May </w:t>
          </w:r>
        </w:ins>
        <w:del w:id="106" w:author="Christine Dunham" w:date="2021-04-27T12:03:00Z">
          <w:r w:rsidDel="00474061">
            <w:delText>19</w:delText>
          </w:r>
        </w:del>
        <w:ins w:id="107" w:author="Christine Dunham" w:date="2021-05-03T07:27:00Z">
          <w:r w:rsidR="00DE177D">
            <w:t>3</w:t>
          </w:r>
        </w:ins>
        <w:r>
          <w:t>, 2021</w:t>
        </w:r>
        <w:r>
          <w:tab/>
          <w:t xml:space="preserve">                                                                                                                                               </w:t>
        </w:r>
        <w:r>
          <w:tab/>
          <w:t xml:space="preserve"> Page | </w:t>
        </w:r>
        <w:r>
          <w:fldChar w:fldCharType="begin"/>
        </w:r>
        <w:r>
          <w:instrText xml:space="preserve"> PAGE   \* MERGEFORMAT </w:instrText>
        </w:r>
        <w:r>
          <w:fldChar w:fldCharType="separate"/>
        </w:r>
        <w:r>
          <w:t>9</w:t>
        </w:r>
        <w:r>
          <w:rPr>
            <w:noProof/>
          </w:rPr>
          <w:fldChar w:fldCharType="end"/>
        </w:r>
        <w:r>
          <w:t xml:space="preserve"> </w:t>
        </w:r>
      </w:p>
    </w:sdtContent>
  </w:sdt>
  <w:p w14:paraId="10ABAE3D" w14:textId="77777777" w:rsidR="00B6594B" w:rsidRPr="000C697C" w:rsidRDefault="00B6594B" w:rsidP="000C697C">
    <w:pPr>
      <w:pStyle w:val="Footer"/>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036808551"/>
      <w:docPartObj>
        <w:docPartGallery w:val="Page Numbers (Bottom of Page)"/>
        <w:docPartUnique/>
      </w:docPartObj>
    </w:sdtPr>
    <w:sdtEndPr/>
    <w:sdtContent>
      <w:p w14:paraId="7235E429" w14:textId="31452EB6" w:rsidR="00B6594B" w:rsidRDefault="00B6594B" w:rsidP="000C697C">
        <w:pPr>
          <w:pStyle w:val="Footer"/>
        </w:pPr>
        <w:del w:id="112" w:author="Christine Dunham" w:date="2021-05-03T07:27:00Z">
          <w:r w:rsidDel="00DE177D">
            <w:delText xml:space="preserve">April </w:delText>
          </w:r>
        </w:del>
        <w:ins w:id="113" w:author="Christine Dunham" w:date="2021-05-03T07:27:00Z">
          <w:r w:rsidR="00DE177D">
            <w:t xml:space="preserve">May </w:t>
          </w:r>
        </w:ins>
        <w:del w:id="114" w:author="Christine Dunham" w:date="2021-04-27T12:03:00Z">
          <w:r w:rsidDel="00474061">
            <w:delText>19</w:delText>
          </w:r>
        </w:del>
        <w:ins w:id="115" w:author="Christine Dunham" w:date="2021-05-03T07:28:00Z">
          <w:r w:rsidR="00DE177D">
            <w:t>3</w:t>
          </w:r>
        </w:ins>
        <w:r>
          <w:t>, 2021</w:t>
        </w:r>
        <w:r>
          <w:tab/>
          <w:t xml:space="preserve">                                                                                   </w:t>
        </w:r>
        <w:r>
          <w:tab/>
          <w:t xml:space="preserve">Page | </w:t>
        </w:r>
        <w:r>
          <w:fldChar w:fldCharType="begin"/>
        </w:r>
        <w:r>
          <w:instrText xml:space="preserve"> PAGE   \* MERGEFORMAT </w:instrText>
        </w:r>
        <w:r>
          <w:fldChar w:fldCharType="separate"/>
        </w:r>
        <w:r>
          <w:t>9</w:t>
        </w:r>
        <w:r>
          <w:rPr>
            <w:noProof/>
          </w:rPr>
          <w:fldChar w:fldCharType="end"/>
        </w:r>
        <w:r>
          <w:t xml:space="preserve"> </w:t>
        </w:r>
      </w:p>
    </w:sdtContent>
  </w:sdt>
  <w:p w14:paraId="187EFE45" w14:textId="77777777" w:rsidR="00B6594B" w:rsidRPr="000C697C" w:rsidRDefault="00B6594B" w:rsidP="000C697C">
    <w:pPr>
      <w:pStyle w:val="Footer"/>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5070305" w14:textId="250323F7" w:rsidR="00B6594B" w:rsidRPr="0022351E" w:rsidRDefault="00B6594B" w:rsidP="0022351E">
    <w:pPr>
      <w:pStyle w:val="Footer"/>
      <w:pBdr>
        <w:top w:val="single" w:sz="2" w:space="1" w:color="808080" w:themeColor="background1" w:themeShade="80"/>
      </w:pBdr>
      <w:tabs>
        <w:tab w:val="clear" w:pos="8640"/>
        <w:tab w:val="right" w:pos="9360"/>
      </w:tabs>
      <w:rPr>
        <w:szCs w:val="18"/>
      </w:rPr>
    </w:pPr>
    <w:del w:id="187" w:author="Christine Dunham" w:date="2021-05-03T07:29:00Z">
      <w:r w:rsidDel="00DE177D">
        <w:rPr>
          <w:szCs w:val="18"/>
        </w:rPr>
        <w:delText xml:space="preserve">April </w:delText>
      </w:r>
    </w:del>
    <w:ins w:id="188" w:author="Christine Dunham" w:date="2021-05-03T07:29:00Z">
      <w:r w:rsidR="00DE177D">
        <w:rPr>
          <w:szCs w:val="18"/>
        </w:rPr>
        <w:t xml:space="preserve">May </w:t>
      </w:r>
    </w:ins>
    <w:del w:id="189" w:author="Christine Dunham" w:date="2021-04-27T12:04:00Z">
      <w:r w:rsidDel="00474061">
        <w:rPr>
          <w:szCs w:val="18"/>
        </w:rPr>
        <w:delText>19</w:delText>
      </w:r>
    </w:del>
    <w:ins w:id="190" w:author="Christine Dunham" w:date="2021-05-03T07:29:00Z">
      <w:r w:rsidR="00DE177D">
        <w:rPr>
          <w:szCs w:val="18"/>
        </w:rPr>
        <w:t>3</w:t>
      </w:r>
    </w:ins>
    <w:r>
      <w:rPr>
        <w:szCs w:val="18"/>
      </w:rPr>
      <w:t xml:space="preserve">, 2021 </w:t>
    </w:r>
    <w:r>
      <w:rPr>
        <w:szCs w:val="18"/>
      </w:rPr>
      <w:tab/>
    </w:r>
    <w:r>
      <w:rPr>
        <w:szCs w:val="18"/>
      </w:rPr>
      <w:tab/>
    </w:r>
    <w:r>
      <w:rPr>
        <w:szCs w:val="18"/>
      </w:rPr>
      <w:tab/>
    </w:r>
    <w:r>
      <w:rPr>
        <w:szCs w:val="18"/>
      </w:rPr>
      <w:tab/>
    </w:r>
    <w:r>
      <w:rPr>
        <w:szCs w:val="18"/>
      </w:rPr>
      <w:tab/>
    </w:r>
    <w:r>
      <w:rPr>
        <w:szCs w:val="18"/>
      </w:rPr>
      <w:tab/>
    </w:r>
    <w:r>
      <w:rPr>
        <w:szCs w:val="18"/>
      </w:rPr>
      <w:tab/>
    </w:r>
    <w:r>
      <w:rPr>
        <w:szCs w:val="18"/>
      </w:rPr>
      <w:tab/>
    </w:r>
    <w:r>
      <w:rPr>
        <w:szCs w:val="18"/>
      </w:rPr>
      <w:tab/>
    </w:r>
    <w:r>
      <w:rPr>
        <w:szCs w:val="18"/>
      </w:rPr>
      <w:tab/>
      <w:t xml:space="preserve">                         </w:t>
    </w:r>
    <w:r w:rsidRPr="0022351E">
      <w:rPr>
        <w:szCs w:val="18"/>
      </w:rPr>
      <w:t xml:space="preserve">Page </w:t>
    </w:r>
    <w:r w:rsidRPr="0022351E">
      <w:rPr>
        <w:rStyle w:val="PageNumber"/>
        <w:szCs w:val="18"/>
      </w:rPr>
      <w:fldChar w:fldCharType="begin"/>
    </w:r>
    <w:r w:rsidRPr="0022351E">
      <w:rPr>
        <w:rStyle w:val="PageNumber"/>
        <w:szCs w:val="18"/>
      </w:rPr>
      <w:instrText xml:space="preserve"> PAGE </w:instrText>
    </w:r>
    <w:r w:rsidRPr="0022351E">
      <w:rPr>
        <w:rStyle w:val="PageNumber"/>
        <w:szCs w:val="18"/>
      </w:rPr>
      <w:fldChar w:fldCharType="separate"/>
    </w:r>
    <w:r>
      <w:rPr>
        <w:rStyle w:val="PageNumber"/>
        <w:noProof/>
        <w:szCs w:val="18"/>
      </w:rPr>
      <w:t>5-1</w:t>
    </w:r>
    <w:r w:rsidRPr="0022351E">
      <w:rPr>
        <w:rStyle w:val="PageNumber"/>
        <w:szCs w:val="18"/>
      </w:rPr>
      <w:fldChar w:fldCharType="end"/>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47E248F" w14:textId="28AD145F" w:rsidR="00B6594B" w:rsidRPr="0022351E" w:rsidRDefault="00B6594B" w:rsidP="0022351E">
    <w:pPr>
      <w:pStyle w:val="Footer"/>
      <w:pBdr>
        <w:top w:val="single" w:sz="2" w:space="1" w:color="808080" w:themeColor="background1" w:themeShade="80"/>
      </w:pBdr>
      <w:tabs>
        <w:tab w:val="clear" w:pos="8640"/>
        <w:tab w:val="right" w:pos="9360"/>
      </w:tabs>
      <w:rPr>
        <w:szCs w:val="18"/>
      </w:rPr>
    </w:pPr>
    <w:r w:rsidRPr="00F106EC">
      <w:rPr>
        <w:noProof/>
        <w:color w:val="3A639E"/>
        <w:szCs w:val="18"/>
      </w:rPr>
      <w:t>Cal</w:t>
    </w:r>
    <w:r>
      <w:rPr>
        <w:b/>
        <w:noProof/>
        <w:color w:val="3A639E"/>
        <w:szCs w:val="18"/>
      </w:rPr>
      <w:t>SAWS</w:t>
    </w:r>
    <w:r w:rsidRPr="0022351E">
      <w:rPr>
        <w:szCs w:val="18"/>
      </w:rPr>
      <w:t xml:space="preserve"> | </w:t>
    </w:r>
    <w:r>
      <w:rPr>
        <w:szCs w:val="18"/>
      </w:rPr>
      <w:t>Request for Information</w:t>
    </w:r>
    <w:r>
      <w:rPr>
        <w:szCs w:val="18"/>
      </w:rPr>
      <w:tab/>
      <w:t xml:space="preserve"> </w:t>
    </w:r>
    <w:r>
      <w:rPr>
        <w:szCs w:val="18"/>
      </w:rPr>
      <w:tab/>
      <w:t xml:space="preserve"> </w:t>
    </w:r>
    <w:r w:rsidRPr="0022351E">
      <w:rPr>
        <w:szCs w:val="18"/>
      </w:rPr>
      <w:t xml:space="preserve">Page </w:t>
    </w:r>
    <w:r w:rsidRPr="0022351E">
      <w:rPr>
        <w:rStyle w:val="PageNumber"/>
        <w:szCs w:val="18"/>
      </w:rPr>
      <w:fldChar w:fldCharType="begin"/>
    </w:r>
    <w:r w:rsidRPr="0022351E">
      <w:rPr>
        <w:rStyle w:val="PageNumber"/>
        <w:szCs w:val="18"/>
      </w:rPr>
      <w:instrText xml:space="preserve"> PAGE </w:instrText>
    </w:r>
    <w:r w:rsidRPr="0022351E">
      <w:rPr>
        <w:rStyle w:val="PageNumber"/>
        <w:szCs w:val="18"/>
      </w:rPr>
      <w:fldChar w:fldCharType="separate"/>
    </w:r>
    <w:r>
      <w:rPr>
        <w:rStyle w:val="PageNumber"/>
        <w:noProof/>
        <w:szCs w:val="18"/>
      </w:rPr>
      <w:t>5-1</w:t>
    </w:r>
    <w:r w:rsidRPr="0022351E">
      <w:rPr>
        <w:rStyle w:val="PageNumber"/>
        <w:szCs w:val="18"/>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F667338" w14:textId="02A126FA" w:rsidR="00B6594B" w:rsidRDefault="00B6594B">
    <w:pPr>
      <w:pStyle w:val="Footer"/>
      <w:jc w:val="right"/>
    </w:pPr>
  </w:p>
  <w:p w14:paraId="082EE53B" w14:textId="77777777" w:rsidR="00B6594B" w:rsidRDefault="00B6594B">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4517735" w14:textId="77777777" w:rsidR="00B6594B" w:rsidRPr="004A5733" w:rsidRDefault="00B6594B" w:rsidP="004A5733">
    <w:pPr>
      <w:pStyle w:val="AddressLines"/>
      <w:pBdr>
        <w:top w:val="single" w:sz="4" w:space="1" w:color="333333"/>
      </w:pBdr>
      <w:jc w:val="center"/>
      <w:rPr>
        <w:rFonts w:ascii="Arial" w:hAnsi="Arial" w:cs="Arial"/>
        <w:color w:val="333333"/>
        <w:sz w:val="16"/>
        <w:szCs w:val="16"/>
        <w:lang w:val="it-IT"/>
      </w:rPr>
    </w:pPr>
    <w:r w:rsidRPr="009D520D">
      <w:rPr>
        <w:rFonts w:ascii="Arial" w:hAnsi="Arial" w:cs="Arial"/>
        <w:sz w:val="16"/>
        <w:szCs w:val="16"/>
        <w:lang w:val="it-IT"/>
      </w:rPr>
      <w:t>PO Box 188009, Sacramento, California  95818</w:t>
    </w:r>
    <w:r w:rsidRPr="009D520D">
      <w:rPr>
        <w:rFonts w:ascii="Arial" w:hAnsi="Arial" w:cs="Arial"/>
        <w:color w:val="333333"/>
        <w:sz w:val="16"/>
        <w:szCs w:val="16"/>
        <w:lang w:val="it-IT"/>
      </w:rPr>
      <w:t xml:space="preserve">  </w:t>
    </w:r>
    <w:r w:rsidRPr="009D520D">
      <w:rPr>
        <w:rFonts w:ascii="Symbol" w:eastAsia="Symbol" w:hAnsi="Symbol" w:cs="Symbol"/>
        <w:color w:val="333333"/>
        <w:sz w:val="16"/>
        <w:szCs w:val="16"/>
      </w:rPr>
      <w:t></w:t>
    </w:r>
    <w:r w:rsidRPr="009D520D">
      <w:rPr>
        <w:rFonts w:ascii="Arial" w:hAnsi="Arial" w:cs="Arial"/>
        <w:color w:val="333333"/>
        <w:sz w:val="16"/>
        <w:szCs w:val="16"/>
        <w:lang w:val="it-IT"/>
      </w:rPr>
      <w:t xml:space="preserve">  </w:t>
    </w:r>
    <w:r>
      <w:rPr>
        <w:rFonts w:ascii="Arial" w:hAnsi="Arial" w:cs="Arial"/>
        <w:color w:val="333333"/>
        <w:sz w:val="16"/>
        <w:szCs w:val="16"/>
        <w:lang w:val="it-IT"/>
      </w:rPr>
      <w:t>888.8.CLR.BEST (825.7237)</w:t>
    </w:r>
    <w:r w:rsidRPr="009D520D">
      <w:rPr>
        <w:rFonts w:ascii="Arial" w:hAnsi="Arial" w:cs="Arial"/>
        <w:color w:val="333333"/>
        <w:sz w:val="16"/>
        <w:szCs w:val="16"/>
        <w:lang w:val="it-IT"/>
      </w:rPr>
      <w:t xml:space="preserve"> p  </w:t>
    </w:r>
    <w:r w:rsidRPr="009D520D">
      <w:rPr>
        <w:rFonts w:ascii="Symbol" w:eastAsia="Symbol" w:hAnsi="Symbol" w:cs="Symbol"/>
        <w:color w:val="333333"/>
        <w:sz w:val="16"/>
        <w:szCs w:val="16"/>
      </w:rPr>
      <w:t></w:t>
    </w:r>
    <w:r w:rsidRPr="009D520D">
      <w:rPr>
        <w:rFonts w:ascii="Arial" w:hAnsi="Arial" w:cs="Arial"/>
        <w:color w:val="333333"/>
        <w:sz w:val="16"/>
        <w:szCs w:val="16"/>
        <w:lang w:val="it-IT"/>
      </w:rPr>
      <w:t xml:space="preserve">  </w:t>
    </w:r>
    <w:r>
      <w:rPr>
        <w:rFonts w:ascii="Arial" w:hAnsi="Arial" w:cs="Arial"/>
        <w:color w:val="333333"/>
        <w:sz w:val="16"/>
        <w:szCs w:val="16"/>
        <w:lang w:val="it-IT"/>
      </w:rPr>
      <w:t>916</w:t>
    </w:r>
    <w:r w:rsidRPr="009D520D">
      <w:rPr>
        <w:rFonts w:ascii="Arial" w:hAnsi="Arial" w:cs="Arial"/>
        <w:color w:val="333333"/>
        <w:sz w:val="16"/>
        <w:szCs w:val="16"/>
        <w:lang w:val="it-IT"/>
      </w:rPr>
      <w:t>.</w:t>
    </w:r>
    <w:r>
      <w:rPr>
        <w:rFonts w:ascii="Arial" w:hAnsi="Arial" w:cs="Arial"/>
        <w:color w:val="333333"/>
        <w:sz w:val="16"/>
        <w:szCs w:val="16"/>
        <w:lang w:val="it-IT"/>
      </w:rPr>
      <w:t>756</w:t>
    </w:r>
    <w:r w:rsidRPr="009D520D">
      <w:rPr>
        <w:rFonts w:ascii="Arial" w:hAnsi="Arial" w:cs="Arial"/>
        <w:color w:val="333333"/>
        <w:sz w:val="16"/>
        <w:szCs w:val="16"/>
        <w:lang w:val="it-IT"/>
      </w:rPr>
      <w:t>.</w:t>
    </w:r>
    <w:r>
      <w:rPr>
        <w:rFonts w:ascii="Arial" w:hAnsi="Arial" w:cs="Arial"/>
        <w:color w:val="333333"/>
        <w:sz w:val="16"/>
        <w:szCs w:val="16"/>
        <w:lang w:val="it-IT"/>
      </w:rPr>
      <w:t>2412 f</w:t>
    </w:r>
    <w:r w:rsidRPr="009D520D">
      <w:rPr>
        <w:rFonts w:ascii="Arial" w:hAnsi="Arial" w:cs="Arial"/>
        <w:color w:val="333333"/>
        <w:sz w:val="16"/>
        <w:szCs w:val="16"/>
        <w:lang w:val="it-IT"/>
      </w:rPr>
      <w:t xml:space="preserve">  </w:t>
    </w:r>
    <w:r w:rsidRPr="009D520D">
      <w:rPr>
        <w:rFonts w:ascii="Symbol" w:eastAsia="Symbol" w:hAnsi="Symbol" w:cs="Symbol"/>
        <w:color w:val="333333"/>
        <w:sz w:val="16"/>
        <w:szCs w:val="16"/>
      </w:rPr>
      <w:t></w:t>
    </w:r>
    <w:r w:rsidRPr="009D520D">
      <w:rPr>
        <w:rFonts w:ascii="Arial" w:hAnsi="Arial" w:cs="Arial"/>
        <w:color w:val="333333"/>
        <w:sz w:val="16"/>
        <w:szCs w:val="16"/>
        <w:lang w:val="it-IT"/>
      </w:rPr>
      <w:t xml:space="preserve">  www.clearbest.com</w: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922089122"/>
      <w:docPartObj>
        <w:docPartGallery w:val="Page Numbers (Bottom of Page)"/>
        <w:docPartUnique/>
      </w:docPartObj>
    </w:sdtPr>
    <w:sdtEndPr/>
    <w:sdtContent>
      <w:p w14:paraId="466AB9EB" w14:textId="370777D2" w:rsidR="00B6594B" w:rsidRDefault="00B6594B">
        <w:pPr>
          <w:pStyle w:val="Footer"/>
          <w:jc w:val="right"/>
        </w:pPr>
        <w:del w:id="33" w:author="Christine Dunham" w:date="2021-05-03T07:26:00Z">
          <w:r w:rsidDel="00C76491">
            <w:delText xml:space="preserve">April </w:delText>
          </w:r>
        </w:del>
        <w:ins w:id="34" w:author="Christine Dunham" w:date="2021-05-03T07:26:00Z">
          <w:r w:rsidR="00C76491">
            <w:t xml:space="preserve">May </w:t>
          </w:r>
        </w:ins>
        <w:del w:id="35" w:author="Christine Dunham" w:date="2021-04-27T12:02:00Z">
          <w:r w:rsidDel="00474061">
            <w:delText>19</w:delText>
          </w:r>
        </w:del>
        <w:ins w:id="36" w:author="Christine Dunham" w:date="2021-05-03T07:26:00Z">
          <w:r w:rsidR="00C76491">
            <w:t>3</w:t>
          </w:r>
        </w:ins>
        <w:r>
          <w:t>, 2021</w:t>
        </w:r>
        <w:r>
          <w:tab/>
        </w:r>
        <w:r>
          <w:tab/>
          <w:t xml:space="preserve">                                                                                      Page | </w:t>
        </w:r>
        <w:r>
          <w:fldChar w:fldCharType="begin"/>
        </w:r>
        <w:r>
          <w:instrText xml:space="preserve"> PAGE   \* MERGEFORMAT </w:instrText>
        </w:r>
        <w:r>
          <w:fldChar w:fldCharType="separate"/>
        </w:r>
        <w:r>
          <w:rPr>
            <w:noProof/>
          </w:rPr>
          <w:t>2</w:t>
        </w:r>
        <w:r>
          <w:rPr>
            <w:noProof/>
          </w:rPr>
          <w:fldChar w:fldCharType="end"/>
        </w:r>
        <w:r>
          <w:t xml:space="preserve"> </w:t>
        </w:r>
      </w:p>
    </w:sdtContent>
  </w:sdt>
  <w:p w14:paraId="236FB31F" w14:textId="77777777" w:rsidR="00B6594B" w:rsidRDefault="00B6594B" w:rsidP="00292F5D">
    <w:pPr>
      <w:pStyle w:val="Footer"/>
      <w:jc w:val="right"/>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805974680"/>
      <w:docPartObj>
        <w:docPartGallery w:val="Page Numbers (Bottom of Page)"/>
        <w:docPartUnique/>
      </w:docPartObj>
    </w:sdtPr>
    <w:sdtEndPr/>
    <w:sdtContent>
      <w:p w14:paraId="1AF6CBC8" w14:textId="7B0A6EB5" w:rsidR="00B6594B" w:rsidRDefault="00B6594B" w:rsidP="006F27DE">
        <w:pPr>
          <w:pStyle w:val="Footer"/>
          <w:jc w:val="right"/>
        </w:pPr>
        <w:del w:id="51" w:author="Christine Dunham" w:date="2021-05-03T07:25:00Z">
          <w:r w:rsidDel="00C76491">
            <w:delText xml:space="preserve">April </w:delText>
          </w:r>
        </w:del>
        <w:ins w:id="52" w:author="Christine Dunham" w:date="2021-05-03T07:25:00Z">
          <w:r w:rsidR="00C76491">
            <w:t xml:space="preserve">May </w:t>
          </w:r>
        </w:ins>
        <w:del w:id="53" w:author="Christine Dunham" w:date="2021-04-27T12:02:00Z">
          <w:r w:rsidDel="00474061">
            <w:delText>19</w:delText>
          </w:r>
        </w:del>
        <w:ins w:id="54" w:author="Christine Dunham" w:date="2021-05-03T07:25:00Z">
          <w:r w:rsidR="00C76491">
            <w:t>3</w:t>
          </w:r>
        </w:ins>
        <w:r>
          <w:t>, 2021</w:t>
        </w:r>
        <w:r>
          <w:tab/>
        </w:r>
        <w:r>
          <w:tab/>
          <w:t xml:space="preserve">                                                                                     Page | </w:t>
        </w:r>
        <w:r>
          <w:fldChar w:fldCharType="begin"/>
        </w:r>
        <w:r>
          <w:instrText xml:space="preserve"> PAGE   \* MERGEFORMAT </w:instrText>
        </w:r>
        <w:r>
          <w:fldChar w:fldCharType="separate"/>
        </w:r>
        <w:r>
          <w:t>i</w:t>
        </w:r>
        <w:r>
          <w:rPr>
            <w:noProof/>
          </w:rPr>
          <w:fldChar w:fldCharType="end"/>
        </w:r>
        <w:r>
          <w:t xml:space="preserve"> </w:t>
        </w:r>
      </w:p>
    </w:sdtContent>
  </w:sdt>
  <w:p w14:paraId="08F47A92" w14:textId="77777777" w:rsidR="00B6594B" w:rsidRDefault="00B6594B" w:rsidP="006F27DE">
    <w:pPr>
      <w:pStyle w:val="Footer"/>
      <w:jc w:val="right"/>
    </w:pPr>
  </w:p>
  <w:p w14:paraId="487D33D8" w14:textId="7FB6847A" w:rsidR="00B6594B" w:rsidRPr="006F27DE" w:rsidRDefault="00B6594B" w:rsidP="006F27DE">
    <w:pPr>
      <w:pStyle w:val="Foot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321323739"/>
      <w:docPartObj>
        <w:docPartGallery w:val="Page Numbers (Bottom of Page)"/>
        <w:docPartUnique/>
      </w:docPartObj>
    </w:sdtPr>
    <w:sdtEndPr/>
    <w:sdtContent>
      <w:p w14:paraId="61A55202" w14:textId="474F07F9" w:rsidR="00B6594B" w:rsidRDefault="00B6594B" w:rsidP="0062281A">
        <w:pPr>
          <w:pStyle w:val="Footer"/>
        </w:pPr>
        <w:r>
          <w:t xml:space="preserve">April </w:t>
        </w:r>
        <w:del w:id="63" w:author="Christine Dunham" w:date="2021-04-27T12:03:00Z">
          <w:r w:rsidDel="00474061">
            <w:delText>19</w:delText>
          </w:r>
        </w:del>
        <w:ins w:id="64" w:author="Christine Dunham" w:date="2021-04-27T12:03:00Z">
          <w:r w:rsidR="00474061">
            <w:t>xx</w:t>
          </w:r>
        </w:ins>
        <w:r>
          <w:t>, 2021</w:t>
        </w:r>
        <w:r>
          <w:tab/>
        </w:r>
        <w:r>
          <w:tab/>
          <w:t xml:space="preserve">                                                                                                                                                          Page | </w:t>
        </w:r>
        <w:r>
          <w:fldChar w:fldCharType="begin"/>
        </w:r>
        <w:r>
          <w:instrText xml:space="preserve"> PAGE   \* MERGEFORMAT </w:instrText>
        </w:r>
        <w:r>
          <w:fldChar w:fldCharType="separate"/>
        </w:r>
        <w:r>
          <w:t>i</w:t>
        </w:r>
        <w:r>
          <w:rPr>
            <w:noProof/>
          </w:rPr>
          <w:fldChar w:fldCharType="end"/>
        </w:r>
        <w:r>
          <w:t xml:space="preserve"> </w:t>
        </w:r>
      </w:p>
    </w:sdtContent>
  </w:sdt>
  <w:p w14:paraId="1E4810A3" w14:textId="77777777" w:rsidR="00B6594B" w:rsidRDefault="00B6594B" w:rsidP="006F27DE">
    <w:pPr>
      <w:pStyle w:val="Footer"/>
      <w:jc w:val="right"/>
    </w:pPr>
  </w:p>
  <w:p w14:paraId="4DB31076" w14:textId="77777777" w:rsidR="00B6594B" w:rsidRPr="006F27DE" w:rsidRDefault="00B6594B" w:rsidP="006F27DE">
    <w:pPr>
      <w:pStyle w:val="Foote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593394337"/>
      <w:docPartObj>
        <w:docPartGallery w:val="Page Numbers (Bottom of Page)"/>
        <w:docPartUnique/>
      </w:docPartObj>
    </w:sdtPr>
    <w:sdtEndPr/>
    <w:sdtContent>
      <w:p w14:paraId="4E876526" w14:textId="32C35B50" w:rsidR="00B6594B" w:rsidRDefault="00B6594B" w:rsidP="0062281A">
        <w:pPr>
          <w:pStyle w:val="Footer"/>
        </w:pPr>
        <w:r>
          <w:t xml:space="preserve">April </w:t>
        </w:r>
        <w:del w:id="83" w:author="Christine Dunham" w:date="2021-04-27T12:03:00Z">
          <w:r w:rsidDel="00474061">
            <w:delText>19</w:delText>
          </w:r>
        </w:del>
        <w:ins w:id="84" w:author="Christine Dunham" w:date="2021-04-27T12:03:00Z">
          <w:r w:rsidR="00474061">
            <w:t>xx</w:t>
          </w:r>
        </w:ins>
        <w:r>
          <w:t>, 2021</w:t>
        </w:r>
        <w:r>
          <w:tab/>
          <w:t xml:space="preserve">                                                                                                                                                     Page | </w:t>
        </w:r>
        <w:r>
          <w:fldChar w:fldCharType="begin"/>
        </w:r>
        <w:r>
          <w:instrText xml:space="preserve"> PAGE   \* MERGEFORMAT </w:instrText>
        </w:r>
        <w:r>
          <w:fldChar w:fldCharType="separate"/>
        </w:r>
        <w:r>
          <w:t>i</w:t>
        </w:r>
        <w:r>
          <w:rPr>
            <w:noProof/>
          </w:rPr>
          <w:fldChar w:fldCharType="end"/>
        </w:r>
        <w:r>
          <w:t xml:space="preserve"> </w:t>
        </w:r>
      </w:p>
    </w:sdtContent>
  </w:sdt>
  <w:p w14:paraId="3B405213" w14:textId="77777777" w:rsidR="00B6594B" w:rsidRDefault="00B6594B" w:rsidP="006F27DE">
    <w:pPr>
      <w:pStyle w:val="Footer"/>
      <w:jc w:val="right"/>
    </w:pPr>
  </w:p>
  <w:p w14:paraId="2D9972A1" w14:textId="77777777" w:rsidR="00B6594B" w:rsidRPr="006F27DE" w:rsidRDefault="00B6594B" w:rsidP="006F27DE">
    <w:pPr>
      <w:pStyle w:val="Foote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DE6231E" w14:textId="622785CB" w:rsidR="00B6594B" w:rsidRPr="000C697C" w:rsidRDefault="00B6594B" w:rsidP="00E8105E">
    <w:pPr>
      <w:pStyle w:val="Footer"/>
      <w:jc w:val="right"/>
    </w:pPr>
    <w:r w:rsidRPr="000C697C">
      <w:t xml:space="preserve">April </w:t>
    </w:r>
    <w:del w:id="86" w:author="Christine Dunham" w:date="2021-04-27T12:03:00Z">
      <w:r w:rsidRPr="000C697C" w:rsidDel="00474061">
        <w:delText>19</w:delText>
      </w:r>
    </w:del>
    <w:ins w:id="87" w:author="Christine Dunham" w:date="2021-04-27T12:03:00Z">
      <w:r w:rsidR="00474061">
        <w:t>xx</w:t>
      </w:r>
    </w:ins>
    <w:r w:rsidRPr="000C697C">
      <w:t>, 2021</w:t>
    </w:r>
    <w:r w:rsidRPr="000C697C">
      <w:tab/>
    </w:r>
    <w:r w:rsidRPr="000C697C">
      <w:tab/>
    </w:r>
    <w:r w:rsidRPr="000C697C">
      <w:tab/>
    </w:r>
    <w:r w:rsidRPr="000C697C">
      <w:tab/>
    </w:r>
    <w:r w:rsidRPr="000C697C">
      <w:tab/>
    </w:r>
    <w:r w:rsidRPr="000C697C">
      <w:tab/>
    </w:r>
    <w:sdt>
      <w:sdtPr>
        <w:id w:val="-770541676"/>
        <w:docPartObj>
          <w:docPartGallery w:val="Page Numbers (Bottom of Page)"/>
          <w:docPartUnique/>
        </w:docPartObj>
      </w:sdtPr>
      <w:sdtEndPr>
        <w:rPr>
          <w:color w:val="7F7F7F" w:themeColor="background1" w:themeShade="7F"/>
          <w:spacing w:val="60"/>
        </w:rPr>
      </w:sdtEndPr>
      <w:sdtContent>
        <w:r w:rsidRPr="000C697C">
          <w:fldChar w:fldCharType="begin"/>
        </w:r>
        <w:r w:rsidRPr="000C697C">
          <w:instrText xml:space="preserve"> PAGE   \* MERGEFORMAT </w:instrText>
        </w:r>
        <w:r w:rsidRPr="000C697C">
          <w:fldChar w:fldCharType="separate"/>
        </w:r>
        <w:r w:rsidRPr="000C697C">
          <w:rPr>
            <w:noProof/>
          </w:rPr>
          <w:t>2</w:t>
        </w:r>
        <w:r w:rsidRPr="000C697C">
          <w:rPr>
            <w:noProof/>
          </w:rPr>
          <w:fldChar w:fldCharType="end"/>
        </w:r>
        <w:r w:rsidRPr="000C697C">
          <w:t xml:space="preserve"> | </w:t>
        </w:r>
        <w:r w:rsidRPr="000C697C">
          <w:rPr>
            <w:color w:val="7F7F7F" w:themeColor="background1" w:themeShade="7F"/>
            <w:spacing w:val="60"/>
          </w:rPr>
          <w:t>Page</w:t>
        </w:r>
      </w:sdtContent>
    </w:sdt>
  </w:p>
  <w:p w14:paraId="737B9FB3" w14:textId="54196936" w:rsidR="00B6594B" w:rsidRPr="0022351E" w:rsidRDefault="00B6594B" w:rsidP="0022351E">
    <w:pPr>
      <w:pStyle w:val="Footer"/>
      <w:pBdr>
        <w:top w:val="single" w:sz="2" w:space="1" w:color="808080" w:themeColor="background1" w:themeShade="80"/>
      </w:pBdr>
      <w:tabs>
        <w:tab w:val="clear" w:pos="8640"/>
        <w:tab w:val="right" w:pos="9360"/>
      </w:tabs>
      <w:rPr>
        <w:szCs w:val="18"/>
      </w:rP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2093534727"/>
      <w:docPartObj>
        <w:docPartGallery w:val="Page Numbers (Bottom of Page)"/>
        <w:docPartUnique/>
      </w:docPartObj>
    </w:sdtPr>
    <w:sdtEndPr/>
    <w:sdtContent>
      <w:p w14:paraId="2FE67535" w14:textId="261D6082" w:rsidR="00B6594B" w:rsidRDefault="00B6594B" w:rsidP="000C697C">
        <w:pPr>
          <w:pStyle w:val="Footer"/>
        </w:pPr>
        <w:del w:id="96" w:author="Christine Dunham" w:date="2021-05-03T07:27:00Z">
          <w:r w:rsidDel="00C76491">
            <w:delText xml:space="preserve">April </w:delText>
          </w:r>
        </w:del>
        <w:ins w:id="97" w:author="Christine Dunham" w:date="2021-05-03T07:27:00Z">
          <w:r w:rsidR="00C76491">
            <w:t xml:space="preserve">May </w:t>
          </w:r>
        </w:ins>
        <w:del w:id="98" w:author="Christine Dunham" w:date="2021-04-27T12:03:00Z">
          <w:r w:rsidDel="00474061">
            <w:delText>19</w:delText>
          </w:r>
        </w:del>
        <w:ins w:id="99" w:author="Christine Dunham" w:date="2021-05-03T07:27:00Z">
          <w:r w:rsidR="00DE177D">
            <w:t>3</w:t>
          </w:r>
        </w:ins>
        <w:r>
          <w:t>, 2021</w:t>
        </w:r>
        <w:r>
          <w:tab/>
          <w:t xml:space="preserve">                                                                                                                                                   Page | </w:t>
        </w:r>
        <w:r>
          <w:fldChar w:fldCharType="begin"/>
        </w:r>
        <w:r>
          <w:instrText xml:space="preserve"> PAGE   \* MERGEFORMAT </w:instrText>
        </w:r>
        <w:r>
          <w:fldChar w:fldCharType="separate"/>
        </w:r>
        <w:r>
          <w:t>9</w:t>
        </w:r>
        <w:r>
          <w:rPr>
            <w:noProof/>
          </w:rPr>
          <w:fldChar w:fldCharType="end"/>
        </w:r>
        <w:r>
          <w:t xml:space="preserve"> </w:t>
        </w:r>
      </w:p>
    </w:sdtContent>
  </w:sdt>
  <w:p w14:paraId="19B575C9" w14:textId="40BA4EB8" w:rsidR="00B6594B" w:rsidRPr="000C697C" w:rsidRDefault="00B6594B" w:rsidP="000C697C">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083F3893" w14:textId="77777777" w:rsidR="007F76D8" w:rsidRDefault="007F76D8">
      <w:r>
        <w:separator/>
      </w:r>
    </w:p>
  </w:footnote>
  <w:footnote w:type="continuationSeparator" w:id="0">
    <w:p w14:paraId="0B2121E6" w14:textId="77777777" w:rsidR="007F76D8" w:rsidRDefault="007F76D8">
      <w:r>
        <w:continuationSeparator/>
      </w:r>
    </w:p>
  </w:footnote>
  <w:footnote w:type="continuationNotice" w:id="1">
    <w:p w14:paraId="4D150B07" w14:textId="77777777" w:rsidR="007F76D8" w:rsidRDefault="007F76D8"/>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6BFAB51" w14:textId="77777777" w:rsidR="00B6594B" w:rsidRPr="00C306E1" w:rsidRDefault="00B6594B" w:rsidP="00C364C5">
    <w:pPr>
      <w:pStyle w:val="Header"/>
    </w:pPr>
    <w:r w:rsidRPr="00F106EC">
      <w:rPr>
        <w:noProof/>
        <w:color w:val="3A639E"/>
        <w:szCs w:val="18"/>
      </w:rPr>
      <w:t>Cal</w:t>
    </w:r>
    <w:r>
      <w:rPr>
        <w:b/>
        <w:noProof/>
        <w:color w:val="3A639E"/>
        <w:szCs w:val="18"/>
      </w:rPr>
      <w:t>SAWS</w:t>
    </w:r>
    <w:r w:rsidRPr="0022351E">
      <w:rPr>
        <w:szCs w:val="18"/>
      </w:rPr>
      <w:t xml:space="preserve"> | </w:t>
    </w:r>
    <w:r w:rsidRPr="006008EA">
      <w:rPr>
        <w:szCs w:val="18"/>
      </w:rPr>
      <w:t xml:space="preserve">Request for </w:t>
    </w:r>
    <w:r>
      <w:rPr>
        <w:szCs w:val="18"/>
      </w:rPr>
      <w:t>Information</w:t>
    </w:r>
  </w:p>
  <w:p w14:paraId="5D6EEF0E" w14:textId="77777777" w:rsidR="00B6594B" w:rsidRDefault="00B6594B">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0982405" w14:textId="77777777" w:rsidR="00B6594B" w:rsidRDefault="00B6594B">
    <w:pPr>
      <w:pStyle w:val="Header"/>
    </w:pPr>
    <w:r>
      <w:rPr>
        <w:noProof/>
      </w:rPr>
      <w:drawing>
        <wp:anchor distT="0" distB="0" distL="114300" distR="114300" simplePos="0" relativeHeight="251658240" behindDoc="0" locked="0" layoutInCell="1" allowOverlap="1" wp14:anchorId="69D757E3" wp14:editId="05538A2B">
          <wp:simplePos x="0" y="0"/>
          <wp:positionH relativeFrom="column">
            <wp:posOffset>-66040</wp:posOffset>
          </wp:positionH>
          <wp:positionV relativeFrom="paragraph">
            <wp:posOffset>-85090</wp:posOffset>
          </wp:positionV>
          <wp:extent cx="1403797" cy="687801"/>
          <wp:effectExtent l="0" t="0" r="0" b="0"/>
          <wp:wrapNone/>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4_03_17_tag.png"/>
                  <pic:cNvPicPr/>
                </pic:nvPicPr>
                <pic:blipFill>
                  <a:blip r:embed="rId1">
                    <a:extLst>
                      <a:ext uri="{28A0092B-C50C-407E-A947-70E740481C1C}">
                        <a14:useLocalDpi xmlns:a14="http://schemas.microsoft.com/office/drawing/2010/main" val="0"/>
                      </a:ext>
                    </a:extLst>
                  </a:blip>
                  <a:stretch>
                    <a:fillRect/>
                  </a:stretch>
                </pic:blipFill>
                <pic:spPr>
                  <a:xfrm>
                    <a:off x="0" y="0"/>
                    <a:ext cx="1403797" cy="687801"/>
                  </a:xfrm>
                  <a:prstGeom prst="rect">
                    <a:avLst/>
                  </a:prstGeom>
                </pic:spPr>
              </pic:pic>
            </a:graphicData>
          </a:graphic>
          <wp14:sizeRelH relativeFrom="margin">
            <wp14:pctWidth>0</wp14:pctWidth>
          </wp14:sizeRelH>
          <wp14:sizeRelV relativeFrom="margin">
            <wp14:pctHeight>0</wp14:pctHeight>
          </wp14:sizeRelV>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EC2EC5F" w14:textId="77777777" w:rsidR="00B6594B" w:rsidRPr="00C306E1" w:rsidRDefault="00B6594B" w:rsidP="00A87851">
    <w:pPr>
      <w:pStyle w:val="Header"/>
    </w:pPr>
    <w:r w:rsidRPr="00F106EC">
      <w:rPr>
        <w:noProof/>
        <w:color w:val="3A639E"/>
        <w:szCs w:val="18"/>
      </w:rPr>
      <w:t>Cal</w:t>
    </w:r>
    <w:r>
      <w:rPr>
        <w:b/>
        <w:noProof/>
        <w:color w:val="3A639E"/>
        <w:szCs w:val="18"/>
      </w:rPr>
      <w:t>SAWS</w:t>
    </w:r>
    <w:r w:rsidRPr="0022351E">
      <w:rPr>
        <w:szCs w:val="18"/>
      </w:rPr>
      <w:t xml:space="preserve"> | </w:t>
    </w:r>
    <w:r w:rsidRPr="006008EA">
      <w:rPr>
        <w:szCs w:val="18"/>
      </w:rPr>
      <w:t xml:space="preserve">Request for </w:t>
    </w:r>
    <w:r>
      <w:rPr>
        <w:szCs w:val="18"/>
      </w:rPr>
      <w:t>Information</w:t>
    </w:r>
  </w:p>
  <w:p w14:paraId="73B7CED0" w14:textId="4C980349" w:rsidR="00B6594B" w:rsidRPr="00A87851" w:rsidRDefault="00B6594B" w:rsidP="00A87851">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A8FB57E" w14:textId="5FE64192" w:rsidR="00B6594B" w:rsidRPr="009351F6" w:rsidRDefault="00B6594B" w:rsidP="009351F6">
    <w:pPr>
      <w:rPr>
        <w:b/>
        <w:bCs/>
        <w:color w:val="295CA3"/>
        <w:sz w:val="28"/>
        <w:szCs w:val="28"/>
      </w:rPr>
    </w:pPr>
    <w:r>
      <w:rPr>
        <w:color w:val="295CA3"/>
        <w:sz w:val="28"/>
        <w:szCs w:val="28"/>
      </w:rPr>
      <w:t>Cal</w:t>
    </w:r>
    <w:r>
      <w:rPr>
        <w:b/>
        <w:bCs/>
        <w:color w:val="295CA3"/>
        <w:sz w:val="28"/>
        <w:szCs w:val="28"/>
      </w:rPr>
      <w:t>SAWS</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FFFFFF7D"/>
    <w:multiLevelType w:val="singleLevel"/>
    <w:tmpl w:val="15BACA88"/>
    <w:lvl w:ilvl="0">
      <w:start w:val="1"/>
      <w:numFmt w:val="lowerLetter"/>
      <w:pStyle w:val="ListNumber4"/>
      <w:lvlText w:val="%1."/>
      <w:lvlJc w:val="left"/>
      <w:pPr>
        <w:ind w:left="1440" w:hanging="360"/>
      </w:pPr>
    </w:lvl>
  </w:abstractNum>
  <w:abstractNum w:abstractNumId="1" w15:restartNumberingAfterBreak="0">
    <w:nsid w:val="FFFFFF7E"/>
    <w:multiLevelType w:val="singleLevel"/>
    <w:tmpl w:val="CB1688D0"/>
    <w:lvl w:ilvl="0">
      <w:start w:val="1"/>
      <w:numFmt w:val="upperRoman"/>
      <w:pStyle w:val="ListNumber3"/>
      <w:lvlText w:val="%1."/>
      <w:lvlJc w:val="right"/>
      <w:pPr>
        <w:ind w:left="900" w:hanging="180"/>
      </w:pPr>
    </w:lvl>
  </w:abstractNum>
  <w:abstractNum w:abstractNumId="2" w15:restartNumberingAfterBreak="0">
    <w:nsid w:val="FFFFFF80"/>
    <w:multiLevelType w:val="singleLevel"/>
    <w:tmpl w:val="998627C8"/>
    <w:lvl w:ilvl="0">
      <w:start w:val="1"/>
      <w:numFmt w:val="bullet"/>
      <w:pStyle w:val="ListBullet5"/>
      <w:lvlText w:val=""/>
      <w:lvlJc w:val="left"/>
      <w:pPr>
        <w:tabs>
          <w:tab w:val="num" w:pos="1800"/>
        </w:tabs>
        <w:ind w:left="1800" w:hanging="360"/>
      </w:pPr>
      <w:rPr>
        <w:rFonts w:ascii="Symbol" w:hAnsi="Symbol" w:hint="default"/>
      </w:rPr>
    </w:lvl>
  </w:abstractNum>
  <w:abstractNum w:abstractNumId="3" w15:restartNumberingAfterBreak="0">
    <w:nsid w:val="FFFFFF81"/>
    <w:multiLevelType w:val="singleLevel"/>
    <w:tmpl w:val="26BE97C6"/>
    <w:lvl w:ilvl="0">
      <w:start w:val="1"/>
      <w:numFmt w:val="bullet"/>
      <w:pStyle w:val="ListBullet4"/>
      <w:lvlText w:val=""/>
      <w:lvlJc w:val="left"/>
      <w:pPr>
        <w:tabs>
          <w:tab w:val="num" w:pos="1440"/>
        </w:tabs>
        <w:ind w:left="1440" w:hanging="360"/>
      </w:pPr>
      <w:rPr>
        <w:rFonts w:ascii="Symbol" w:hAnsi="Symbol" w:hint="default"/>
        <w:b/>
        <w:i w:val="0"/>
        <w:color w:val="000000"/>
        <w:sz w:val="16"/>
        <w:szCs w:val="16"/>
        <w14:shadow w14:blurRad="0" w14:dist="0" w14:dir="0" w14:sx="0" w14:sy="0" w14:kx="0" w14:ky="0" w14:algn="none">
          <w14:srgbClr w14:val="000000"/>
        </w14:shadow>
        <w14:textOutline w14:w="0" w14:cap="rnd" w14:cmpd="sng" w14:algn="ctr">
          <w14:noFill/>
          <w14:prstDash w14:val="solid"/>
          <w14:bevel/>
        </w14:textOutline>
      </w:rPr>
    </w:lvl>
  </w:abstractNum>
  <w:abstractNum w:abstractNumId="4" w15:restartNumberingAfterBreak="0">
    <w:nsid w:val="FFFFFF82"/>
    <w:multiLevelType w:val="singleLevel"/>
    <w:tmpl w:val="75FA6590"/>
    <w:lvl w:ilvl="0">
      <w:start w:val="1"/>
      <w:numFmt w:val="bullet"/>
      <w:pStyle w:val="ListBullet3"/>
      <w:lvlText w:val=""/>
      <w:lvlJc w:val="left"/>
      <w:pPr>
        <w:tabs>
          <w:tab w:val="num" w:pos="1080"/>
        </w:tabs>
        <w:ind w:left="1080" w:hanging="360"/>
      </w:pPr>
      <w:rPr>
        <w:rFonts w:ascii="Wingdings 2" w:hAnsi="Wingdings 2" w:hint="default"/>
        <w:sz w:val="18"/>
        <w:szCs w:val="18"/>
        <w14:shadow w14:blurRad="0" w14:dist="0" w14:dir="0" w14:sx="0" w14:sy="0" w14:kx="0" w14:ky="0" w14:algn="none">
          <w14:srgbClr w14:val="000000"/>
        </w14:shadow>
        <w14:textOutline w14:w="0" w14:cap="rnd" w14:cmpd="sng" w14:algn="ctr">
          <w14:noFill/>
          <w14:prstDash w14:val="solid"/>
          <w14:bevel/>
        </w14:textOutline>
      </w:rPr>
    </w:lvl>
  </w:abstractNum>
  <w:abstractNum w:abstractNumId="5" w15:restartNumberingAfterBreak="0">
    <w:nsid w:val="FFFFFF83"/>
    <w:multiLevelType w:val="singleLevel"/>
    <w:tmpl w:val="FEFA890E"/>
    <w:lvl w:ilvl="0">
      <w:start w:val="1"/>
      <w:numFmt w:val="bullet"/>
      <w:pStyle w:val="ListBullet2"/>
      <w:lvlText w:val=""/>
      <w:lvlJc w:val="left"/>
      <w:pPr>
        <w:tabs>
          <w:tab w:val="num" w:pos="720"/>
        </w:tabs>
        <w:ind w:left="720" w:hanging="360"/>
      </w:pPr>
      <w:rPr>
        <w:rFonts w:ascii="Symbol" w:hAnsi="Symbol" w:hint="default"/>
        <w:color w:val="000000"/>
        <w:sz w:val="20"/>
        <w:szCs w:val="20"/>
        <w14:shadow w14:blurRad="0" w14:dist="0" w14:dir="0" w14:sx="0" w14:sy="0" w14:kx="0" w14:ky="0" w14:algn="none">
          <w14:srgbClr w14:val="000000"/>
        </w14:shadow>
        <w14:textOutline w14:w="0" w14:cap="rnd" w14:cmpd="sng" w14:algn="ctr">
          <w14:noFill/>
          <w14:prstDash w14:val="solid"/>
          <w14:bevel/>
        </w14:textOutline>
      </w:rPr>
    </w:lvl>
  </w:abstractNum>
  <w:abstractNum w:abstractNumId="6" w15:restartNumberingAfterBreak="0">
    <w:nsid w:val="FFFFFF88"/>
    <w:multiLevelType w:val="singleLevel"/>
    <w:tmpl w:val="734EE89C"/>
    <w:lvl w:ilvl="0">
      <w:start w:val="1"/>
      <w:numFmt w:val="decimal"/>
      <w:pStyle w:val="ListNumber"/>
      <w:lvlText w:val="%1."/>
      <w:lvlJc w:val="left"/>
      <w:pPr>
        <w:tabs>
          <w:tab w:val="num" w:pos="360"/>
        </w:tabs>
        <w:ind w:left="360" w:hanging="360"/>
      </w:pPr>
    </w:lvl>
  </w:abstractNum>
  <w:abstractNum w:abstractNumId="7" w15:restartNumberingAfterBreak="0">
    <w:nsid w:val="FFFFFF89"/>
    <w:multiLevelType w:val="singleLevel"/>
    <w:tmpl w:val="9E76A706"/>
    <w:lvl w:ilvl="0">
      <w:start w:val="1"/>
      <w:numFmt w:val="bullet"/>
      <w:pStyle w:val="ListBullet"/>
      <w:lvlText w:val=""/>
      <w:lvlJc w:val="left"/>
      <w:pPr>
        <w:tabs>
          <w:tab w:val="num" w:pos="360"/>
        </w:tabs>
        <w:ind w:left="360" w:hanging="360"/>
      </w:pPr>
      <w:rPr>
        <w:rFonts w:ascii="Wingdings" w:hAnsi="Wingdings" w:hint="default"/>
        <w:color w:val="000000"/>
        <w:sz w:val="14"/>
        <w:szCs w:val="14"/>
        <w14:shadow w14:blurRad="0" w14:dist="0" w14:dir="0" w14:sx="0" w14:sy="0" w14:kx="0" w14:ky="0" w14:algn="none">
          <w14:srgbClr w14:val="000000"/>
        </w14:shadow>
        <w14:textOutline w14:w="0" w14:cap="rnd" w14:cmpd="sng" w14:algn="ctr">
          <w14:noFill/>
          <w14:prstDash w14:val="solid"/>
          <w14:bevel/>
        </w14:textOutline>
      </w:rPr>
    </w:lvl>
  </w:abstractNum>
  <w:abstractNum w:abstractNumId="8" w15:restartNumberingAfterBreak="0">
    <w:nsid w:val="05CC06EA"/>
    <w:multiLevelType w:val="hybridMultilevel"/>
    <w:tmpl w:val="C58ADFE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0CE43119"/>
    <w:multiLevelType w:val="hybridMultilevel"/>
    <w:tmpl w:val="AB6CF0D6"/>
    <w:lvl w:ilvl="0" w:tplc="04090005">
      <w:start w:val="1"/>
      <w:numFmt w:val="bullet"/>
      <w:lvlText w:val=""/>
      <w:lvlJc w:val="left"/>
      <w:pPr>
        <w:tabs>
          <w:tab w:val="num" w:pos="720"/>
        </w:tabs>
        <w:ind w:left="720" w:hanging="360"/>
      </w:pPr>
      <w:rPr>
        <w:rFonts w:ascii="Wingdings" w:hAnsi="Wingdings" w:hint="default"/>
        <w:sz w:val="20"/>
      </w:rPr>
    </w:lvl>
    <w:lvl w:ilvl="1" w:tplc="8C309DA4" w:tentative="1">
      <w:start w:val="1"/>
      <w:numFmt w:val="bullet"/>
      <w:lvlText w:val=""/>
      <w:lvlJc w:val="left"/>
      <w:pPr>
        <w:tabs>
          <w:tab w:val="num" w:pos="1440"/>
        </w:tabs>
        <w:ind w:left="1440" w:hanging="360"/>
      </w:pPr>
      <w:rPr>
        <w:rFonts w:ascii="Symbol" w:hAnsi="Symbol" w:hint="default"/>
        <w:sz w:val="20"/>
      </w:rPr>
    </w:lvl>
    <w:lvl w:ilvl="2" w:tplc="1FE63B34" w:tentative="1">
      <w:start w:val="1"/>
      <w:numFmt w:val="bullet"/>
      <w:lvlText w:val=""/>
      <w:lvlJc w:val="left"/>
      <w:pPr>
        <w:tabs>
          <w:tab w:val="num" w:pos="2160"/>
        </w:tabs>
        <w:ind w:left="2160" w:hanging="360"/>
      </w:pPr>
      <w:rPr>
        <w:rFonts w:ascii="Symbol" w:hAnsi="Symbol" w:hint="default"/>
        <w:sz w:val="20"/>
      </w:rPr>
    </w:lvl>
    <w:lvl w:ilvl="3" w:tplc="AF225426" w:tentative="1">
      <w:start w:val="1"/>
      <w:numFmt w:val="bullet"/>
      <w:lvlText w:val=""/>
      <w:lvlJc w:val="left"/>
      <w:pPr>
        <w:tabs>
          <w:tab w:val="num" w:pos="2880"/>
        </w:tabs>
        <w:ind w:left="2880" w:hanging="360"/>
      </w:pPr>
      <w:rPr>
        <w:rFonts w:ascii="Symbol" w:hAnsi="Symbol" w:hint="default"/>
        <w:sz w:val="20"/>
      </w:rPr>
    </w:lvl>
    <w:lvl w:ilvl="4" w:tplc="B1FCA2A2" w:tentative="1">
      <w:start w:val="1"/>
      <w:numFmt w:val="bullet"/>
      <w:lvlText w:val=""/>
      <w:lvlJc w:val="left"/>
      <w:pPr>
        <w:tabs>
          <w:tab w:val="num" w:pos="3600"/>
        </w:tabs>
        <w:ind w:left="3600" w:hanging="360"/>
      </w:pPr>
      <w:rPr>
        <w:rFonts w:ascii="Symbol" w:hAnsi="Symbol" w:hint="default"/>
        <w:sz w:val="20"/>
      </w:rPr>
    </w:lvl>
    <w:lvl w:ilvl="5" w:tplc="C94C0BC8" w:tentative="1">
      <w:start w:val="1"/>
      <w:numFmt w:val="bullet"/>
      <w:lvlText w:val=""/>
      <w:lvlJc w:val="left"/>
      <w:pPr>
        <w:tabs>
          <w:tab w:val="num" w:pos="4320"/>
        </w:tabs>
        <w:ind w:left="4320" w:hanging="360"/>
      </w:pPr>
      <w:rPr>
        <w:rFonts w:ascii="Symbol" w:hAnsi="Symbol" w:hint="default"/>
        <w:sz w:val="20"/>
      </w:rPr>
    </w:lvl>
    <w:lvl w:ilvl="6" w:tplc="49E64E36" w:tentative="1">
      <w:start w:val="1"/>
      <w:numFmt w:val="bullet"/>
      <w:lvlText w:val=""/>
      <w:lvlJc w:val="left"/>
      <w:pPr>
        <w:tabs>
          <w:tab w:val="num" w:pos="5040"/>
        </w:tabs>
        <w:ind w:left="5040" w:hanging="360"/>
      </w:pPr>
      <w:rPr>
        <w:rFonts w:ascii="Symbol" w:hAnsi="Symbol" w:hint="default"/>
        <w:sz w:val="20"/>
      </w:rPr>
    </w:lvl>
    <w:lvl w:ilvl="7" w:tplc="D06C7D40" w:tentative="1">
      <w:start w:val="1"/>
      <w:numFmt w:val="bullet"/>
      <w:lvlText w:val=""/>
      <w:lvlJc w:val="left"/>
      <w:pPr>
        <w:tabs>
          <w:tab w:val="num" w:pos="5760"/>
        </w:tabs>
        <w:ind w:left="5760" w:hanging="360"/>
      </w:pPr>
      <w:rPr>
        <w:rFonts w:ascii="Symbol" w:hAnsi="Symbol" w:hint="default"/>
        <w:sz w:val="20"/>
      </w:rPr>
    </w:lvl>
    <w:lvl w:ilvl="8" w:tplc="729649F2" w:tentative="1">
      <w:start w:val="1"/>
      <w:numFmt w:val="bullet"/>
      <w:lvlText w:val=""/>
      <w:lvlJc w:val="left"/>
      <w:pPr>
        <w:tabs>
          <w:tab w:val="num" w:pos="6480"/>
        </w:tabs>
        <w:ind w:left="6480" w:hanging="360"/>
      </w:pPr>
      <w:rPr>
        <w:rFonts w:ascii="Symbol" w:hAnsi="Symbol" w:hint="default"/>
        <w:sz w:val="20"/>
      </w:rPr>
    </w:lvl>
  </w:abstractNum>
  <w:abstractNum w:abstractNumId="10" w15:restartNumberingAfterBreak="0">
    <w:nsid w:val="26791ADD"/>
    <w:multiLevelType w:val="hybridMultilevel"/>
    <w:tmpl w:val="92820DF0"/>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32B176DC"/>
    <w:multiLevelType w:val="hybridMultilevel"/>
    <w:tmpl w:val="6F082992"/>
    <w:lvl w:ilvl="0" w:tplc="04090003">
      <w:start w:val="1"/>
      <w:numFmt w:val="bullet"/>
      <w:lvlText w:val="o"/>
      <w:lvlJc w:val="left"/>
      <w:pPr>
        <w:ind w:left="1080" w:hanging="360"/>
      </w:pPr>
      <w:rPr>
        <w:rFonts w:ascii="Courier New" w:hAnsi="Courier New" w:cs="Courier New"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2" w15:restartNumberingAfterBreak="0">
    <w:nsid w:val="3ADE110B"/>
    <w:multiLevelType w:val="hybridMultilevel"/>
    <w:tmpl w:val="2C50865C"/>
    <w:lvl w:ilvl="0" w:tplc="04090005">
      <w:start w:val="1"/>
      <w:numFmt w:val="bullet"/>
      <w:lvlText w:val=""/>
      <w:lvlJc w:val="left"/>
      <w:pPr>
        <w:ind w:left="720" w:hanging="360"/>
      </w:pPr>
      <w:rPr>
        <w:rFonts w:ascii="Wingdings" w:hAnsi="Wingding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3B0C0057"/>
    <w:multiLevelType w:val="hybridMultilevel"/>
    <w:tmpl w:val="4A68C59A"/>
    <w:lvl w:ilvl="0" w:tplc="9EFEDEE4">
      <w:start w:val="1"/>
      <w:numFmt w:val="bullet"/>
      <w:pStyle w:val="TableBullet2"/>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3B643733"/>
    <w:multiLevelType w:val="hybridMultilevel"/>
    <w:tmpl w:val="98EE90E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3EE05C72"/>
    <w:multiLevelType w:val="hybridMultilevel"/>
    <w:tmpl w:val="7EA05136"/>
    <w:lvl w:ilvl="0" w:tplc="B83C4802">
      <w:start w:val="1"/>
      <w:numFmt w:val="bullet"/>
      <w:lvlText w:val=""/>
      <w:lvlJc w:val="left"/>
      <w:pPr>
        <w:tabs>
          <w:tab w:val="num" w:pos="360"/>
        </w:tabs>
        <w:ind w:left="360" w:hanging="360"/>
      </w:pPr>
      <w:rPr>
        <w:rFonts w:ascii="Wingdings" w:hAnsi="Wingdings" w:hint="default"/>
      </w:rPr>
    </w:lvl>
    <w:lvl w:ilvl="1" w:tplc="FC829AB8">
      <w:numFmt w:val="bullet"/>
      <w:lvlText w:val="•"/>
      <w:lvlJc w:val="left"/>
      <w:pPr>
        <w:tabs>
          <w:tab w:val="num" w:pos="1080"/>
        </w:tabs>
        <w:ind w:left="1080" w:hanging="360"/>
      </w:pPr>
      <w:rPr>
        <w:rFonts w:ascii="Arial" w:hAnsi="Arial" w:hint="default"/>
      </w:rPr>
    </w:lvl>
    <w:lvl w:ilvl="2" w:tplc="0FCAFA7C">
      <w:start w:val="1"/>
      <w:numFmt w:val="bullet"/>
      <w:lvlText w:val=""/>
      <w:lvlJc w:val="left"/>
      <w:pPr>
        <w:tabs>
          <w:tab w:val="num" w:pos="1800"/>
        </w:tabs>
        <w:ind w:left="1800" w:hanging="360"/>
      </w:pPr>
      <w:rPr>
        <w:rFonts w:ascii="Wingdings" w:hAnsi="Wingdings" w:hint="default"/>
      </w:rPr>
    </w:lvl>
    <w:lvl w:ilvl="3" w:tplc="12CEE8C0" w:tentative="1">
      <w:start w:val="1"/>
      <w:numFmt w:val="bullet"/>
      <w:lvlText w:val=""/>
      <w:lvlJc w:val="left"/>
      <w:pPr>
        <w:tabs>
          <w:tab w:val="num" w:pos="2520"/>
        </w:tabs>
        <w:ind w:left="2520" w:hanging="360"/>
      </w:pPr>
      <w:rPr>
        <w:rFonts w:ascii="Wingdings" w:hAnsi="Wingdings" w:hint="default"/>
      </w:rPr>
    </w:lvl>
    <w:lvl w:ilvl="4" w:tplc="C7465ACA" w:tentative="1">
      <w:start w:val="1"/>
      <w:numFmt w:val="bullet"/>
      <w:lvlText w:val=""/>
      <w:lvlJc w:val="left"/>
      <w:pPr>
        <w:tabs>
          <w:tab w:val="num" w:pos="3240"/>
        </w:tabs>
        <w:ind w:left="3240" w:hanging="360"/>
      </w:pPr>
      <w:rPr>
        <w:rFonts w:ascii="Wingdings" w:hAnsi="Wingdings" w:hint="default"/>
      </w:rPr>
    </w:lvl>
    <w:lvl w:ilvl="5" w:tplc="8B048690" w:tentative="1">
      <w:start w:val="1"/>
      <w:numFmt w:val="bullet"/>
      <w:lvlText w:val=""/>
      <w:lvlJc w:val="left"/>
      <w:pPr>
        <w:tabs>
          <w:tab w:val="num" w:pos="3960"/>
        </w:tabs>
        <w:ind w:left="3960" w:hanging="360"/>
      </w:pPr>
      <w:rPr>
        <w:rFonts w:ascii="Wingdings" w:hAnsi="Wingdings" w:hint="default"/>
      </w:rPr>
    </w:lvl>
    <w:lvl w:ilvl="6" w:tplc="BA88AD12" w:tentative="1">
      <w:start w:val="1"/>
      <w:numFmt w:val="bullet"/>
      <w:lvlText w:val=""/>
      <w:lvlJc w:val="left"/>
      <w:pPr>
        <w:tabs>
          <w:tab w:val="num" w:pos="4680"/>
        </w:tabs>
        <w:ind w:left="4680" w:hanging="360"/>
      </w:pPr>
      <w:rPr>
        <w:rFonts w:ascii="Wingdings" w:hAnsi="Wingdings" w:hint="default"/>
      </w:rPr>
    </w:lvl>
    <w:lvl w:ilvl="7" w:tplc="2F5649CE" w:tentative="1">
      <w:start w:val="1"/>
      <w:numFmt w:val="bullet"/>
      <w:lvlText w:val=""/>
      <w:lvlJc w:val="left"/>
      <w:pPr>
        <w:tabs>
          <w:tab w:val="num" w:pos="5400"/>
        </w:tabs>
        <w:ind w:left="5400" w:hanging="360"/>
      </w:pPr>
      <w:rPr>
        <w:rFonts w:ascii="Wingdings" w:hAnsi="Wingdings" w:hint="default"/>
      </w:rPr>
    </w:lvl>
    <w:lvl w:ilvl="8" w:tplc="DD0CA1C0" w:tentative="1">
      <w:start w:val="1"/>
      <w:numFmt w:val="bullet"/>
      <w:lvlText w:val=""/>
      <w:lvlJc w:val="left"/>
      <w:pPr>
        <w:tabs>
          <w:tab w:val="num" w:pos="6120"/>
        </w:tabs>
        <w:ind w:left="6120" w:hanging="360"/>
      </w:pPr>
      <w:rPr>
        <w:rFonts w:ascii="Wingdings" w:hAnsi="Wingdings" w:hint="default"/>
      </w:rPr>
    </w:lvl>
  </w:abstractNum>
  <w:abstractNum w:abstractNumId="16" w15:restartNumberingAfterBreak="0">
    <w:nsid w:val="43B70A31"/>
    <w:multiLevelType w:val="hybridMultilevel"/>
    <w:tmpl w:val="5C0E1D6C"/>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49EA67AF"/>
    <w:multiLevelType w:val="hybridMultilevel"/>
    <w:tmpl w:val="C7FA4D82"/>
    <w:lvl w:ilvl="0" w:tplc="D2D49F1A">
      <w:start w:val="1"/>
      <w:numFmt w:val="bullet"/>
      <w:lvlText w:val=""/>
      <w:lvlJc w:val="left"/>
      <w:pPr>
        <w:ind w:left="720" w:hanging="360"/>
      </w:pPr>
      <w:rPr>
        <w:rFonts w:ascii="Wingdings" w:hAnsi="Wingdings" w:hint="default"/>
      </w:rPr>
    </w:lvl>
    <w:lvl w:ilvl="1" w:tplc="EC60D4DE">
      <w:start w:val="1"/>
      <w:numFmt w:val="bullet"/>
      <w:lvlText w:val=""/>
      <w:lvlJc w:val="left"/>
      <w:pPr>
        <w:ind w:left="1440" w:hanging="360"/>
      </w:pPr>
      <w:rPr>
        <w:rFonts w:ascii="Symbol" w:hAnsi="Symbol" w:hint="default"/>
      </w:rPr>
    </w:lvl>
    <w:lvl w:ilvl="2" w:tplc="04090005" w:tentative="1">
      <w:start w:val="1"/>
      <w:numFmt w:val="bullet"/>
      <w:lvlText w:val=""/>
      <w:lvlJc w:val="left"/>
      <w:pPr>
        <w:ind w:left="2160" w:hanging="360"/>
      </w:pPr>
      <w:rPr>
        <w:rFonts w:ascii="Wingdings" w:hAnsi="Wingdings" w:cs="Wingdings" w:hint="default"/>
      </w:rPr>
    </w:lvl>
    <w:lvl w:ilvl="3" w:tplc="04090001" w:tentative="1">
      <w:start w:val="1"/>
      <w:numFmt w:val="bullet"/>
      <w:lvlText w:val=""/>
      <w:lvlJc w:val="left"/>
      <w:pPr>
        <w:ind w:left="2880" w:hanging="360"/>
      </w:pPr>
      <w:rPr>
        <w:rFonts w:ascii="Symbol" w:hAnsi="Symbol" w:cs="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cs="Wingdings" w:hint="default"/>
      </w:rPr>
    </w:lvl>
    <w:lvl w:ilvl="6" w:tplc="04090001" w:tentative="1">
      <w:start w:val="1"/>
      <w:numFmt w:val="bullet"/>
      <w:lvlText w:val=""/>
      <w:lvlJc w:val="left"/>
      <w:pPr>
        <w:ind w:left="5040" w:hanging="360"/>
      </w:pPr>
      <w:rPr>
        <w:rFonts w:ascii="Symbol" w:hAnsi="Symbol" w:cs="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cs="Wingdings" w:hint="default"/>
      </w:rPr>
    </w:lvl>
  </w:abstractNum>
  <w:abstractNum w:abstractNumId="18" w15:restartNumberingAfterBreak="0">
    <w:nsid w:val="4F7864AC"/>
    <w:multiLevelType w:val="hybridMultilevel"/>
    <w:tmpl w:val="D73C9CFE"/>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59F56676"/>
    <w:multiLevelType w:val="multilevel"/>
    <w:tmpl w:val="E4CE394E"/>
    <w:lvl w:ilvl="0">
      <w:start w:val="1"/>
      <w:numFmt w:val="decimal"/>
      <w:pStyle w:val="Heading1"/>
      <w:lvlText w:val="%1"/>
      <w:lvlJc w:val="left"/>
      <w:pPr>
        <w:tabs>
          <w:tab w:val="num" w:pos="2502"/>
        </w:tabs>
        <w:ind w:left="2502" w:hanging="432"/>
      </w:pPr>
      <w:rPr>
        <w:rFonts w:hint="default"/>
      </w:rPr>
    </w:lvl>
    <w:lvl w:ilvl="1">
      <w:start w:val="1"/>
      <w:numFmt w:val="decimal"/>
      <w:pStyle w:val="Heading2"/>
      <w:lvlText w:val="%1.%2"/>
      <w:lvlJc w:val="left"/>
      <w:pPr>
        <w:tabs>
          <w:tab w:val="num" w:pos="1116"/>
        </w:tabs>
        <w:ind w:left="1116" w:hanging="576"/>
      </w:pPr>
      <w:rPr>
        <w:rFonts w:hint="default"/>
      </w:rPr>
    </w:lvl>
    <w:lvl w:ilvl="2">
      <w:start w:val="1"/>
      <w:numFmt w:val="decimal"/>
      <w:pStyle w:val="Heading3"/>
      <w:lvlText w:val="%1.%2.%3"/>
      <w:lvlJc w:val="left"/>
      <w:pPr>
        <w:tabs>
          <w:tab w:val="num" w:pos="1800"/>
        </w:tabs>
        <w:ind w:left="1800" w:hanging="720"/>
      </w:pPr>
      <w:rPr>
        <w:rFonts w:hint="default"/>
      </w:rPr>
    </w:lvl>
    <w:lvl w:ilvl="3">
      <w:start w:val="1"/>
      <w:numFmt w:val="decimal"/>
      <w:pStyle w:val="Heading4"/>
      <w:lvlText w:val="%1.%2.%3.%4"/>
      <w:lvlJc w:val="left"/>
      <w:pPr>
        <w:tabs>
          <w:tab w:val="num" w:pos="864"/>
        </w:tabs>
        <w:ind w:left="864" w:hanging="864"/>
      </w:pPr>
      <w:rPr>
        <w:rFonts w:hint="default"/>
      </w:rPr>
    </w:lvl>
    <w:lvl w:ilvl="4">
      <w:start w:val="1"/>
      <w:numFmt w:val="decimal"/>
      <w:pStyle w:val="Heading5"/>
      <w:lvlText w:val="%1.%2.%3.%4.%5"/>
      <w:lvlJc w:val="left"/>
      <w:pPr>
        <w:tabs>
          <w:tab w:val="num" w:pos="1008"/>
        </w:tabs>
        <w:ind w:left="1008" w:hanging="1008"/>
      </w:pPr>
      <w:rPr>
        <w:rFonts w:hint="default"/>
        <w:b w:val="0"/>
        <w:bCs w:val="0"/>
        <w:i/>
        <w:iCs/>
      </w:rPr>
    </w:lvl>
    <w:lvl w:ilvl="5">
      <w:start w:val="1"/>
      <w:numFmt w:val="decimal"/>
      <w:pStyle w:val="Heading6"/>
      <w:lvlText w:val="%1.%2.%3.%4.%5.%6"/>
      <w:lvlJc w:val="left"/>
      <w:pPr>
        <w:tabs>
          <w:tab w:val="num" w:pos="1152"/>
        </w:tabs>
        <w:ind w:left="1152" w:hanging="1152"/>
      </w:pPr>
      <w:rPr>
        <w:rFonts w:hint="default"/>
        <w:u w:val="single"/>
      </w:rPr>
    </w:lvl>
    <w:lvl w:ilvl="6">
      <w:start w:val="1"/>
      <w:numFmt w:val="decimal"/>
      <w:pStyle w:val="Heading7"/>
      <w:lvlText w:val="%1.%2.%3.%4.%5.%6.%7"/>
      <w:lvlJc w:val="left"/>
      <w:pPr>
        <w:tabs>
          <w:tab w:val="num" w:pos="1296"/>
        </w:tabs>
        <w:ind w:left="1296" w:hanging="1296"/>
      </w:pPr>
      <w:rPr>
        <w:rFonts w:hint="default"/>
      </w:rPr>
    </w:lvl>
    <w:lvl w:ilvl="7">
      <w:start w:val="1"/>
      <w:numFmt w:val="decimal"/>
      <w:pStyle w:val="Heading8"/>
      <w:lvlText w:val="%1.%2.%3.%4.%5.%6.%7.%8"/>
      <w:lvlJc w:val="left"/>
      <w:pPr>
        <w:tabs>
          <w:tab w:val="num" w:pos="1440"/>
        </w:tabs>
        <w:ind w:left="1440" w:hanging="1440"/>
      </w:pPr>
      <w:rPr>
        <w:rFonts w:hint="default"/>
      </w:rPr>
    </w:lvl>
    <w:lvl w:ilvl="8">
      <w:start w:val="1"/>
      <w:numFmt w:val="decimal"/>
      <w:pStyle w:val="Heading9"/>
      <w:lvlText w:val="%1.%2.%3.%4.%5.%6.%7.%8.%9"/>
      <w:lvlJc w:val="left"/>
      <w:pPr>
        <w:tabs>
          <w:tab w:val="num" w:pos="1584"/>
        </w:tabs>
        <w:ind w:left="1584" w:hanging="1584"/>
      </w:pPr>
      <w:rPr>
        <w:rFonts w:hint="default"/>
      </w:rPr>
    </w:lvl>
  </w:abstractNum>
  <w:abstractNum w:abstractNumId="20" w15:restartNumberingAfterBreak="0">
    <w:nsid w:val="5AE43298"/>
    <w:multiLevelType w:val="hybridMultilevel"/>
    <w:tmpl w:val="47A0177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63F614D5"/>
    <w:multiLevelType w:val="hybridMultilevel"/>
    <w:tmpl w:val="93D4D6E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67574EBC"/>
    <w:multiLevelType w:val="hybridMultilevel"/>
    <w:tmpl w:val="C558737A"/>
    <w:lvl w:ilvl="0" w:tplc="9138BD12">
      <w:start w:val="1"/>
      <w:numFmt w:val="bullet"/>
      <w:pStyle w:val="RFPBullet"/>
      <w:lvlText w:val=""/>
      <w:lvlJc w:val="left"/>
      <w:pPr>
        <w:tabs>
          <w:tab w:val="num" w:pos="1440"/>
        </w:tabs>
        <w:ind w:left="1440" w:hanging="360"/>
      </w:pPr>
      <w:rPr>
        <w:rFonts w:ascii="Symbol" w:hAnsi="Symbol" w:hint="default"/>
      </w:rPr>
    </w:lvl>
    <w:lvl w:ilvl="1" w:tplc="04090003">
      <w:start w:val="1"/>
      <w:numFmt w:val="bullet"/>
      <w:lvlText w:val="o"/>
      <w:lvlJc w:val="left"/>
      <w:pPr>
        <w:tabs>
          <w:tab w:val="num" w:pos="2520"/>
        </w:tabs>
        <w:ind w:left="2520" w:hanging="360"/>
      </w:pPr>
      <w:rPr>
        <w:rFonts w:ascii="Courier New" w:hAnsi="Courier New" w:cs="Courier New" w:hint="default"/>
      </w:rPr>
    </w:lvl>
    <w:lvl w:ilvl="2" w:tplc="04090005" w:tentative="1">
      <w:start w:val="1"/>
      <w:numFmt w:val="bullet"/>
      <w:lvlText w:val=""/>
      <w:lvlJc w:val="left"/>
      <w:pPr>
        <w:tabs>
          <w:tab w:val="num" w:pos="3240"/>
        </w:tabs>
        <w:ind w:left="3240" w:hanging="360"/>
      </w:pPr>
      <w:rPr>
        <w:rFonts w:ascii="Wingdings" w:hAnsi="Wingdings" w:hint="default"/>
      </w:rPr>
    </w:lvl>
    <w:lvl w:ilvl="3" w:tplc="04090001" w:tentative="1">
      <w:start w:val="1"/>
      <w:numFmt w:val="bullet"/>
      <w:lvlText w:val=""/>
      <w:lvlJc w:val="left"/>
      <w:pPr>
        <w:tabs>
          <w:tab w:val="num" w:pos="3960"/>
        </w:tabs>
        <w:ind w:left="3960" w:hanging="360"/>
      </w:pPr>
      <w:rPr>
        <w:rFonts w:ascii="Symbol" w:hAnsi="Symbol" w:hint="default"/>
      </w:rPr>
    </w:lvl>
    <w:lvl w:ilvl="4" w:tplc="04090003" w:tentative="1">
      <w:start w:val="1"/>
      <w:numFmt w:val="bullet"/>
      <w:lvlText w:val="o"/>
      <w:lvlJc w:val="left"/>
      <w:pPr>
        <w:tabs>
          <w:tab w:val="num" w:pos="4680"/>
        </w:tabs>
        <w:ind w:left="4680" w:hanging="360"/>
      </w:pPr>
      <w:rPr>
        <w:rFonts w:ascii="Courier New" w:hAnsi="Courier New" w:cs="Courier New" w:hint="default"/>
      </w:rPr>
    </w:lvl>
    <w:lvl w:ilvl="5" w:tplc="04090005" w:tentative="1">
      <w:start w:val="1"/>
      <w:numFmt w:val="bullet"/>
      <w:lvlText w:val=""/>
      <w:lvlJc w:val="left"/>
      <w:pPr>
        <w:tabs>
          <w:tab w:val="num" w:pos="5400"/>
        </w:tabs>
        <w:ind w:left="5400" w:hanging="360"/>
      </w:pPr>
      <w:rPr>
        <w:rFonts w:ascii="Wingdings" w:hAnsi="Wingdings" w:hint="default"/>
      </w:rPr>
    </w:lvl>
    <w:lvl w:ilvl="6" w:tplc="04090001" w:tentative="1">
      <w:start w:val="1"/>
      <w:numFmt w:val="bullet"/>
      <w:lvlText w:val=""/>
      <w:lvlJc w:val="left"/>
      <w:pPr>
        <w:tabs>
          <w:tab w:val="num" w:pos="6120"/>
        </w:tabs>
        <w:ind w:left="6120" w:hanging="360"/>
      </w:pPr>
      <w:rPr>
        <w:rFonts w:ascii="Symbol" w:hAnsi="Symbol" w:hint="default"/>
      </w:rPr>
    </w:lvl>
    <w:lvl w:ilvl="7" w:tplc="04090003" w:tentative="1">
      <w:start w:val="1"/>
      <w:numFmt w:val="bullet"/>
      <w:lvlText w:val="o"/>
      <w:lvlJc w:val="left"/>
      <w:pPr>
        <w:tabs>
          <w:tab w:val="num" w:pos="6840"/>
        </w:tabs>
        <w:ind w:left="6840" w:hanging="360"/>
      </w:pPr>
      <w:rPr>
        <w:rFonts w:ascii="Courier New" w:hAnsi="Courier New" w:cs="Courier New" w:hint="default"/>
      </w:rPr>
    </w:lvl>
    <w:lvl w:ilvl="8" w:tplc="04090005" w:tentative="1">
      <w:start w:val="1"/>
      <w:numFmt w:val="bullet"/>
      <w:lvlText w:val=""/>
      <w:lvlJc w:val="left"/>
      <w:pPr>
        <w:tabs>
          <w:tab w:val="num" w:pos="7560"/>
        </w:tabs>
        <w:ind w:left="7560" w:hanging="360"/>
      </w:pPr>
      <w:rPr>
        <w:rFonts w:ascii="Wingdings" w:hAnsi="Wingdings" w:hint="default"/>
      </w:rPr>
    </w:lvl>
  </w:abstractNum>
  <w:abstractNum w:abstractNumId="23" w15:restartNumberingAfterBreak="0">
    <w:nsid w:val="67765A1A"/>
    <w:multiLevelType w:val="hybridMultilevel"/>
    <w:tmpl w:val="CA2C96AC"/>
    <w:lvl w:ilvl="0" w:tplc="04090005">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4" w15:restartNumberingAfterBreak="0">
    <w:nsid w:val="6BC35AB4"/>
    <w:multiLevelType w:val="hybridMultilevel"/>
    <w:tmpl w:val="72663298"/>
    <w:lvl w:ilvl="0" w:tplc="04090005">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71493CA5"/>
    <w:multiLevelType w:val="hybridMultilevel"/>
    <w:tmpl w:val="6F8E024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74907FC9"/>
    <w:multiLevelType w:val="hybridMultilevel"/>
    <w:tmpl w:val="2846879A"/>
    <w:lvl w:ilvl="0" w:tplc="2C088AB0">
      <w:start w:val="1"/>
      <w:numFmt w:val="upperLetter"/>
      <w:pStyle w:val="ListNumber2"/>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7" w15:restartNumberingAfterBreak="0">
    <w:nsid w:val="76DE0353"/>
    <w:multiLevelType w:val="hybridMultilevel"/>
    <w:tmpl w:val="472A8898"/>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77F95E9C"/>
    <w:multiLevelType w:val="hybridMultilevel"/>
    <w:tmpl w:val="93E405F8"/>
    <w:lvl w:ilvl="0" w:tplc="04090005">
      <w:start w:val="1"/>
      <w:numFmt w:val="bullet"/>
      <w:lvlText w:val=""/>
      <w:lvlJc w:val="left"/>
      <w:pPr>
        <w:ind w:left="720" w:hanging="360"/>
      </w:pPr>
      <w:rPr>
        <w:rFonts w:ascii="Wingdings" w:hAnsi="Wingding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7F2A4463"/>
    <w:multiLevelType w:val="hybridMultilevel"/>
    <w:tmpl w:val="16CAB232"/>
    <w:lvl w:ilvl="0" w:tplc="A7308D14">
      <w:start w:val="1"/>
      <w:numFmt w:val="bullet"/>
      <w:pStyle w:val="TableBullet1"/>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7"/>
  </w:num>
  <w:num w:numId="2">
    <w:abstractNumId w:val="5"/>
  </w:num>
  <w:num w:numId="3">
    <w:abstractNumId w:val="4"/>
  </w:num>
  <w:num w:numId="4">
    <w:abstractNumId w:val="3"/>
  </w:num>
  <w:num w:numId="5">
    <w:abstractNumId w:val="2"/>
  </w:num>
  <w:num w:numId="6">
    <w:abstractNumId w:val="6"/>
  </w:num>
  <w:num w:numId="7">
    <w:abstractNumId w:val="1"/>
  </w:num>
  <w:num w:numId="8">
    <w:abstractNumId w:val="0"/>
  </w:num>
  <w:num w:numId="9">
    <w:abstractNumId w:val="19"/>
  </w:num>
  <w:num w:numId="10">
    <w:abstractNumId w:val="29"/>
  </w:num>
  <w:num w:numId="11">
    <w:abstractNumId w:val="13"/>
  </w:num>
  <w:num w:numId="12">
    <w:abstractNumId w:val="26"/>
  </w:num>
  <w:num w:numId="13">
    <w:abstractNumId w:val="22"/>
  </w:num>
  <w:num w:numId="14">
    <w:abstractNumId w:val="24"/>
  </w:num>
  <w:num w:numId="15">
    <w:abstractNumId w:val="16"/>
  </w:num>
  <w:num w:numId="16">
    <w:abstractNumId w:val="27"/>
  </w:num>
  <w:num w:numId="17">
    <w:abstractNumId w:val="25"/>
  </w:num>
  <w:num w:numId="18">
    <w:abstractNumId w:val="28"/>
  </w:num>
  <w:num w:numId="19">
    <w:abstractNumId w:val="12"/>
  </w:num>
  <w:num w:numId="20">
    <w:abstractNumId w:val="17"/>
  </w:num>
  <w:num w:numId="21">
    <w:abstractNumId w:val="15"/>
  </w:num>
  <w:num w:numId="22">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11"/>
  </w:num>
  <w:num w:numId="26">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9"/>
  </w:num>
  <w:num w:numId="32">
    <w:abstractNumId w:val="8"/>
  </w:num>
  <w:num w:numId="33">
    <w:abstractNumId w:val="14"/>
  </w:num>
  <w:num w:numId="34">
    <w:abstractNumId w:val="21"/>
  </w:num>
  <w:num w:numId="35">
    <w:abstractNumId w:val="23"/>
  </w:num>
  <w:num w:numId="36">
    <w:abstractNumId w:val="18"/>
  </w:num>
  <w:num w:numId="37">
    <w:abstractNumId w:val="10"/>
  </w:num>
  <w:num w:numId="38">
    <w:abstractNumId w:val="20"/>
  </w:num>
  <w:numIdMacAtCleanup w:val="36"/>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5:person w15:author="Christine Dunham">
    <w15:presenceInfo w15:providerId="Windows Live" w15:userId="95d5d602197e1bdb"/>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attachedTemplate r:id="rId1"/>
  <w:stylePaneFormatFilter w:val="1004" w:allStyles="0" w:customStyles="0" w:latentStyles="1" w:stylesInUse="0" w:headingStyles="0" w:numberingStyles="0" w:tableStyles="0" w:directFormattingOnRuns="0" w:directFormattingOnParagraphs="0" w:directFormattingOnNumbering="0" w:directFormattingOnTables="0" w:clearFormatting="1" w:top3HeadingStyles="0" w:visibleStyles="0" w:alternateStyleNames="0"/>
  <w:trackRevisions/>
  <w:defaultTabStop w:val="720"/>
  <w:drawingGridHorizontalSpacing w:val="187"/>
  <w:drawingGridVerticalSpacing w:val="187"/>
  <w:characterSpacingControl w:val="doNotCompress"/>
  <w:hdrShapeDefaults>
    <o:shapedefaults v:ext="edit" spidmax="4097"/>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34CC8"/>
    <w:rsid w:val="00000239"/>
    <w:rsid w:val="00002365"/>
    <w:rsid w:val="000035B4"/>
    <w:rsid w:val="00003B3D"/>
    <w:rsid w:val="00004729"/>
    <w:rsid w:val="00005203"/>
    <w:rsid w:val="00006AC5"/>
    <w:rsid w:val="0001000C"/>
    <w:rsid w:val="00010C2C"/>
    <w:rsid w:val="00011752"/>
    <w:rsid w:val="00012765"/>
    <w:rsid w:val="00014AB4"/>
    <w:rsid w:val="0001560D"/>
    <w:rsid w:val="000165CD"/>
    <w:rsid w:val="0001667D"/>
    <w:rsid w:val="00016702"/>
    <w:rsid w:val="000170B3"/>
    <w:rsid w:val="00017E00"/>
    <w:rsid w:val="00022C5F"/>
    <w:rsid w:val="00022D09"/>
    <w:rsid w:val="00022F33"/>
    <w:rsid w:val="000243E5"/>
    <w:rsid w:val="0002492D"/>
    <w:rsid w:val="00025025"/>
    <w:rsid w:val="000258DA"/>
    <w:rsid w:val="00025E0E"/>
    <w:rsid w:val="0002641A"/>
    <w:rsid w:val="00026436"/>
    <w:rsid w:val="000302C7"/>
    <w:rsid w:val="00030A68"/>
    <w:rsid w:val="0003130D"/>
    <w:rsid w:val="00032219"/>
    <w:rsid w:val="000330B5"/>
    <w:rsid w:val="00033885"/>
    <w:rsid w:val="0003444D"/>
    <w:rsid w:val="00034813"/>
    <w:rsid w:val="00035E49"/>
    <w:rsid w:val="00035E96"/>
    <w:rsid w:val="00037D27"/>
    <w:rsid w:val="00040141"/>
    <w:rsid w:val="00042B5F"/>
    <w:rsid w:val="00043D7B"/>
    <w:rsid w:val="00047C44"/>
    <w:rsid w:val="0005047C"/>
    <w:rsid w:val="000510A6"/>
    <w:rsid w:val="00051471"/>
    <w:rsid w:val="0005150C"/>
    <w:rsid w:val="00051CEF"/>
    <w:rsid w:val="000523C1"/>
    <w:rsid w:val="00054301"/>
    <w:rsid w:val="000545D0"/>
    <w:rsid w:val="000546FD"/>
    <w:rsid w:val="000550E2"/>
    <w:rsid w:val="000553F7"/>
    <w:rsid w:val="00055FAD"/>
    <w:rsid w:val="00057B2D"/>
    <w:rsid w:val="000609DC"/>
    <w:rsid w:val="00062778"/>
    <w:rsid w:val="00062C29"/>
    <w:rsid w:val="000639E5"/>
    <w:rsid w:val="00065655"/>
    <w:rsid w:val="00065E50"/>
    <w:rsid w:val="00067623"/>
    <w:rsid w:val="0007126B"/>
    <w:rsid w:val="00073B0E"/>
    <w:rsid w:val="00080D37"/>
    <w:rsid w:val="00081403"/>
    <w:rsid w:val="00082805"/>
    <w:rsid w:val="00082993"/>
    <w:rsid w:val="00082E84"/>
    <w:rsid w:val="000833CC"/>
    <w:rsid w:val="00083D6A"/>
    <w:rsid w:val="00084648"/>
    <w:rsid w:val="000847BE"/>
    <w:rsid w:val="00087BFA"/>
    <w:rsid w:val="00090FBE"/>
    <w:rsid w:val="000914F0"/>
    <w:rsid w:val="00091932"/>
    <w:rsid w:val="00092754"/>
    <w:rsid w:val="000929E0"/>
    <w:rsid w:val="0009381D"/>
    <w:rsid w:val="0009624E"/>
    <w:rsid w:val="000965DD"/>
    <w:rsid w:val="000A1DB2"/>
    <w:rsid w:val="000A4091"/>
    <w:rsid w:val="000A4667"/>
    <w:rsid w:val="000A4804"/>
    <w:rsid w:val="000A4CAC"/>
    <w:rsid w:val="000A5181"/>
    <w:rsid w:val="000A5B17"/>
    <w:rsid w:val="000A63E0"/>
    <w:rsid w:val="000A7F81"/>
    <w:rsid w:val="000B097D"/>
    <w:rsid w:val="000B1434"/>
    <w:rsid w:val="000B45C3"/>
    <w:rsid w:val="000B6E61"/>
    <w:rsid w:val="000B6E83"/>
    <w:rsid w:val="000B6FA6"/>
    <w:rsid w:val="000B6FF6"/>
    <w:rsid w:val="000C095D"/>
    <w:rsid w:val="000C0F99"/>
    <w:rsid w:val="000C1051"/>
    <w:rsid w:val="000C3C05"/>
    <w:rsid w:val="000C4728"/>
    <w:rsid w:val="000C5DDE"/>
    <w:rsid w:val="000C697C"/>
    <w:rsid w:val="000C6BC2"/>
    <w:rsid w:val="000C793D"/>
    <w:rsid w:val="000D04AB"/>
    <w:rsid w:val="000D0A61"/>
    <w:rsid w:val="000D11C9"/>
    <w:rsid w:val="000D133D"/>
    <w:rsid w:val="000D15B4"/>
    <w:rsid w:val="000D2BF6"/>
    <w:rsid w:val="000D37AB"/>
    <w:rsid w:val="000D3862"/>
    <w:rsid w:val="000D6391"/>
    <w:rsid w:val="000D6759"/>
    <w:rsid w:val="000E0187"/>
    <w:rsid w:val="000E097A"/>
    <w:rsid w:val="000E183C"/>
    <w:rsid w:val="000E2F1A"/>
    <w:rsid w:val="000E62F9"/>
    <w:rsid w:val="000E73F0"/>
    <w:rsid w:val="000E775A"/>
    <w:rsid w:val="000F017B"/>
    <w:rsid w:val="000F1571"/>
    <w:rsid w:val="000F2BAC"/>
    <w:rsid w:val="000F42C3"/>
    <w:rsid w:val="000F4384"/>
    <w:rsid w:val="000F4E11"/>
    <w:rsid w:val="000F5340"/>
    <w:rsid w:val="000F548B"/>
    <w:rsid w:val="000F69F7"/>
    <w:rsid w:val="000F7237"/>
    <w:rsid w:val="000F74D5"/>
    <w:rsid w:val="000F7E44"/>
    <w:rsid w:val="00100AD1"/>
    <w:rsid w:val="00100F1B"/>
    <w:rsid w:val="00101A74"/>
    <w:rsid w:val="00101F11"/>
    <w:rsid w:val="00103FEC"/>
    <w:rsid w:val="00104AAC"/>
    <w:rsid w:val="00105642"/>
    <w:rsid w:val="001100F3"/>
    <w:rsid w:val="0011091D"/>
    <w:rsid w:val="0011516B"/>
    <w:rsid w:val="00117173"/>
    <w:rsid w:val="001173C5"/>
    <w:rsid w:val="001179D1"/>
    <w:rsid w:val="001237BD"/>
    <w:rsid w:val="00123C69"/>
    <w:rsid w:val="001240EB"/>
    <w:rsid w:val="00127B1D"/>
    <w:rsid w:val="00130A38"/>
    <w:rsid w:val="00131B70"/>
    <w:rsid w:val="001322DF"/>
    <w:rsid w:val="00132936"/>
    <w:rsid w:val="00132C24"/>
    <w:rsid w:val="00133633"/>
    <w:rsid w:val="0013375A"/>
    <w:rsid w:val="001346B3"/>
    <w:rsid w:val="00135FC0"/>
    <w:rsid w:val="001369BD"/>
    <w:rsid w:val="00137109"/>
    <w:rsid w:val="00137663"/>
    <w:rsid w:val="001419DA"/>
    <w:rsid w:val="00141CFB"/>
    <w:rsid w:val="001429A1"/>
    <w:rsid w:val="00142A66"/>
    <w:rsid w:val="0014395E"/>
    <w:rsid w:val="00143CE8"/>
    <w:rsid w:val="00145803"/>
    <w:rsid w:val="00145B3B"/>
    <w:rsid w:val="00145CB1"/>
    <w:rsid w:val="00146D33"/>
    <w:rsid w:val="00150D4D"/>
    <w:rsid w:val="00151189"/>
    <w:rsid w:val="001514D1"/>
    <w:rsid w:val="00151E21"/>
    <w:rsid w:val="001522FA"/>
    <w:rsid w:val="00152302"/>
    <w:rsid w:val="001540DE"/>
    <w:rsid w:val="00154568"/>
    <w:rsid w:val="001547D7"/>
    <w:rsid w:val="001561C2"/>
    <w:rsid w:val="001572B2"/>
    <w:rsid w:val="00161E03"/>
    <w:rsid w:val="00162A5B"/>
    <w:rsid w:val="00163357"/>
    <w:rsid w:val="00163FC5"/>
    <w:rsid w:val="00170325"/>
    <w:rsid w:val="001703A9"/>
    <w:rsid w:val="00170EFE"/>
    <w:rsid w:val="001711EA"/>
    <w:rsid w:val="001714C9"/>
    <w:rsid w:val="00171DAC"/>
    <w:rsid w:val="001748E5"/>
    <w:rsid w:val="00175B61"/>
    <w:rsid w:val="00175D11"/>
    <w:rsid w:val="00176ED6"/>
    <w:rsid w:val="001770DA"/>
    <w:rsid w:val="001779C9"/>
    <w:rsid w:val="00177D74"/>
    <w:rsid w:val="00180285"/>
    <w:rsid w:val="0018062A"/>
    <w:rsid w:val="00181096"/>
    <w:rsid w:val="00183F93"/>
    <w:rsid w:val="001842F8"/>
    <w:rsid w:val="00184C8B"/>
    <w:rsid w:val="00186A4F"/>
    <w:rsid w:val="00186D55"/>
    <w:rsid w:val="00190499"/>
    <w:rsid w:val="00190746"/>
    <w:rsid w:val="001917A6"/>
    <w:rsid w:val="001922E9"/>
    <w:rsid w:val="0019483C"/>
    <w:rsid w:val="00195243"/>
    <w:rsid w:val="001972BB"/>
    <w:rsid w:val="001A0CE1"/>
    <w:rsid w:val="001A11FD"/>
    <w:rsid w:val="001A15E4"/>
    <w:rsid w:val="001A24A0"/>
    <w:rsid w:val="001A2FBD"/>
    <w:rsid w:val="001A6C07"/>
    <w:rsid w:val="001A6F7A"/>
    <w:rsid w:val="001A70E6"/>
    <w:rsid w:val="001B0D28"/>
    <w:rsid w:val="001B150C"/>
    <w:rsid w:val="001B1AC0"/>
    <w:rsid w:val="001B2477"/>
    <w:rsid w:val="001B24FA"/>
    <w:rsid w:val="001B30B3"/>
    <w:rsid w:val="001B35DC"/>
    <w:rsid w:val="001B3717"/>
    <w:rsid w:val="001B381D"/>
    <w:rsid w:val="001B3A94"/>
    <w:rsid w:val="001B4A0A"/>
    <w:rsid w:val="001B4E71"/>
    <w:rsid w:val="001B6801"/>
    <w:rsid w:val="001B6C97"/>
    <w:rsid w:val="001B72DC"/>
    <w:rsid w:val="001B7637"/>
    <w:rsid w:val="001B778D"/>
    <w:rsid w:val="001B7F13"/>
    <w:rsid w:val="001B7FED"/>
    <w:rsid w:val="001C0D69"/>
    <w:rsid w:val="001C12F1"/>
    <w:rsid w:val="001C1EF8"/>
    <w:rsid w:val="001C26F4"/>
    <w:rsid w:val="001C3AF5"/>
    <w:rsid w:val="001C4237"/>
    <w:rsid w:val="001C4ED1"/>
    <w:rsid w:val="001C5751"/>
    <w:rsid w:val="001C7DA3"/>
    <w:rsid w:val="001D012B"/>
    <w:rsid w:val="001D0435"/>
    <w:rsid w:val="001D10AA"/>
    <w:rsid w:val="001D1E0C"/>
    <w:rsid w:val="001D3806"/>
    <w:rsid w:val="001D404A"/>
    <w:rsid w:val="001E0104"/>
    <w:rsid w:val="001E08BC"/>
    <w:rsid w:val="001E0B91"/>
    <w:rsid w:val="001E1C3C"/>
    <w:rsid w:val="001E2365"/>
    <w:rsid w:val="001E241E"/>
    <w:rsid w:val="001E3A9B"/>
    <w:rsid w:val="001E40B7"/>
    <w:rsid w:val="001E40BD"/>
    <w:rsid w:val="001E48FE"/>
    <w:rsid w:val="001E4B14"/>
    <w:rsid w:val="001E722B"/>
    <w:rsid w:val="001E7616"/>
    <w:rsid w:val="001E7798"/>
    <w:rsid w:val="001E78A3"/>
    <w:rsid w:val="001F1882"/>
    <w:rsid w:val="001F1E7F"/>
    <w:rsid w:val="001F2647"/>
    <w:rsid w:val="001F327A"/>
    <w:rsid w:val="001F3B6B"/>
    <w:rsid w:val="001F4FB7"/>
    <w:rsid w:val="001F5868"/>
    <w:rsid w:val="001F6086"/>
    <w:rsid w:val="001F6349"/>
    <w:rsid w:val="002005CF"/>
    <w:rsid w:val="00202367"/>
    <w:rsid w:val="00203EB5"/>
    <w:rsid w:val="00204404"/>
    <w:rsid w:val="00206A83"/>
    <w:rsid w:val="00206F2A"/>
    <w:rsid w:val="00206FC5"/>
    <w:rsid w:val="002071C5"/>
    <w:rsid w:val="00207A7B"/>
    <w:rsid w:val="00207F3F"/>
    <w:rsid w:val="00211430"/>
    <w:rsid w:val="00211613"/>
    <w:rsid w:val="00212406"/>
    <w:rsid w:val="002126EC"/>
    <w:rsid w:val="002145FA"/>
    <w:rsid w:val="00216FF0"/>
    <w:rsid w:val="00221134"/>
    <w:rsid w:val="0022116D"/>
    <w:rsid w:val="0022134F"/>
    <w:rsid w:val="00221669"/>
    <w:rsid w:val="0022196D"/>
    <w:rsid w:val="0022351E"/>
    <w:rsid w:val="002250FC"/>
    <w:rsid w:val="00225966"/>
    <w:rsid w:val="00225CF1"/>
    <w:rsid w:val="002265CE"/>
    <w:rsid w:val="00227121"/>
    <w:rsid w:val="00227922"/>
    <w:rsid w:val="002315D7"/>
    <w:rsid w:val="00231BDA"/>
    <w:rsid w:val="00232814"/>
    <w:rsid w:val="00232EA2"/>
    <w:rsid w:val="00233125"/>
    <w:rsid w:val="0023369B"/>
    <w:rsid w:val="00235434"/>
    <w:rsid w:val="00235990"/>
    <w:rsid w:val="00236CA8"/>
    <w:rsid w:val="00240C52"/>
    <w:rsid w:val="0024124C"/>
    <w:rsid w:val="00241708"/>
    <w:rsid w:val="00242CB3"/>
    <w:rsid w:val="00243238"/>
    <w:rsid w:val="0024400E"/>
    <w:rsid w:val="002449FD"/>
    <w:rsid w:val="00244AFD"/>
    <w:rsid w:val="0024589D"/>
    <w:rsid w:val="00247209"/>
    <w:rsid w:val="00247441"/>
    <w:rsid w:val="0024753D"/>
    <w:rsid w:val="002509E9"/>
    <w:rsid w:val="00250D8D"/>
    <w:rsid w:val="002512AA"/>
    <w:rsid w:val="002521E8"/>
    <w:rsid w:val="002529F2"/>
    <w:rsid w:val="00253B2B"/>
    <w:rsid w:val="00254BA1"/>
    <w:rsid w:val="002555E2"/>
    <w:rsid w:val="0025730B"/>
    <w:rsid w:val="00257AD9"/>
    <w:rsid w:val="002600FF"/>
    <w:rsid w:val="00260C9C"/>
    <w:rsid w:val="002620B9"/>
    <w:rsid w:val="00262860"/>
    <w:rsid w:val="002631FB"/>
    <w:rsid w:val="0026377A"/>
    <w:rsid w:val="00264380"/>
    <w:rsid w:val="00266B3B"/>
    <w:rsid w:val="002673BE"/>
    <w:rsid w:val="00267652"/>
    <w:rsid w:val="00275284"/>
    <w:rsid w:val="00275B29"/>
    <w:rsid w:val="00280987"/>
    <w:rsid w:val="002822BA"/>
    <w:rsid w:val="00283AA1"/>
    <w:rsid w:val="00283F92"/>
    <w:rsid w:val="0028415C"/>
    <w:rsid w:val="00284C8C"/>
    <w:rsid w:val="00285AD9"/>
    <w:rsid w:val="00287F09"/>
    <w:rsid w:val="00291578"/>
    <w:rsid w:val="00292F5D"/>
    <w:rsid w:val="002931B0"/>
    <w:rsid w:val="00293522"/>
    <w:rsid w:val="002935AC"/>
    <w:rsid w:val="00293D49"/>
    <w:rsid w:val="00293E33"/>
    <w:rsid w:val="00294F04"/>
    <w:rsid w:val="00295CC4"/>
    <w:rsid w:val="0029685F"/>
    <w:rsid w:val="00297E35"/>
    <w:rsid w:val="002A1E58"/>
    <w:rsid w:val="002A23F0"/>
    <w:rsid w:val="002A265A"/>
    <w:rsid w:val="002A2A00"/>
    <w:rsid w:val="002A2A4F"/>
    <w:rsid w:val="002A2D15"/>
    <w:rsid w:val="002A3710"/>
    <w:rsid w:val="002A397F"/>
    <w:rsid w:val="002A3E7F"/>
    <w:rsid w:val="002A5F35"/>
    <w:rsid w:val="002A6360"/>
    <w:rsid w:val="002A6BD4"/>
    <w:rsid w:val="002A6EEA"/>
    <w:rsid w:val="002A7353"/>
    <w:rsid w:val="002A7614"/>
    <w:rsid w:val="002A7A9A"/>
    <w:rsid w:val="002B049E"/>
    <w:rsid w:val="002B1DCA"/>
    <w:rsid w:val="002B1FAC"/>
    <w:rsid w:val="002B435B"/>
    <w:rsid w:val="002B57D0"/>
    <w:rsid w:val="002B5C5B"/>
    <w:rsid w:val="002B5DA7"/>
    <w:rsid w:val="002B6627"/>
    <w:rsid w:val="002B6771"/>
    <w:rsid w:val="002B7BAC"/>
    <w:rsid w:val="002B7BDF"/>
    <w:rsid w:val="002C202B"/>
    <w:rsid w:val="002C22CC"/>
    <w:rsid w:val="002C2B6A"/>
    <w:rsid w:val="002C35D1"/>
    <w:rsid w:val="002C3B09"/>
    <w:rsid w:val="002C4395"/>
    <w:rsid w:val="002C61E2"/>
    <w:rsid w:val="002C653C"/>
    <w:rsid w:val="002C66C5"/>
    <w:rsid w:val="002C6966"/>
    <w:rsid w:val="002C7FC1"/>
    <w:rsid w:val="002C7FFE"/>
    <w:rsid w:val="002D1072"/>
    <w:rsid w:val="002D2C3D"/>
    <w:rsid w:val="002D3B98"/>
    <w:rsid w:val="002D48DA"/>
    <w:rsid w:val="002D581A"/>
    <w:rsid w:val="002D6824"/>
    <w:rsid w:val="002D6C3B"/>
    <w:rsid w:val="002D7888"/>
    <w:rsid w:val="002E33EA"/>
    <w:rsid w:val="002E4F27"/>
    <w:rsid w:val="002E63FC"/>
    <w:rsid w:val="002E660F"/>
    <w:rsid w:val="002E7031"/>
    <w:rsid w:val="002E78BD"/>
    <w:rsid w:val="002E79D5"/>
    <w:rsid w:val="002E7ABE"/>
    <w:rsid w:val="002F068D"/>
    <w:rsid w:val="002F13B7"/>
    <w:rsid w:val="002F16A2"/>
    <w:rsid w:val="002F1E7B"/>
    <w:rsid w:val="002F2A08"/>
    <w:rsid w:val="002F2AD2"/>
    <w:rsid w:val="002F3AA5"/>
    <w:rsid w:val="002F3F12"/>
    <w:rsid w:val="003018C0"/>
    <w:rsid w:val="00301D11"/>
    <w:rsid w:val="00302225"/>
    <w:rsid w:val="003036B9"/>
    <w:rsid w:val="0030394F"/>
    <w:rsid w:val="0030447F"/>
    <w:rsid w:val="00304BC1"/>
    <w:rsid w:val="0030583D"/>
    <w:rsid w:val="00307A1B"/>
    <w:rsid w:val="003104DA"/>
    <w:rsid w:val="00310ACF"/>
    <w:rsid w:val="00311523"/>
    <w:rsid w:val="003131FE"/>
    <w:rsid w:val="003133AF"/>
    <w:rsid w:val="00313870"/>
    <w:rsid w:val="00313A56"/>
    <w:rsid w:val="00314FCB"/>
    <w:rsid w:val="00317229"/>
    <w:rsid w:val="00317AF5"/>
    <w:rsid w:val="00317BC8"/>
    <w:rsid w:val="00321DDE"/>
    <w:rsid w:val="0032292D"/>
    <w:rsid w:val="00322B0B"/>
    <w:rsid w:val="00323D24"/>
    <w:rsid w:val="00324730"/>
    <w:rsid w:val="00325B78"/>
    <w:rsid w:val="0032674C"/>
    <w:rsid w:val="00326FB5"/>
    <w:rsid w:val="0033081F"/>
    <w:rsid w:val="00330ABF"/>
    <w:rsid w:val="003313F3"/>
    <w:rsid w:val="0033148F"/>
    <w:rsid w:val="00332102"/>
    <w:rsid w:val="003327C2"/>
    <w:rsid w:val="0033368B"/>
    <w:rsid w:val="00335072"/>
    <w:rsid w:val="00335089"/>
    <w:rsid w:val="00335330"/>
    <w:rsid w:val="0033657F"/>
    <w:rsid w:val="00336D53"/>
    <w:rsid w:val="0033726A"/>
    <w:rsid w:val="00337568"/>
    <w:rsid w:val="00340B86"/>
    <w:rsid w:val="0034208D"/>
    <w:rsid w:val="003427A5"/>
    <w:rsid w:val="00342CBB"/>
    <w:rsid w:val="003453EA"/>
    <w:rsid w:val="003454D7"/>
    <w:rsid w:val="00345F86"/>
    <w:rsid w:val="00346CE0"/>
    <w:rsid w:val="00346EA4"/>
    <w:rsid w:val="00347307"/>
    <w:rsid w:val="003500D6"/>
    <w:rsid w:val="00350C8F"/>
    <w:rsid w:val="00351DB7"/>
    <w:rsid w:val="00352043"/>
    <w:rsid w:val="00352B60"/>
    <w:rsid w:val="00352E58"/>
    <w:rsid w:val="003539B2"/>
    <w:rsid w:val="003600D8"/>
    <w:rsid w:val="00361E10"/>
    <w:rsid w:val="00363073"/>
    <w:rsid w:val="003654F7"/>
    <w:rsid w:val="00365D7C"/>
    <w:rsid w:val="00365F27"/>
    <w:rsid w:val="00366FBF"/>
    <w:rsid w:val="00372044"/>
    <w:rsid w:val="0037316C"/>
    <w:rsid w:val="003737F3"/>
    <w:rsid w:val="00373965"/>
    <w:rsid w:val="00374A04"/>
    <w:rsid w:val="003750F1"/>
    <w:rsid w:val="00375BBF"/>
    <w:rsid w:val="0037625D"/>
    <w:rsid w:val="00376373"/>
    <w:rsid w:val="00377C55"/>
    <w:rsid w:val="00380B79"/>
    <w:rsid w:val="0038221A"/>
    <w:rsid w:val="003827B3"/>
    <w:rsid w:val="00382E03"/>
    <w:rsid w:val="00386C04"/>
    <w:rsid w:val="00386E5F"/>
    <w:rsid w:val="003878D8"/>
    <w:rsid w:val="0039046A"/>
    <w:rsid w:val="00393557"/>
    <w:rsid w:val="00393E72"/>
    <w:rsid w:val="00394AA6"/>
    <w:rsid w:val="00395014"/>
    <w:rsid w:val="00395D01"/>
    <w:rsid w:val="00396240"/>
    <w:rsid w:val="00396A95"/>
    <w:rsid w:val="00397EB4"/>
    <w:rsid w:val="003A04E7"/>
    <w:rsid w:val="003A0C7B"/>
    <w:rsid w:val="003A15E7"/>
    <w:rsid w:val="003A25FE"/>
    <w:rsid w:val="003A3BA0"/>
    <w:rsid w:val="003A413A"/>
    <w:rsid w:val="003A679B"/>
    <w:rsid w:val="003A6991"/>
    <w:rsid w:val="003A6B81"/>
    <w:rsid w:val="003A7110"/>
    <w:rsid w:val="003B0F58"/>
    <w:rsid w:val="003B1AA8"/>
    <w:rsid w:val="003B1FE7"/>
    <w:rsid w:val="003B24C0"/>
    <w:rsid w:val="003B2683"/>
    <w:rsid w:val="003B3658"/>
    <w:rsid w:val="003B3FCA"/>
    <w:rsid w:val="003C0CBC"/>
    <w:rsid w:val="003C481A"/>
    <w:rsid w:val="003C4A0A"/>
    <w:rsid w:val="003C4E06"/>
    <w:rsid w:val="003C5308"/>
    <w:rsid w:val="003C557F"/>
    <w:rsid w:val="003C5B9F"/>
    <w:rsid w:val="003C6311"/>
    <w:rsid w:val="003C679F"/>
    <w:rsid w:val="003C68B1"/>
    <w:rsid w:val="003C6E04"/>
    <w:rsid w:val="003C6EFC"/>
    <w:rsid w:val="003C7944"/>
    <w:rsid w:val="003D0445"/>
    <w:rsid w:val="003D1F8E"/>
    <w:rsid w:val="003D29A3"/>
    <w:rsid w:val="003D2D56"/>
    <w:rsid w:val="003D34B1"/>
    <w:rsid w:val="003D56ED"/>
    <w:rsid w:val="003D5D3B"/>
    <w:rsid w:val="003D649E"/>
    <w:rsid w:val="003D69CE"/>
    <w:rsid w:val="003D6B2B"/>
    <w:rsid w:val="003E029B"/>
    <w:rsid w:val="003E0BBF"/>
    <w:rsid w:val="003E1234"/>
    <w:rsid w:val="003E29E5"/>
    <w:rsid w:val="003E3740"/>
    <w:rsid w:val="003E4EEB"/>
    <w:rsid w:val="003E5C66"/>
    <w:rsid w:val="003E64D8"/>
    <w:rsid w:val="003E6A26"/>
    <w:rsid w:val="003E7BB2"/>
    <w:rsid w:val="003F0BA7"/>
    <w:rsid w:val="003F26D9"/>
    <w:rsid w:val="003F2732"/>
    <w:rsid w:val="003F2B56"/>
    <w:rsid w:val="003F5757"/>
    <w:rsid w:val="004009F6"/>
    <w:rsid w:val="00400E15"/>
    <w:rsid w:val="00400E51"/>
    <w:rsid w:val="00405FA7"/>
    <w:rsid w:val="00410C25"/>
    <w:rsid w:val="00412557"/>
    <w:rsid w:val="004128A5"/>
    <w:rsid w:val="004129D2"/>
    <w:rsid w:val="00413195"/>
    <w:rsid w:val="00413B4D"/>
    <w:rsid w:val="00413E2B"/>
    <w:rsid w:val="00414131"/>
    <w:rsid w:val="00414C1B"/>
    <w:rsid w:val="00416285"/>
    <w:rsid w:val="00417707"/>
    <w:rsid w:val="00417D0C"/>
    <w:rsid w:val="00417E7A"/>
    <w:rsid w:val="00420893"/>
    <w:rsid w:val="004213C4"/>
    <w:rsid w:val="00421B22"/>
    <w:rsid w:val="00425638"/>
    <w:rsid w:val="00425922"/>
    <w:rsid w:val="00425CEE"/>
    <w:rsid w:val="00425E8D"/>
    <w:rsid w:val="0043058B"/>
    <w:rsid w:val="0043201B"/>
    <w:rsid w:val="004322DC"/>
    <w:rsid w:val="00432C67"/>
    <w:rsid w:val="004348B9"/>
    <w:rsid w:val="00435064"/>
    <w:rsid w:val="00435FC1"/>
    <w:rsid w:val="00435FFB"/>
    <w:rsid w:val="00436348"/>
    <w:rsid w:val="00436747"/>
    <w:rsid w:val="004372B7"/>
    <w:rsid w:val="004376BC"/>
    <w:rsid w:val="00437D41"/>
    <w:rsid w:val="00437D47"/>
    <w:rsid w:val="00440A0B"/>
    <w:rsid w:val="00440CE0"/>
    <w:rsid w:val="00440FB4"/>
    <w:rsid w:val="00441F2C"/>
    <w:rsid w:val="00443E40"/>
    <w:rsid w:val="00447E6B"/>
    <w:rsid w:val="004519DD"/>
    <w:rsid w:val="004524A2"/>
    <w:rsid w:val="0045254B"/>
    <w:rsid w:val="004536E2"/>
    <w:rsid w:val="00453723"/>
    <w:rsid w:val="0045395B"/>
    <w:rsid w:val="00453A76"/>
    <w:rsid w:val="0045428E"/>
    <w:rsid w:val="00454C20"/>
    <w:rsid w:val="004556FE"/>
    <w:rsid w:val="0045743E"/>
    <w:rsid w:val="004600E7"/>
    <w:rsid w:val="00461326"/>
    <w:rsid w:val="004643CD"/>
    <w:rsid w:val="004654F4"/>
    <w:rsid w:val="00465ACC"/>
    <w:rsid w:val="00465C11"/>
    <w:rsid w:val="004664CE"/>
    <w:rsid w:val="00466610"/>
    <w:rsid w:val="004671C8"/>
    <w:rsid w:val="00467D40"/>
    <w:rsid w:val="00470F84"/>
    <w:rsid w:val="004721F5"/>
    <w:rsid w:val="00472CD7"/>
    <w:rsid w:val="00472EFE"/>
    <w:rsid w:val="004733A1"/>
    <w:rsid w:val="004735C5"/>
    <w:rsid w:val="00474061"/>
    <w:rsid w:val="00474CC2"/>
    <w:rsid w:val="00475BF6"/>
    <w:rsid w:val="0047688F"/>
    <w:rsid w:val="00476F7A"/>
    <w:rsid w:val="00477E73"/>
    <w:rsid w:val="004808C7"/>
    <w:rsid w:val="00480998"/>
    <w:rsid w:val="00481219"/>
    <w:rsid w:val="00481B25"/>
    <w:rsid w:val="00482847"/>
    <w:rsid w:val="00482C44"/>
    <w:rsid w:val="00483C8A"/>
    <w:rsid w:val="00483F02"/>
    <w:rsid w:val="004853D5"/>
    <w:rsid w:val="0048635D"/>
    <w:rsid w:val="0048761B"/>
    <w:rsid w:val="00487EAF"/>
    <w:rsid w:val="004901B5"/>
    <w:rsid w:val="00491762"/>
    <w:rsid w:val="0049254B"/>
    <w:rsid w:val="0049273E"/>
    <w:rsid w:val="00493CD2"/>
    <w:rsid w:val="00494F7A"/>
    <w:rsid w:val="004957AC"/>
    <w:rsid w:val="00496440"/>
    <w:rsid w:val="00496E64"/>
    <w:rsid w:val="004979A6"/>
    <w:rsid w:val="00497B6B"/>
    <w:rsid w:val="00497CF7"/>
    <w:rsid w:val="004A0204"/>
    <w:rsid w:val="004A2A24"/>
    <w:rsid w:val="004A2AA0"/>
    <w:rsid w:val="004A41ED"/>
    <w:rsid w:val="004A46D5"/>
    <w:rsid w:val="004A4D72"/>
    <w:rsid w:val="004A5472"/>
    <w:rsid w:val="004A5733"/>
    <w:rsid w:val="004A6605"/>
    <w:rsid w:val="004A706D"/>
    <w:rsid w:val="004A7521"/>
    <w:rsid w:val="004B131D"/>
    <w:rsid w:val="004B2C34"/>
    <w:rsid w:val="004B2C65"/>
    <w:rsid w:val="004B3CB4"/>
    <w:rsid w:val="004B490A"/>
    <w:rsid w:val="004B62E4"/>
    <w:rsid w:val="004B7F39"/>
    <w:rsid w:val="004C0A07"/>
    <w:rsid w:val="004C226B"/>
    <w:rsid w:val="004C3018"/>
    <w:rsid w:val="004C3B4C"/>
    <w:rsid w:val="004C4CAA"/>
    <w:rsid w:val="004C5A77"/>
    <w:rsid w:val="004C6621"/>
    <w:rsid w:val="004C7C74"/>
    <w:rsid w:val="004D1339"/>
    <w:rsid w:val="004D14BE"/>
    <w:rsid w:val="004D2287"/>
    <w:rsid w:val="004D4065"/>
    <w:rsid w:val="004D61E6"/>
    <w:rsid w:val="004E0393"/>
    <w:rsid w:val="004E06A1"/>
    <w:rsid w:val="004E0B0A"/>
    <w:rsid w:val="004E105F"/>
    <w:rsid w:val="004E1A20"/>
    <w:rsid w:val="004E26D0"/>
    <w:rsid w:val="004E306A"/>
    <w:rsid w:val="004E5A18"/>
    <w:rsid w:val="004F1126"/>
    <w:rsid w:val="004F2947"/>
    <w:rsid w:val="004F2DE8"/>
    <w:rsid w:val="004F3599"/>
    <w:rsid w:val="004F3DDA"/>
    <w:rsid w:val="004F4107"/>
    <w:rsid w:val="004F633E"/>
    <w:rsid w:val="0050196F"/>
    <w:rsid w:val="00502009"/>
    <w:rsid w:val="005028C7"/>
    <w:rsid w:val="00503601"/>
    <w:rsid w:val="0050370F"/>
    <w:rsid w:val="005038E1"/>
    <w:rsid w:val="00504DB4"/>
    <w:rsid w:val="00505E19"/>
    <w:rsid w:val="005063A1"/>
    <w:rsid w:val="00506AAF"/>
    <w:rsid w:val="00507954"/>
    <w:rsid w:val="00507F51"/>
    <w:rsid w:val="00510824"/>
    <w:rsid w:val="00510C98"/>
    <w:rsid w:val="0051231F"/>
    <w:rsid w:val="005128FB"/>
    <w:rsid w:val="005166D2"/>
    <w:rsid w:val="005178FB"/>
    <w:rsid w:val="00517E38"/>
    <w:rsid w:val="00520CB3"/>
    <w:rsid w:val="005238F0"/>
    <w:rsid w:val="005245A9"/>
    <w:rsid w:val="00524AB7"/>
    <w:rsid w:val="00524D08"/>
    <w:rsid w:val="0052511D"/>
    <w:rsid w:val="005251AF"/>
    <w:rsid w:val="00526622"/>
    <w:rsid w:val="00526B35"/>
    <w:rsid w:val="0053012B"/>
    <w:rsid w:val="00530EC9"/>
    <w:rsid w:val="00530F37"/>
    <w:rsid w:val="00531183"/>
    <w:rsid w:val="00531866"/>
    <w:rsid w:val="0053211B"/>
    <w:rsid w:val="00533073"/>
    <w:rsid w:val="00534E54"/>
    <w:rsid w:val="00537913"/>
    <w:rsid w:val="00543088"/>
    <w:rsid w:val="0054370F"/>
    <w:rsid w:val="00543799"/>
    <w:rsid w:val="00543B47"/>
    <w:rsid w:val="00543CF9"/>
    <w:rsid w:val="00544B06"/>
    <w:rsid w:val="00544B53"/>
    <w:rsid w:val="005459EA"/>
    <w:rsid w:val="00546A62"/>
    <w:rsid w:val="00547D18"/>
    <w:rsid w:val="0055123B"/>
    <w:rsid w:val="005514EF"/>
    <w:rsid w:val="00551FC0"/>
    <w:rsid w:val="00552F0F"/>
    <w:rsid w:val="0055306E"/>
    <w:rsid w:val="0055473F"/>
    <w:rsid w:val="00554BA2"/>
    <w:rsid w:val="00562D28"/>
    <w:rsid w:val="00562F5F"/>
    <w:rsid w:val="005631EB"/>
    <w:rsid w:val="005642A9"/>
    <w:rsid w:val="00564335"/>
    <w:rsid w:val="005657C9"/>
    <w:rsid w:val="005664B9"/>
    <w:rsid w:val="00566761"/>
    <w:rsid w:val="005675FE"/>
    <w:rsid w:val="005700D5"/>
    <w:rsid w:val="0057175B"/>
    <w:rsid w:val="005722A2"/>
    <w:rsid w:val="00573240"/>
    <w:rsid w:val="00574A0C"/>
    <w:rsid w:val="0057556E"/>
    <w:rsid w:val="00575A51"/>
    <w:rsid w:val="00575F51"/>
    <w:rsid w:val="0057663B"/>
    <w:rsid w:val="00577141"/>
    <w:rsid w:val="00577268"/>
    <w:rsid w:val="00580214"/>
    <w:rsid w:val="00580FDF"/>
    <w:rsid w:val="00582322"/>
    <w:rsid w:val="00582B08"/>
    <w:rsid w:val="00582FB6"/>
    <w:rsid w:val="005833E0"/>
    <w:rsid w:val="00583A22"/>
    <w:rsid w:val="00584424"/>
    <w:rsid w:val="00584EBC"/>
    <w:rsid w:val="00585208"/>
    <w:rsid w:val="005861B5"/>
    <w:rsid w:val="00586FCA"/>
    <w:rsid w:val="00590230"/>
    <w:rsid w:val="0059085F"/>
    <w:rsid w:val="00591063"/>
    <w:rsid w:val="00591EE6"/>
    <w:rsid w:val="005A128E"/>
    <w:rsid w:val="005A1536"/>
    <w:rsid w:val="005A28C3"/>
    <w:rsid w:val="005A5DEE"/>
    <w:rsid w:val="005A6A73"/>
    <w:rsid w:val="005A7F1B"/>
    <w:rsid w:val="005B066D"/>
    <w:rsid w:val="005B0ACC"/>
    <w:rsid w:val="005B21DE"/>
    <w:rsid w:val="005B2C44"/>
    <w:rsid w:val="005B3509"/>
    <w:rsid w:val="005B42B2"/>
    <w:rsid w:val="005B4C93"/>
    <w:rsid w:val="005B4D41"/>
    <w:rsid w:val="005B5D70"/>
    <w:rsid w:val="005B6341"/>
    <w:rsid w:val="005C37C6"/>
    <w:rsid w:val="005C411E"/>
    <w:rsid w:val="005C4FE6"/>
    <w:rsid w:val="005C5601"/>
    <w:rsid w:val="005C6237"/>
    <w:rsid w:val="005C6541"/>
    <w:rsid w:val="005C777A"/>
    <w:rsid w:val="005D00FF"/>
    <w:rsid w:val="005D0154"/>
    <w:rsid w:val="005D0392"/>
    <w:rsid w:val="005D1AF4"/>
    <w:rsid w:val="005D6202"/>
    <w:rsid w:val="005D63D5"/>
    <w:rsid w:val="005D675B"/>
    <w:rsid w:val="005D6ED8"/>
    <w:rsid w:val="005D7AF5"/>
    <w:rsid w:val="005D7EA9"/>
    <w:rsid w:val="005E2281"/>
    <w:rsid w:val="005E4AA0"/>
    <w:rsid w:val="005E4C0F"/>
    <w:rsid w:val="005E4C7C"/>
    <w:rsid w:val="005E5CD0"/>
    <w:rsid w:val="005E629B"/>
    <w:rsid w:val="005E6565"/>
    <w:rsid w:val="005E7F5E"/>
    <w:rsid w:val="005F04D0"/>
    <w:rsid w:val="005F08D5"/>
    <w:rsid w:val="005F0E72"/>
    <w:rsid w:val="005F11FE"/>
    <w:rsid w:val="005F12DC"/>
    <w:rsid w:val="005F1B23"/>
    <w:rsid w:val="005F210D"/>
    <w:rsid w:val="005F424D"/>
    <w:rsid w:val="005F67DD"/>
    <w:rsid w:val="005F6C30"/>
    <w:rsid w:val="005F7A5D"/>
    <w:rsid w:val="005F7E62"/>
    <w:rsid w:val="005F7F92"/>
    <w:rsid w:val="0060045A"/>
    <w:rsid w:val="006010D2"/>
    <w:rsid w:val="00601E36"/>
    <w:rsid w:val="00602147"/>
    <w:rsid w:val="006028D9"/>
    <w:rsid w:val="00602E75"/>
    <w:rsid w:val="006035F6"/>
    <w:rsid w:val="00603EA2"/>
    <w:rsid w:val="00604034"/>
    <w:rsid w:val="0060648A"/>
    <w:rsid w:val="0060665C"/>
    <w:rsid w:val="00606D31"/>
    <w:rsid w:val="006072C3"/>
    <w:rsid w:val="006112B5"/>
    <w:rsid w:val="00612167"/>
    <w:rsid w:val="006124FB"/>
    <w:rsid w:val="00613D67"/>
    <w:rsid w:val="006148D1"/>
    <w:rsid w:val="0061499F"/>
    <w:rsid w:val="00614E0B"/>
    <w:rsid w:val="006151F4"/>
    <w:rsid w:val="00617F2B"/>
    <w:rsid w:val="00620819"/>
    <w:rsid w:val="00620AB4"/>
    <w:rsid w:val="006222DC"/>
    <w:rsid w:val="0062281A"/>
    <w:rsid w:val="00622A12"/>
    <w:rsid w:val="00622A60"/>
    <w:rsid w:val="00622FFB"/>
    <w:rsid w:val="006232A2"/>
    <w:rsid w:val="00625F76"/>
    <w:rsid w:val="00626444"/>
    <w:rsid w:val="006265A8"/>
    <w:rsid w:val="0062724B"/>
    <w:rsid w:val="0063068B"/>
    <w:rsid w:val="00630D17"/>
    <w:rsid w:val="00631BA4"/>
    <w:rsid w:val="00632172"/>
    <w:rsid w:val="006345E7"/>
    <w:rsid w:val="00636B65"/>
    <w:rsid w:val="0063759A"/>
    <w:rsid w:val="00641225"/>
    <w:rsid w:val="00646470"/>
    <w:rsid w:val="00646B84"/>
    <w:rsid w:val="00646F89"/>
    <w:rsid w:val="006474CE"/>
    <w:rsid w:val="00651034"/>
    <w:rsid w:val="0065130F"/>
    <w:rsid w:val="00651322"/>
    <w:rsid w:val="00651B81"/>
    <w:rsid w:val="00652735"/>
    <w:rsid w:val="00654858"/>
    <w:rsid w:val="00654F79"/>
    <w:rsid w:val="00655914"/>
    <w:rsid w:val="00656D5A"/>
    <w:rsid w:val="00661637"/>
    <w:rsid w:val="00663943"/>
    <w:rsid w:val="00664559"/>
    <w:rsid w:val="006648C0"/>
    <w:rsid w:val="00664C41"/>
    <w:rsid w:val="006654C4"/>
    <w:rsid w:val="006670A1"/>
    <w:rsid w:val="00667543"/>
    <w:rsid w:val="00667A32"/>
    <w:rsid w:val="00670741"/>
    <w:rsid w:val="006708AF"/>
    <w:rsid w:val="00670AAA"/>
    <w:rsid w:val="00670C6A"/>
    <w:rsid w:val="006712CE"/>
    <w:rsid w:val="006716F3"/>
    <w:rsid w:val="0067424E"/>
    <w:rsid w:val="00674AFA"/>
    <w:rsid w:val="00675098"/>
    <w:rsid w:val="00676864"/>
    <w:rsid w:val="0068044E"/>
    <w:rsid w:val="00680A16"/>
    <w:rsid w:val="006812EE"/>
    <w:rsid w:val="006815FB"/>
    <w:rsid w:val="00682469"/>
    <w:rsid w:val="00683420"/>
    <w:rsid w:val="006839B2"/>
    <w:rsid w:val="0068609D"/>
    <w:rsid w:val="00686AF7"/>
    <w:rsid w:val="00686B0F"/>
    <w:rsid w:val="00690AFD"/>
    <w:rsid w:val="00692428"/>
    <w:rsid w:val="00692599"/>
    <w:rsid w:val="006932D4"/>
    <w:rsid w:val="00694485"/>
    <w:rsid w:val="006948E4"/>
    <w:rsid w:val="006955EA"/>
    <w:rsid w:val="00696469"/>
    <w:rsid w:val="00697F1F"/>
    <w:rsid w:val="006A3402"/>
    <w:rsid w:val="006A5AAB"/>
    <w:rsid w:val="006A6187"/>
    <w:rsid w:val="006B091A"/>
    <w:rsid w:val="006B0955"/>
    <w:rsid w:val="006B1923"/>
    <w:rsid w:val="006B1DA9"/>
    <w:rsid w:val="006B2EE2"/>
    <w:rsid w:val="006B34EC"/>
    <w:rsid w:val="006B37C3"/>
    <w:rsid w:val="006B3DB7"/>
    <w:rsid w:val="006B3F36"/>
    <w:rsid w:val="006B4578"/>
    <w:rsid w:val="006B45D9"/>
    <w:rsid w:val="006B4AF9"/>
    <w:rsid w:val="006B7730"/>
    <w:rsid w:val="006B7892"/>
    <w:rsid w:val="006B7E43"/>
    <w:rsid w:val="006C294F"/>
    <w:rsid w:val="006C3220"/>
    <w:rsid w:val="006C3CB8"/>
    <w:rsid w:val="006C4173"/>
    <w:rsid w:val="006C427A"/>
    <w:rsid w:val="006C7ABE"/>
    <w:rsid w:val="006C7BB9"/>
    <w:rsid w:val="006D1529"/>
    <w:rsid w:val="006D1FE0"/>
    <w:rsid w:val="006D21DD"/>
    <w:rsid w:val="006D476F"/>
    <w:rsid w:val="006D4955"/>
    <w:rsid w:val="006D5B43"/>
    <w:rsid w:val="006D7405"/>
    <w:rsid w:val="006E0633"/>
    <w:rsid w:val="006E11A7"/>
    <w:rsid w:val="006E1230"/>
    <w:rsid w:val="006E1961"/>
    <w:rsid w:val="006E5B8E"/>
    <w:rsid w:val="006E6F61"/>
    <w:rsid w:val="006F01B4"/>
    <w:rsid w:val="006F1CB2"/>
    <w:rsid w:val="006F2138"/>
    <w:rsid w:val="006F27DE"/>
    <w:rsid w:val="006F2B0D"/>
    <w:rsid w:val="006F2D87"/>
    <w:rsid w:val="006F3E27"/>
    <w:rsid w:val="006F506E"/>
    <w:rsid w:val="006F565E"/>
    <w:rsid w:val="006F624B"/>
    <w:rsid w:val="00700AB0"/>
    <w:rsid w:val="00700F36"/>
    <w:rsid w:val="00701D37"/>
    <w:rsid w:val="007025A2"/>
    <w:rsid w:val="00702875"/>
    <w:rsid w:val="00703102"/>
    <w:rsid w:val="00703959"/>
    <w:rsid w:val="007049D5"/>
    <w:rsid w:val="00706690"/>
    <w:rsid w:val="0071029B"/>
    <w:rsid w:val="00711C65"/>
    <w:rsid w:val="00712F52"/>
    <w:rsid w:val="00713302"/>
    <w:rsid w:val="00715491"/>
    <w:rsid w:val="00715797"/>
    <w:rsid w:val="00715ADD"/>
    <w:rsid w:val="00715DCF"/>
    <w:rsid w:val="0071666F"/>
    <w:rsid w:val="00720840"/>
    <w:rsid w:val="00720F93"/>
    <w:rsid w:val="0072110E"/>
    <w:rsid w:val="0072262B"/>
    <w:rsid w:val="007229AD"/>
    <w:rsid w:val="00724E84"/>
    <w:rsid w:val="00725ED2"/>
    <w:rsid w:val="007305F7"/>
    <w:rsid w:val="00730ACC"/>
    <w:rsid w:val="00733668"/>
    <w:rsid w:val="00734AAA"/>
    <w:rsid w:val="00735F53"/>
    <w:rsid w:val="00735FD2"/>
    <w:rsid w:val="0073622C"/>
    <w:rsid w:val="00736417"/>
    <w:rsid w:val="00736479"/>
    <w:rsid w:val="0073711C"/>
    <w:rsid w:val="00737B19"/>
    <w:rsid w:val="00737C52"/>
    <w:rsid w:val="00737D21"/>
    <w:rsid w:val="0074002B"/>
    <w:rsid w:val="00740BF9"/>
    <w:rsid w:val="00743268"/>
    <w:rsid w:val="0074397C"/>
    <w:rsid w:val="00745F45"/>
    <w:rsid w:val="007466B5"/>
    <w:rsid w:val="00747301"/>
    <w:rsid w:val="00747AA1"/>
    <w:rsid w:val="007502EA"/>
    <w:rsid w:val="00750723"/>
    <w:rsid w:val="00750878"/>
    <w:rsid w:val="00750D93"/>
    <w:rsid w:val="00752F23"/>
    <w:rsid w:val="00753E9C"/>
    <w:rsid w:val="00753EF7"/>
    <w:rsid w:val="007545E9"/>
    <w:rsid w:val="00754963"/>
    <w:rsid w:val="00754DF4"/>
    <w:rsid w:val="00755AA6"/>
    <w:rsid w:val="007568F7"/>
    <w:rsid w:val="00757151"/>
    <w:rsid w:val="00757FDE"/>
    <w:rsid w:val="00760875"/>
    <w:rsid w:val="00761E33"/>
    <w:rsid w:val="00763098"/>
    <w:rsid w:val="00763F56"/>
    <w:rsid w:val="007640AB"/>
    <w:rsid w:val="007646EF"/>
    <w:rsid w:val="00764B51"/>
    <w:rsid w:val="00764F11"/>
    <w:rsid w:val="00765794"/>
    <w:rsid w:val="00766478"/>
    <w:rsid w:val="00767A8F"/>
    <w:rsid w:val="00772D83"/>
    <w:rsid w:val="0077337B"/>
    <w:rsid w:val="0077465B"/>
    <w:rsid w:val="00775BFB"/>
    <w:rsid w:val="0077712F"/>
    <w:rsid w:val="00777584"/>
    <w:rsid w:val="00777ABB"/>
    <w:rsid w:val="0078037E"/>
    <w:rsid w:val="007803CA"/>
    <w:rsid w:val="0078059C"/>
    <w:rsid w:val="00782953"/>
    <w:rsid w:val="00783504"/>
    <w:rsid w:val="00786041"/>
    <w:rsid w:val="00786B04"/>
    <w:rsid w:val="0078707A"/>
    <w:rsid w:val="00793C15"/>
    <w:rsid w:val="00794DBA"/>
    <w:rsid w:val="00796F39"/>
    <w:rsid w:val="00797DAB"/>
    <w:rsid w:val="00797FD9"/>
    <w:rsid w:val="007A0856"/>
    <w:rsid w:val="007A180F"/>
    <w:rsid w:val="007A1D50"/>
    <w:rsid w:val="007A3E5C"/>
    <w:rsid w:val="007A50B5"/>
    <w:rsid w:val="007A52F6"/>
    <w:rsid w:val="007A5875"/>
    <w:rsid w:val="007A7DF7"/>
    <w:rsid w:val="007A7E25"/>
    <w:rsid w:val="007B0649"/>
    <w:rsid w:val="007B0825"/>
    <w:rsid w:val="007B0872"/>
    <w:rsid w:val="007B165B"/>
    <w:rsid w:val="007B1E17"/>
    <w:rsid w:val="007B1E47"/>
    <w:rsid w:val="007B2EB9"/>
    <w:rsid w:val="007B4221"/>
    <w:rsid w:val="007B759B"/>
    <w:rsid w:val="007C0040"/>
    <w:rsid w:val="007C0B15"/>
    <w:rsid w:val="007C1AEE"/>
    <w:rsid w:val="007C2231"/>
    <w:rsid w:val="007C55AC"/>
    <w:rsid w:val="007C5DB8"/>
    <w:rsid w:val="007D09E9"/>
    <w:rsid w:val="007D0A58"/>
    <w:rsid w:val="007D2D37"/>
    <w:rsid w:val="007D32D4"/>
    <w:rsid w:val="007D7316"/>
    <w:rsid w:val="007D7480"/>
    <w:rsid w:val="007E0DD9"/>
    <w:rsid w:val="007E1D51"/>
    <w:rsid w:val="007E2060"/>
    <w:rsid w:val="007E218D"/>
    <w:rsid w:val="007E2EB5"/>
    <w:rsid w:val="007E3BAD"/>
    <w:rsid w:val="007E5D72"/>
    <w:rsid w:val="007E603A"/>
    <w:rsid w:val="007E68F3"/>
    <w:rsid w:val="007E7C1D"/>
    <w:rsid w:val="007F0E21"/>
    <w:rsid w:val="007F1892"/>
    <w:rsid w:val="007F303E"/>
    <w:rsid w:val="007F3B36"/>
    <w:rsid w:val="007F3D86"/>
    <w:rsid w:val="007F4224"/>
    <w:rsid w:val="007F4715"/>
    <w:rsid w:val="007F6281"/>
    <w:rsid w:val="007F66AB"/>
    <w:rsid w:val="007F72DC"/>
    <w:rsid w:val="007F76D8"/>
    <w:rsid w:val="007F77F8"/>
    <w:rsid w:val="007F7979"/>
    <w:rsid w:val="008006E3"/>
    <w:rsid w:val="00800811"/>
    <w:rsid w:val="00801166"/>
    <w:rsid w:val="00803A31"/>
    <w:rsid w:val="008064AE"/>
    <w:rsid w:val="008064C3"/>
    <w:rsid w:val="00807A52"/>
    <w:rsid w:val="00811358"/>
    <w:rsid w:val="00813985"/>
    <w:rsid w:val="00814373"/>
    <w:rsid w:val="00814EC8"/>
    <w:rsid w:val="00816280"/>
    <w:rsid w:val="008162C6"/>
    <w:rsid w:val="008164FD"/>
    <w:rsid w:val="00816C05"/>
    <w:rsid w:val="0081715A"/>
    <w:rsid w:val="00820567"/>
    <w:rsid w:val="0082198C"/>
    <w:rsid w:val="00821D71"/>
    <w:rsid w:val="008234BD"/>
    <w:rsid w:val="008237F7"/>
    <w:rsid w:val="008250A9"/>
    <w:rsid w:val="008257D8"/>
    <w:rsid w:val="0082623F"/>
    <w:rsid w:val="00826D59"/>
    <w:rsid w:val="0083065A"/>
    <w:rsid w:val="00830F37"/>
    <w:rsid w:val="008311CA"/>
    <w:rsid w:val="00831BFF"/>
    <w:rsid w:val="0083233D"/>
    <w:rsid w:val="008328D8"/>
    <w:rsid w:val="008331C7"/>
    <w:rsid w:val="00833B71"/>
    <w:rsid w:val="0083490C"/>
    <w:rsid w:val="00834CC8"/>
    <w:rsid w:val="0083518D"/>
    <w:rsid w:val="00835F59"/>
    <w:rsid w:val="008361C7"/>
    <w:rsid w:val="00836998"/>
    <w:rsid w:val="008404DC"/>
    <w:rsid w:val="008413D9"/>
    <w:rsid w:val="008414D7"/>
    <w:rsid w:val="0084341D"/>
    <w:rsid w:val="00843F37"/>
    <w:rsid w:val="00845F83"/>
    <w:rsid w:val="00846746"/>
    <w:rsid w:val="0084690C"/>
    <w:rsid w:val="00850259"/>
    <w:rsid w:val="00850632"/>
    <w:rsid w:val="00850F7F"/>
    <w:rsid w:val="00851115"/>
    <w:rsid w:val="00851880"/>
    <w:rsid w:val="0085253F"/>
    <w:rsid w:val="00852EB4"/>
    <w:rsid w:val="00853169"/>
    <w:rsid w:val="008539B1"/>
    <w:rsid w:val="008543F0"/>
    <w:rsid w:val="0085483C"/>
    <w:rsid w:val="00854F22"/>
    <w:rsid w:val="008559AB"/>
    <w:rsid w:val="00855FAC"/>
    <w:rsid w:val="008568C0"/>
    <w:rsid w:val="00857C4D"/>
    <w:rsid w:val="00860CA5"/>
    <w:rsid w:val="008618BF"/>
    <w:rsid w:val="00867222"/>
    <w:rsid w:val="00867654"/>
    <w:rsid w:val="0087198D"/>
    <w:rsid w:val="00872120"/>
    <w:rsid w:val="00872B15"/>
    <w:rsid w:val="00873304"/>
    <w:rsid w:val="00874DED"/>
    <w:rsid w:val="00875416"/>
    <w:rsid w:val="008779B3"/>
    <w:rsid w:val="0088005E"/>
    <w:rsid w:val="008802BF"/>
    <w:rsid w:val="008816A2"/>
    <w:rsid w:val="00881B5B"/>
    <w:rsid w:val="00881C94"/>
    <w:rsid w:val="00881F3A"/>
    <w:rsid w:val="00882260"/>
    <w:rsid w:val="008826CE"/>
    <w:rsid w:val="00882DDB"/>
    <w:rsid w:val="00885E6B"/>
    <w:rsid w:val="00886EFD"/>
    <w:rsid w:val="00887762"/>
    <w:rsid w:val="00887D47"/>
    <w:rsid w:val="00887DCF"/>
    <w:rsid w:val="00891350"/>
    <w:rsid w:val="00891B33"/>
    <w:rsid w:val="008944C1"/>
    <w:rsid w:val="00896CB0"/>
    <w:rsid w:val="00896E7B"/>
    <w:rsid w:val="00897939"/>
    <w:rsid w:val="008A04B5"/>
    <w:rsid w:val="008A0C42"/>
    <w:rsid w:val="008A1EE6"/>
    <w:rsid w:val="008A2801"/>
    <w:rsid w:val="008A3C4D"/>
    <w:rsid w:val="008A598E"/>
    <w:rsid w:val="008A635A"/>
    <w:rsid w:val="008A664A"/>
    <w:rsid w:val="008A6FAB"/>
    <w:rsid w:val="008B04A3"/>
    <w:rsid w:val="008B0D32"/>
    <w:rsid w:val="008B29A0"/>
    <w:rsid w:val="008B2C33"/>
    <w:rsid w:val="008B40F5"/>
    <w:rsid w:val="008B46C7"/>
    <w:rsid w:val="008B4E62"/>
    <w:rsid w:val="008B4EAC"/>
    <w:rsid w:val="008B51B3"/>
    <w:rsid w:val="008B5475"/>
    <w:rsid w:val="008C0DA1"/>
    <w:rsid w:val="008C121A"/>
    <w:rsid w:val="008C1C9F"/>
    <w:rsid w:val="008C2824"/>
    <w:rsid w:val="008C3581"/>
    <w:rsid w:val="008C4A7D"/>
    <w:rsid w:val="008C4FBE"/>
    <w:rsid w:val="008C75C4"/>
    <w:rsid w:val="008C7701"/>
    <w:rsid w:val="008D21F7"/>
    <w:rsid w:val="008D23F0"/>
    <w:rsid w:val="008D25CF"/>
    <w:rsid w:val="008D3F48"/>
    <w:rsid w:val="008D45F0"/>
    <w:rsid w:val="008D6860"/>
    <w:rsid w:val="008D6FDF"/>
    <w:rsid w:val="008D74CF"/>
    <w:rsid w:val="008D7D15"/>
    <w:rsid w:val="008E13B7"/>
    <w:rsid w:val="008E1707"/>
    <w:rsid w:val="008E1D9B"/>
    <w:rsid w:val="008E30FB"/>
    <w:rsid w:val="008E34B5"/>
    <w:rsid w:val="008E47AD"/>
    <w:rsid w:val="008E4B5A"/>
    <w:rsid w:val="008E529A"/>
    <w:rsid w:val="008E6006"/>
    <w:rsid w:val="008E7354"/>
    <w:rsid w:val="008F0652"/>
    <w:rsid w:val="008F137A"/>
    <w:rsid w:val="008F2CE0"/>
    <w:rsid w:val="008F3F2B"/>
    <w:rsid w:val="008F43DE"/>
    <w:rsid w:val="008F4ED4"/>
    <w:rsid w:val="008F4FDC"/>
    <w:rsid w:val="00900E6F"/>
    <w:rsid w:val="0090255B"/>
    <w:rsid w:val="00902F08"/>
    <w:rsid w:val="0090306C"/>
    <w:rsid w:val="00903393"/>
    <w:rsid w:val="00904F40"/>
    <w:rsid w:val="00905549"/>
    <w:rsid w:val="00905CC0"/>
    <w:rsid w:val="00905DA5"/>
    <w:rsid w:val="00910521"/>
    <w:rsid w:val="009110ED"/>
    <w:rsid w:val="00911E17"/>
    <w:rsid w:val="00912FA5"/>
    <w:rsid w:val="00913286"/>
    <w:rsid w:val="0091542C"/>
    <w:rsid w:val="00915E51"/>
    <w:rsid w:val="009177B8"/>
    <w:rsid w:val="00917862"/>
    <w:rsid w:val="0092010B"/>
    <w:rsid w:val="009252ED"/>
    <w:rsid w:val="009307AB"/>
    <w:rsid w:val="00930F3E"/>
    <w:rsid w:val="00930FB3"/>
    <w:rsid w:val="009319AA"/>
    <w:rsid w:val="009349D7"/>
    <w:rsid w:val="00934FE6"/>
    <w:rsid w:val="009351F6"/>
    <w:rsid w:val="00943D72"/>
    <w:rsid w:val="00943FD9"/>
    <w:rsid w:val="00944B58"/>
    <w:rsid w:val="00945020"/>
    <w:rsid w:val="009451C6"/>
    <w:rsid w:val="00946381"/>
    <w:rsid w:val="0094799D"/>
    <w:rsid w:val="00947B80"/>
    <w:rsid w:val="0095021D"/>
    <w:rsid w:val="00950E05"/>
    <w:rsid w:val="00953B61"/>
    <w:rsid w:val="009547F9"/>
    <w:rsid w:val="00955E86"/>
    <w:rsid w:val="00956A5A"/>
    <w:rsid w:val="00957652"/>
    <w:rsid w:val="00960792"/>
    <w:rsid w:val="00960F59"/>
    <w:rsid w:val="00961236"/>
    <w:rsid w:val="009613DB"/>
    <w:rsid w:val="00962234"/>
    <w:rsid w:val="0096359D"/>
    <w:rsid w:val="00963C33"/>
    <w:rsid w:val="00963EE1"/>
    <w:rsid w:val="0096421F"/>
    <w:rsid w:val="00964E3A"/>
    <w:rsid w:val="00966623"/>
    <w:rsid w:val="009706EE"/>
    <w:rsid w:val="00970CAF"/>
    <w:rsid w:val="009719BB"/>
    <w:rsid w:val="009727C9"/>
    <w:rsid w:val="00972A5C"/>
    <w:rsid w:val="00972F35"/>
    <w:rsid w:val="00973854"/>
    <w:rsid w:val="00973CCF"/>
    <w:rsid w:val="00973D24"/>
    <w:rsid w:val="009749AC"/>
    <w:rsid w:val="00974D01"/>
    <w:rsid w:val="009751BD"/>
    <w:rsid w:val="00975AC9"/>
    <w:rsid w:val="00975D8E"/>
    <w:rsid w:val="009763FC"/>
    <w:rsid w:val="00980421"/>
    <w:rsid w:val="0098075F"/>
    <w:rsid w:val="0098116C"/>
    <w:rsid w:val="0098165F"/>
    <w:rsid w:val="00982686"/>
    <w:rsid w:val="00983A10"/>
    <w:rsid w:val="0098432F"/>
    <w:rsid w:val="00984FE7"/>
    <w:rsid w:val="00985B8A"/>
    <w:rsid w:val="00985F9E"/>
    <w:rsid w:val="00987548"/>
    <w:rsid w:val="00987585"/>
    <w:rsid w:val="00987EDC"/>
    <w:rsid w:val="00993098"/>
    <w:rsid w:val="0099360C"/>
    <w:rsid w:val="009936EF"/>
    <w:rsid w:val="00993CC9"/>
    <w:rsid w:val="00994165"/>
    <w:rsid w:val="009947E0"/>
    <w:rsid w:val="00996244"/>
    <w:rsid w:val="00996D86"/>
    <w:rsid w:val="00996EFA"/>
    <w:rsid w:val="009A0D21"/>
    <w:rsid w:val="009A1537"/>
    <w:rsid w:val="009A1899"/>
    <w:rsid w:val="009A2BEE"/>
    <w:rsid w:val="009A67A3"/>
    <w:rsid w:val="009A74BE"/>
    <w:rsid w:val="009A7A12"/>
    <w:rsid w:val="009B0984"/>
    <w:rsid w:val="009B0CC5"/>
    <w:rsid w:val="009B101E"/>
    <w:rsid w:val="009B1E6B"/>
    <w:rsid w:val="009B1EA4"/>
    <w:rsid w:val="009B4EEF"/>
    <w:rsid w:val="009B4FA2"/>
    <w:rsid w:val="009C10F7"/>
    <w:rsid w:val="009C2010"/>
    <w:rsid w:val="009C3192"/>
    <w:rsid w:val="009C472F"/>
    <w:rsid w:val="009C4AE6"/>
    <w:rsid w:val="009C4D7B"/>
    <w:rsid w:val="009C6215"/>
    <w:rsid w:val="009C6783"/>
    <w:rsid w:val="009C6896"/>
    <w:rsid w:val="009D1106"/>
    <w:rsid w:val="009D66D0"/>
    <w:rsid w:val="009D6C90"/>
    <w:rsid w:val="009D7997"/>
    <w:rsid w:val="009E03D1"/>
    <w:rsid w:val="009E11D1"/>
    <w:rsid w:val="009E11FF"/>
    <w:rsid w:val="009E21CC"/>
    <w:rsid w:val="009E3946"/>
    <w:rsid w:val="009E398D"/>
    <w:rsid w:val="009E74B9"/>
    <w:rsid w:val="009F018A"/>
    <w:rsid w:val="009F0AAF"/>
    <w:rsid w:val="009F0BD6"/>
    <w:rsid w:val="009F1D78"/>
    <w:rsid w:val="009F46D3"/>
    <w:rsid w:val="009F4CED"/>
    <w:rsid w:val="009F6404"/>
    <w:rsid w:val="009F6FCB"/>
    <w:rsid w:val="009F77A6"/>
    <w:rsid w:val="009F77B6"/>
    <w:rsid w:val="00A0053E"/>
    <w:rsid w:val="00A00896"/>
    <w:rsid w:val="00A00AB3"/>
    <w:rsid w:val="00A01797"/>
    <w:rsid w:val="00A01FE8"/>
    <w:rsid w:val="00A035A3"/>
    <w:rsid w:val="00A03F6E"/>
    <w:rsid w:val="00A04274"/>
    <w:rsid w:val="00A05AF3"/>
    <w:rsid w:val="00A05D85"/>
    <w:rsid w:val="00A075C0"/>
    <w:rsid w:val="00A0768E"/>
    <w:rsid w:val="00A10CC6"/>
    <w:rsid w:val="00A10F84"/>
    <w:rsid w:val="00A112AA"/>
    <w:rsid w:val="00A1175F"/>
    <w:rsid w:val="00A13043"/>
    <w:rsid w:val="00A13BE7"/>
    <w:rsid w:val="00A14BAA"/>
    <w:rsid w:val="00A157E6"/>
    <w:rsid w:val="00A208CC"/>
    <w:rsid w:val="00A209CD"/>
    <w:rsid w:val="00A220E6"/>
    <w:rsid w:val="00A23154"/>
    <w:rsid w:val="00A234E6"/>
    <w:rsid w:val="00A23B68"/>
    <w:rsid w:val="00A24D82"/>
    <w:rsid w:val="00A24EB1"/>
    <w:rsid w:val="00A2542F"/>
    <w:rsid w:val="00A25BE8"/>
    <w:rsid w:val="00A25C78"/>
    <w:rsid w:val="00A25CC3"/>
    <w:rsid w:val="00A3104F"/>
    <w:rsid w:val="00A31962"/>
    <w:rsid w:val="00A31D49"/>
    <w:rsid w:val="00A321BD"/>
    <w:rsid w:val="00A326D0"/>
    <w:rsid w:val="00A33C13"/>
    <w:rsid w:val="00A35030"/>
    <w:rsid w:val="00A355D4"/>
    <w:rsid w:val="00A360F0"/>
    <w:rsid w:val="00A36AD9"/>
    <w:rsid w:val="00A379F6"/>
    <w:rsid w:val="00A37A43"/>
    <w:rsid w:val="00A41382"/>
    <w:rsid w:val="00A415CB"/>
    <w:rsid w:val="00A41875"/>
    <w:rsid w:val="00A41E2A"/>
    <w:rsid w:val="00A42100"/>
    <w:rsid w:val="00A42D4C"/>
    <w:rsid w:val="00A43267"/>
    <w:rsid w:val="00A43289"/>
    <w:rsid w:val="00A43389"/>
    <w:rsid w:val="00A438E0"/>
    <w:rsid w:val="00A444AF"/>
    <w:rsid w:val="00A505F6"/>
    <w:rsid w:val="00A5207C"/>
    <w:rsid w:val="00A52BD7"/>
    <w:rsid w:val="00A5330A"/>
    <w:rsid w:val="00A556C1"/>
    <w:rsid w:val="00A561F1"/>
    <w:rsid w:val="00A60319"/>
    <w:rsid w:val="00A605B3"/>
    <w:rsid w:val="00A60DE4"/>
    <w:rsid w:val="00A61988"/>
    <w:rsid w:val="00A62B1B"/>
    <w:rsid w:val="00A62F95"/>
    <w:rsid w:val="00A639E5"/>
    <w:rsid w:val="00A639E9"/>
    <w:rsid w:val="00A649BC"/>
    <w:rsid w:val="00A65CAD"/>
    <w:rsid w:val="00A725DD"/>
    <w:rsid w:val="00A72DBF"/>
    <w:rsid w:val="00A7317E"/>
    <w:rsid w:val="00A74124"/>
    <w:rsid w:val="00A74302"/>
    <w:rsid w:val="00A77782"/>
    <w:rsid w:val="00A77D18"/>
    <w:rsid w:val="00A80090"/>
    <w:rsid w:val="00A804E7"/>
    <w:rsid w:val="00A8077A"/>
    <w:rsid w:val="00A81B9A"/>
    <w:rsid w:val="00A825EC"/>
    <w:rsid w:val="00A840C7"/>
    <w:rsid w:val="00A84538"/>
    <w:rsid w:val="00A8574B"/>
    <w:rsid w:val="00A863D0"/>
    <w:rsid w:val="00A866CE"/>
    <w:rsid w:val="00A874A5"/>
    <w:rsid w:val="00A87816"/>
    <w:rsid w:val="00A87851"/>
    <w:rsid w:val="00A87900"/>
    <w:rsid w:val="00A91669"/>
    <w:rsid w:val="00A931CD"/>
    <w:rsid w:val="00A9408A"/>
    <w:rsid w:val="00A9488B"/>
    <w:rsid w:val="00A94DA8"/>
    <w:rsid w:val="00A95159"/>
    <w:rsid w:val="00A96118"/>
    <w:rsid w:val="00A967C9"/>
    <w:rsid w:val="00A9694A"/>
    <w:rsid w:val="00A969D7"/>
    <w:rsid w:val="00A96E77"/>
    <w:rsid w:val="00A97E3A"/>
    <w:rsid w:val="00AA0791"/>
    <w:rsid w:val="00AA1571"/>
    <w:rsid w:val="00AA171B"/>
    <w:rsid w:val="00AA20AD"/>
    <w:rsid w:val="00AA4A39"/>
    <w:rsid w:val="00AA4C28"/>
    <w:rsid w:val="00AA518B"/>
    <w:rsid w:val="00AA7AA6"/>
    <w:rsid w:val="00AA7D75"/>
    <w:rsid w:val="00AB064F"/>
    <w:rsid w:val="00AB2109"/>
    <w:rsid w:val="00AB2AFE"/>
    <w:rsid w:val="00AB359B"/>
    <w:rsid w:val="00AB424D"/>
    <w:rsid w:val="00AB46C5"/>
    <w:rsid w:val="00AB4729"/>
    <w:rsid w:val="00AB477A"/>
    <w:rsid w:val="00AB481F"/>
    <w:rsid w:val="00AB5724"/>
    <w:rsid w:val="00AB5861"/>
    <w:rsid w:val="00AB61DA"/>
    <w:rsid w:val="00AB679F"/>
    <w:rsid w:val="00AB6930"/>
    <w:rsid w:val="00AC1598"/>
    <w:rsid w:val="00AC3FC9"/>
    <w:rsid w:val="00AC4065"/>
    <w:rsid w:val="00AD037F"/>
    <w:rsid w:val="00AD0505"/>
    <w:rsid w:val="00AD0625"/>
    <w:rsid w:val="00AD1436"/>
    <w:rsid w:val="00AD3034"/>
    <w:rsid w:val="00AD554F"/>
    <w:rsid w:val="00AD59FF"/>
    <w:rsid w:val="00AD6081"/>
    <w:rsid w:val="00AD71F7"/>
    <w:rsid w:val="00AD78DE"/>
    <w:rsid w:val="00AE030E"/>
    <w:rsid w:val="00AE0830"/>
    <w:rsid w:val="00AE1CEE"/>
    <w:rsid w:val="00AE2C02"/>
    <w:rsid w:val="00AE4000"/>
    <w:rsid w:val="00AE5E0E"/>
    <w:rsid w:val="00AE70F1"/>
    <w:rsid w:val="00AF059D"/>
    <w:rsid w:val="00AF0C40"/>
    <w:rsid w:val="00AF0F2B"/>
    <w:rsid w:val="00AF1D15"/>
    <w:rsid w:val="00AF357A"/>
    <w:rsid w:val="00AF4A69"/>
    <w:rsid w:val="00AF613A"/>
    <w:rsid w:val="00AF6968"/>
    <w:rsid w:val="00AF705E"/>
    <w:rsid w:val="00AF71B4"/>
    <w:rsid w:val="00B009F7"/>
    <w:rsid w:val="00B00E37"/>
    <w:rsid w:val="00B01389"/>
    <w:rsid w:val="00B03183"/>
    <w:rsid w:val="00B0389C"/>
    <w:rsid w:val="00B04ACD"/>
    <w:rsid w:val="00B10209"/>
    <w:rsid w:val="00B11397"/>
    <w:rsid w:val="00B12BBD"/>
    <w:rsid w:val="00B13362"/>
    <w:rsid w:val="00B14486"/>
    <w:rsid w:val="00B1602E"/>
    <w:rsid w:val="00B16753"/>
    <w:rsid w:val="00B173B7"/>
    <w:rsid w:val="00B1751A"/>
    <w:rsid w:val="00B176B6"/>
    <w:rsid w:val="00B207F0"/>
    <w:rsid w:val="00B21F28"/>
    <w:rsid w:val="00B239E8"/>
    <w:rsid w:val="00B23ADC"/>
    <w:rsid w:val="00B26292"/>
    <w:rsid w:val="00B30090"/>
    <w:rsid w:val="00B316DD"/>
    <w:rsid w:val="00B318F8"/>
    <w:rsid w:val="00B32856"/>
    <w:rsid w:val="00B34CE5"/>
    <w:rsid w:val="00B3680D"/>
    <w:rsid w:val="00B36A84"/>
    <w:rsid w:val="00B371F3"/>
    <w:rsid w:val="00B37BAA"/>
    <w:rsid w:val="00B40049"/>
    <w:rsid w:val="00B40DCA"/>
    <w:rsid w:val="00B42470"/>
    <w:rsid w:val="00B435FF"/>
    <w:rsid w:val="00B44AB7"/>
    <w:rsid w:val="00B452AB"/>
    <w:rsid w:val="00B453A2"/>
    <w:rsid w:val="00B46A9A"/>
    <w:rsid w:val="00B46DC0"/>
    <w:rsid w:val="00B50C3E"/>
    <w:rsid w:val="00B51BE0"/>
    <w:rsid w:val="00B5253C"/>
    <w:rsid w:val="00B53FDA"/>
    <w:rsid w:val="00B5447A"/>
    <w:rsid w:val="00B55225"/>
    <w:rsid w:val="00B55575"/>
    <w:rsid w:val="00B5612D"/>
    <w:rsid w:val="00B561FE"/>
    <w:rsid w:val="00B57A10"/>
    <w:rsid w:val="00B57A52"/>
    <w:rsid w:val="00B60662"/>
    <w:rsid w:val="00B60E6A"/>
    <w:rsid w:val="00B60F19"/>
    <w:rsid w:val="00B61662"/>
    <w:rsid w:val="00B61FC7"/>
    <w:rsid w:val="00B621AE"/>
    <w:rsid w:val="00B62ED3"/>
    <w:rsid w:val="00B6400F"/>
    <w:rsid w:val="00B6594B"/>
    <w:rsid w:val="00B65C12"/>
    <w:rsid w:val="00B66F78"/>
    <w:rsid w:val="00B671E3"/>
    <w:rsid w:val="00B6796C"/>
    <w:rsid w:val="00B67AD5"/>
    <w:rsid w:val="00B703BE"/>
    <w:rsid w:val="00B722E4"/>
    <w:rsid w:val="00B72F17"/>
    <w:rsid w:val="00B73EB2"/>
    <w:rsid w:val="00B743C7"/>
    <w:rsid w:val="00B74BBA"/>
    <w:rsid w:val="00B764F3"/>
    <w:rsid w:val="00B769D8"/>
    <w:rsid w:val="00B76E72"/>
    <w:rsid w:val="00B802E7"/>
    <w:rsid w:val="00B80533"/>
    <w:rsid w:val="00B81889"/>
    <w:rsid w:val="00B823D6"/>
    <w:rsid w:val="00B8466D"/>
    <w:rsid w:val="00B872A1"/>
    <w:rsid w:val="00B90E05"/>
    <w:rsid w:val="00B91847"/>
    <w:rsid w:val="00B928D4"/>
    <w:rsid w:val="00B93633"/>
    <w:rsid w:val="00B937F5"/>
    <w:rsid w:val="00B97ADC"/>
    <w:rsid w:val="00BA0186"/>
    <w:rsid w:val="00BA021A"/>
    <w:rsid w:val="00BA0CE0"/>
    <w:rsid w:val="00BA0F5A"/>
    <w:rsid w:val="00BA30C8"/>
    <w:rsid w:val="00BA49AA"/>
    <w:rsid w:val="00BA4EB5"/>
    <w:rsid w:val="00BA7802"/>
    <w:rsid w:val="00BA7D10"/>
    <w:rsid w:val="00BA7DD9"/>
    <w:rsid w:val="00BA7F6D"/>
    <w:rsid w:val="00BB0E8B"/>
    <w:rsid w:val="00BB102F"/>
    <w:rsid w:val="00BB19D3"/>
    <w:rsid w:val="00BB31AD"/>
    <w:rsid w:val="00BB421B"/>
    <w:rsid w:val="00BB5853"/>
    <w:rsid w:val="00BB58A3"/>
    <w:rsid w:val="00BB6019"/>
    <w:rsid w:val="00BB6BE7"/>
    <w:rsid w:val="00BC0E8A"/>
    <w:rsid w:val="00BC184C"/>
    <w:rsid w:val="00BC2F13"/>
    <w:rsid w:val="00BC3081"/>
    <w:rsid w:val="00BC42C2"/>
    <w:rsid w:val="00BC5DA7"/>
    <w:rsid w:val="00BC64EA"/>
    <w:rsid w:val="00BD07D8"/>
    <w:rsid w:val="00BD26B6"/>
    <w:rsid w:val="00BD2B65"/>
    <w:rsid w:val="00BD2F75"/>
    <w:rsid w:val="00BD4B1A"/>
    <w:rsid w:val="00BD52F7"/>
    <w:rsid w:val="00BD540E"/>
    <w:rsid w:val="00BD5EF6"/>
    <w:rsid w:val="00BD5F8B"/>
    <w:rsid w:val="00BE1E84"/>
    <w:rsid w:val="00BE74F2"/>
    <w:rsid w:val="00BE781C"/>
    <w:rsid w:val="00BF056C"/>
    <w:rsid w:val="00BF0D1F"/>
    <w:rsid w:val="00BF0F13"/>
    <w:rsid w:val="00BF2CAC"/>
    <w:rsid w:val="00BF2E2D"/>
    <w:rsid w:val="00BF359C"/>
    <w:rsid w:val="00BF36D0"/>
    <w:rsid w:val="00BF4640"/>
    <w:rsid w:val="00BF488E"/>
    <w:rsid w:val="00BF4AD3"/>
    <w:rsid w:val="00BF5EA2"/>
    <w:rsid w:val="00BF7386"/>
    <w:rsid w:val="00BF763D"/>
    <w:rsid w:val="00BF7D97"/>
    <w:rsid w:val="00C02AF4"/>
    <w:rsid w:val="00C02FBA"/>
    <w:rsid w:val="00C032AD"/>
    <w:rsid w:val="00C04011"/>
    <w:rsid w:val="00C04126"/>
    <w:rsid w:val="00C045D4"/>
    <w:rsid w:val="00C06F4F"/>
    <w:rsid w:val="00C07E43"/>
    <w:rsid w:val="00C10362"/>
    <w:rsid w:val="00C11CB5"/>
    <w:rsid w:val="00C11CDD"/>
    <w:rsid w:val="00C12602"/>
    <w:rsid w:val="00C14240"/>
    <w:rsid w:val="00C14B5F"/>
    <w:rsid w:val="00C15F21"/>
    <w:rsid w:val="00C1626B"/>
    <w:rsid w:val="00C17A47"/>
    <w:rsid w:val="00C20228"/>
    <w:rsid w:val="00C20E96"/>
    <w:rsid w:val="00C21985"/>
    <w:rsid w:val="00C23F1A"/>
    <w:rsid w:val="00C260D8"/>
    <w:rsid w:val="00C26AC2"/>
    <w:rsid w:val="00C26F4E"/>
    <w:rsid w:val="00C27812"/>
    <w:rsid w:val="00C30E2C"/>
    <w:rsid w:val="00C310C7"/>
    <w:rsid w:val="00C31CE4"/>
    <w:rsid w:val="00C33847"/>
    <w:rsid w:val="00C34466"/>
    <w:rsid w:val="00C344C5"/>
    <w:rsid w:val="00C355BC"/>
    <w:rsid w:val="00C35EA7"/>
    <w:rsid w:val="00C364C5"/>
    <w:rsid w:val="00C370B4"/>
    <w:rsid w:val="00C377B8"/>
    <w:rsid w:val="00C46AB4"/>
    <w:rsid w:val="00C473F7"/>
    <w:rsid w:val="00C47463"/>
    <w:rsid w:val="00C506D7"/>
    <w:rsid w:val="00C510B4"/>
    <w:rsid w:val="00C51D59"/>
    <w:rsid w:val="00C52424"/>
    <w:rsid w:val="00C5305D"/>
    <w:rsid w:val="00C53291"/>
    <w:rsid w:val="00C548C8"/>
    <w:rsid w:val="00C554FA"/>
    <w:rsid w:val="00C5726C"/>
    <w:rsid w:val="00C6084E"/>
    <w:rsid w:val="00C616DF"/>
    <w:rsid w:val="00C61A39"/>
    <w:rsid w:val="00C61CC9"/>
    <w:rsid w:val="00C62182"/>
    <w:rsid w:val="00C62331"/>
    <w:rsid w:val="00C62EEC"/>
    <w:rsid w:val="00C6307F"/>
    <w:rsid w:val="00C63B18"/>
    <w:rsid w:val="00C650EA"/>
    <w:rsid w:val="00C65C3A"/>
    <w:rsid w:val="00C67347"/>
    <w:rsid w:val="00C70F43"/>
    <w:rsid w:val="00C71C91"/>
    <w:rsid w:val="00C72D6C"/>
    <w:rsid w:val="00C732DE"/>
    <w:rsid w:val="00C753D4"/>
    <w:rsid w:val="00C76491"/>
    <w:rsid w:val="00C76E97"/>
    <w:rsid w:val="00C77498"/>
    <w:rsid w:val="00C8112B"/>
    <w:rsid w:val="00C842D9"/>
    <w:rsid w:val="00C84DB5"/>
    <w:rsid w:val="00C86332"/>
    <w:rsid w:val="00C86769"/>
    <w:rsid w:val="00C8771E"/>
    <w:rsid w:val="00C90823"/>
    <w:rsid w:val="00C916DB"/>
    <w:rsid w:val="00C92D92"/>
    <w:rsid w:val="00C933F7"/>
    <w:rsid w:val="00C94B7F"/>
    <w:rsid w:val="00C95044"/>
    <w:rsid w:val="00C958CC"/>
    <w:rsid w:val="00C95F9A"/>
    <w:rsid w:val="00C96224"/>
    <w:rsid w:val="00C97667"/>
    <w:rsid w:val="00C97715"/>
    <w:rsid w:val="00C9784A"/>
    <w:rsid w:val="00C97BDF"/>
    <w:rsid w:val="00CA213D"/>
    <w:rsid w:val="00CA27B1"/>
    <w:rsid w:val="00CA3CBF"/>
    <w:rsid w:val="00CA497C"/>
    <w:rsid w:val="00CA4FA6"/>
    <w:rsid w:val="00CA5B6A"/>
    <w:rsid w:val="00CA5BDB"/>
    <w:rsid w:val="00CA65F3"/>
    <w:rsid w:val="00CA6D97"/>
    <w:rsid w:val="00CA6E31"/>
    <w:rsid w:val="00CA7290"/>
    <w:rsid w:val="00CB0721"/>
    <w:rsid w:val="00CB0A2E"/>
    <w:rsid w:val="00CB1885"/>
    <w:rsid w:val="00CB2082"/>
    <w:rsid w:val="00CB21D7"/>
    <w:rsid w:val="00CB274A"/>
    <w:rsid w:val="00CB364E"/>
    <w:rsid w:val="00CB495E"/>
    <w:rsid w:val="00CB50B3"/>
    <w:rsid w:val="00CB65DA"/>
    <w:rsid w:val="00CB7034"/>
    <w:rsid w:val="00CB75DE"/>
    <w:rsid w:val="00CC031D"/>
    <w:rsid w:val="00CC1944"/>
    <w:rsid w:val="00CC24F5"/>
    <w:rsid w:val="00CC3BD3"/>
    <w:rsid w:val="00CC3E73"/>
    <w:rsid w:val="00CC3EF7"/>
    <w:rsid w:val="00CC5D78"/>
    <w:rsid w:val="00CC74B1"/>
    <w:rsid w:val="00CD0810"/>
    <w:rsid w:val="00CD0EE9"/>
    <w:rsid w:val="00CD0F6E"/>
    <w:rsid w:val="00CD122C"/>
    <w:rsid w:val="00CD3F7D"/>
    <w:rsid w:val="00CD4059"/>
    <w:rsid w:val="00CD4356"/>
    <w:rsid w:val="00CD455D"/>
    <w:rsid w:val="00CD5736"/>
    <w:rsid w:val="00CD7268"/>
    <w:rsid w:val="00CE06CE"/>
    <w:rsid w:val="00CE252D"/>
    <w:rsid w:val="00CE2A7A"/>
    <w:rsid w:val="00CE5404"/>
    <w:rsid w:val="00CE5C7B"/>
    <w:rsid w:val="00CE6139"/>
    <w:rsid w:val="00CF04FD"/>
    <w:rsid w:val="00CF20B0"/>
    <w:rsid w:val="00CF22DF"/>
    <w:rsid w:val="00CF2B52"/>
    <w:rsid w:val="00CF3BB7"/>
    <w:rsid w:val="00CF3FFC"/>
    <w:rsid w:val="00CF489E"/>
    <w:rsid w:val="00CF5137"/>
    <w:rsid w:val="00CF55A0"/>
    <w:rsid w:val="00D00161"/>
    <w:rsid w:val="00D00549"/>
    <w:rsid w:val="00D00CC5"/>
    <w:rsid w:val="00D0107B"/>
    <w:rsid w:val="00D015B1"/>
    <w:rsid w:val="00D01670"/>
    <w:rsid w:val="00D02582"/>
    <w:rsid w:val="00D02760"/>
    <w:rsid w:val="00D02886"/>
    <w:rsid w:val="00D02F46"/>
    <w:rsid w:val="00D03E84"/>
    <w:rsid w:val="00D05849"/>
    <w:rsid w:val="00D05ECD"/>
    <w:rsid w:val="00D123A5"/>
    <w:rsid w:val="00D12445"/>
    <w:rsid w:val="00D13C72"/>
    <w:rsid w:val="00D161FC"/>
    <w:rsid w:val="00D1674D"/>
    <w:rsid w:val="00D16BF8"/>
    <w:rsid w:val="00D212D2"/>
    <w:rsid w:val="00D2339B"/>
    <w:rsid w:val="00D244CD"/>
    <w:rsid w:val="00D24BF0"/>
    <w:rsid w:val="00D26CE8"/>
    <w:rsid w:val="00D26F8C"/>
    <w:rsid w:val="00D276B4"/>
    <w:rsid w:val="00D30419"/>
    <w:rsid w:val="00D309AD"/>
    <w:rsid w:val="00D30ECD"/>
    <w:rsid w:val="00D329A9"/>
    <w:rsid w:val="00D32C3D"/>
    <w:rsid w:val="00D33BFE"/>
    <w:rsid w:val="00D33CC2"/>
    <w:rsid w:val="00D33D26"/>
    <w:rsid w:val="00D34544"/>
    <w:rsid w:val="00D35AC3"/>
    <w:rsid w:val="00D362BF"/>
    <w:rsid w:val="00D36BD9"/>
    <w:rsid w:val="00D40E81"/>
    <w:rsid w:val="00D40F64"/>
    <w:rsid w:val="00D41BD5"/>
    <w:rsid w:val="00D42C9D"/>
    <w:rsid w:val="00D434AF"/>
    <w:rsid w:val="00D43930"/>
    <w:rsid w:val="00D43DAF"/>
    <w:rsid w:val="00D44CBE"/>
    <w:rsid w:val="00D45253"/>
    <w:rsid w:val="00D46F21"/>
    <w:rsid w:val="00D47914"/>
    <w:rsid w:val="00D50CF0"/>
    <w:rsid w:val="00D50FEA"/>
    <w:rsid w:val="00D529A7"/>
    <w:rsid w:val="00D54315"/>
    <w:rsid w:val="00D54DFF"/>
    <w:rsid w:val="00D55342"/>
    <w:rsid w:val="00D558D7"/>
    <w:rsid w:val="00D55B53"/>
    <w:rsid w:val="00D571F4"/>
    <w:rsid w:val="00D5749E"/>
    <w:rsid w:val="00D576A5"/>
    <w:rsid w:val="00D605E8"/>
    <w:rsid w:val="00D63C1F"/>
    <w:rsid w:val="00D63E41"/>
    <w:rsid w:val="00D64C15"/>
    <w:rsid w:val="00D65994"/>
    <w:rsid w:val="00D66485"/>
    <w:rsid w:val="00D675F1"/>
    <w:rsid w:val="00D676A3"/>
    <w:rsid w:val="00D71028"/>
    <w:rsid w:val="00D71D41"/>
    <w:rsid w:val="00D723B2"/>
    <w:rsid w:val="00D737C9"/>
    <w:rsid w:val="00D739FC"/>
    <w:rsid w:val="00D74F08"/>
    <w:rsid w:val="00D750B7"/>
    <w:rsid w:val="00D755E3"/>
    <w:rsid w:val="00D759B4"/>
    <w:rsid w:val="00D77436"/>
    <w:rsid w:val="00D7782C"/>
    <w:rsid w:val="00D77D37"/>
    <w:rsid w:val="00D81B9B"/>
    <w:rsid w:val="00D82768"/>
    <w:rsid w:val="00D82F2C"/>
    <w:rsid w:val="00D846A8"/>
    <w:rsid w:val="00D84FBF"/>
    <w:rsid w:val="00D859CF"/>
    <w:rsid w:val="00D875BE"/>
    <w:rsid w:val="00D908FE"/>
    <w:rsid w:val="00D91041"/>
    <w:rsid w:val="00D9198C"/>
    <w:rsid w:val="00D91B1B"/>
    <w:rsid w:val="00D942AB"/>
    <w:rsid w:val="00D960D4"/>
    <w:rsid w:val="00D960F7"/>
    <w:rsid w:val="00D96715"/>
    <w:rsid w:val="00D96B31"/>
    <w:rsid w:val="00D97396"/>
    <w:rsid w:val="00D97B67"/>
    <w:rsid w:val="00DA0B0B"/>
    <w:rsid w:val="00DA0D43"/>
    <w:rsid w:val="00DA1C7A"/>
    <w:rsid w:val="00DA2685"/>
    <w:rsid w:val="00DA285B"/>
    <w:rsid w:val="00DA3776"/>
    <w:rsid w:val="00DA3E28"/>
    <w:rsid w:val="00DA59E5"/>
    <w:rsid w:val="00DA5C22"/>
    <w:rsid w:val="00DA5D77"/>
    <w:rsid w:val="00DA62F3"/>
    <w:rsid w:val="00DA7FB0"/>
    <w:rsid w:val="00DB032E"/>
    <w:rsid w:val="00DB0DE3"/>
    <w:rsid w:val="00DB1F8B"/>
    <w:rsid w:val="00DB3D91"/>
    <w:rsid w:val="00DB4341"/>
    <w:rsid w:val="00DB4F14"/>
    <w:rsid w:val="00DB6682"/>
    <w:rsid w:val="00DB7BEA"/>
    <w:rsid w:val="00DB7CE2"/>
    <w:rsid w:val="00DC0926"/>
    <w:rsid w:val="00DC1030"/>
    <w:rsid w:val="00DC13D4"/>
    <w:rsid w:val="00DC2F54"/>
    <w:rsid w:val="00DC5933"/>
    <w:rsid w:val="00DC68EA"/>
    <w:rsid w:val="00DD0569"/>
    <w:rsid w:val="00DD0635"/>
    <w:rsid w:val="00DD1B75"/>
    <w:rsid w:val="00DD34F1"/>
    <w:rsid w:val="00DD3AEA"/>
    <w:rsid w:val="00DD3F08"/>
    <w:rsid w:val="00DD65F9"/>
    <w:rsid w:val="00DD74B4"/>
    <w:rsid w:val="00DE094B"/>
    <w:rsid w:val="00DE0B60"/>
    <w:rsid w:val="00DE177D"/>
    <w:rsid w:val="00DE1DB6"/>
    <w:rsid w:val="00DE237D"/>
    <w:rsid w:val="00DE2F35"/>
    <w:rsid w:val="00DE3AA6"/>
    <w:rsid w:val="00DE4141"/>
    <w:rsid w:val="00DE51AE"/>
    <w:rsid w:val="00DE530F"/>
    <w:rsid w:val="00DF1FB8"/>
    <w:rsid w:val="00DF26FC"/>
    <w:rsid w:val="00DF287B"/>
    <w:rsid w:val="00DF290C"/>
    <w:rsid w:val="00DF2A4C"/>
    <w:rsid w:val="00DF5D88"/>
    <w:rsid w:val="00DF6325"/>
    <w:rsid w:val="00DF77F0"/>
    <w:rsid w:val="00DF7CD7"/>
    <w:rsid w:val="00E01AD3"/>
    <w:rsid w:val="00E02AA7"/>
    <w:rsid w:val="00E02D1E"/>
    <w:rsid w:val="00E03268"/>
    <w:rsid w:val="00E047F7"/>
    <w:rsid w:val="00E04C9E"/>
    <w:rsid w:val="00E06749"/>
    <w:rsid w:val="00E07501"/>
    <w:rsid w:val="00E109E2"/>
    <w:rsid w:val="00E10FF2"/>
    <w:rsid w:val="00E15617"/>
    <w:rsid w:val="00E15844"/>
    <w:rsid w:val="00E15E45"/>
    <w:rsid w:val="00E16BF1"/>
    <w:rsid w:val="00E16EEC"/>
    <w:rsid w:val="00E20F69"/>
    <w:rsid w:val="00E21DD8"/>
    <w:rsid w:val="00E23BD5"/>
    <w:rsid w:val="00E23E96"/>
    <w:rsid w:val="00E24740"/>
    <w:rsid w:val="00E249EC"/>
    <w:rsid w:val="00E250A7"/>
    <w:rsid w:val="00E25BC1"/>
    <w:rsid w:val="00E2622D"/>
    <w:rsid w:val="00E262FA"/>
    <w:rsid w:val="00E26EED"/>
    <w:rsid w:val="00E31E14"/>
    <w:rsid w:val="00E35887"/>
    <w:rsid w:val="00E37FAF"/>
    <w:rsid w:val="00E41526"/>
    <w:rsid w:val="00E425A2"/>
    <w:rsid w:val="00E43110"/>
    <w:rsid w:val="00E46FD8"/>
    <w:rsid w:val="00E4737D"/>
    <w:rsid w:val="00E50D25"/>
    <w:rsid w:val="00E5677B"/>
    <w:rsid w:val="00E579F4"/>
    <w:rsid w:val="00E619F5"/>
    <w:rsid w:val="00E6237B"/>
    <w:rsid w:val="00E62585"/>
    <w:rsid w:val="00E64C0D"/>
    <w:rsid w:val="00E65B65"/>
    <w:rsid w:val="00E67D69"/>
    <w:rsid w:val="00E67E0E"/>
    <w:rsid w:val="00E700EB"/>
    <w:rsid w:val="00E70C54"/>
    <w:rsid w:val="00E7295D"/>
    <w:rsid w:val="00E742BF"/>
    <w:rsid w:val="00E7437E"/>
    <w:rsid w:val="00E7514E"/>
    <w:rsid w:val="00E8105E"/>
    <w:rsid w:val="00E829D8"/>
    <w:rsid w:val="00E834FF"/>
    <w:rsid w:val="00E839B6"/>
    <w:rsid w:val="00E853DD"/>
    <w:rsid w:val="00E859B2"/>
    <w:rsid w:val="00E8613D"/>
    <w:rsid w:val="00E87060"/>
    <w:rsid w:val="00E872C6"/>
    <w:rsid w:val="00E874A6"/>
    <w:rsid w:val="00E87D6D"/>
    <w:rsid w:val="00E91643"/>
    <w:rsid w:val="00E9213B"/>
    <w:rsid w:val="00E92915"/>
    <w:rsid w:val="00E929B1"/>
    <w:rsid w:val="00E95160"/>
    <w:rsid w:val="00E960EB"/>
    <w:rsid w:val="00EA001A"/>
    <w:rsid w:val="00EA0FC1"/>
    <w:rsid w:val="00EA12F6"/>
    <w:rsid w:val="00EA3831"/>
    <w:rsid w:val="00EA6C5D"/>
    <w:rsid w:val="00EA7234"/>
    <w:rsid w:val="00EA7809"/>
    <w:rsid w:val="00EA7E1E"/>
    <w:rsid w:val="00EB0121"/>
    <w:rsid w:val="00EB0DDD"/>
    <w:rsid w:val="00EB32C8"/>
    <w:rsid w:val="00EB3FDD"/>
    <w:rsid w:val="00EB66CC"/>
    <w:rsid w:val="00EB72D2"/>
    <w:rsid w:val="00EC1448"/>
    <w:rsid w:val="00EC149A"/>
    <w:rsid w:val="00EC16B1"/>
    <w:rsid w:val="00EC1834"/>
    <w:rsid w:val="00EC2A96"/>
    <w:rsid w:val="00EC2B68"/>
    <w:rsid w:val="00EC407D"/>
    <w:rsid w:val="00EC517E"/>
    <w:rsid w:val="00EC60C1"/>
    <w:rsid w:val="00EC649F"/>
    <w:rsid w:val="00ED02ED"/>
    <w:rsid w:val="00ED0663"/>
    <w:rsid w:val="00ED088F"/>
    <w:rsid w:val="00ED1746"/>
    <w:rsid w:val="00ED32BA"/>
    <w:rsid w:val="00ED4E0A"/>
    <w:rsid w:val="00ED52FD"/>
    <w:rsid w:val="00ED6686"/>
    <w:rsid w:val="00ED67AB"/>
    <w:rsid w:val="00ED6EB1"/>
    <w:rsid w:val="00ED78B7"/>
    <w:rsid w:val="00ED7CB2"/>
    <w:rsid w:val="00ED7D29"/>
    <w:rsid w:val="00EE04F3"/>
    <w:rsid w:val="00EE0FC7"/>
    <w:rsid w:val="00EE2947"/>
    <w:rsid w:val="00EE31F7"/>
    <w:rsid w:val="00EE3A05"/>
    <w:rsid w:val="00EE3D44"/>
    <w:rsid w:val="00EE3EC4"/>
    <w:rsid w:val="00EE5AFC"/>
    <w:rsid w:val="00EE6190"/>
    <w:rsid w:val="00EE6375"/>
    <w:rsid w:val="00EE7987"/>
    <w:rsid w:val="00EF0E85"/>
    <w:rsid w:val="00EF12D3"/>
    <w:rsid w:val="00EF361A"/>
    <w:rsid w:val="00EF3A4E"/>
    <w:rsid w:val="00EF3F28"/>
    <w:rsid w:val="00EF4B41"/>
    <w:rsid w:val="00EF523B"/>
    <w:rsid w:val="00EF70D4"/>
    <w:rsid w:val="00EF7164"/>
    <w:rsid w:val="00F00F5E"/>
    <w:rsid w:val="00F011DE"/>
    <w:rsid w:val="00F01E94"/>
    <w:rsid w:val="00F02054"/>
    <w:rsid w:val="00F0333B"/>
    <w:rsid w:val="00F036A3"/>
    <w:rsid w:val="00F038F5"/>
    <w:rsid w:val="00F03BAC"/>
    <w:rsid w:val="00F106EC"/>
    <w:rsid w:val="00F12095"/>
    <w:rsid w:val="00F1211A"/>
    <w:rsid w:val="00F1238F"/>
    <w:rsid w:val="00F125D2"/>
    <w:rsid w:val="00F1274C"/>
    <w:rsid w:val="00F13632"/>
    <w:rsid w:val="00F13E46"/>
    <w:rsid w:val="00F14F22"/>
    <w:rsid w:val="00F15951"/>
    <w:rsid w:val="00F1622C"/>
    <w:rsid w:val="00F173BE"/>
    <w:rsid w:val="00F17653"/>
    <w:rsid w:val="00F20114"/>
    <w:rsid w:val="00F21274"/>
    <w:rsid w:val="00F218F1"/>
    <w:rsid w:val="00F22AB0"/>
    <w:rsid w:val="00F22D97"/>
    <w:rsid w:val="00F233B9"/>
    <w:rsid w:val="00F243F6"/>
    <w:rsid w:val="00F25356"/>
    <w:rsid w:val="00F25493"/>
    <w:rsid w:val="00F254FA"/>
    <w:rsid w:val="00F25557"/>
    <w:rsid w:val="00F271F7"/>
    <w:rsid w:val="00F27364"/>
    <w:rsid w:val="00F27546"/>
    <w:rsid w:val="00F2773F"/>
    <w:rsid w:val="00F27B9E"/>
    <w:rsid w:val="00F316BB"/>
    <w:rsid w:val="00F3301F"/>
    <w:rsid w:val="00F35610"/>
    <w:rsid w:val="00F357E6"/>
    <w:rsid w:val="00F3634C"/>
    <w:rsid w:val="00F3641E"/>
    <w:rsid w:val="00F36B19"/>
    <w:rsid w:val="00F36DEF"/>
    <w:rsid w:val="00F37552"/>
    <w:rsid w:val="00F4036C"/>
    <w:rsid w:val="00F406EC"/>
    <w:rsid w:val="00F43AD8"/>
    <w:rsid w:val="00F4559E"/>
    <w:rsid w:val="00F45CED"/>
    <w:rsid w:val="00F47B04"/>
    <w:rsid w:val="00F50409"/>
    <w:rsid w:val="00F508E7"/>
    <w:rsid w:val="00F51F78"/>
    <w:rsid w:val="00F53CDF"/>
    <w:rsid w:val="00F5583B"/>
    <w:rsid w:val="00F56EB8"/>
    <w:rsid w:val="00F5709A"/>
    <w:rsid w:val="00F57416"/>
    <w:rsid w:val="00F576D9"/>
    <w:rsid w:val="00F57CED"/>
    <w:rsid w:val="00F57EDB"/>
    <w:rsid w:val="00F57EEC"/>
    <w:rsid w:val="00F6099C"/>
    <w:rsid w:val="00F60ECE"/>
    <w:rsid w:val="00F630AD"/>
    <w:rsid w:val="00F633E3"/>
    <w:rsid w:val="00F64C23"/>
    <w:rsid w:val="00F65E8E"/>
    <w:rsid w:val="00F67911"/>
    <w:rsid w:val="00F6791B"/>
    <w:rsid w:val="00F70661"/>
    <w:rsid w:val="00F70C8A"/>
    <w:rsid w:val="00F71350"/>
    <w:rsid w:val="00F72008"/>
    <w:rsid w:val="00F722E3"/>
    <w:rsid w:val="00F72C80"/>
    <w:rsid w:val="00F7336B"/>
    <w:rsid w:val="00F73B9F"/>
    <w:rsid w:val="00F754FD"/>
    <w:rsid w:val="00F75E9B"/>
    <w:rsid w:val="00F7629D"/>
    <w:rsid w:val="00F81574"/>
    <w:rsid w:val="00F81953"/>
    <w:rsid w:val="00F8325E"/>
    <w:rsid w:val="00F8325F"/>
    <w:rsid w:val="00F84DCE"/>
    <w:rsid w:val="00F86C70"/>
    <w:rsid w:val="00F86D17"/>
    <w:rsid w:val="00F87ACD"/>
    <w:rsid w:val="00F90D1E"/>
    <w:rsid w:val="00F92051"/>
    <w:rsid w:val="00F92694"/>
    <w:rsid w:val="00F92DED"/>
    <w:rsid w:val="00F93021"/>
    <w:rsid w:val="00F931D1"/>
    <w:rsid w:val="00F94927"/>
    <w:rsid w:val="00F950CE"/>
    <w:rsid w:val="00F96684"/>
    <w:rsid w:val="00FA1251"/>
    <w:rsid w:val="00FA2286"/>
    <w:rsid w:val="00FA282F"/>
    <w:rsid w:val="00FA52E5"/>
    <w:rsid w:val="00FA5336"/>
    <w:rsid w:val="00FA5A1E"/>
    <w:rsid w:val="00FA78F3"/>
    <w:rsid w:val="00FA7CDB"/>
    <w:rsid w:val="00FB33B5"/>
    <w:rsid w:val="00FB3B8A"/>
    <w:rsid w:val="00FB476F"/>
    <w:rsid w:val="00FB4F57"/>
    <w:rsid w:val="00FB5385"/>
    <w:rsid w:val="00FB5B73"/>
    <w:rsid w:val="00FB7D71"/>
    <w:rsid w:val="00FC00A2"/>
    <w:rsid w:val="00FC3C11"/>
    <w:rsid w:val="00FC4300"/>
    <w:rsid w:val="00FC43B1"/>
    <w:rsid w:val="00FC51F0"/>
    <w:rsid w:val="00FD053C"/>
    <w:rsid w:val="00FD1E78"/>
    <w:rsid w:val="00FD37E5"/>
    <w:rsid w:val="00FD50B3"/>
    <w:rsid w:val="00FD5E50"/>
    <w:rsid w:val="00FD7276"/>
    <w:rsid w:val="00FD77F0"/>
    <w:rsid w:val="00FD7CBF"/>
    <w:rsid w:val="00FE0408"/>
    <w:rsid w:val="00FE0731"/>
    <w:rsid w:val="00FE0A87"/>
    <w:rsid w:val="00FE113E"/>
    <w:rsid w:val="00FE2DFE"/>
    <w:rsid w:val="00FF20EA"/>
    <w:rsid w:val="00FF2B9C"/>
    <w:rsid w:val="00FF32AE"/>
    <w:rsid w:val="00FF46C2"/>
    <w:rsid w:val="00FF6097"/>
    <w:rsid w:val="00FF675B"/>
    <w:rsid w:val="00FF7695"/>
    <w:rsid w:val="0E9DFF52"/>
    <w:rsid w:val="243BA50C"/>
    <w:rsid w:val="3DE2AD03"/>
    <w:rsid w:val="609B2BD1"/>
    <w:rsid w:val="6338944D"/>
    <w:rsid w:val="69921323"/>
    <w:rsid w:val="78034B11"/>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4097"/>
    <o:shapelayout v:ext="edit">
      <o:idmap v:ext="edit" data="1"/>
    </o:shapelayout>
  </w:shapeDefaults>
  <w:decimalSymbol w:val="."/>
  <w:listSeparator w:val=","/>
  <w14:docId w14:val="582A2BF2"/>
  <w15:docId w15:val="{555341E3-DCB4-4550-9350-0B42BD39AE0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uiPriority="1" w:qFormat="1"/>
    <w:lsdException w:name="heading 2" w:uiPriority="1" w:qFormat="1"/>
    <w:lsdException w:name="heading 3" w:uiPriority="1" w:qFormat="1"/>
    <w:lsdException w:name="heading 4" w:uiPriority="1" w:qFormat="1"/>
    <w:lsdException w:name="heading 5" w:semiHidden="1" w:uiPriority="1" w:unhideWhenUsed="1" w:qFormat="1"/>
    <w:lsdException w:name="heading 6" w:semiHidden="1" w:unhideWhenUsed="1" w:qFormat="1"/>
    <w:lsdException w:name="heading 7" w:qFormat="1"/>
    <w:lsdException w:name="heading 8" w:qFormat="1"/>
    <w:lsdException w:name="heading 9" w:qFormat="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iPriority="99" w:unhideWhenUsed="1"/>
    <w:lsdException w:name="header" w:semiHidden="1" w:unhideWhenUsed="1"/>
    <w:lsdException w:name="footer" w:semiHidden="1" w:uiPriority="99" w:unhideWhenUsed="1"/>
    <w:lsdException w:name="index heading" w:semiHidden="1" w:unhideWhenUsed="1"/>
    <w:lsdException w:name="caption" w:semiHidden="1" w:uiPriority="35" w:unhideWhenUsed="1" w:qFormat="1"/>
    <w:lsdException w:name="table of figures" w:semiHidden="1" w:uiPriority="99"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99"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iPriority="99"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Body Text 2" w:uiPriority="99"/>
    <w:lsdException w:name="Body Text Indent 2" w:semiHidden="1" w:unhideWhenUsed="1"/>
    <w:lsdException w:name="Body Text Indent 3" w:semiHidden="1" w:unhideWhenUsed="1"/>
    <w:lsdException w:name="Block Text" w:semiHidden="1" w:unhideWhenUsed="1"/>
    <w:lsdException w:name="Hyperlink" w:semiHidden="1" w:uiPriority="99" w:unhideWhenUsed="1" w:qFormat="1"/>
    <w:lsdException w:name="FollowedHyperlink" w:semiHidden="1" w:unhideWhenUsed="1"/>
    <w:lsdException w:name="Strong"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F106EC"/>
    <w:rPr>
      <w:rFonts w:ascii="Century Gothic" w:hAnsi="Century Gothic"/>
      <w:sz w:val="22"/>
      <w:szCs w:val="24"/>
    </w:rPr>
  </w:style>
  <w:style w:type="paragraph" w:styleId="Heading1">
    <w:name w:val="heading 1"/>
    <w:aliases w:val="A,H1,Section,Section1,Section2,Section11,tchead,don't use,Heading,No numbers,Head1,Heading apps,PA Chapter,Part,Heading 10,Heading 101,Head11,Heading apps1,Heading 102,Head12,Heading apps2,Heading 103,Head13,Heading apps3,Heading 104"/>
    <w:basedOn w:val="Normal"/>
    <w:next w:val="BodyText"/>
    <w:uiPriority w:val="1"/>
    <w:qFormat/>
    <w:rsid w:val="009F0AAF"/>
    <w:pPr>
      <w:keepNext/>
      <w:numPr>
        <w:numId w:val="9"/>
      </w:numPr>
      <w:tabs>
        <w:tab w:val="clear" w:pos="2502"/>
        <w:tab w:val="num" w:pos="432"/>
      </w:tabs>
      <w:spacing w:before="360" w:after="60"/>
      <w:ind w:left="432"/>
      <w:outlineLvl w:val="0"/>
    </w:pPr>
    <w:rPr>
      <w:rFonts w:cs="Arial"/>
      <w:b/>
      <w:bCs/>
      <w:caps/>
      <w:kern w:val="32"/>
      <w:sz w:val="32"/>
      <w:szCs w:val="40"/>
    </w:rPr>
  </w:style>
  <w:style w:type="paragraph" w:styleId="Heading2">
    <w:name w:val="heading 2"/>
    <w:aliases w:val="Header1,header odd,Hyphen"/>
    <w:basedOn w:val="Normal"/>
    <w:next w:val="Normal"/>
    <w:link w:val="Heading2Char"/>
    <w:uiPriority w:val="1"/>
    <w:qFormat/>
    <w:rsid w:val="009F0AAF"/>
    <w:pPr>
      <w:keepNext/>
      <w:numPr>
        <w:ilvl w:val="1"/>
        <w:numId w:val="9"/>
      </w:numPr>
      <w:shd w:val="clear" w:color="auto" w:fill="E6E6E6"/>
      <w:spacing w:before="360" w:after="60"/>
      <w:outlineLvl w:val="1"/>
    </w:pPr>
    <w:rPr>
      <w:rFonts w:cs="Arial"/>
      <w:b/>
      <w:bCs/>
      <w:iCs/>
      <w:smallCaps/>
      <w:sz w:val="28"/>
      <w:szCs w:val="28"/>
    </w:rPr>
  </w:style>
  <w:style w:type="paragraph" w:styleId="Heading3">
    <w:name w:val="heading 3"/>
    <w:aliases w:val="H3,Org Heading 1,h1,h3,Heading 3 - old,1.2.3.,alltoc,3,Proposa"/>
    <w:basedOn w:val="Normal"/>
    <w:next w:val="Normal"/>
    <w:link w:val="Heading3Char"/>
    <w:uiPriority w:val="1"/>
    <w:qFormat/>
    <w:rsid w:val="0022351E"/>
    <w:pPr>
      <w:keepNext/>
      <w:numPr>
        <w:ilvl w:val="2"/>
        <w:numId w:val="9"/>
      </w:numPr>
      <w:pBdr>
        <w:bottom w:val="single" w:sz="4" w:space="1" w:color="auto"/>
      </w:pBdr>
      <w:spacing w:before="360" w:after="60"/>
      <w:outlineLvl w:val="2"/>
    </w:pPr>
    <w:rPr>
      <w:rFonts w:cs="Arial"/>
      <w:b/>
      <w:bCs/>
      <w:sz w:val="24"/>
      <w:szCs w:val="26"/>
    </w:rPr>
  </w:style>
  <w:style w:type="paragraph" w:styleId="Heading4">
    <w:name w:val="heading 4"/>
    <w:aliases w:val="4,l4,H4,4 dash,d,Arial 12,Bold,ORIGINAL Heading H 4,h4,heading4,H41,H42,H43,H44,H45,H46,H47,H48,H49,H410,H411,H421,H431,H441,H451,H461,H471,H481,H491,H4101,H412,H413,H414,H415,H416,H417,H418,H419,H420,H422,H423,H4110,H432"/>
    <w:basedOn w:val="Normal"/>
    <w:next w:val="Normal"/>
    <w:uiPriority w:val="1"/>
    <w:qFormat/>
    <w:rsid w:val="00042B5F"/>
    <w:pPr>
      <w:keepNext/>
      <w:numPr>
        <w:ilvl w:val="3"/>
        <w:numId w:val="9"/>
      </w:numPr>
      <w:spacing w:before="360" w:after="60"/>
      <w:outlineLvl w:val="3"/>
    </w:pPr>
    <w:rPr>
      <w:b/>
      <w:bCs/>
      <w:szCs w:val="28"/>
    </w:rPr>
  </w:style>
  <w:style w:type="paragraph" w:styleId="Heading5">
    <w:name w:val="heading 5"/>
    <w:aliases w:val="Block Label"/>
    <w:basedOn w:val="Normal"/>
    <w:next w:val="Normal"/>
    <w:uiPriority w:val="1"/>
    <w:qFormat/>
    <w:rsid w:val="0022351E"/>
    <w:pPr>
      <w:numPr>
        <w:ilvl w:val="4"/>
        <w:numId w:val="9"/>
      </w:numPr>
      <w:spacing w:before="360" w:after="60"/>
      <w:outlineLvl w:val="4"/>
    </w:pPr>
    <w:rPr>
      <w:b/>
      <w:bCs/>
      <w:i/>
      <w:iCs/>
      <w:szCs w:val="26"/>
    </w:rPr>
  </w:style>
  <w:style w:type="paragraph" w:styleId="Heading6">
    <w:name w:val="heading 6"/>
    <w:basedOn w:val="Normal"/>
    <w:next w:val="Normal"/>
    <w:qFormat/>
    <w:rsid w:val="004A5733"/>
    <w:pPr>
      <w:numPr>
        <w:ilvl w:val="5"/>
        <w:numId w:val="9"/>
      </w:numPr>
      <w:spacing w:before="240" w:after="60"/>
      <w:outlineLvl w:val="5"/>
    </w:pPr>
    <w:rPr>
      <w:b/>
      <w:bCs/>
      <w:szCs w:val="22"/>
    </w:rPr>
  </w:style>
  <w:style w:type="paragraph" w:styleId="Heading7">
    <w:name w:val="heading 7"/>
    <w:basedOn w:val="Normal"/>
    <w:next w:val="Normal"/>
    <w:qFormat/>
    <w:rsid w:val="004A5733"/>
    <w:pPr>
      <w:numPr>
        <w:ilvl w:val="6"/>
        <w:numId w:val="9"/>
      </w:numPr>
      <w:spacing w:before="240" w:after="60"/>
      <w:outlineLvl w:val="6"/>
    </w:pPr>
    <w:rPr>
      <w:rFonts w:ascii="Times New Roman" w:hAnsi="Times New Roman"/>
    </w:rPr>
  </w:style>
  <w:style w:type="paragraph" w:styleId="Heading8">
    <w:name w:val="heading 8"/>
    <w:basedOn w:val="Normal"/>
    <w:next w:val="Normal"/>
    <w:qFormat/>
    <w:rsid w:val="004A5733"/>
    <w:pPr>
      <w:numPr>
        <w:ilvl w:val="7"/>
        <w:numId w:val="9"/>
      </w:numPr>
      <w:spacing w:before="240" w:after="60"/>
      <w:outlineLvl w:val="7"/>
    </w:pPr>
    <w:rPr>
      <w:rFonts w:ascii="Times New Roman" w:hAnsi="Times New Roman"/>
      <w:i/>
      <w:iCs/>
    </w:rPr>
  </w:style>
  <w:style w:type="paragraph" w:styleId="Heading9">
    <w:name w:val="heading 9"/>
    <w:basedOn w:val="Normal"/>
    <w:next w:val="Normal"/>
    <w:qFormat/>
    <w:rsid w:val="004A5733"/>
    <w:pPr>
      <w:numPr>
        <w:ilvl w:val="8"/>
        <w:numId w:val="9"/>
      </w:numPr>
      <w:spacing w:before="240" w:after="60"/>
      <w:outlineLvl w:val="8"/>
    </w:pPr>
    <w:rPr>
      <w:rFonts w:cs="Arial"/>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aliases w:val="bt,Body Text Char3,bt Char1,Body Text Char2 Char1,heading3 Char Char1,heading31 Char Char1,heading32 Char Char1,bt1 Char Char1,heading33 Char Char1,bt2 Char Char1,heading34 Char Char1,bt3 Char Char1,heading35 Char Char1,bt4 Char Char1,bt1 Char"/>
    <w:basedOn w:val="Normal"/>
    <w:link w:val="BodyTextChar"/>
    <w:rsid w:val="00F106EC"/>
    <w:pPr>
      <w:spacing w:before="120" w:after="120"/>
    </w:pPr>
  </w:style>
  <w:style w:type="character" w:customStyle="1" w:styleId="BodyTextChar">
    <w:name w:val="Body Text Char"/>
    <w:aliases w:val="bt Char,Body Text Char3 Char,bt Char1 Char,Body Text Char2 Char1 Char,heading3 Char Char1 Char,heading31 Char Char1 Char,heading32 Char Char1 Char,bt1 Char Char1 Char,heading33 Char Char1 Char,bt2 Char Char1 Char,heading34 Char Char1 Char"/>
    <w:basedOn w:val="DefaultParagraphFont"/>
    <w:link w:val="BodyText"/>
    <w:rsid w:val="00F106EC"/>
    <w:rPr>
      <w:rFonts w:ascii="Century Gothic" w:hAnsi="Century Gothic"/>
      <w:sz w:val="22"/>
      <w:szCs w:val="24"/>
    </w:rPr>
  </w:style>
  <w:style w:type="character" w:customStyle="1" w:styleId="Heading2Char">
    <w:name w:val="Heading 2 Char"/>
    <w:aliases w:val="Header1 Char,header odd Char,Hyphen Char"/>
    <w:link w:val="Heading2"/>
    <w:uiPriority w:val="1"/>
    <w:rsid w:val="009F0AAF"/>
    <w:rPr>
      <w:rFonts w:ascii="Century Gothic" w:hAnsi="Century Gothic" w:cs="Arial"/>
      <w:b/>
      <w:bCs/>
      <w:iCs/>
      <w:smallCaps/>
      <w:sz w:val="28"/>
      <w:szCs w:val="28"/>
      <w:shd w:val="clear" w:color="auto" w:fill="E6E6E6"/>
    </w:rPr>
  </w:style>
  <w:style w:type="paragraph" w:styleId="Header">
    <w:name w:val="header"/>
    <w:basedOn w:val="Normal"/>
    <w:rsid w:val="00B435FF"/>
    <w:pPr>
      <w:tabs>
        <w:tab w:val="center" w:pos="4320"/>
        <w:tab w:val="right" w:pos="8640"/>
      </w:tabs>
    </w:pPr>
  </w:style>
  <w:style w:type="paragraph" w:styleId="Footer">
    <w:name w:val="footer"/>
    <w:aliases w:val="f"/>
    <w:basedOn w:val="Normal"/>
    <w:link w:val="FooterChar"/>
    <w:uiPriority w:val="99"/>
    <w:rsid w:val="0022351E"/>
    <w:pPr>
      <w:tabs>
        <w:tab w:val="center" w:pos="4320"/>
        <w:tab w:val="right" w:pos="8640"/>
      </w:tabs>
    </w:pPr>
    <w:rPr>
      <w:sz w:val="18"/>
    </w:rPr>
  </w:style>
  <w:style w:type="character" w:customStyle="1" w:styleId="FooterChar">
    <w:name w:val="Footer Char"/>
    <w:aliases w:val="f Char"/>
    <w:link w:val="Footer"/>
    <w:uiPriority w:val="99"/>
    <w:rsid w:val="0022351E"/>
    <w:rPr>
      <w:rFonts w:ascii="Arial" w:hAnsi="Arial"/>
      <w:sz w:val="18"/>
      <w:szCs w:val="24"/>
    </w:rPr>
  </w:style>
  <w:style w:type="character" w:styleId="PageNumber">
    <w:name w:val="page number"/>
    <w:basedOn w:val="DefaultParagraphFont"/>
    <w:rsid w:val="00B32856"/>
  </w:style>
  <w:style w:type="paragraph" w:customStyle="1" w:styleId="SectionHeading">
    <w:name w:val="Section Heading"/>
    <w:basedOn w:val="Normal"/>
    <w:rsid w:val="00F106EC"/>
    <w:pPr>
      <w:pageBreakBefore/>
      <w:spacing w:before="480" w:after="720"/>
    </w:pPr>
    <w:rPr>
      <w:b/>
      <w:bCs/>
      <w:color w:val="214373"/>
      <w:sz w:val="44"/>
      <w:szCs w:val="44"/>
    </w:rPr>
  </w:style>
  <w:style w:type="paragraph" w:styleId="ListBullet">
    <w:name w:val="List Bullet"/>
    <w:basedOn w:val="Normal"/>
    <w:rsid w:val="00257AD9"/>
    <w:pPr>
      <w:numPr>
        <w:numId w:val="1"/>
      </w:numPr>
      <w:spacing w:before="60" w:after="60"/>
      <w:contextualSpacing/>
    </w:pPr>
  </w:style>
  <w:style w:type="paragraph" w:styleId="ListBullet2">
    <w:name w:val="List Bullet 2"/>
    <w:basedOn w:val="Normal"/>
    <w:rsid w:val="00257AD9"/>
    <w:pPr>
      <w:numPr>
        <w:numId w:val="2"/>
      </w:numPr>
      <w:spacing w:before="60" w:after="60"/>
      <w:contextualSpacing/>
      <w:jc w:val="both"/>
    </w:pPr>
  </w:style>
  <w:style w:type="paragraph" w:styleId="ListBullet3">
    <w:name w:val="List Bullet 3"/>
    <w:basedOn w:val="Normal"/>
    <w:rsid w:val="00257AD9"/>
    <w:pPr>
      <w:numPr>
        <w:numId w:val="3"/>
      </w:numPr>
      <w:spacing w:before="60" w:after="60"/>
      <w:contextualSpacing/>
      <w:jc w:val="both"/>
    </w:pPr>
  </w:style>
  <w:style w:type="paragraph" w:styleId="ListBullet4">
    <w:name w:val="List Bullet 4"/>
    <w:basedOn w:val="Normal"/>
    <w:rsid w:val="00257AD9"/>
    <w:pPr>
      <w:numPr>
        <w:numId w:val="4"/>
      </w:numPr>
      <w:spacing w:before="60" w:after="60"/>
      <w:contextualSpacing/>
      <w:jc w:val="both"/>
    </w:pPr>
  </w:style>
  <w:style w:type="paragraph" w:styleId="Caption">
    <w:name w:val="caption"/>
    <w:basedOn w:val="Normal"/>
    <w:next w:val="Normal"/>
    <w:link w:val="CaptionChar"/>
    <w:uiPriority w:val="35"/>
    <w:qFormat/>
    <w:rsid w:val="00F106EC"/>
    <w:pPr>
      <w:spacing w:before="60" w:after="60"/>
    </w:pPr>
    <w:rPr>
      <w:bCs/>
      <w:sz w:val="18"/>
      <w:szCs w:val="20"/>
    </w:rPr>
  </w:style>
  <w:style w:type="paragraph" w:customStyle="1" w:styleId="AddressLines">
    <w:name w:val="Address Lines"/>
    <w:basedOn w:val="Normal"/>
    <w:rsid w:val="00FF32AE"/>
    <w:pPr>
      <w:jc w:val="right"/>
    </w:pPr>
    <w:rPr>
      <w:rFonts w:ascii="Eras Light ITC" w:eastAsia="Arial Unicode MS" w:hAnsi="Eras Light ITC" w:cs="Arial Unicode MS"/>
      <w:sz w:val="18"/>
      <w:szCs w:val="22"/>
    </w:rPr>
  </w:style>
  <w:style w:type="paragraph" w:styleId="Title">
    <w:name w:val="Title"/>
    <w:basedOn w:val="Normal"/>
    <w:link w:val="TitleChar"/>
    <w:qFormat/>
    <w:rsid w:val="0055123B"/>
    <w:pPr>
      <w:spacing w:before="240" w:after="120"/>
      <w:outlineLvl w:val="0"/>
    </w:pPr>
    <w:rPr>
      <w:rFonts w:cs="Arial"/>
      <w:b/>
      <w:bCs/>
      <w:kern w:val="28"/>
      <w:sz w:val="44"/>
      <w:szCs w:val="32"/>
    </w:rPr>
  </w:style>
  <w:style w:type="character" w:customStyle="1" w:styleId="TitleChar">
    <w:name w:val="Title Char"/>
    <w:basedOn w:val="DefaultParagraphFont"/>
    <w:link w:val="Title"/>
    <w:locked/>
    <w:rsid w:val="00DE1DB6"/>
    <w:rPr>
      <w:rFonts w:ascii="Arial" w:hAnsi="Arial" w:cs="Arial"/>
      <w:b/>
      <w:bCs/>
      <w:kern w:val="28"/>
      <w:sz w:val="44"/>
      <w:szCs w:val="32"/>
    </w:rPr>
  </w:style>
  <w:style w:type="paragraph" w:customStyle="1" w:styleId="DocumentTitle">
    <w:name w:val="Document Title"/>
    <w:basedOn w:val="Normal"/>
    <w:rsid w:val="00F106EC"/>
    <w:rPr>
      <w:b/>
      <w:sz w:val="44"/>
      <w:szCs w:val="72"/>
    </w:rPr>
  </w:style>
  <w:style w:type="paragraph" w:styleId="Subtitle">
    <w:name w:val="Subtitle"/>
    <w:basedOn w:val="Normal"/>
    <w:qFormat/>
    <w:rsid w:val="00F106EC"/>
    <w:pPr>
      <w:spacing w:after="60"/>
      <w:outlineLvl w:val="1"/>
    </w:pPr>
    <w:rPr>
      <w:rFonts w:cs="Arial"/>
      <w:color w:val="214373"/>
      <w:sz w:val="36"/>
    </w:rPr>
  </w:style>
  <w:style w:type="paragraph" w:customStyle="1" w:styleId="TitlePageDate">
    <w:name w:val="Title Page Date"/>
    <w:basedOn w:val="Normal"/>
    <w:rsid w:val="00F106EC"/>
    <w:rPr>
      <w:sz w:val="24"/>
    </w:rPr>
  </w:style>
  <w:style w:type="character" w:styleId="Hyperlink">
    <w:name w:val="Hyperlink"/>
    <w:basedOn w:val="DefaultParagraphFont"/>
    <w:uiPriority w:val="99"/>
    <w:qFormat/>
    <w:rsid w:val="00777584"/>
    <w:rPr>
      <w:color w:val="0000FF"/>
      <w:u w:val="single"/>
    </w:rPr>
  </w:style>
  <w:style w:type="paragraph" w:styleId="TOC1">
    <w:name w:val="toc 1"/>
    <w:basedOn w:val="Normal"/>
    <w:next w:val="Normal"/>
    <w:autoRedefine/>
    <w:uiPriority w:val="39"/>
    <w:rsid w:val="003036B9"/>
    <w:pPr>
      <w:tabs>
        <w:tab w:val="left" w:pos="360"/>
        <w:tab w:val="right" w:leader="dot" w:pos="9360"/>
      </w:tabs>
      <w:spacing w:before="120" w:after="120"/>
    </w:pPr>
    <w:rPr>
      <w:rFonts w:ascii="Arial Bold" w:hAnsi="Arial Bold"/>
      <w:b/>
      <w:caps/>
    </w:rPr>
  </w:style>
  <w:style w:type="paragraph" w:styleId="TOC2">
    <w:name w:val="toc 2"/>
    <w:basedOn w:val="Normal"/>
    <w:next w:val="Normal"/>
    <w:autoRedefine/>
    <w:uiPriority w:val="39"/>
    <w:rsid w:val="00BF359C"/>
    <w:pPr>
      <w:tabs>
        <w:tab w:val="left" w:pos="720"/>
        <w:tab w:val="right" w:leader="dot" w:pos="9360"/>
      </w:tabs>
      <w:spacing w:before="60" w:after="60"/>
      <w:ind w:left="1080" w:hanging="720"/>
    </w:pPr>
    <w:rPr>
      <w:rFonts w:ascii="Arial Bold" w:hAnsi="Arial Bold"/>
      <w:b/>
      <w:smallCaps/>
    </w:rPr>
  </w:style>
  <w:style w:type="paragraph" w:styleId="TOC3">
    <w:name w:val="toc 3"/>
    <w:basedOn w:val="Normal"/>
    <w:next w:val="Normal"/>
    <w:autoRedefine/>
    <w:uiPriority w:val="39"/>
    <w:rsid w:val="00F22D97"/>
    <w:pPr>
      <w:tabs>
        <w:tab w:val="left" w:pos="1890"/>
        <w:tab w:val="right" w:leader="dot" w:pos="9360"/>
      </w:tabs>
      <w:spacing w:before="60" w:after="60"/>
      <w:ind w:left="1080"/>
    </w:pPr>
  </w:style>
  <w:style w:type="paragraph" w:styleId="TOCHeading">
    <w:name w:val="TOC Heading"/>
    <w:basedOn w:val="Normal"/>
    <w:next w:val="BodyText"/>
    <w:uiPriority w:val="39"/>
    <w:qFormat/>
    <w:rsid w:val="00777584"/>
    <w:pPr>
      <w:spacing w:before="240" w:after="480"/>
    </w:pPr>
    <w:rPr>
      <w:b/>
      <w:sz w:val="36"/>
    </w:rPr>
  </w:style>
  <w:style w:type="paragraph" w:customStyle="1" w:styleId="HalfSpace">
    <w:name w:val="Half Space"/>
    <w:basedOn w:val="Normal"/>
    <w:rsid w:val="004129D2"/>
    <w:pPr>
      <w:spacing w:line="192" w:lineRule="auto"/>
    </w:pPr>
    <w:rPr>
      <w:sz w:val="16"/>
    </w:rPr>
  </w:style>
  <w:style w:type="table" w:styleId="TableGrid">
    <w:name w:val="Table Grid"/>
    <w:basedOn w:val="TableNormal"/>
    <w:rsid w:val="0058520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Date">
    <w:name w:val="Date"/>
    <w:basedOn w:val="Normal"/>
    <w:next w:val="Normal"/>
    <w:rsid w:val="00574A0C"/>
  </w:style>
  <w:style w:type="paragraph" w:customStyle="1" w:styleId="TableHeading">
    <w:name w:val="Table Heading"/>
    <w:basedOn w:val="Normal"/>
    <w:rsid w:val="00845F83"/>
    <w:pPr>
      <w:spacing w:before="60" w:after="60"/>
      <w:jc w:val="center"/>
    </w:pPr>
    <w:rPr>
      <w:b/>
      <w:smallCaps/>
      <w:color w:val="FFFFFF"/>
    </w:rPr>
  </w:style>
  <w:style w:type="paragraph" w:customStyle="1" w:styleId="TableText">
    <w:name w:val="Table Text"/>
    <w:basedOn w:val="Normal"/>
    <w:link w:val="TableTextChar"/>
    <w:uiPriority w:val="99"/>
    <w:qFormat/>
    <w:rsid w:val="00F106EC"/>
    <w:pPr>
      <w:spacing w:before="60" w:after="60"/>
    </w:pPr>
    <w:rPr>
      <w:sz w:val="20"/>
    </w:rPr>
  </w:style>
  <w:style w:type="character" w:customStyle="1" w:styleId="TableTextChar">
    <w:name w:val="Table Text Char"/>
    <w:link w:val="TableText"/>
    <w:uiPriority w:val="99"/>
    <w:locked/>
    <w:rsid w:val="00F106EC"/>
    <w:rPr>
      <w:rFonts w:ascii="Century Gothic" w:hAnsi="Century Gothic"/>
      <w:szCs w:val="24"/>
    </w:rPr>
  </w:style>
  <w:style w:type="paragraph" w:styleId="ListNumber">
    <w:name w:val="List Number"/>
    <w:basedOn w:val="Normal"/>
    <w:uiPriority w:val="99"/>
    <w:rsid w:val="00257AD9"/>
    <w:pPr>
      <w:numPr>
        <w:numId w:val="6"/>
      </w:numPr>
      <w:spacing w:before="60" w:after="60"/>
      <w:contextualSpacing/>
      <w:jc w:val="both"/>
    </w:pPr>
  </w:style>
  <w:style w:type="paragraph" w:styleId="ListContinue">
    <w:name w:val="List Continue"/>
    <w:basedOn w:val="Normal"/>
    <w:rsid w:val="00F8325E"/>
    <w:pPr>
      <w:spacing w:before="120" w:after="120"/>
      <w:ind w:left="360"/>
      <w:jc w:val="both"/>
    </w:pPr>
  </w:style>
  <w:style w:type="paragraph" w:styleId="ListNumber2">
    <w:name w:val="List Number 2"/>
    <w:basedOn w:val="Normal"/>
    <w:rsid w:val="00257AD9"/>
    <w:pPr>
      <w:numPr>
        <w:numId w:val="12"/>
      </w:numPr>
      <w:spacing w:before="60" w:after="60"/>
      <w:ind w:left="720"/>
      <w:contextualSpacing/>
      <w:jc w:val="both"/>
    </w:pPr>
  </w:style>
  <w:style w:type="paragraph" w:styleId="ListBullet5">
    <w:name w:val="List Bullet 5"/>
    <w:basedOn w:val="Normal"/>
    <w:rsid w:val="00257AD9"/>
    <w:pPr>
      <w:numPr>
        <w:numId w:val="5"/>
      </w:numPr>
      <w:spacing w:before="60" w:after="60"/>
      <w:contextualSpacing/>
      <w:jc w:val="both"/>
    </w:pPr>
  </w:style>
  <w:style w:type="paragraph" w:styleId="ListContinue2">
    <w:name w:val="List Continue 2"/>
    <w:basedOn w:val="Normal"/>
    <w:rsid w:val="00752F23"/>
    <w:pPr>
      <w:spacing w:after="120"/>
      <w:ind w:left="720"/>
      <w:contextualSpacing/>
      <w:jc w:val="both"/>
    </w:pPr>
  </w:style>
  <w:style w:type="paragraph" w:styleId="ListContinue3">
    <w:name w:val="List Continue 3"/>
    <w:basedOn w:val="Normal"/>
    <w:rsid w:val="00752F23"/>
    <w:pPr>
      <w:spacing w:after="120"/>
      <w:ind w:left="1080"/>
      <w:contextualSpacing/>
      <w:jc w:val="both"/>
    </w:pPr>
  </w:style>
  <w:style w:type="paragraph" w:styleId="ListContinue4">
    <w:name w:val="List Continue 4"/>
    <w:basedOn w:val="Normal"/>
    <w:rsid w:val="00752F23"/>
    <w:pPr>
      <w:spacing w:after="120"/>
      <w:ind w:left="1440"/>
      <w:contextualSpacing/>
      <w:jc w:val="both"/>
    </w:pPr>
  </w:style>
  <w:style w:type="paragraph" w:styleId="ListContinue5">
    <w:name w:val="List Continue 5"/>
    <w:basedOn w:val="Normal"/>
    <w:rsid w:val="00752F23"/>
    <w:pPr>
      <w:spacing w:after="120"/>
      <w:ind w:left="1800"/>
      <w:contextualSpacing/>
      <w:jc w:val="both"/>
    </w:pPr>
  </w:style>
  <w:style w:type="paragraph" w:styleId="ListNumber3">
    <w:name w:val="List Number 3"/>
    <w:basedOn w:val="Normal"/>
    <w:rsid w:val="00257AD9"/>
    <w:pPr>
      <w:numPr>
        <w:numId w:val="7"/>
      </w:numPr>
      <w:ind w:left="1224" w:hanging="360"/>
      <w:contextualSpacing/>
      <w:jc w:val="both"/>
    </w:pPr>
  </w:style>
  <w:style w:type="paragraph" w:styleId="ListNumber4">
    <w:name w:val="List Number 4"/>
    <w:basedOn w:val="Normal"/>
    <w:rsid w:val="00257AD9"/>
    <w:pPr>
      <w:numPr>
        <w:numId w:val="8"/>
      </w:numPr>
      <w:spacing w:before="60" w:after="60"/>
      <w:ind w:left="1584"/>
      <w:contextualSpacing/>
      <w:jc w:val="both"/>
    </w:pPr>
  </w:style>
  <w:style w:type="paragraph" w:styleId="BalloonText">
    <w:name w:val="Balloon Text"/>
    <w:basedOn w:val="Normal"/>
    <w:link w:val="BalloonTextChar"/>
    <w:rsid w:val="00F316BB"/>
    <w:rPr>
      <w:rFonts w:ascii="Tahoma" w:hAnsi="Tahoma" w:cs="Tahoma"/>
      <w:sz w:val="16"/>
      <w:szCs w:val="16"/>
    </w:rPr>
  </w:style>
  <w:style w:type="character" w:customStyle="1" w:styleId="BalloonTextChar">
    <w:name w:val="Balloon Text Char"/>
    <w:basedOn w:val="DefaultParagraphFont"/>
    <w:link w:val="BalloonText"/>
    <w:rsid w:val="00F316BB"/>
    <w:rPr>
      <w:rFonts w:ascii="Tahoma" w:hAnsi="Tahoma" w:cs="Tahoma"/>
      <w:sz w:val="16"/>
      <w:szCs w:val="16"/>
    </w:rPr>
  </w:style>
  <w:style w:type="character" w:styleId="CommentReference">
    <w:name w:val="annotation reference"/>
    <w:basedOn w:val="DefaultParagraphFont"/>
    <w:uiPriority w:val="99"/>
    <w:rsid w:val="00D55342"/>
    <w:rPr>
      <w:sz w:val="18"/>
      <w:szCs w:val="18"/>
    </w:rPr>
  </w:style>
  <w:style w:type="paragraph" w:styleId="CommentText">
    <w:name w:val="annotation text"/>
    <w:basedOn w:val="Normal"/>
    <w:link w:val="CommentTextChar"/>
    <w:uiPriority w:val="99"/>
    <w:rsid w:val="00D55342"/>
    <w:rPr>
      <w:sz w:val="24"/>
    </w:rPr>
  </w:style>
  <w:style w:type="character" w:customStyle="1" w:styleId="CommentTextChar">
    <w:name w:val="Comment Text Char"/>
    <w:basedOn w:val="DefaultParagraphFont"/>
    <w:link w:val="CommentText"/>
    <w:uiPriority w:val="99"/>
    <w:rsid w:val="00D55342"/>
    <w:rPr>
      <w:rFonts w:ascii="Arial" w:hAnsi="Arial"/>
      <w:sz w:val="24"/>
      <w:szCs w:val="24"/>
    </w:rPr>
  </w:style>
  <w:style w:type="paragraph" w:styleId="CommentSubject">
    <w:name w:val="annotation subject"/>
    <w:basedOn w:val="CommentText"/>
    <w:next w:val="CommentText"/>
    <w:link w:val="CommentSubjectChar"/>
    <w:rsid w:val="00D55342"/>
    <w:rPr>
      <w:b/>
      <w:bCs/>
      <w:sz w:val="20"/>
      <w:szCs w:val="20"/>
    </w:rPr>
  </w:style>
  <w:style w:type="character" w:customStyle="1" w:styleId="CommentSubjectChar">
    <w:name w:val="Comment Subject Char"/>
    <w:basedOn w:val="CommentTextChar"/>
    <w:link w:val="CommentSubject"/>
    <w:rsid w:val="00D55342"/>
    <w:rPr>
      <w:rFonts w:ascii="Arial" w:hAnsi="Arial"/>
      <w:b/>
      <w:bCs/>
      <w:sz w:val="24"/>
      <w:szCs w:val="24"/>
    </w:rPr>
  </w:style>
  <w:style w:type="character" w:styleId="FollowedHyperlink">
    <w:name w:val="FollowedHyperlink"/>
    <w:basedOn w:val="DefaultParagraphFont"/>
    <w:rsid w:val="00E02AA7"/>
    <w:rPr>
      <w:color w:val="800080" w:themeColor="followedHyperlink"/>
      <w:u w:val="single"/>
    </w:rPr>
  </w:style>
  <w:style w:type="paragraph" w:customStyle="1" w:styleId="TableBullet1">
    <w:name w:val="Table Bullet 1"/>
    <w:basedOn w:val="TableText"/>
    <w:qFormat/>
    <w:rsid w:val="007E7C1D"/>
    <w:pPr>
      <w:numPr>
        <w:numId w:val="10"/>
      </w:numPr>
    </w:pPr>
  </w:style>
  <w:style w:type="paragraph" w:customStyle="1" w:styleId="TableBullet2">
    <w:name w:val="Table Bullet 2"/>
    <w:basedOn w:val="TableText"/>
    <w:qFormat/>
    <w:rsid w:val="00845F83"/>
    <w:pPr>
      <w:numPr>
        <w:numId w:val="11"/>
      </w:numPr>
    </w:pPr>
  </w:style>
  <w:style w:type="character" w:customStyle="1" w:styleId="normaltextrun">
    <w:name w:val="normaltextrun"/>
    <w:basedOn w:val="DefaultParagraphFont"/>
    <w:rsid w:val="007E7C1D"/>
  </w:style>
  <w:style w:type="character" w:customStyle="1" w:styleId="apple-converted-space">
    <w:name w:val="apple-converted-space"/>
    <w:basedOn w:val="DefaultParagraphFont"/>
    <w:rsid w:val="007E7C1D"/>
  </w:style>
  <w:style w:type="character" w:customStyle="1" w:styleId="spellingerror">
    <w:name w:val="spellingerror"/>
    <w:basedOn w:val="DefaultParagraphFont"/>
    <w:rsid w:val="007E7C1D"/>
  </w:style>
  <w:style w:type="character" w:customStyle="1" w:styleId="contextualspellingandgrammarerror">
    <w:name w:val="contextualspellingandgrammarerror"/>
    <w:basedOn w:val="DefaultParagraphFont"/>
    <w:rsid w:val="007E7C1D"/>
  </w:style>
  <w:style w:type="paragraph" w:customStyle="1" w:styleId="paragraph">
    <w:name w:val="paragraph"/>
    <w:basedOn w:val="Normal"/>
    <w:rsid w:val="007E7C1D"/>
    <w:pPr>
      <w:spacing w:before="100" w:beforeAutospacing="1" w:after="100" w:afterAutospacing="1"/>
    </w:pPr>
    <w:rPr>
      <w:rFonts w:ascii="Times New Roman" w:hAnsi="Times New Roman"/>
      <w:szCs w:val="20"/>
    </w:rPr>
  </w:style>
  <w:style w:type="character" w:customStyle="1" w:styleId="eop">
    <w:name w:val="eop"/>
    <w:basedOn w:val="DefaultParagraphFont"/>
    <w:rsid w:val="007E7C1D"/>
  </w:style>
  <w:style w:type="paragraph" w:customStyle="1" w:styleId="Table-ProminentHeading">
    <w:name w:val="Table - Prominent Heading"/>
    <w:basedOn w:val="Normal"/>
    <w:link w:val="Table-ProminentHeadingChar"/>
    <w:qFormat/>
    <w:rsid w:val="00B67AD5"/>
    <w:pPr>
      <w:keepNext/>
      <w:spacing w:before="220" w:after="220"/>
    </w:pPr>
    <w:rPr>
      <w:rFonts w:ascii="Arial Bold" w:hAnsi="Arial Bold"/>
      <w:b/>
      <w:bCs/>
      <w:color w:val="FFFFFF" w:themeColor="background1"/>
      <w:szCs w:val="22"/>
      <w:lang w:val="x-none" w:eastAsia="x-none"/>
    </w:rPr>
  </w:style>
  <w:style w:type="character" w:customStyle="1" w:styleId="Table-ProminentHeadingChar">
    <w:name w:val="Table - Prominent Heading Char"/>
    <w:link w:val="Table-ProminentHeading"/>
    <w:rsid w:val="00B67AD5"/>
    <w:rPr>
      <w:rFonts w:ascii="Arial Bold" w:hAnsi="Arial Bold"/>
      <w:b/>
      <w:bCs/>
      <w:color w:val="FFFFFF" w:themeColor="background1"/>
      <w:sz w:val="22"/>
      <w:szCs w:val="22"/>
      <w:lang w:val="x-none" w:eastAsia="x-none"/>
    </w:rPr>
  </w:style>
  <w:style w:type="paragraph" w:customStyle="1" w:styleId="ReportText">
    <w:name w:val="ReportText"/>
    <w:basedOn w:val="Normal"/>
    <w:link w:val="ReportTextChar"/>
    <w:rsid w:val="00294F04"/>
    <w:pPr>
      <w:spacing w:before="240"/>
    </w:pPr>
    <w:rPr>
      <w:rFonts w:cs="Arial"/>
      <w:sz w:val="24"/>
      <w:szCs w:val="20"/>
    </w:rPr>
  </w:style>
  <w:style w:type="character" w:customStyle="1" w:styleId="ReportTextChar">
    <w:name w:val="ReportText Char"/>
    <w:basedOn w:val="DefaultParagraphFont"/>
    <w:link w:val="ReportText"/>
    <w:rsid w:val="00294F04"/>
    <w:rPr>
      <w:rFonts w:ascii="Arial" w:hAnsi="Arial" w:cs="Arial"/>
      <w:sz w:val="24"/>
    </w:rPr>
  </w:style>
  <w:style w:type="paragraph" w:styleId="ListParagraph">
    <w:name w:val="List Paragraph"/>
    <w:aliases w:val="Use Case List Paragraph,b1,Bullet for no #'s,B1,List Paragraph1,Scope of Services,Bull2,Numbering,Figure_name,Bullet- First level,numbered,FooterText,Alpha List Paragraph,Appendix Bullets,Style 2"/>
    <w:basedOn w:val="Normal"/>
    <w:link w:val="ListParagraphChar"/>
    <w:uiPriority w:val="34"/>
    <w:qFormat/>
    <w:rsid w:val="00DE4141"/>
    <w:pPr>
      <w:ind w:left="720"/>
      <w:contextualSpacing/>
    </w:pPr>
    <w:rPr>
      <w:rFonts w:ascii="Times" w:eastAsia="Times" w:hAnsi="Times"/>
      <w:sz w:val="24"/>
      <w:szCs w:val="20"/>
    </w:rPr>
  </w:style>
  <w:style w:type="character" w:customStyle="1" w:styleId="ListParagraphChar">
    <w:name w:val="List Paragraph Char"/>
    <w:aliases w:val="Use Case List Paragraph Char,b1 Char,Bullet for no #'s Char,B1 Char,List Paragraph1 Char,Scope of Services Char,Bull2 Char,Numbering Char,Figure_name Char,Bullet- First level Char,numbered Char,FooterText Char,Appendix Bullets Char"/>
    <w:basedOn w:val="DefaultParagraphFont"/>
    <w:link w:val="ListParagraph"/>
    <w:uiPriority w:val="34"/>
    <w:locked/>
    <w:rsid w:val="00DE4141"/>
    <w:rPr>
      <w:rFonts w:ascii="Times" w:eastAsia="Times" w:hAnsi="Times"/>
      <w:sz w:val="24"/>
    </w:rPr>
  </w:style>
  <w:style w:type="paragraph" w:customStyle="1" w:styleId="Default">
    <w:name w:val="Default"/>
    <w:rsid w:val="0090255B"/>
    <w:pPr>
      <w:widowControl w:val="0"/>
      <w:autoSpaceDE w:val="0"/>
      <w:autoSpaceDN w:val="0"/>
      <w:adjustRightInd w:val="0"/>
    </w:pPr>
    <w:rPr>
      <w:rFonts w:ascii="Arial" w:hAnsi="Arial" w:cs="Arial"/>
      <w:color w:val="000000"/>
      <w:sz w:val="24"/>
      <w:szCs w:val="24"/>
    </w:rPr>
  </w:style>
  <w:style w:type="paragraph" w:customStyle="1" w:styleId="1stlinewspace">
    <w:name w:val="1st line w/space"/>
    <w:basedOn w:val="Normal"/>
    <w:link w:val="1stlinewspaceCharChar"/>
    <w:rsid w:val="002F16A2"/>
    <w:pPr>
      <w:spacing w:before="120"/>
    </w:pPr>
    <w:rPr>
      <w:rFonts w:ascii="Garamond" w:hAnsi="Garamond"/>
      <w:bCs/>
    </w:rPr>
  </w:style>
  <w:style w:type="character" w:customStyle="1" w:styleId="1stlinewspaceCharChar">
    <w:name w:val="1st line w/space Char Char"/>
    <w:link w:val="1stlinewspace"/>
    <w:rsid w:val="002F16A2"/>
    <w:rPr>
      <w:rFonts w:ascii="Garamond" w:hAnsi="Garamond"/>
      <w:bCs/>
      <w:szCs w:val="24"/>
    </w:rPr>
  </w:style>
  <w:style w:type="paragraph" w:styleId="BodyTextIndent">
    <w:name w:val="Body Text Indent"/>
    <w:basedOn w:val="Normal"/>
    <w:link w:val="BodyTextIndentChar"/>
    <w:rsid w:val="002F16A2"/>
    <w:pPr>
      <w:spacing w:after="120"/>
      <w:ind w:left="360"/>
    </w:pPr>
  </w:style>
  <w:style w:type="character" w:customStyle="1" w:styleId="BodyTextIndentChar">
    <w:name w:val="Body Text Indent Char"/>
    <w:basedOn w:val="DefaultParagraphFont"/>
    <w:link w:val="BodyTextIndent"/>
    <w:rsid w:val="002F16A2"/>
    <w:rPr>
      <w:rFonts w:ascii="Arial" w:hAnsi="Arial"/>
      <w:sz w:val="22"/>
      <w:szCs w:val="24"/>
    </w:rPr>
  </w:style>
  <w:style w:type="paragraph" w:customStyle="1" w:styleId="TableTopicHeading">
    <w:name w:val="Table Topic Heading"/>
    <w:basedOn w:val="TableText"/>
    <w:qFormat/>
    <w:rsid w:val="00F931D1"/>
    <w:rPr>
      <w:b/>
      <w:bCs/>
      <w:color w:val="FFFFFF" w:themeColor="background1"/>
      <w:szCs w:val="20"/>
    </w:rPr>
  </w:style>
  <w:style w:type="paragraph" w:customStyle="1" w:styleId="Table-SideBarTopic">
    <w:name w:val="Table - Side Bar Topic"/>
    <w:basedOn w:val="TableHeading"/>
    <w:qFormat/>
    <w:rsid w:val="00E834FF"/>
  </w:style>
  <w:style w:type="character" w:styleId="SubtleEmphasis">
    <w:name w:val="Subtle Emphasis"/>
    <w:basedOn w:val="DefaultParagraphFont"/>
    <w:uiPriority w:val="19"/>
    <w:qFormat/>
    <w:rsid w:val="00636B65"/>
    <w:rPr>
      <w:i/>
      <w:iCs/>
      <w:color w:val="808080" w:themeColor="text1" w:themeTint="7F"/>
    </w:rPr>
  </w:style>
  <w:style w:type="character" w:styleId="IntenseEmphasis">
    <w:name w:val="Intense Emphasis"/>
    <w:basedOn w:val="DefaultParagraphFont"/>
    <w:uiPriority w:val="21"/>
    <w:qFormat/>
    <w:rsid w:val="00A379F6"/>
    <w:rPr>
      <w:rFonts w:ascii="AVENIR OBLIQUE" w:hAnsi="AVENIR OBLIQUE"/>
      <w:b/>
      <w:bCs/>
      <w:i w:val="0"/>
      <w:iCs w:val="0"/>
      <w:color w:val="3A639E"/>
      <w:sz w:val="28"/>
      <w:szCs w:val="28"/>
    </w:rPr>
  </w:style>
  <w:style w:type="paragraph" w:styleId="TOC4">
    <w:name w:val="toc 4"/>
    <w:basedOn w:val="Normal"/>
    <w:next w:val="Normal"/>
    <w:autoRedefine/>
    <w:uiPriority w:val="39"/>
    <w:unhideWhenUsed/>
    <w:rsid w:val="00ED4E0A"/>
    <w:pPr>
      <w:tabs>
        <w:tab w:val="left" w:pos="2880"/>
        <w:tab w:val="right" w:leader="dot" w:pos="9360"/>
      </w:tabs>
      <w:ind w:left="1886"/>
    </w:pPr>
  </w:style>
  <w:style w:type="paragraph" w:styleId="TOC5">
    <w:name w:val="toc 5"/>
    <w:basedOn w:val="Normal"/>
    <w:next w:val="Normal"/>
    <w:autoRedefine/>
    <w:unhideWhenUsed/>
    <w:rsid w:val="00AA171B"/>
    <w:pPr>
      <w:ind w:left="800"/>
    </w:pPr>
  </w:style>
  <w:style w:type="paragraph" w:styleId="TOC6">
    <w:name w:val="toc 6"/>
    <w:basedOn w:val="Normal"/>
    <w:next w:val="Normal"/>
    <w:autoRedefine/>
    <w:unhideWhenUsed/>
    <w:rsid w:val="00AA171B"/>
    <w:pPr>
      <w:ind w:left="1000"/>
    </w:pPr>
  </w:style>
  <w:style w:type="paragraph" w:styleId="TOC7">
    <w:name w:val="toc 7"/>
    <w:basedOn w:val="Normal"/>
    <w:next w:val="Normal"/>
    <w:autoRedefine/>
    <w:unhideWhenUsed/>
    <w:rsid w:val="00AA171B"/>
    <w:pPr>
      <w:ind w:left="1200"/>
    </w:pPr>
  </w:style>
  <w:style w:type="paragraph" w:styleId="TOC8">
    <w:name w:val="toc 8"/>
    <w:basedOn w:val="Normal"/>
    <w:next w:val="Normal"/>
    <w:autoRedefine/>
    <w:unhideWhenUsed/>
    <w:rsid w:val="00AA171B"/>
    <w:pPr>
      <w:ind w:left="1400"/>
    </w:pPr>
  </w:style>
  <w:style w:type="paragraph" w:styleId="TOC9">
    <w:name w:val="toc 9"/>
    <w:basedOn w:val="Normal"/>
    <w:next w:val="Normal"/>
    <w:autoRedefine/>
    <w:unhideWhenUsed/>
    <w:rsid w:val="00AA171B"/>
    <w:pPr>
      <w:ind w:left="1600"/>
    </w:pPr>
  </w:style>
  <w:style w:type="paragraph" w:styleId="TableofFigures">
    <w:name w:val="table of figures"/>
    <w:basedOn w:val="Normal"/>
    <w:next w:val="Normal"/>
    <w:uiPriority w:val="99"/>
    <w:unhideWhenUsed/>
    <w:rsid w:val="00AA171B"/>
    <w:pPr>
      <w:ind w:left="400" w:hanging="400"/>
    </w:pPr>
  </w:style>
  <w:style w:type="paragraph" w:customStyle="1" w:styleId="RFPBody">
    <w:name w:val="RFP Body"/>
    <w:basedOn w:val="Normal"/>
    <w:link w:val="RFPBodyChar"/>
    <w:qFormat/>
    <w:rsid w:val="00003B3D"/>
    <w:pPr>
      <w:spacing w:after="240"/>
      <w:jc w:val="both"/>
    </w:pPr>
  </w:style>
  <w:style w:type="character" w:customStyle="1" w:styleId="RFPBodyChar">
    <w:name w:val="RFP Body Char"/>
    <w:basedOn w:val="DefaultParagraphFont"/>
    <w:link w:val="RFPBody"/>
    <w:rsid w:val="00003B3D"/>
    <w:rPr>
      <w:rFonts w:ascii="Arial" w:hAnsi="Arial"/>
      <w:sz w:val="22"/>
      <w:szCs w:val="24"/>
    </w:rPr>
  </w:style>
  <w:style w:type="paragraph" w:customStyle="1" w:styleId="RFPBullet">
    <w:name w:val="RFP Bullet"/>
    <w:basedOn w:val="Normal"/>
    <w:link w:val="RFPBulletChar"/>
    <w:qFormat/>
    <w:rsid w:val="00D7782C"/>
    <w:pPr>
      <w:numPr>
        <w:numId w:val="13"/>
      </w:numPr>
      <w:spacing w:before="120" w:after="120"/>
      <w:ind w:left="360"/>
      <w:jc w:val="both"/>
    </w:pPr>
    <w:rPr>
      <w:rFonts w:cs="Arial"/>
      <w:sz w:val="24"/>
    </w:rPr>
  </w:style>
  <w:style w:type="character" w:customStyle="1" w:styleId="RFPBulletChar">
    <w:name w:val="RFP Bullet Char"/>
    <w:basedOn w:val="DefaultParagraphFont"/>
    <w:link w:val="RFPBullet"/>
    <w:rsid w:val="00D7782C"/>
    <w:rPr>
      <w:rFonts w:ascii="Century Gothic" w:hAnsi="Century Gothic" w:cs="Arial"/>
      <w:sz w:val="24"/>
      <w:szCs w:val="24"/>
    </w:rPr>
  </w:style>
  <w:style w:type="paragraph" w:customStyle="1" w:styleId="CSBullet1">
    <w:name w:val="CS Bullet 1"/>
    <w:basedOn w:val="ListParagraph"/>
    <w:link w:val="CSBullet1Char"/>
    <w:autoRedefine/>
    <w:qFormat/>
    <w:rsid w:val="004F1126"/>
    <w:pPr>
      <w:tabs>
        <w:tab w:val="left" w:pos="360"/>
      </w:tabs>
      <w:spacing w:before="120" w:after="120"/>
      <w:ind w:left="0"/>
      <w:contextualSpacing w:val="0"/>
      <w:textAlignment w:val="baseline"/>
    </w:pPr>
    <w:rPr>
      <w:rFonts w:ascii="Century Gothic" w:eastAsia="Times New Roman" w:hAnsi="Century Gothic"/>
      <w:sz w:val="22"/>
      <w:szCs w:val="22"/>
    </w:rPr>
  </w:style>
  <w:style w:type="character" w:customStyle="1" w:styleId="CSBullet1Char">
    <w:name w:val="CS Bullet 1 Char"/>
    <w:link w:val="CSBullet1"/>
    <w:rsid w:val="004F1126"/>
    <w:rPr>
      <w:rFonts w:ascii="Century Gothic" w:hAnsi="Century Gothic"/>
      <w:sz w:val="22"/>
      <w:szCs w:val="22"/>
    </w:rPr>
  </w:style>
  <w:style w:type="character" w:customStyle="1" w:styleId="CaptionChar">
    <w:name w:val="Caption Char"/>
    <w:link w:val="Caption"/>
    <w:uiPriority w:val="35"/>
    <w:rsid w:val="00F950CE"/>
    <w:rPr>
      <w:rFonts w:ascii="Century Gothic" w:hAnsi="Century Gothic"/>
      <w:bCs/>
      <w:sz w:val="18"/>
    </w:rPr>
  </w:style>
  <w:style w:type="paragraph" w:customStyle="1" w:styleId="CalSAWSRFPBody">
    <w:name w:val="CalSAWS RFP Body"/>
    <w:basedOn w:val="RFPBody"/>
    <w:link w:val="CalSAWSRFPBodyChar"/>
    <w:autoRedefine/>
    <w:qFormat/>
    <w:rsid w:val="004009F6"/>
    <w:pPr>
      <w:spacing w:after="120"/>
      <w:jc w:val="left"/>
    </w:pPr>
    <w:rPr>
      <w:spacing w:val="-3"/>
      <w:szCs w:val="22"/>
    </w:rPr>
  </w:style>
  <w:style w:type="character" w:customStyle="1" w:styleId="CalSAWSRFPBodyChar">
    <w:name w:val="CalSAWS RFP Body Char"/>
    <w:basedOn w:val="RFPBodyChar"/>
    <w:link w:val="CalSAWSRFPBody"/>
    <w:rsid w:val="004009F6"/>
    <w:rPr>
      <w:rFonts w:ascii="Century Gothic" w:hAnsi="Century Gothic"/>
      <w:spacing w:val="-3"/>
      <w:sz w:val="22"/>
      <w:szCs w:val="22"/>
    </w:rPr>
  </w:style>
  <w:style w:type="character" w:customStyle="1" w:styleId="Heading3Char">
    <w:name w:val="Heading 3 Char"/>
    <w:aliases w:val="H3 Char,Org Heading 1 Char,h1 Char,h3 Char,Heading 3 - old Char,1.2.3. Char,alltoc Char,3 Char,Proposa Char"/>
    <w:basedOn w:val="DefaultParagraphFont"/>
    <w:link w:val="Heading3"/>
    <w:uiPriority w:val="1"/>
    <w:rsid w:val="00F950CE"/>
    <w:rPr>
      <w:rFonts w:ascii="Century Gothic" w:hAnsi="Century Gothic" w:cs="Arial"/>
      <w:b/>
      <w:bCs/>
      <w:sz w:val="24"/>
      <w:szCs w:val="26"/>
    </w:rPr>
  </w:style>
  <w:style w:type="paragraph" w:styleId="NoSpacing">
    <w:name w:val="No Spacing"/>
    <w:uiPriority w:val="1"/>
    <w:qFormat/>
    <w:rsid w:val="00BF7D97"/>
    <w:rPr>
      <w:rFonts w:asciiTheme="minorHAnsi" w:eastAsiaTheme="minorHAnsi" w:hAnsiTheme="minorHAnsi" w:cstheme="minorBidi"/>
      <w:sz w:val="22"/>
      <w:szCs w:val="22"/>
    </w:rPr>
  </w:style>
  <w:style w:type="paragraph" w:styleId="NormalWeb">
    <w:name w:val="Normal (Web)"/>
    <w:basedOn w:val="Normal"/>
    <w:uiPriority w:val="99"/>
    <w:semiHidden/>
    <w:unhideWhenUsed/>
    <w:rsid w:val="0033368B"/>
    <w:pPr>
      <w:spacing w:before="100" w:beforeAutospacing="1" w:after="100" w:afterAutospacing="1"/>
    </w:pPr>
    <w:rPr>
      <w:rFonts w:ascii="Times New Roman" w:hAnsi="Times New Roman"/>
      <w:sz w:val="24"/>
    </w:rPr>
  </w:style>
  <w:style w:type="paragraph" w:styleId="Revision">
    <w:name w:val="Revision"/>
    <w:hidden/>
    <w:uiPriority w:val="99"/>
    <w:semiHidden/>
    <w:rsid w:val="00CB274A"/>
    <w:rPr>
      <w:rFonts w:ascii="Century Gothic" w:hAnsi="Century Gothic"/>
      <w:sz w:val="22"/>
      <w:szCs w:val="24"/>
    </w:rPr>
  </w:style>
  <w:style w:type="character" w:styleId="Emphasis">
    <w:name w:val="Emphasis"/>
    <w:basedOn w:val="DefaultParagraphFont"/>
    <w:uiPriority w:val="20"/>
    <w:qFormat/>
    <w:rsid w:val="005B6341"/>
    <w:rPr>
      <w:i/>
      <w:iCs/>
    </w:rPr>
  </w:style>
  <w:style w:type="paragraph" w:customStyle="1" w:styleId="gmail-m-6717687376754650051msolistparagraph">
    <w:name w:val="gmail-m_-6717687376754650051msolistparagraph"/>
    <w:basedOn w:val="Normal"/>
    <w:rsid w:val="005833E0"/>
    <w:pPr>
      <w:spacing w:before="100" w:beforeAutospacing="1" w:after="100" w:afterAutospacing="1"/>
    </w:pPr>
    <w:rPr>
      <w:rFonts w:ascii="Calibri" w:eastAsiaTheme="minorHAnsi" w:hAnsi="Calibri" w:cs="Calibri"/>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27686073">
      <w:bodyDiv w:val="1"/>
      <w:marLeft w:val="0"/>
      <w:marRight w:val="0"/>
      <w:marTop w:val="0"/>
      <w:marBottom w:val="0"/>
      <w:divBdr>
        <w:top w:val="none" w:sz="0" w:space="0" w:color="auto"/>
        <w:left w:val="none" w:sz="0" w:space="0" w:color="auto"/>
        <w:bottom w:val="none" w:sz="0" w:space="0" w:color="auto"/>
        <w:right w:val="none" w:sz="0" w:space="0" w:color="auto"/>
      </w:divBdr>
    </w:div>
    <w:div w:id="98186400">
      <w:bodyDiv w:val="1"/>
      <w:marLeft w:val="0"/>
      <w:marRight w:val="0"/>
      <w:marTop w:val="0"/>
      <w:marBottom w:val="0"/>
      <w:divBdr>
        <w:top w:val="none" w:sz="0" w:space="0" w:color="auto"/>
        <w:left w:val="none" w:sz="0" w:space="0" w:color="auto"/>
        <w:bottom w:val="none" w:sz="0" w:space="0" w:color="auto"/>
        <w:right w:val="none" w:sz="0" w:space="0" w:color="auto"/>
      </w:divBdr>
    </w:div>
    <w:div w:id="207187785">
      <w:bodyDiv w:val="1"/>
      <w:marLeft w:val="0"/>
      <w:marRight w:val="0"/>
      <w:marTop w:val="0"/>
      <w:marBottom w:val="0"/>
      <w:divBdr>
        <w:top w:val="none" w:sz="0" w:space="0" w:color="auto"/>
        <w:left w:val="none" w:sz="0" w:space="0" w:color="auto"/>
        <w:bottom w:val="none" w:sz="0" w:space="0" w:color="auto"/>
        <w:right w:val="none" w:sz="0" w:space="0" w:color="auto"/>
      </w:divBdr>
    </w:div>
    <w:div w:id="225528745">
      <w:bodyDiv w:val="1"/>
      <w:marLeft w:val="0"/>
      <w:marRight w:val="0"/>
      <w:marTop w:val="0"/>
      <w:marBottom w:val="0"/>
      <w:divBdr>
        <w:top w:val="none" w:sz="0" w:space="0" w:color="auto"/>
        <w:left w:val="none" w:sz="0" w:space="0" w:color="auto"/>
        <w:bottom w:val="none" w:sz="0" w:space="0" w:color="auto"/>
        <w:right w:val="none" w:sz="0" w:space="0" w:color="auto"/>
      </w:divBdr>
    </w:div>
    <w:div w:id="338502751">
      <w:bodyDiv w:val="1"/>
      <w:marLeft w:val="0"/>
      <w:marRight w:val="0"/>
      <w:marTop w:val="0"/>
      <w:marBottom w:val="0"/>
      <w:divBdr>
        <w:top w:val="none" w:sz="0" w:space="0" w:color="auto"/>
        <w:left w:val="none" w:sz="0" w:space="0" w:color="auto"/>
        <w:bottom w:val="none" w:sz="0" w:space="0" w:color="auto"/>
        <w:right w:val="none" w:sz="0" w:space="0" w:color="auto"/>
      </w:divBdr>
    </w:div>
    <w:div w:id="340203379">
      <w:bodyDiv w:val="1"/>
      <w:marLeft w:val="0"/>
      <w:marRight w:val="0"/>
      <w:marTop w:val="0"/>
      <w:marBottom w:val="0"/>
      <w:divBdr>
        <w:top w:val="none" w:sz="0" w:space="0" w:color="auto"/>
        <w:left w:val="none" w:sz="0" w:space="0" w:color="auto"/>
        <w:bottom w:val="none" w:sz="0" w:space="0" w:color="auto"/>
        <w:right w:val="none" w:sz="0" w:space="0" w:color="auto"/>
      </w:divBdr>
      <w:divsChild>
        <w:div w:id="135993694">
          <w:marLeft w:val="1800"/>
          <w:marRight w:val="0"/>
          <w:marTop w:val="86"/>
          <w:marBottom w:val="0"/>
          <w:divBdr>
            <w:top w:val="none" w:sz="0" w:space="0" w:color="auto"/>
            <w:left w:val="none" w:sz="0" w:space="0" w:color="auto"/>
            <w:bottom w:val="none" w:sz="0" w:space="0" w:color="auto"/>
            <w:right w:val="none" w:sz="0" w:space="0" w:color="auto"/>
          </w:divBdr>
        </w:div>
        <w:div w:id="494732401">
          <w:marLeft w:val="1800"/>
          <w:marRight w:val="0"/>
          <w:marTop w:val="86"/>
          <w:marBottom w:val="0"/>
          <w:divBdr>
            <w:top w:val="none" w:sz="0" w:space="0" w:color="auto"/>
            <w:left w:val="none" w:sz="0" w:space="0" w:color="auto"/>
            <w:bottom w:val="none" w:sz="0" w:space="0" w:color="auto"/>
            <w:right w:val="none" w:sz="0" w:space="0" w:color="auto"/>
          </w:divBdr>
        </w:div>
        <w:div w:id="657148894">
          <w:marLeft w:val="1800"/>
          <w:marRight w:val="0"/>
          <w:marTop w:val="86"/>
          <w:marBottom w:val="0"/>
          <w:divBdr>
            <w:top w:val="none" w:sz="0" w:space="0" w:color="auto"/>
            <w:left w:val="none" w:sz="0" w:space="0" w:color="auto"/>
            <w:bottom w:val="none" w:sz="0" w:space="0" w:color="auto"/>
            <w:right w:val="none" w:sz="0" w:space="0" w:color="auto"/>
          </w:divBdr>
        </w:div>
        <w:div w:id="2049254219">
          <w:marLeft w:val="1800"/>
          <w:marRight w:val="0"/>
          <w:marTop w:val="86"/>
          <w:marBottom w:val="0"/>
          <w:divBdr>
            <w:top w:val="none" w:sz="0" w:space="0" w:color="auto"/>
            <w:left w:val="none" w:sz="0" w:space="0" w:color="auto"/>
            <w:bottom w:val="none" w:sz="0" w:space="0" w:color="auto"/>
            <w:right w:val="none" w:sz="0" w:space="0" w:color="auto"/>
          </w:divBdr>
        </w:div>
        <w:div w:id="757942517">
          <w:marLeft w:val="1800"/>
          <w:marRight w:val="0"/>
          <w:marTop w:val="86"/>
          <w:marBottom w:val="0"/>
          <w:divBdr>
            <w:top w:val="none" w:sz="0" w:space="0" w:color="auto"/>
            <w:left w:val="none" w:sz="0" w:space="0" w:color="auto"/>
            <w:bottom w:val="none" w:sz="0" w:space="0" w:color="auto"/>
            <w:right w:val="none" w:sz="0" w:space="0" w:color="auto"/>
          </w:divBdr>
        </w:div>
        <w:div w:id="1360668018">
          <w:marLeft w:val="1800"/>
          <w:marRight w:val="0"/>
          <w:marTop w:val="86"/>
          <w:marBottom w:val="0"/>
          <w:divBdr>
            <w:top w:val="none" w:sz="0" w:space="0" w:color="auto"/>
            <w:left w:val="none" w:sz="0" w:space="0" w:color="auto"/>
            <w:bottom w:val="none" w:sz="0" w:space="0" w:color="auto"/>
            <w:right w:val="none" w:sz="0" w:space="0" w:color="auto"/>
          </w:divBdr>
        </w:div>
        <w:div w:id="238759551">
          <w:marLeft w:val="1800"/>
          <w:marRight w:val="0"/>
          <w:marTop w:val="86"/>
          <w:marBottom w:val="0"/>
          <w:divBdr>
            <w:top w:val="none" w:sz="0" w:space="0" w:color="auto"/>
            <w:left w:val="none" w:sz="0" w:space="0" w:color="auto"/>
            <w:bottom w:val="none" w:sz="0" w:space="0" w:color="auto"/>
            <w:right w:val="none" w:sz="0" w:space="0" w:color="auto"/>
          </w:divBdr>
        </w:div>
        <w:div w:id="1865367622">
          <w:marLeft w:val="1800"/>
          <w:marRight w:val="0"/>
          <w:marTop w:val="86"/>
          <w:marBottom w:val="0"/>
          <w:divBdr>
            <w:top w:val="none" w:sz="0" w:space="0" w:color="auto"/>
            <w:left w:val="none" w:sz="0" w:space="0" w:color="auto"/>
            <w:bottom w:val="none" w:sz="0" w:space="0" w:color="auto"/>
            <w:right w:val="none" w:sz="0" w:space="0" w:color="auto"/>
          </w:divBdr>
        </w:div>
        <w:div w:id="188228087">
          <w:marLeft w:val="1800"/>
          <w:marRight w:val="0"/>
          <w:marTop w:val="86"/>
          <w:marBottom w:val="0"/>
          <w:divBdr>
            <w:top w:val="none" w:sz="0" w:space="0" w:color="auto"/>
            <w:left w:val="none" w:sz="0" w:space="0" w:color="auto"/>
            <w:bottom w:val="none" w:sz="0" w:space="0" w:color="auto"/>
            <w:right w:val="none" w:sz="0" w:space="0" w:color="auto"/>
          </w:divBdr>
        </w:div>
      </w:divsChild>
    </w:div>
    <w:div w:id="358968119">
      <w:bodyDiv w:val="1"/>
      <w:marLeft w:val="0"/>
      <w:marRight w:val="0"/>
      <w:marTop w:val="0"/>
      <w:marBottom w:val="0"/>
      <w:divBdr>
        <w:top w:val="none" w:sz="0" w:space="0" w:color="auto"/>
        <w:left w:val="none" w:sz="0" w:space="0" w:color="auto"/>
        <w:bottom w:val="none" w:sz="0" w:space="0" w:color="auto"/>
        <w:right w:val="none" w:sz="0" w:space="0" w:color="auto"/>
      </w:divBdr>
    </w:div>
    <w:div w:id="636953806">
      <w:bodyDiv w:val="1"/>
      <w:marLeft w:val="0"/>
      <w:marRight w:val="0"/>
      <w:marTop w:val="0"/>
      <w:marBottom w:val="0"/>
      <w:divBdr>
        <w:top w:val="none" w:sz="0" w:space="0" w:color="auto"/>
        <w:left w:val="none" w:sz="0" w:space="0" w:color="auto"/>
        <w:bottom w:val="none" w:sz="0" w:space="0" w:color="auto"/>
        <w:right w:val="none" w:sz="0" w:space="0" w:color="auto"/>
      </w:divBdr>
    </w:div>
    <w:div w:id="791635505">
      <w:bodyDiv w:val="1"/>
      <w:marLeft w:val="0"/>
      <w:marRight w:val="0"/>
      <w:marTop w:val="0"/>
      <w:marBottom w:val="0"/>
      <w:divBdr>
        <w:top w:val="none" w:sz="0" w:space="0" w:color="auto"/>
        <w:left w:val="none" w:sz="0" w:space="0" w:color="auto"/>
        <w:bottom w:val="none" w:sz="0" w:space="0" w:color="auto"/>
        <w:right w:val="none" w:sz="0" w:space="0" w:color="auto"/>
      </w:divBdr>
    </w:div>
    <w:div w:id="876283414">
      <w:bodyDiv w:val="1"/>
      <w:marLeft w:val="0"/>
      <w:marRight w:val="0"/>
      <w:marTop w:val="0"/>
      <w:marBottom w:val="0"/>
      <w:divBdr>
        <w:top w:val="none" w:sz="0" w:space="0" w:color="auto"/>
        <w:left w:val="none" w:sz="0" w:space="0" w:color="auto"/>
        <w:bottom w:val="none" w:sz="0" w:space="0" w:color="auto"/>
        <w:right w:val="none" w:sz="0" w:space="0" w:color="auto"/>
      </w:divBdr>
      <w:divsChild>
        <w:div w:id="395857574">
          <w:marLeft w:val="547"/>
          <w:marRight w:val="0"/>
          <w:marTop w:val="115"/>
          <w:marBottom w:val="0"/>
          <w:divBdr>
            <w:top w:val="none" w:sz="0" w:space="0" w:color="auto"/>
            <w:left w:val="none" w:sz="0" w:space="0" w:color="auto"/>
            <w:bottom w:val="none" w:sz="0" w:space="0" w:color="auto"/>
            <w:right w:val="none" w:sz="0" w:space="0" w:color="auto"/>
          </w:divBdr>
        </w:div>
        <w:div w:id="401417321">
          <w:marLeft w:val="1166"/>
          <w:marRight w:val="0"/>
          <w:marTop w:val="106"/>
          <w:marBottom w:val="120"/>
          <w:divBdr>
            <w:top w:val="none" w:sz="0" w:space="0" w:color="auto"/>
            <w:left w:val="none" w:sz="0" w:space="0" w:color="auto"/>
            <w:bottom w:val="none" w:sz="0" w:space="0" w:color="auto"/>
            <w:right w:val="none" w:sz="0" w:space="0" w:color="auto"/>
          </w:divBdr>
        </w:div>
        <w:div w:id="2030326214">
          <w:marLeft w:val="1166"/>
          <w:marRight w:val="0"/>
          <w:marTop w:val="106"/>
          <w:marBottom w:val="120"/>
          <w:divBdr>
            <w:top w:val="none" w:sz="0" w:space="0" w:color="auto"/>
            <w:left w:val="none" w:sz="0" w:space="0" w:color="auto"/>
            <w:bottom w:val="none" w:sz="0" w:space="0" w:color="auto"/>
            <w:right w:val="none" w:sz="0" w:space="0" w:color="auto"/>
          </w:divBdr>
        </w:div>
        <w:div w:id="1066956920">
          <w:marLeft w:val="1166"/>
          <w:marRight w:val="0"/>
          <w:marTop w:val="106"/>
          <w:marBottom w:val="0"/>
          <w:divBdr>
            <w:top w:val="none" w:sz="0" w:space="0" w:color="auto"/>
            <w:left w:val="none" w:sz="0" w:space="0" w:color="auto"/>
            <w:bottom w:val="none" w:sz="0" w:space="0" w:color="auto"/>
            <w:right w:val="none" w:sz="0" w:space="0" w:color="auto"/>
          </w:divBdr>
        </w:div>
      </w:divsChild>
    </w:div>
    <w:div w:id="983661930">
      <w:bodyDiv w:val="1"/>
      <w:marLeft w:val="0"/>
      <w:marRight w:val="0"/>
      <w:marTop w:val="0"/>
      <w:marBottom w:val="0"/>
      <w:divBdr>
        <w:top w:val="none" w:sz="0" w:space="0" w:color="auto"/>
        <w:left w:val="none" w:sz="0" w:space="0" w:color="auto"/>
        <w:bottom w:val="none" w:sz="0" w:space="0" w:color="auto"/>
        <w:right w:val="none" w:sz="0" w:space="0" w:color="auto"/>
      </w:divBdr>
      <w:divsChild>
        <w:div w:id="1150053141">
          <w:marLeft w:val="0"/>
          <w:marRight w:val="0"/>
          <w:marTop w:val="0"/>
          <w:marBottom w:val="0"/>
          <w:divBdr>
            <w:top w:val="none" w:sz="0" w:space="0" w:color="auto"/>
            <w:left w:val="none" w:sz="0" w:space="0" w:color="auto"/>
            <w:bottom w:val="none" w:sz="0" w:space="0" w:color="auto"/>
            <w:right w:val="none" w:sz="0" w:space="0" w:color="auto"/>
          </w:divBdr>
          <w:divsChild>
            <w:div w:id="1613125313">
              <w:marLeft w:val="0"/>
              <w:marRight w:val="0"/>
              <w:marTop w:val="0"/>
              <w:marBottom w:val="0"/>
              <w:divBdr>
                <w:top w:val="none" w:sz="0" w:space="0" w:color="auto"/>
                <w:left w:val="none" w:sz="0" w:space="0" w:color="auto"/>
                <w:bottom w:val="none" w:sz="0" w:space="0" w:color="auto"/>
                <w:right w:val="none" w:sz="0" w:space="0" w:color="auto"/>
              </w:divBdr>
              <w:divsChild>
                <w:div w:id="722752917">
                  <w:marLeft w:val="0"/>
                  <w:marRight w:val="0"/>
                  <w:marTop w:val="0"/>
                  <w:marBottom w:val="0"/>
                  <w:divBdr>
                    <w:top w:val="none" w:sz="0" w:space="0" w:color="auto"/>
                    <w:left w:val="none" w:sz="0" w:space="0" w:color="auto"/>
                    <w:bottom w:val="none" w:sz="0" w:space="0" w:color="auto"/>
                    <w:right w:val="none" w:sz="0" w:space="0" w:color="auto"/>
                  </w:divBdr>
                  <w:divsChild>
                    <w:div w:id="9471539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11951368">
      <w:bodyDiv w:val="1"/>
      <w:marLeft w:val="0"/>
      <w:marRight w:val="0"/>
      <w:marTop w:val="0"/>
      <w:marBottom w:val="0"/>
      <w:divBdr>
        <w:top w:val="none" w:sz="0" w:space="0" w:color="auto"/>
        <w:left w:val="none" w:sz="0" w:space="0" w:color="auto"/>
        <w:bottom w:val="none" w:sz="0" w:space="0" w:color="auto"/>
        <w:right w:val="none" w:sz="0" w:space="0" w:color="auto"/>
      </w:divBdr>
    </w:div>
    <w:div w:id="1035545466">
      <w:bodyDiv w:val="1"/>
      <w:marLeft w:val="0"/>
      <w:marRight w:val="0"/>
      <w:marTop w:val="0"/>
      <w:marBottom w:val="0"/>
      <w:divBdr>
        <w:top w:val="none" w:sz="0" w:space="0" w:color="auto"/>
        <w:left w:val="none" w:sz="0" w:space="0" w:color="auto"/>
        <w:bottom w:val="none" w:sz="0" w:space="0" w:color="auto"/>
        <w:right w:val="none" w:sz="0" w:space="0" w:color="auto"/>
      </w:divBdr>
      <w:divsChild>
        <w:div w:id="1229682627">
          <w:marLeft w:val="547"/>
          <w:marRight w:val="0"/>
          <w:marTop w:val="115"/>
          <w:marBottom w:val="0"/>
          <w:divBdr>
            <w:top w:val="none" w:sz="0" w:space="0" w:color="auto"/>
            <w:left w:val="none" w:sz="0" w:space="0" w:color="auto"/>
            <w:bottom w:val="none" w:sz="0" w:space="0" w:color="auto"/>
            <w:right w:val="none" w:sz="0" w:space="0" w:color="auto"/>
          </w:divBdr>
        </w:div>
        <w:div w:id="163056624">
          <w:marLeft w:val="1166"/>
          <w:marRight w:val="0"/>
          <w:marTop w:val="106"/>
          <w:marBottom w:val="0"/>
          <w:divBdr>
            <w:top w:val="none" w:sz="0" w:space="0" w:color="auto"/>
            <w:left w:val="none" w:sz="0" w:space="0" w:color="auto"/>
            <w:bottom w:val="none" w:sz="0" w:space="0" w:color="auto"/>
            <w:right w:val="none" w:sz="0" w:space="0" w:color="auto"/>
          </w:divBdr>
        </w:div>
        <w:div w:id="1073821360">
          <w:marLeft w:val="1166"/>
          <w:marRight w:val="0"/>
          <w:marTop w:val="106"/>
          <w:marBottom w:val="0"/>
          <w:divBdr>
            <w:top w:val="none" w:sz="0" w:space="0" w:color="auto"/>
            <w:left w:val="none" w:sz="0" w:space="0" w:color="auto"/>
            <w:bottom w:val="none" w:sz="0" w:space="0" w:color="auto"/>
            <w:right w:val="none" w:sz="0" w:space="0" w:color="auto"/>
          </w:divBdr>
        </w:div>
        <w:div w:id="1608850671">
          <w:marLeft w:val="1800"/>
          <w:marRight w:val="0"/>
          <w:marTop w:val="86"/>
          <w:marBottom w:val="0"/>
          <w:divBdr>
            <w:top w:val="none" w:sz="0" w:space="0" w:color="auto"/>
            <w:left w:val="none" w:sz="0" w:space="0" w:color="auto"/>
            <w:bottom w:val="none" w:sz="0" w:space="0" w:color="auto"/>
            <w:right w:val="none" w:sz="0" w:space="0" w:color="auto"/>
          </w:divBdr>
        </w:div>
        <w:div w:id="443111700">
          <w:marLeft w:val="1800"/>
          <w:marRight w:val="0"/>
          <w:marTop w:val="86"/>
          <w:marBottom w:val="0"/>
          <w:divBdr>
            <w:top w:val="none" w:sz="0" w:space="0" w:color="auto"/>
            <w:left w:val="none" w:sz="0" w:space="0" w:color="auto"/>
            <w:bottom w:val="none" w:sz="0" w:space="0" w:color="auto"/>
            <w:right w:val="none" w:sz="0" w:space="0" w:color="auto"/>
          </w:divBdr>
        </w:div>
        <w:div w:id="276527432">
          <w:marLeft w:val="1800"/>
          <w:marRight w:val="0"/>
          <w:marTop w:val="86"/>
          <w:marBottom w:val="120"/>
          <w:divBdr>
            <w:top w:val="none" w:sz="0" w:space="0" w:color="auto"/>
            <w:left w:val="none" w:sz="0" w:space="0" w:color="auto"/>
            <w:bottom w:val="none" w:sz="0" w:space="0" w:color="auto"/>
            <w:right w:val="none" w:sz="0" w:space="0" w:color="auto"/>
          </w:divBdr>
        </w:div>
        <w:div w:id="573244431">
          <w:marLeft w:val="1166"/>
          <w:marRight w:val="0"/>
          <w:marTop w:val="106"/>
          <w:marBottom w:val="0"/>
          <w:divBdr>
            <w:top w:val="none" w:sz="0" w:space="0" w:color="auto"/>
            <w:left w:val="none" w:sz="0" w:space="0" w:color="auto"/>
            <w:bottom w:val="none" w:sz="0" w:space="0" w:color="auto"/>
            <w:right w:val="none" w:sz="0" w:space="0" w:color="auto"/>
          </w:divBdr>
        </w:div>
      </w:divsChild>
    </w:div>
    <w:div w:id="1068724372">
      <w:bodyDiv w:val="1"/>
      <w:marLeft w:val="0"/>
      <w:marRight w:val="0"/>
      <w:marTop w:val="0"/>
      <w:marBottom w:val="0"/>
      <w:divBdr>
        <w:top w:val="none" w:sz="0" w:space="0" w:color="auto"/>
        <w:left w:val="none" w:sz="0" w:space="0" w:color="auto"/>
        <w:bottom w:val="none" w:sz="0" w:space="0" w:color="auto"/>
        <w:right w:val="none" w:sz="0" w:space="0" w:color="auto"/>
      </w:divBdr>
    </w:div>
    <w:div w:id="1071611856">
      <w:bodyDiv w:val="1"/>
      <w:marLeft w:val="0"/>
      <w:marRight w:val="0"/>
      <w:marTop w:val="0"/>
      <w:marBottom w:val="0"/>
      <w:divBdr>
        <w:top w:val="none" w:sz="0" w:space="0" w:color="auto"/>
        <w:left w:val="none" w:sz="0" w:space="0" w:color="auto"/>
        <w:bottom w:val="none" w:sz="0" w:space="0" w:color="auto"/>
        <w:right w:val="none" w:sz="0" w:space="0" w:color="auto"/>
      </w:divBdr>
      <w:divsChild>
        <w:div w:id="304089617">
          <w:marLeft w:val="0"/>
          <w:marRight w:val="0"/>
          <w:marTop w:val="0"/>
          <w:marBottom w:val="0"/>
          <w:divBdr>
            <w:top w:val="none" w:sz="0" w:space="0" w:color="auto"/>
            <w:left w:val="none" w:sz="0" w:space="0" w:color="auto"/>
            <w:bottom w:val="none" w:sz="0" w:space="0" w:color="auto"/>
            <w:right w:val="none" w:sz="0" w:space="0" w:color="auto"/>
          </w:divBdr>
          <w:divsChild>
            <w:div w:id="1632205569">
              <w:marLeft w:val="0"/>
              <w:marRight w:val="0"/>
              <w:marTop w:val="0"/>
              <w:marBottom w:val="0"/>
              <w:divBdr>
                <w:top w:val="none" w:sz="0" w:space="0" w:color="auto"/>
                <w:left w:val="none" w:sz="0" w:space="0" w:color="auto"/>
                <w:bottom w:val="none" w:sz="0" w:space="0" w:color="auto"/>
                <w:right w:val="none" w:sz="0" w:space="0" w:color="auto"/>
              </w:divBdr>
            </w:div>
            <w:div w:id="2063864057">
              <w:marLeft w:val="0"/>
              <w:marRight w:val="0"/>
              <w:marTop w:val="0"/>
              <w:marBottom w:val="0"/>
              <w:divBdr>
                <w:top w:val="none" w:sz="0" w:space="0" w:color="auto"/>
                <w:left w:val="none" w:sz="0" w:space="0" w:color="auto"/>
                <w:bottom w:val="none" w:sz="0" w:space="0" w:color="auto"/>
                <w:right w:val="none" w:sz="0" w:space="0" w:color="auto"/>
              </w:divBdr>
            </w:div>
            <w:div w:id="815755945">
              <w:marLeft w:val="0"/>
              <w:marRight w:val="0"/>
              <w:marTop w:val="0"/>
              <w:marBottom w:val="0"/>
              <w:divBdr>
                <w:top w:val="none" w:sz="0" w:space="0" w:color="auto"/>
                <w:left w:val="none" w:sz="0" w:space="0" w:color="auto"/>
                <w:bottom w:val="none" w:sz="0" w:space="0" w:color="auto"/>
                <w:right w:val="none" w:sz="0" w:space="0" w:color="auto"/>
              </w:divBdr>
            </w:div>
            <w:div w:id="1849901249">
              <w:marLeft w:val="0"/>
              <w:marRight w:val="0"/>
              <w:marTop w:val="0"/>
              <w:marBottom w:val="0"/>
              <w:divBdr>
                <w:top w:val="none" w:sz="0" w:space="0" w:color="auto"/>
                <w:left w:val="none" w:sz="0" w:space="0" w:color="auto"/>
                <w:bottom w:val="none" w:sz="0" w:space="0" w:color="auto"/>
                <w:right w:val="none" w:sz="0" w:space="0" w:color="auto"/>
              </w:divBdr>
            </w:div>
            <w:div w:id="1514569363">
              <w:marLeft w:val="0"/>
              <w:marRight w:val="0"/>
              <w:marTop w:val="0"/>
              <w:marBottom w:val="0"/>
              <w:divBdr>
                <w:top w:val="none" w:sz="0" w:space="0" w:color="auto"/>
                <w:left w:val="none" w:sz="0" w:space="0" w:color="auto"/>
                <w:bottom w:val="none" w:sz="0" w:space="0" w:color="auto"/>
                <w:right w:val="none" w:sz="0" w:space="0" w:color="auto"/>
              </w:divBdr>
            </w:div>
            <w:div w:id="216287047">
              <w:marLeft w:val="0"/>
              <w:marRight w:val="0"/>
              <w:marTop w:val="0"/>
              <w:marBottom w:val="0"/>
              <w:divBdr>
                <w:top w:val="none" w:sz="0" w:space="0" w:color="auto"/>
                <w:left w:val="none" w:sz="0" w:space="0" w:color="auto"/>
                <w:bottom w:val="none" w:sz="0" w:space="0" w:color="auto"/>
                <w:right w:val="none" w:sz="0" w:space="0" w:color="auto"/>
              </w:divBdr>
            </w:div>
            <w:div w:id="66195656">
              <w:marLeft w:val="0"/>
              <w:marRight w:val="0"/>
              <w:marTop w:val="0"/>
              <w:marBottom w:val="0"/>
              <w:divBdr>
                <w:top w:val="none" w:sz="0" w:space="0" w:color="auto"/>
                <w:left w:val="none" w:sz="0" w:space="0" w:color="auto"/>
                <w:bottom w:val="none" w:sz="0" w:space="0" w:color="auto"/>
                <w:right w:val="none" w:sz="0" w:space="0" w:color="auto"/>
              </w:divBdr>
            </w:div>
            <w:div w:id="1533957890">
              <w:marLeft w:val="0"/>
              <w:marRight w:val="0"/>
              <w:marTop w:val="0"/>
              <w:marBottom w:val="0"/>
              <w:divBdr>
                <w:top w:val="none" w:sz="0" w:space="0" w:color="auto"/>
                <w:left w:val="none" w:sz="0" w:space="0" w:color="auto"/>
                <w:bottom w:val="none" w:sz="0" w:space="0" w:color="auto"/>
                <w:right w:val="none" w:sz="0" w:space="0" w:color="auto"/>
              </w:divBdr>
            </w:div>
            <w:div w:id="476185145">
              <w:marLeft w:val="0"/>
              <w:marRight w:val="0"/>
              <w:marTop w:val="0"/>
              <w:marBottom w:val="0"/>
              <w:divBdr>
                <w:top w:val="none" w:sz="0" w:space="0" w:color="auto"/>
                <w:left w:val="none" w:sz="0" w:space="0" w:color="auto"/>
                <w:bottom w:val="none" w:sz="0" w:space="0" w:color="auto"/>
                <w:right w:val="none" w:sz="0" w:space="0" w:color="auto"/>
              </w:divBdr>
            </w:div>
            <w:div w:id="1489399817">
              <w:marLeft w:val="0"/>
              <w:marRight w:val="0"/>
              <w:marTop w:val="0"/>
              <w:marBottom w:val="0"/>
              <w:divBdr>
                <w:top w:val="none" w:sz="0" w:space="0" w:color="auto"/>
                <w:left w:val="none" w:sz="0" w:space="0" w:color="auto"/>
                <w:bottom w:val="none" w:sz="0" w:space="0" w:color="auto"/>
                <w:right w:val="none" w:sz="0" w:space="0" w:color="auto"/>
              </w:divBdr>
            </w:div>
            <w:div w:id="1163081178">
              <w:marLeft w:val="0"/>
              <w:marRight w:val="0"/>
              <w:marTop w:val="0"/>
              <w:marBottom w:val="0"/>
              <w:divBdr>
                <w:top w:val="none" w:sz="0" w:space="0" w:color="auto"/>
                <w:left w:val="none" w:sz="0" w:space="0" w:color="auto"/>
                <w:bottom w:val="none" w:sz="0" w:space="0" w:color="auto"/>
                <w:right w:val="none" w:sz="0" w:space="0" w:color="auto"/>
              </w:divBdr>
            </w:div>
            <w:div w:id="298416737">
              <w:marLeft w:val="0"/>
              <w:marRight w:val="0"/>
              <w:marTop w:val="0"/>
              <w:marBottom w:val="0"/>
              <w:divBdr>
                <w:top w:val="none" w:sz="0" w:space="0" w:color="auto"/>
                <w:left w:val="none" w:sz="0" w:space="0" w:color="auto"/>
                <w:bottom w:val="none" w:sz="0" w:space="0" w:color="auto"/>
                <w:right w:val="none" w:sz="0" w:space="0" w:color="auto"/>
              </w:divBdr>
            </w:div>
            <w:div w:id="405804902">
              <w:marLeft w:val="0"/>
              <w:marRight w:val="0"/>
              <w:marTop w:val="0"/>
              <w:marBottom w:val="0"/>
              <w:divBdr>
                <w:top w:val="none" w:sz="0" w:space="0" w:color="auto"/>
                <w:left w:val="none" w:sz="0" w:space="0" w:color="auto"/>
                <w:bottom w:val="none" w:sz="0" w:space="0" w:color="auto"/>
                <w:right w:val="none" w:sz="0" w:space="0" w:color="auto"/>
              </w:divBdr>
            </w:div>
            <w:div w:id="544103280">
              <w:marLeft w:val="0"/>
              <w:marRight w:val="0"/>
              <w:marTop w:val="0"/>
              <w:marBottom w:val="0"/>
              <w:divBdr>
                <w:top w:val="none" w:sz="0" w:space="0" w:color="auto"/>
                <w:left w:val="none" w:sz="0" w:space="0" w:color="auto"/>
                <w:bottom w:val="none" w:sz="0" w:space="0" w:color="auto"/>
                <w:right w:val="none" w:sz="0" w:space="0" w:color="auto"/>
              </w:divBdr>
            </w:div>
            <w:div w:id="2143883675">
              <w:marLeft w:val="0"/>
              <w:marRight w:val="0"/>
              <w:marTop w:val="0"/>
              <w:marBottom w:val="0"/>
              <w:divBdr>
                <w:top w:val="none" w:sz="0" w:space="0" w:color="auto"/>
                <w:left w:val="none" w:sz="0" w:space="0" w:color="auto"/>
                <w:bottom w:val="none" w:sz="0" w:space="0" w:color="auto"/>
                <w:right w:val="none" w:sz="0" w:space="0" w:color="auto"/>
              </w:divBdr>
            </w:div>
            <w:div w:id="1736539605">
              <w:marLeft w:val="0"/>
              <w:marRight w:val="0"/>
              <w:marTop w:val="0"/>
              <w:marBottom w:val="0"/>
              <w:divBdr>
                <w:top w:val="none" w:sz="0" w:space="0" w:color="auto"/>
                <w:left w:val="none" w:sz="0" w:space="0" w:color="auto"/>
                <w:bottom w:val="none" w:sz="0" w:space="0" w:color="auto"/>
                <w:right w:val="none" w:sz="0" w:space="0" w:color="auto"/>
              </w:divBdr>
            </w:div>
            <w:div w:id="210849454">
              <w:marLeft w:val="0"/>
              <w:marRight w:val="0"/>
              <w:marTop w:val="0"/>
              <w:marBottom w:val="0"/>
              <w:divBdr>
                <w:top w:val="none" w:sz="0" w:space="0" w:color="auto"/>
                <w:left w:val="none" w:sz="0" w:space="0" w:color="auto"/>
                <w:bottom w:val="none" w:sz="0" w:space="0" w:color="auto"/>
                <w:right w:val="none" w:sz="0" w:space="0" w:color="auto"/>
              </w:divBdr>
            </w:div>
          </w:divsChild>
        </w:div>
        <w:div w:id="770465804">
          <w:marLeft w:val="0"/>
          <w:marRight w:val="0"/>
          <w:marTop w:val="0"/>
          <w:marBottom w:val="0"/>
          <w:divBdr>
            <w:top w:val="none" w:sz="0" w:space="0" w:color="auto"/>
            <w:left w:val="none" w:sz="0" w:space="0" w:color="auto"/>
            <w:bottom w:val="none" w:sz="0" w:space="0" w:color="auto"/>
            <w:right w:val="none" w:sz="0" w:space="0" w:color="auto"/>
          </w:divBdr>
        </w:div>
      </w:divsChild>
    </w:div>
    <w:div w:id="1153791023">
      <w:bodyDiv w:val="1"/>
      <w:marLeft w:val="0"/>
      <w:marRight w:val="0"/>
      <w:marTop w:val="0"/>
      <w:marBottom w:val="0"/>
      <w:divBdr>
        <w:top w:val="none" w:sz="0" w:space="0" w:color="auto"/>
        <w:left w:val="none" w:sz="0" w:space="0" w:color="auto"/>
        <w:bottom w:val="none" w:sz="0" w:space="0" w:color="auto"/>
        <w:right w:val="none" w:sz="0" w:space="0" w:color="auto"/>
      </w:divBdr>
      <w:divsChild>
        <w:div w:id="565723524">
          <w:marLeft w:val="1800"/>
          <w:marRight w:val="0"/>
          <w:marTop w:val="86"/>
          <w:marBottom w:val="90"/>
          <w:divBdr>
            <w:top w:val="none" w:sz="0" w:space="0" w:color="auto"/>
            <w:left w:val="none" w:sz="0" w:space="0" w:color="auto"/>
            <w:bottom w:val="none" w:sz="0" w:space="0" w:color="auto"/>
            <w:right w:val="none" w:sz="0" w:space="0" w:color="auto"/>
          </w:divBdr>
        </w:div>
        <w:div w:id="2119913558">
          <w:marLeft w:val="1800"/>
          <w:marRight w:val="0"/>
          <w:marTop w:val="86"/>
          <w:marBottom w:val="90"/>
          <w:divBdr>
            <w:top w:val="none" w:sz="0" w:space="0" w:color="auto"/>
            <w:left w:val="none" w:sz="0" w:space="0" w:color="auto"/>
            <w:bottom w:val="none" w:sz="0" w:space="0" w:color="auto"/>
            <w:right w:val="none" w:sz="0" w:space="0" w:color="auto"/>
          </w:divBdr>
        </w:div>
        <w:div w:id="225840227">
          <w:marLeft w:val="1800"/>
          <w:marRight w:val="0"/>
          <w:marTop w:val="86"/>
          <w:marBottom w:val="90"/>
          <w:divBdr>
            <w:top w:val="none" w:sz="0" w:space="0" w:color="auto"/>
            <w:left w:val="none" w:sz="0" w:space="0" w:color="auto"/>
            <w:bottom w:val="none" w:sz="0" w:space="0" w:color="auto"/>
            <w:right w:val="none" w:sz="0" w:space="0" w:color="auto"/>
          </w:divBdr>
        </w:div>
        <w:div w:id="1198352945">
          <w:marLeft w:val="1800"/>
          <w:marRight w:val="0"/>
          <w:marTop w:val="86"/>
          <w:marBottom w:val="90"/>
          <w:divBdr>
            <w:top w:val="none" w:sz="0" w:space="0" w:color="auto"/>
            <w:left w:val="none" w:sz="0" w:space="0" w:color="auto"/>
            <w:bottom w:val="none" w:sz="0" w:space="0" w:color="auto"/>
            <w:right w:val="none" w:sz="0" w:space="0" w:color="auto"/>
          </w:divBdr>
        </w:div>
        <w:div w:id="784039707">
          <w:marLeft w:val="1800"/>
          <w:marRight w:val="0"/>
          <w:marTop w:val="86"/>
          <w:marBottom w:val="0"/>
          <w:divBdr>
            <w:top w:val="none" w:sz="0" w:space="0" w:color="auto"/>
            <w:left w:val="none" w:sz="0" w:space="0" w:color="auto"/>
            <w:bottom w:val="none" w:sz="0" w:space="0" w:color="auto"/>
            <w:right w:val="none" w:sz="0" w:space="0" w:color="auto"/>
          </w:divBdr>
        </w:div>
        <w:div w:id="1590458465">
          <w:marLeft w:val="1800"/>
          <w:marRight w:val="0"/>
          <w:marTop w:val="86"/>
          <w:marBottom w:val="120"/>
          <w:divBdr>
            <w:top w:val="none" w:sz="0" w:space="0" w:color="auto"/>
            <w:left w:val="none" w:sz="0" w:space="0" w:color="auto"/>
            <w:bottom w:val="none" w:sz="0" w:space="0" w:color="auto"/>
            <w:right w:val="none" w:sz="0" w:space="0" w:color="auto"/>
          </w:divBdr>
        </w:div>
      </w:divsChild>
    </w:div>
    <w:div w:id="1196624795">
      <w:bodyDiv w:val="1"/>
      <w:marLeft w:val="0"/>
      <w:marRight w:val="0"/>
      <w:marTop w:val="0"/>
      <w:marBottom w:val="0"/>
      <w:divBdr>
        <w:top w:val="none" w:sz="0" w:space="0" w:color="auto"/>
        <w:left w:val="none" w:sz="0" w:space="0" w:color="auto"/>
        <w:bottom w:val="none" w:sz="0" w:space="0" w:color="auto"/>
        <w:right w:val="none" w:sz="0" w:space="0" w:color="auto"/>
      </w:divBdr>
    </w:div>
    <w:div w:id="1219248776">
      <w:bodyDiv w:val="1"/>
      <w:marLeft w:val="0"/>
      <w:marRight w:val="0"/>
      <w:marTop w:val="0"/>
      <w:marBottom w:val="0"/>
      <w:divBdr>
        <w:top w:val="none" w:sz="0" w:space="0" w:color="auto"/>
        <w:left w:val="none" w:sz="0" w:space="0" w:color="auto"/>
        <w:bottom w:val="none" w:sz="0" w:space="0" w:color="auto"/>
        <w:right w:val="none" w:sz="0" w:space="0" w:color="auto"/>
      </w:divBdr>
    </w:div>
    <w:div w:id="1234005111">
      <w:bodyDiv w:val="1"/>
      <w:marLeft w:val="0"/>
      <w:marRight w:val="0"/>
      <w:marTop w:val="0"/>
      <w:marBottom w:val="0"/>
      <w:divBdr>
        <w:top w:val="none" w:sz="0" w:space="0" w:color="auto"/>
        <w:left w:val="none" w:sz="0" w:space="0" w:color="auto"/>
        <w:bottom w:val="none" w:sz="0" w:space="0" w:color="auto"/>
        <w:right w:val="none" w:sz="0" w:space="0" w:color="auto"/>
      </w:divBdr>
    </w:div>
    <w:div w:id="1265384212">
      <w:bodyDiv w:val="1"/>
      <w:marLeft w:val="0"/>
      <w:marRight w:val="0"/>
      <w:marTop w:val="0"/>
      <w:marBottom w:val="0"/>
      <w:divBdr>
        <w:top w:val="none" w:sz="0" w:space="0" w:color="auto"/>
        <w:left w:val="none" w:sz="0" w:space="0" w:color="auto"/>
        <w:bottom w:val="none" w:sz="0" w:space="0" w:color="auto"/>
        <w:right w:val="none" w:sz="0" w:space="0" w:color="auto"/>
      </w:divBdr>
      <w:divsChild>
        <w:div w:id="1764110618">
          <w:marLeft w:val="547"/>
          <w:marRight w:val="0"/>
          <w:marTop w:val="115"/>
          <w:marBottom w:val="0"/>
          <w:divBdr>
            <w:top w:val="none" w:sz="0" w:space="0" w:color="auto"/>
            <w:left w:val="none" w:sz="0" w:space="0" w:color="auto"/>
            <w:bottom w:val="none" w:sz="0" w:space="0" w:color="auto"/>
            <w:right w:val="none" w:sz="0" w:space="0" w:color="auto"/>
          </w:divBdr>
        </w:div>
        <w:div w:id="1786727201">
          <w:marLeft w:val="547"/>
          <w:marRight w:val="0"/>
          <w:marTop w:val="115"/>
          <w:marBottom w:val="0"/>
          <w:divBdr>
            <w:top w:val="none" w:sz="0" w:space="0" w:color="auto"/>
            <w:left w:val="none" w:sz="0" w:space="0" w:color="auto"/>
            <w:bottom w:val="none" w:sz="0" w:space="0" w:color="auto"/>
            <w:right w:val="none" w:sz="0" w:space="0" w:color="auto"/>
          </w:divBdr>
        </w:div>
      </w:divsChild>
    </w:div>
    <w:div w:id="1291210002">
      <w:bodyDiv w:val="1"/>
      <w:marLeft w:val="0"/>
      <w:marRight w:val="0"/>
      <w:marTop w:val="0"/>
      <w:marBottom w:val="0"/>
      <w:divBdr>
        <w:top w:val="none" w:sz="0" w:space="0" w:color="auto"/>
        <w:left w:val="none" w:sz="0" w:space="0" w:color="auto"/>
        <w:bottom w:val="none" w:sz="0" w:space="0" w:color="auto"/>
        <w:right w:val="none" w:sz="0" w:space="0" w:color="auto"/>
      </w:divBdr>
    </w:div>
    <w:div w:id="1293562725">
      <w:bodyDiv w:val="1"/>
      <w:marLeft w:val="0"/>
      <w:marRight w:val="0"/>
      <w:marTop w:val="0"/>
      <w:marBottom w:val="0"/>
      <w:divBdr>
        <w:top w:val="none" w:sz="0" w:space="0" w:color="auto"/>
        <w:left w:val="none" w:sz="0" w:space="0" w:color="auto"/>
        <w:bottom w:val="none" w:sz="0" w:space="0" w:color="auto"/>
        <w:right w:val="none" w:sz="0" w:space="0" w:color="auto"/>
      </w:divBdr>
      <w:divsChild>
        <w:div w:id="1506436554">
          <w:marLeft w:val="1166"/>
          <w:marRight w:val="0"/>
          <w:marTop w:val="96"/>
          <w:marBottom w:val="0"/>
          <w:divBdr>
            <w:top w:val="none" w:sz="0" w:space="0" w:color="auto"/>
            <w:left w:val="none" w:sz="0" w:space="0" w:color="auto"/>
            <w:bottom w:val="none" w:sz="0" w:space="0" w:color="auto"/>
            <w:right w:val="none" w:sz="0" w:space="0" w:color="auto"/>
          </w:divBdr>
        </w:div>
        <w:div w:id="1072049261">
          <w:marLeft w:val="1166"/>
          <w:marRight w:val="0"/>
          <w:marTop w:val="96"/>
          <w:marBottom w:val="0"/>
          <w:divBdr>
            <w:top w:val="none" w:sz="0" w:space="0" w:color="auto"/>
            <w:left w:val="none" w:sz="0" w:space="0" w:color="auto"/>
            <w:bottom w:val="none" w:sz="0" w:space="0" w:color="auto"/>
            <w:right w:val="none" w:sz="0" w:space="0" w:color="auto"/>
          </w:divBdr>
        </w:div>
        <w:div w:id="922030465">
          <w:marLeft w:val="1166"/>
          <w:marRight w:val="0"/>
          <w:marTop w:val="96"/>
          <w:marBottom w:val="0"/>
          <w:divBdr>
            <w:top w:val="none" w:sz="0" w:space="0" w:color="auto"/>
            <w:left w:val="none" w:sz="0" w:space="0" w:color="auto"/>
            <w:bottom w:val="none" w:sz="0" w:space="0" w:color="auto"/>
            <w:right w:val="none" w:sz="0" w:space="0" w:color="auto"/>
          </w:divBdr>
        </w:div>
        <w:div w:id="1390688828">
          <w:marLeft w:val="1166"/>
          <w:marRight w:val="0"/>
          <w:marTop w:val="96"/>
          <w:marBottom w:val="0"/>
          <w:divBdr>
            <w:top w:val="none" w:sz="0" w:space="0" w:color="auto"/>
            <w:left w:val="none" w:sz="0" w:space="0" w:color="auto"/>
            <w:bottom w:val="none" w:sz="0" w:space="0" w:color="auto"/>
            <w:right w:val="none" w:sz="0" w:space="0" w:color="auto"/>
          </w:divBdr>
        </w:div>
        <w:div w:id="1425418898">
          <w:marLeft w:val="1166"/>
          <w:marRight w:val="0"/>
          <w:marTop w:val="96"/>
          <w:marBottom w:val="0"/>
          <w:divBdr>
            <w:top w:val="none" w:sz="0" w:space="0" w:color="auto"/>
            <w:left w:val="none" w:sz="0" w:space="0" w:color="auto"/>
            <w:bottom w:val="none" w:sz="0" w:space="0" w:color="auto"/>
            <w:right w:val="none" w:sz="0" w:space="0" w:color="auto"/>
          </w:divBdr>
        </w:div>
        <w:div w:id="233247954">
          <w:marLeft w:val="1166"/>
          <w:marRight w:val="0"/>
          <w:marTop w:val="96"/>
          <w:marBottom w:val="0"/>
          <w:divBdr>
            <w:top w:val="none" w:sz="0" w:space="0" w:color="auto"/>
            <w:left w:val="none" w:sz="0" w:space="0" w:color="auto"/>
            <w:bottom w:val="none" w:sz="0" w:space="0" w:color="auto"/>
            <w:right w:val="none" w:sz="0" w:space="0" w:color="auto"/>
          </w:divBdr>
        </w:div>
        <w:div w:id="1204437422">
          <w:marLeft w:val="1800"/>
          <w:marRight w:val="0"/>
          <w:marTop w:val="91"/>
          <w:marBottom w:val="0"/>
          <w:divBdr>
            <w:top w:val="none" w:sz="0" w:space="0" w:color="auto"/>
            <w:left w:val="none" w:sz="0" w:space="0" w:color="auto"/>
            <w:bottom w:val="none" w:sz="0" w:space="0" w:color="auto"/>
            <w:right w:val="none" w:sz="0" w:space="0" w:color="auto"/>
          </w:divBdr>
        </w:div>
        <w:div w:id="1990937727">
          <w:marLeft w:val="1800"/>
          <w:marRight w:val="0"/>
          <w:marTop w:val="91"/>
          <w:marBottom w:val="0"/>
          <w:divBdr>
            <w:top w:val="none" w:sz="0" w:space="0" w:color="auto"/>
            <w:left w:val="none" w:sz="0" w:space="0" w:color="auto"/>
            <w:bottom w:val="none" w:sz="0" w:space="0" w:color="auto"/>
            <w:right w:val="none" w:sz="0" w:space="0" w:color="auto"/>
          </w:divBdr>
        </w:div>
      </w:divsChild>
    </w:div>
    <w:div w:id="1308316468">
      <w:bodyDiv w:val="1"/>
      <w:marLeft w:val="0"/>
      <w:marRight w:val="0"/>
      <w:marTop w:val="0"/>
      <w:marBottom w:val="0"/>
      <w:divBdr>
        <w:top w:val="none" w:sz="0" w:space="0" w:color="auto"/>
        <w:left w:val="none" w:sz="0" w:space="0" w:color="auto"/>
        <w:bottom w:val="none" w:sz="0" w:space="0" w:color="auto"/>
        <w:right w:val="none" w:sz="0" w:space="0" w:color="auto"/>
      </w:divBdr>
      <w:divsChild>
        <w:div w:id="75789289">
          <w:marLeft w:val="547"/>
          <w:marRight w:val="0"/>
          <w:marTop w:val="115"/>
          <w:marBottom w:val="0"/>
          <w:divBdr>
            <w:top w:val="none" w:sz="0" w:space="0" w:color="auto"/>
            <w:left w:val="none" w:sz="0" w:space="0" w:color="auto"/>
            <w:bottom w:val="none" w:sz="0" w:space="0" w:color="auto"/>
            <w:right w:val="none" w:sz="0" w:space="0" w:color="auto"/>
          </w:divBdr>
        </w:div>
        <w:div w:id="186918439">
          <w:marLeft w:val="1166"/>
          <w:marRight w:val="0"/>
          <w:marTop w:val="106"/>
          <w:marBottom w:val="0"/>
          <w:divBdr>
            <w:top w:val="none" w:sz="0" w:space="0" w:color="auto"/>
            <w:left w:val="none" w:sz="0" w:space="0" w:color="auto"/>
            <w:bottom w:val="none" w:sz="0" w:space="0" w:color="auto"/>
            <w:right w:val="none" w:sz="0" w:space="0" w:color="auto"/>
          </w:divBdr>
        </w:div>
        <w:div w:id="783887617">
          <w:marLeft w:val="1166"/>
          <w:marRight w:val="0"/>
          <w:marTop w:val="106"/>
          <w:marBottom w:val="0"/>
          <w:divBdr>
            <w:top w:val="none" w:sz="0" w:space="0" w:color="auto"/>
            <w:left w:val="none" w:sz="0" w:space="0" w:color="auto"/>
            <w:bottom w:val="none" w:sz="0" w:space="0" w:color="auto"/>
            <w:right w:val="none" w:sz="0" w:space="0" w:color="auto"/>
          </w:divBdr>
        </w:div>
        <w:div w:id="19552798">
          <w:marLeft w:val="1166"/>
          <w:marRight w:val="0"/>
          <w:marTop w:val="106"/>
          <w:marBottom w:val="120"/>
          <w:divBdr>
            <w:top w:val="none" w:sz="0" w:space="0" w:color="auto"/>
            <w:left w:val="none" w:sz="0" w:space="0" w:color="auto"/>
            <w:bottom w:val="none" w:sz="0" w:space="0" w:color="auto"/>
            <w:right w:val="none" w:sz="0" w:space="0" w:color="auto"/>
          </w:divBdr>
        </w:div>
        <w:div w:id="1407338439">
          <w:marLeft w:val="547"/>
          <w:marRight w:val="0"/>
          <w:marTop w:val="115"/>
          <w:marBottom w:val="120"/>
          <w:divBdr>
            <w:top w:val="none" w:sz="0" w:space="0" w:color="auto"/>
            <w:left w:val="none" w:sz="0" w:space="0" w:color="auto"/>
            <w:bottom w:val="none" w:sz="0" w:space="0" w:color="auto"/>
            <w:right w:val="none" w:sz="0" w:space="0" w:color="auto"/>
          </w:divBdr>
        </w:div>
        <w:div w:id="1087577956">
          <w:marLeft w:val="547"/>
          <w:marRight w:val="0"/>
          <w:marTop w:val="115"/>
          <w:marBottom w:val="120"/>
          <w:divBdr>
            <w:top w:val="none" w:sz="0" w:space="0" w:color="auto"/>
            <w:left w:val="none" w:sz="0" w:space="0" w:color="auto"/>
            <w:bottom w:val="none" w:sz="0" w:space="0" w:color="auto"/>
            <w:right w:val="none" w:sz="0" w:space="0" w:color="auto"/>
          </w:divBdr>
        </w:div>
        <w:div w:id="191847349">
          <w:marLeft w:val="547"/>
          <w:marRight w:val="0"/>
          <w:marTop w:val="115"/>
          <w:marBottom w:val="120"/>
          <w:divBdr>
            <w:top w:val="none" w:sz="0" w:space="0" w:color="auto"/>
            <w:left w:val="none" w:sz="0" w:space="0" w:color="auto"/>
            <w:bottom w:val="none" w:sz="0" w:space="0" w:color="auto"/>
            <w:right w:val="none" w:sz="0" w:space="0" w:color="auto"/>
          </w:divBdr>
        </w:div>
        <w:div w:id="77168547">
          <w:marLeft w:val="547"/>
          <w:marRight w:val="0"/>
          <w:marTop w:val="115"/>
          <w:marBottom w:val="0"/>
          <w:divBdr>
            <w:top w:val="none" w:sz="0" w:space="0" w:color="auto"/>
            <w:left w:val="none" w:sz="0" w:space="0" w:color="auto"/>
            <w:bottom w:val="none" w:sz="0" w:space="0" w:color="auto"/>
            <w:right w:val="none" w:sz="0" w:space="0" w:color="auto"/>
          </w:divBdr>
        </w:div>
      </w:divsChild>
    </w:div>
    <w:div w:id="1516188065">
      <w:bodyDiv w:val="1"/>
      <w:marLeft w:val="0"/>
      <w:marRight w:val="0"/>
      <w:marTop w:val="0"/>
      <w:marBottom w:val="0"/>
      <w:divBdr>
        <w:top w:val="none" w:sz="0" w:space="0" w:color="auto"/>
        <w:left w:val="none" w:sz="0" w:space="0" w:color="auto"/>
        <w:bottom w:val="none" w:sz="0" w:space="0" w:color="auto"/>
        <w:right w:val="none" w:sz="0" w:space="0" w:color="auto"/>
      </w:divBdr>
    </w:div>
    <w:div w:id="1550143450">
      <w:bodyDiv w:val="1"/>
      <w:marLeft w:val="0"/>
      <w:marRight w:val="0"/>
      <w:marTop w:val="0"/>
      <w:marBottom w:val="0"/>
      <w:divBdr>
        <w:top w:val="none" w:sz="0" w:space="0" w:color="auto"/>
        <w:left w:val="none" w:sz="0" w:space="0" w:color="auto"/>
        <w:bottom w:val="none" w:sz="0" w:space="0" w:color="auto"/>
        <w:right w:val="none" w:sz="0" w:space="0" w:color="auto"/>
      </w:divBdr>
    </w:div>
    <w:div w:id="1705521111">
      <w:bodyDiv w:val="1"/>
      <w:marLeft w:val="0"/>
      <w:marRight w:val="0"/>
      <w:marTop w:val="0"/>
      <w:marBottom w:val="0"/>
      <w:divBdr>
        <w:top w:val="none" w:sz="0" w:space="0" w:color="auto"/>
        <w:left w:val="none" w:sz="0" w:space="0" w:color="auto"/>
        <w:bottom w:val="none" w:sz="0" w:space="0" w:color="auto"/>
        <w:right w:val="none" w:sz="0" w:space="0" w:color="auto"/>
      </w:divBdr>
    </w:div>
    <w:div w:id="1796631333">
      <w:bodyDiv w:val="1"/>
      <w:marLeft w:val="0"/>
      <w:marRight w:val="0"/>
      <w:marTop w:val="0"/>
      <w:marBottom w:val="0"/>
      <w:divBdr>
        <w:top w:val="none" w:sz="0" w:space="0" w:color="auto"/>
        <w:left w:val="none" w:sz="0" w:space="0" w:color="auto"/>
        <w:bottom w:val="none" w:sz="0" w:space="0" w:color="auto"/>
        <w:right w:val="none" w:sz="0" w:space="0" w:color="auto"/>
      </w:divBdr>
    </w:div>
    <w:div w:id="1807623007">
      <w:bodyDiv w:val="1"/>
      <w:marLeft w:val="0"/>
      <w:marRight w:val="0"/>
      <w:marTop w:val="0"/>
      <w:marBottom w:val="0"/>
      <w:divBdr>
        <w:top w:val="none" w:sz="0" w:space="0" w:color="auto"/>
        <w:left w:val="none" w:sz="0" w:space="0" w:color="auto"/>
        <w:bottom w:val="none" w:sz="0" w:space="0" w:color="auto"/>
        <w:right w:val="none" w:sz="0" w:space="0" w:color="auto"/>
      </w:divBdr>
      <w:divsChild>
        <w:div w:id="1373266238">
          <w:marLeft w:val="533"/>
          <w:marRight w:val="0"/>
          <w:marTop w:val="96"/>
          <w:marBottom w:val="0"/>
          <w:divBdr>
            <w:top w:val="none" w:sz="0" w:space="0" w:color="auto"/>
            <w:left w:val="none" w:sz="0" w:space="0" w:color="auto"/>
            <w:bottom w:val="none" w:sz="0" w:space="0" w:color="auto"/>
            <w:right w:val="none" w:sz="0" w:space="0" w:color="auto"/>
          </w:divBdr>
        </w:div>
        <w:div w:id="903832038">
          <w:marLeft w:val="1166"/>
          <w:marRight w:val="0"/>
          <w:marTop w:val="91"/>
          <w:marBottom w:val="0"/>
          <w:divBdr>
            <w:top w:val="none" w:sz="0" w:space="0" w:color="auto"/>
            <w:left w:val="none" w:sz="0" w:space="0" w:color="auto"/>
            <w:bottom w:val="none" w:sz="0" w:space="0" w:color="auto"/>
            <w:right w:val="none" w:sz="0" w:space="0" w:color="auto"/>
          </w:divBdr>
        </w:div>
      </w:divsChild>
    </w:div>
    <w:div w:id="1876692250">
      <w:bodyDiv w:val="1"/>
      <w:marLeft w:val="0"/>
      <w:marRight w:val="0"/>
      <w:marTop w:val="0"/>
      <w:marBottom w:val="0"/>
      <w:divBdr>
        <w:top w:val="none" w:sz="0" w:space="0" w:color="auto"/>
        <w:left w:val="none" w:sz="0" w:space="0" w:color="auto"/>
        <w:bottom w:val="none" w:sz="0" w:space="0" w:color="auto"/>
        <w:right w:val="none" w:sz="0" w:space="0" w:color="auto"/>
      </w:divBdr>
    </w:div>
    <w:div w:id="1929996337">
      <w:bodyDiv w:val="1"/>
      <w:marLeft w:val="0"/>
      <w:marRight w:val="0"/>
      <w:marTop w:val="0"/>
      <w:marBottom w:val="0"/>
      <w:divBdr>
        <w:top w:val="none" w:sz="0" w:space="0" w:color="auto"/>
        <w:left w:val="none" w:sz="0" w:space="0" w:color="auto"/>
        <w:bottom w:val="none" w:sz="0" w:space="0" w:color="auto"/>
        <w:right w:val="none" w:sz="0" w:space="0" w:color="auto"/>
      </w:divBdr>
    </w:div>
    <w:div w:id="2077048631">
      <w:bodyDiv w:val="1"/>
      <w:marLeft w:val="0"/>
      <w:marRight w:val="0"/>
      <w:marTop w:val="0"/>
      <w:marBottom w:val="0"/>
      <w:divBdr>
        <w:top w:val="none" w:sz="0" w:space="0" w:color="auto"/>
        <w:left w:val="none" w:sz="0" w:space="0" w:color="auto"/>
        <w:bottom w:val="none" w:sz="0" w:space="0" w:color="auto"/>
        <w:right w:val="none" w:sz="0" w:space="0" w:color="auto"/>
      </w:divBdr>
    </w:div>
    <w:div w:id="214611921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2.xml"/><Relationship Id="rId18" Type="http://schemas.openxmlformats.org/officeDocument/2006/relationships/hyperlink" Target="https://d.docs.live.net/95d5d602197e1bdb/Documents/CalSAWS/M%5e0O/RFI/Draft%20CalSAWS%20MO%20RFI%2004192021%20.docx" TargetMode="External"/><Relationship Id="rId26" Type="http://schemas.openxmlformats.org/officeDocument/2006/relationships/footer" Target="footer7.xml"/><Relationship Id="rId39" Type="http://schemas.openxmlformats.org/officeDocument/2006/relationships/image" Target="media/image12.png"/><Relationship Id="rId21" Type="http://schemas.openxmlformats.org/officeDocument/2006/relationships/header" Target="header3.xml"/><Relationship Id="rId34" Type="http://schemas.openxmlformats.org/officeDocument/2006/relationships/image" Target="media/image8.emf"/><Relationship Id="rId42" Type="http://schemas.openxmlformats.org/officeDocument/2006/relationships/image" Target="media/image15.emf"/><Relationship Id="rId47" Type="http://schemas.openxmlformats.org/officeDocument/2006/relationships/image" Target="media/image20.png"/><Relationship Id="rId50" Type="http://schemas.openxmlformats.org/officeDocument/2006/relationships/image" Target="media/image23.png"/><Relationship Id="rId55" Type="http://schemas.openxmlformats.org/officeDocument/2006/relationships/image" Target="media/image28.emf"/><Relationship Id="rId63" Type="http://schemas.openxmlformats.org/officeDocument/2006/relationships/footer" Target="footer13.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hyperlink" Target="https://d.docs.live.net/95d5d602197e1bdb/Documents/CalSAWS/M%5e0O/RFI/Draft%20CalSAWS%20MO%20RFI%2004192021%20.docx" TargetMode="External"/><Relationship Id="rId20" Type="http://schemas.openxmlformats.org/officeDocument/2006/relationships/footer" Target="footer4.xml"/><Relationship Id="rId29" Type="http://schemas.openxmlformats.org/officeDocument/2006/relationships/image" Target="media/image5.png"/><Relationship Id="rId41" Type="http://schemas.openxmlformats.org/officeDocument/2006/relationships/image" Target="media/image14.png"/><Relationship Id="rId54" Type="http://schemas.openxmlformats.org/officeDocument/2006/relationships/image" Target="media/image27.png"/><Relationship Id="rId62" Type="http://schemas.openxmlformats.org/officeDocument/2006/relationships/footer" Target="footer12.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eader" Target="header1.xml"/><Relationship Id="rId24" Type="http://schemas.openxmlformats.org/officeDocument/2006/relationships/footer" Target="footer6.xml"/><Relationship Id="rId32" Type="http://schemas.openxmlformats.org/officeDocument/2006/relationships/image" Target="media/image7.png"/><Relationship Id="rId37" Type="http://schemas.openxmlformats.org/officeDocument/2006/relationships/image" Target="media/image10.png"/><Relationship Id="rId40" Type="http://schemas.openxmlformats.org/officeDocument/2006/relationships/image" Target="media/image13.png"/><Relationship Id="rId45" Type="http://schemas.openxmlformats.org/officeDocument/2006/relationships/image" Target="media/image18.png"/><Relationship Id="rId53" Type="http://schemas.openxmlformats.org/officeDocument/2006/relationships/image" Target="media/image26.png"/><Relationship Id="rId58" Type="http://schemas.openxmlformats.org/officeDocument/2006/relationships/image" Target="media/image30.png"/><Relationship Id="rId66" Type="http://schemas.openxmlformats.org/officeDocument/2006/relationships/theme" Target="theme/theme1.xml"/><Relationship Id="rId5" Type="http://schemas.openxmlformats.org/officeDocument/2006/relationships/numbering" Target="numbering.xml"/><Relationship Id="rId15" Type="http://schemas.openxmlformats.org/officeDocument/2006/relationships/footer" Target="footer3.xml"/><Relationship Id="rId23" Type="http://schemas.openxmlformats.org/officeDocument/2006/relationships/image" Target="media/image2.png"/><Relationship Id="rId28" Type="http://schemas.openxmlformats.org/officeDocument/2006/relationships/footer" Target="footer8.xml"/><Relationship Id="rId36" Type="http://schemas.openxmlformats.org/officeDocument/2006/relationships/footer" Target="footer11.xml"/><Relationship Id="rId49" Type="http://schemas.openxmlformats.org/officeDocument/2006/relationships/image" Target="media/image22.png"/><Relationship Id="rId57" Type="http://schemas.openxmlformats.org/officeDocument/2006/relationships/header" Target="header4.xml"/><Relationship Id="rId61" Type="http://schemas.openxmlformats.org/officeDocument/2006/relationships/image" Target="media/image33.png"/><Relationship Id="rId10" Type="http://schemas.openxmlformats.org/officeDocument/2006/relationships/endnotes" Target="endnotes.xml"/><Relationship Id="rId19" Type="http://schemas.openxmlformats.org/officeDocument/2006/relationships/hyperlink" Target="https://d.docs.live.net/95d5d602197e1bdb/Documents/CalSAWS/M%5e0O/RFI/Draft%20CalSAWS%20MO%20RFI%2004192021%20.docx" TargetMode="External"/><Relationship Id="rId31" Type="http://schemas.openxmlformats.org/officeDocument/2006/relationships/footer" Target="footer9.xml"/><Relationship Id="rId44" Type="http://schemas.openxmlformats.org/officeDocument/2006/relationships/image" Target="media/image17.png"/><Relationship Id="rId52" Type="http://schemas.openxmlformats.org/officeDocument/2006/relationships/image" Target="media/image25.png"/><Relationship Id="rId60" Type="http://schemas.openxmlformats.org/officeDocument/2006/relationships/image" Target="media/image32.png"/><Relationship Id="rId65" Type="http://schemas.microsoft.com/office/2011/relationships/people" Target="people.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eader" Target="header2.xml"/><Relationship Id="rId22" Type="http://schemas.openxmlformats.org/officeDocument/2006/relationships/footer" Target="footer5.xml"/><Relationship Id="rId27" Type="http://schemas.openxmlformats.org/officeDocument/2006/relationships/image" Target="media/image4.png"/><Relationship Id="rId30" Type="http://schemas.openxmlformats.org/officeDocument/2006/relationships/image" Target="media/image6.png"/><Relationship Id="rId35" Type="http://schemas.openxmlformats.org/officeDocument/2006/relationships/image" Target="media/image9.png"/><Relationship Id="rId43" Type="http://schemas.openxmlformats.org/officeDocument/2006/relationships/image" Target="media/image16.emf"/><Relationship Id="rId48" Type="http://schemas.openxmlformats.org/officeDocument/2006/relationships/image" Target="media/image21.png"/><Relationship Id="rId56" Type="http://schemas.openxmlformats.org/officeDocument/2006/relationships/image" Target="media/image29.png"/><Relationship Id="rId64" Type="http://schemas.openxmlformats.org/officeDocument/2006/relationships/fontTable" Target="fontTable.xml"/><Relationship Id="rId8" Type="http://schemas.openxmlformats.org/officeDocument/2006/relationships/webSettings" Target="webSettings.xml"/><Relationship Id="rId51" Type="http://schemas.openxmlformats.org/officeDocument/2006/relationships/image" Target="media/image24.png"/><Relationship Id="rId3" Type="http://schemas.openxmlformats.org/officeDocument/2006/relationships/customXml" Target="../customXml/item3.xml"/><Relationship Id="rId12" Type="http://schemas.openxmlformats.org/officeDocument/2006/relationships/footer" Target="footer1.xml"/><Relationship Id="rId17" Type="http://schemas.openxmlformats.org/officeDocument/2006/relationships/hyperlink" Target="https://d.docs.live.net/95d5d602197e1bdb/Documents/CalSAWS/M%5e0O/RFI/Draft%20CalSAWS%20MO%20RFI%2004192021%20.docx" TargetMode="External"/><Relationship Id="rId25" Type="http://schemas.openxmlformats.org/officeDocument/2006/relationships/image" Target="media/image3.png"/><Relationship Id="rId33" Type="http://schemas.openxmlformats.org/officeDocument/2006/relationships/footer" Target="footer10.xml"/><Relationship Id="rId38" Type="http://schemas.openxmlformats.org/officeDocument/2006/relationships/image" Target="media/image11.png"/><Relationship Id="rId46" Type="http://schemas.openxmlformats.org/officeDocument/2006/relationships/image" Target="media/image19.png"/><Relationship Id="rId59" Type="http://schemas.openxmlformats.org/officeDocument/2006/relationships/image" Target="media/image31.png"/></Relationships>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chris\OneDrive\Documents\CalSAWS\General\CalSAWS%20General%20Document%20Template.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391703EB4CDF0E4B97FDB67346EEB4D3" ma:contentTypeVersion="6" ma:contentTypeDescription="Create a new document." ma:contentTypeScope="" ma:versionID="707d7a9e253cc8a9cde625b9a19ad919">
  <xsd:schema xmlns:xsd="http://www.w3.org/2001/XMLSchema" xmlns:xs="http://www.w3.org/2001/XMLSchema" xmlns:p="http://schemas.microsoft.com/office/2006/metadata/properties" xmlns:ns2="c51e7128-91eb-432e-833a-75915a8ea8eb" targetNamespace="http://schemas.microsoft.com/office/2006/metadata/properties" ma:root="true" ma:fieldsID="5f239533a7d9a98bf955629e8a975c58" ns2:_="">
    <xsd:import namespace="c51e7128-91eb-432e-833a-75915a8ea8eb"/>
    <xsd:element name="properties">
      <xsd:complexType>
        <xsd:sequence>
          <xsd:element name="documentManagement">
            <xsd:complexType>
              <xsd:all>
                <xsd:element ref="ns2:MediaServiceMetadata" minOccurs="0"/>
                <xsd:element ref="ns2:MediaServiceFastMetadata" minOccurs="0"/>
                <xsd:element ref="ns2:MediaServiceAutoTags" minOccurs="0"/>
                <xsd:element ref="ns2:MediaServiceOCR" minOccurs="0"/>
                <xsd:element ref="ns2:MediaServiceGenerationTime" minOccurs="0"/>
                <xsd:element ref="ns2: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c51e7128-91eb-432e-833a-75915a8ea8eb"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OCR" ma:index="11" nillable="true" ma:displayName="Extracted Text" ma:internalName="MediaServiceOCR" ma:readOnly="true">
      <xsd:simpleType>
        <xsd:restriction base="dms:Note">
          <xsd:maxLength value="255"/>
        </xsd:restriction>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FEC0A8E1-7BAE-4D42-89D0-381EFF9A5675}">
  <ds:schemaRefs>
    <ds:schemaRef ds:uri="http://schemas.openxmlformats.org/officeDocument/2006/bibliography"/>
  </ds:schemaRefs>
</ds:datastoreItem>
</file>

<file path=customXml/itemProps2.xml><?xml version="1.0" encoding="utf-8"?>
<ds:datastoreItem xmlns:ds="http://schemas.openxmlformats.org/officeDocument/2006/customXml" ds:itemID="{58603655-5D39-4020-93E7-08B331D2A392}">
  <ds:schemaRefs>
    <ds:schemaRef ds:uri="http://schemas.microsoft.com/sharepoint/v3/contenttype/forms"/>
  </ds:schemaRefs>
</ds:datastoreItem>
</file>

<file path=customXml/itemProps3.xml><?xml version="1.0" encoding="utf-8"?>
<ds:datastoreItem xmlns:ds="http://schemas.openxmlformats.org/officeDocument/2006/customXml" ds:itemID="{68520069-9333-459D-9B37-D433276FD095}">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c51e7128-91eb-432e-833a-75915a8ea8e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26AF97BE-7E6E-4685-849F-1EC62CC65980}">
  <ds:schemaRefs>
    <ds:schemaRef ds:uri="http://schemas.microsoft.com/office/2006/metadata/properties"/>
    <ds:schemaRef ds:uri="http://schemas.microsoft.com/office/infopath/2007/PartnerControls"/>
  </ds:schemaRefs>
</ds:datastoreItem>
</file>

<file path=docProps/app.xml><?xml version="1.0" encoding="utf-8"?>
<Properties xmlns="http://schemas.openxmlformats.org/officeDocument/2006/extended-properties" xmlns:vt="http://schemas.openxmlformats.org/officeDocument/2006/docPropsVTypes">
  <Template>CalSAWS General Document Template</Template>
  <TotalTime>8</TotalTime>
  <Pages>57</Pages>
  <Words>7951</Words>
  <Characters>52415</Characters>
  <Application>Microsoft Office Word</Application>
  <DocSecurity>0</DocSecurity>
  <Lines>436</Lines>
  <Paragraphs>120</Paragraphs>
  <ScaleCrop>false</ScaleCrop>
  <HeadingPairs>
    <vt:vector size="2" baseType="variant">
      <vt:variant>
        <vt:lpstr>Title</vt:lpstr>
      </vt:variant>
      <vt:variant>
        <vt:i4>1</vt:i4>
      </vt:variant>
    </vt:vector>
  </HeadingPairs>
  <TitlesOfParts>
    <vt:vector size="1" baseType="lpstr">
      <vt:lpstr>IPO Services for CDHS Web-CMR &amp; ELR Projects</vt:lpstr>
    </vt:vector>
  </TitlesOfParts>
  <Company>ClearBest</Company>
  <LinksUpToDate>false</LinksUpToDate>
  <CharactersWithSpaces>60246</CharactersWithSpaces>
  <SharedDoc>false</SharedDoc>
  <HLinks>
    <vt:vector size="18" baseType="variant">
      <vt:variant>
        <vt:i4>6815833</vt:i4>
      </vt:variant>
      <vt:variant>
        <vt:i4>6</vt:i4>
      </vt:variant>
      <vt:variant>
        <vt:i4>0</vt:i4>
      </vt:variant>
      <vt:variant>
        <vt:i4>5</vt:i4>
      </vt:variant>
      <vt:variant>
        <vt:lpwstr>https://calacesorg.sharepoint.com/:p:/r/sites/CalACES-Project/_layouts/15/Doc.aspx?sourcedoc=%7B83467DF0-5CF8-4766-AA84-A4F12124065E%7D&amp;file=ChildCare%20Portal%20Architecture%20with%20environment%20approach%20v5.0.pptx&amp;action=edit&amp;mobileredirect=true&amp;DefaultItemOpen=1</vt:lpwstr>
      </vt:variant>
      <vt:variant>
        <vt:lpwstr/>
      </vt:variant>
      <vt:variant>
        <vt:i4>8257627</vt:i4>
      </vt:variant>
      <vt:variant>
        <vt:i4>3</vt:i4>
      </vt:variant>
      <vt:variant>
        <vt:i4>0</vt:i4>
      </vt:variant>
      <vt:variant>
        <vt:i4>5</vt:i4>
      </vt:variant>
      <vt:variant>
        <vt:lpwstr>https://calacesorg.sharepoint.com/:p:/r/sites/CalACES-Project/_layouts/15/Doc.aspx?sourcedoc=%7B51ADC804-9033-45F8-9DF6-1A06B6E10D4D%7D&amp;file=Migration%20of%20Contact%20Centers%20from%20Managed%20to%20PoP.pptx&amp;action=edit&amp;mobileredirect=true&amp;DefaultItemOpen=1</vt:lpwstr>
      </vt:variant>
      <vt:variant>
        <vt:lpwstr/>
      </vt:variant>
      <vt:variant>
        <vt:i4>131157</vt:i4>
      </vt:variant>
      <vt:variant>
        <vt:i4>0</vt:i4>
      </vt:variant>
      <vt:variant>
        <vt:i4>0</vt:i4>
      </vt:variant>
      <vt:variant>
        <vt:i4>5</vt:i4>
      </vt:variant>
      <vt:variant>
        <vt:lpwstr>https://calacesorg.sharepoint.com/:w:/r/sites/CalACES-Project/_layouts/15/Doc.aspx?sourcedoc=%7B0F39F8A6-65C2-406E-B41C-52C5DB1BE0AD%7D&amp;file=1.%20Cambria_Vol1_Deliverable%2006%20OCAT%20Technical%20Design%20Document_v6-26-2020%20SDD%20Update.docx&amp;action=default&amp;mobileredirect=true&amp;cid=1269f6b2-2540-4a7e-871f-5e3ddbd72c98</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IPO Services for CDHS Web-CMR &amp; ELR Projects</dc:title>
  <dc:subject/>
  <dc:creator>Christine Dunham</dc:creator>
  <cp:keywords/>
  <dc:description/>
  <cp:lastModifiedBy>Christine Dunham</cp:lastModifiedBy>
  <cp:revision>8</cp:revision>
  <cp:lastPrinted>2014-04-15T19:27:00Z</cp:lastPrinted>
  <dcterms:created xsi:type="dcterms:W3CDTF">2021-05-03T14:29:00Z</dcterms:created>
  <dcterms:modified xsi:type="dcterms:W3CDTF">2021-05-03T14:51:00Z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0x010100391703EB4CDF0E4B97FDB67346EEB4D3</vt:lpwstr>
  </property>
</Properties>
</file>