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67B616" w14:textId="77777777" w:rsidR="0098075F" w:rsidRPr="00A7028F" w:rsidRDefault="0098075F" w:rsidP="006A52D7">
      <w:pPr>
        <w:pStyle w:val="Body-CenturyGothic"/>
      </w:pPr>
      <w:bookmarkStart w:id="1" w:name="_Hlk98281080"/>
      <w:bookmarkEnd w:id="1"/>
    </w:p>
    <w:p w14:paraId="7AC1531D" w14:textId="77777777" w:rsidR="0098075F" w:rsidRPr="00A7028F" w:rsidRDefault="0098075F" w:rsidP="006A52D7">
      <w:pPr>
        <w:pStyle w:val="Body-CenturyGothic"/>
      </w:pPr>
    </w:p>
    <w:p w14:paraId="659E79AB" w14:textId="23C78098" w:rsidR="00534E54" w:rsidRPr="00A7028F" w:rsidRDefault="004A5733" w:rsidP="00F327A5">
      <w:pPr>
        <w:rPr>
          <w:b/>
          <w:sz w:val="44"/>
          <w:szCs w:val="44"/>
        </w:rPr>
      </w:pPr>
      <w:r w:rsidRPr="00A7028F">
        <w:br/>
      </w:r>
      <w:r w:rsidR="00965AFA" w:rsidRPr="00A7028F">
        <w:rPr>
          <w:sz w:val="44"/>
          <w:szCs w:val="44"/>
        </w:rPr>
        <w:t xml:space="preserve">CalSAWS Consortium </w:t>
      </w:r>
    </w:p>
    <w:p w14:paraId="106685AB" w14:textId="582124D9" w:rsidR="00352569" w:rsidRPr="00A7028F" w:rsidRDefault="00965AFA" w:rsidP="00F4720E">
      <w:pPr>
        <w:pStyle w:val="CalSAWSRFPBody"/>
      </w:pPr>
      <w:r w:rsidRPr="00A7028F">
        <w:t>Maintenance and Operations RFP</w:t>
      </w:r>
      <w:r w:rsidR="00352569" w:rsidRPr="00A7028F">
        <w:t xml:space="preserve"> </w:t>
      </w:r>
      <w:r w:rsidR="003F77F6" w:rsidRPr="00A7028F">
        <w:t>#</w:t>
      </w:r>
      <w:r w:rsidR="00330522" w:rsidRPr="00A7028F">
        <w:t>01</w:t>
      </w:r>
      <w:r w:rsidR="00352569" w:rsidRPr="00A7028F">
        <w:t>-2022</w:t>
      </w:r>
    </w:p>
    <w:p w14:paraId="3E569FDE" w14:textId="77777777" w:rsidR="0098075F" w:rsidRPr="00A7028F" w:rsidRDefault="0098075F" w:rsidP="006A52D7">
      <w:pPr>
        <w:pStyle w:val="Body-CenturyGothic"/>
      </w:pPr>
    </w:p>
    <w:p w14:paraId="1C3FD5A7" w14:textId="2534CDE7" w:rsidR="0098075F" w:rsidRPr="00A7028F" w:rsidRDefault="005F5ABE" w:rsidP="00F327A5">
      <w:pPr>
        <w:pStyle w:val="TitlePageDate"/>
        <w:rPr>
          <w:sz w:val="28"/>
          <w:szCs w:val="28"/>
        </w:rPr>
      </w:pPr>
      <w:r w:rsidRPr="00A7028F">
        <w:rPr>
          <w:sz w:val="28"/>
          <w:szCs w:val="28"/>
        </w:rPr>
        <w:t>July 6</w:t>
      </w:r>
      <w:r w:rsidR="00042B5F" w:rsidRPr="00A7028F">
        <w:rPr>
          <w:sz w:val="28"/>
          <w:szCs w:val="28"/>
        </w:rPr>
        <w:t>, 20</w:t>
      </w:r>
      <w:r w:rsidR="00352569" w:rsidRPr="00A7028F">
        <w:rPr>
          <w:sz w:val="28"/>
          <w:szCs w:val="28"/>
        </w:rPr>
        <w:t>22</w:t>
      </w:r>
    </w:p>
    <w:p w14:paraId="57F41E84" w14:textId="77777777" w:rsidR="0098075F" w:rsidRPr="00A7028F" w:rsidRDefault="0098075F" w:rsidP="00F327A5">
      <w:pPr>
        <w:pStyle w:val="TitlePageDate"/>
        <w:rPr>
          <w:szCs w:val="32"/>
        </w:rPr>
      </w:pPr>
    </w:p>
    <w:p w14:paraId="4B43864B" w14:textId="77777777" w:rsidR="004A5733" w:rsidRPr="00A7028F" w:rsidRDefault="004A5733" w:rsidP="00F327A5">
      <w:pPr>
        <w:pStyle w:val="TitlePageDate"/>
        <w:rPr>
          <w:szCs w:val="32"/>
        </w:rPr>
      </w:pPr>
    </w:p>
    <w:p w14:paraId="7883CB00" w14:textId="77777777" w:rsidR="008361C7" w:rsidRPr="00A7028F" w:rsidRDefault="008361C7" w:rsidP="00F327A5">
      <w:pPr>
        <w:pStyle w:val="TitlePageDate"/>
        <w:rPr>
          <w:szCs w:val="32"/>
        </w:rPr>
      </w:pPr>
    </w:p>
    <w:p w14:paraId="730FC472" w14:textId="77777777" w:rsidR="00042B5F" w:rsidRPr="00A7028F" w:rsidRDefault="00042B5F" w:rsidP="00F327A5">
      <w:pPr>
        <w:pStyle w:val="TitlePageDate"/>
        <w:rPr>
          <w:szCs w:val="32"/>
        </w:rPr>
      </w:pPr>
    </w:p>
    <w:p w14:paraId="50B3D983" w14:textId="77777777" w:rsidR="00265F32" w:rsidRPr="00A7028F" w:rsidRDefault="00265F32" w:rsidP="00F327A5">
      <w:pPr>
        <w:pStyle w:val="TitlePageDate"/>
        <w:rPr>
          <w:szCs w:val="32"/>
        </w:rPr>
      </w:pPr>
    </w:p>
    <w:p w14:paraId="0B673E2B" w14:textId="77777777" w:rsidR="00F0184C" w:rsidRPr="00A7028F" w:rsidRDefault="00F0184C" w:rsidP="00F0184C"/>
    <w:p w14:paraId="3A440E21" w14:textId="77777777" w:rsidR="00F0184C" w:rsidRPr="00A7028F" w:rsidRDefault="00F0184C" w:rsidP="00F0184C"/>
    <w:p w14:paraId="04E08FD0" w14:textId="28BF637E" w:rsidR="00F0184C" w:rsidRPr="00A7028F" w:rsidRDefault="00F0184C" w:rsidP="00F0184C">
      <w:pPr>
        <w:tabs>
          <w:tab w:val="left" w:pos="6094"/>
        </w:tabs>
        <w:rPr>
          <w:sz w:val="24"/>
          <w:szCs w:val="32"/>
        </w:rPr>
      </w:pPr>
      <w:r w:rsidRPr="00A7028F">
        <w:rPr>
          <w:sz w:val="24"/>
          <w:szCs w:val="32"/>
        </w:rPr>
        <w:tab/>
      </w:r>
    </w:p>
    <w:p w14:paraId="7FEDB9B3" w14:textId="4FA5DA95" w:rsidR="00F0184C" w:rsidRPr="00A7028F" w:rsidRDefault="00F0184C" w:rsidP="00F0184C">
      <w:pPr>
        <w:tabs>
          <w:tab w:val="left" w:pos="6094"/>
        </w:tabs>
        <w:sectPr w:rsidR="00F0184C" w:rsidRPr="00A7028F" w:rsidSect="0098075F">
          <w:headerReference w:type="default" r:id="rId13"/>
          <w:footerReference w:type="even" r:id="rId14"/>
          <w:headerReference w:type="first" r:id="rId15"/>
          <w:footerReference w:type="first" r:id="rId16"/>
          <w:pgSz w:w="12240" w:h="15840"/>
          <w:pgMar w:top="1440" w:right="900" w:bottom="1440" w:left="1440" w:header="720" w:footer="720" w:gutter="0"/>
          <w:cols w:space="720"/>
          <w:docGrid w:linePitch="360"/>
        </w:sectPr>
      </w:pPr>
      <w:r w:rsidRPr="00A7028F">
        <w:tab/>
      </w:r>
    </w:p>
    <w:p w14:paraId="5DFA0502" w14:textId="77777777" w:rsidR="00265F32" w:rsidRPr="00A7028F" w:rsidRDefault="00265F32" w:rsidP="00265F32">
      <w:pPr>
        <w:pStyle w:val="BodyText"/>
        <w:rPr>
          <w:b/>
          <w:bCs/>
          <w:color w:val="214373"/>
          <w:sz w:val="44"/>
          <w:szCs w:val="44"/>
        </w:rPr>
      </w:pPr>
      <w:r w:rsidRPr="00A7028F">
        <w:rPr>
          <w:b/>
          <w:bCs/>
          <w:color w:val="214373"/>
          <w:sz w:val="44"/>
          <w:szCs w:val="44"/>
        </w:rPr>
        <w:lastRenderedPageBreak/>
        <w:t>DOCUMENT HISTORY</w:t>
      </w:r>
    </w:p>
    <w:p w14:paraId="5B9EF6AA" w14:textId="77777777" w:rsidR="00265F32" w:rsidRPr="00A7028F" w:rsidRDefault="00265F32" w:rsidP="00265F32">
      <w:pPr>
        <w:spacing w:before="120" w:after="120"/>
        <w:rPr>
          <w:rFonts w:cs="Arial"/>
          <w:szCs w:val="22"/>
        </w:rPr>
      </w:pPr>
      <w:r w:rsidRPr="00A7028F">
        <w:rPr>
          <w:rFonts w:cs="Arial"/>
          <w:szCs w:val="22"/>
        </w:rPr>
        <w:t>This document is controlled through the Document Management Process. To verify that the document is the latest version, please contact the RFP/Proposal Contact.</w:t>
      </w:r>
    </w:p>
    <w:tbl>
      <w:tblPr>
        <w:tblW w:w="981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340"/>
        <w:gridCol w:w="7470"/>
      </w:tblGrid>
      <w:tr w:rsidR="006E2038" w:rsidRPr="00A7028F" w14:paraId="65D08A85" w14:textId="77777777" w:rsidTr="005C6B16">
        <w:trPr>
          <w:trHeight w:val="300"/>
          <w:tblHeader/>
        </w:trPr>
        <w:tc>
          <w:tcPr>
            <w:tcW w:w="2340" w:type="dxa"/>
            <w:shd w:val="clear" w:color="auto" w:fill="365F91" w:themeFill="accent1" w:themeFillShade="BF"/>
            <w:noWrap/>
            <w:vAlign w:val="center"/>
          </w:tcPr>
          <w:p w14:paraId="7C69C8E5" w14:textId="77777777" w:rsidR="006E2038" w:rsidRPr="00A7028F" w:rsidRDefault="006E2038" w:rsidP="00F61E85">
            <w:pPr>
              <w:pStyle w:val="TableText"/>
              <w:rPr>
                <w:b/>
                <w:bCs/>
              </w:rPr>
            </w:pPr>
            <w:r w:rsidRPr="00A7028F">
              <w:rPr>
                <w:b/>
                <w:bCs/>
                <w:caps/>
                <w:color w:val="FFFFFF" w:themeColor="background1"/>
                <w:szCs w:val="22"/>
              </w:rPr>
              <w:t>DATE</w:t>
            </w:r>
          </w:p>
        </w:tc>
        <w:tc>
          <w:tcPr>
            <w:tcW w:w="7470" w:type="dxa"/>
            <w:shd w:val="clear" w:color="auto" w:fill="365F91" w:themeFill="accent1" w:themeFillShade="BF"/>
            <w:noWrap/>
            <w:vAlign w:val="center"/>
          </w:tcPr>
          <w:p w14:paraId="02A09714" w14:textId="77777777" w:rsidR="006E2038" w:rsidRPr="00A7028F" w:rsidRDefault="006E2038" w:rsidP="00F61E85">
            <w:pPr>
              <w:pStyle w:val="TableText"/>
              <w:rPr>
                <w:b/>
                <w:bCs/>
              </w:rPr>
            </w:pPr>
            <w:r w:rsidRPr="00A7028F">
              <w:rPr>
                <w:b/>
                <w:bCs/>
                <w:caps/>
                <w:color w:val="FFFFFF" w:themeColor="background1"/>
                <w:szCs w:val="22"/>
              </w:rPr>
              <w:t>REVISION DESCRIPTION</w:t>
            </w:r>
          </w:p>
        </w:tc>
      </w:tr>
      <w:tr w:rsidR="006E2038" w:rsidRPr="00A7028F" w14:paraId="254F9B96" w14:textId="77777777" w:rsidTr="005C6B16">
        <w:trPr>
          <w:trHeight w:val="300"/>
        </w:trPr>
        <w:tc>
          <w:tcPr>
            <w:tcW w:w="2340" w:type="dxa"/>
            <w:shd w:val="clear" w:color="auto" w:fill="F2F2F2" w:themeFill="background1" w:themeFillShade="F2"/>
            <w:noWrap/>
          </w:tcPr>
          <w:p w14:paraId="0C5EF4C2" w14:textId="33C2D91F" w:rsidR="006E2038" w:rsidRPr="00A7028F" w:rsidRDefault="006E2038" w:rsidP="00F61E85">
            <w:pPr>
              <w:pStyle w:val="ListNumber"/>
              <w:numPr>
                <w:ilvl w:val="0"/>
                <w:numId w:val="0"/>
              </w:numPr>
            </w:pPr>
            <w:r w:rsidRPr="00A7028F">
              <w:t>July 6, 2022</w:t>
            </w:r>
          </w:p>
        </w:tc>
        <w:tc>
          <w:tcPr>
            <w:tcW w:w="7470" w:type="dxa"/>
            <w:shd w:val="clear" w:color="auto" w:fill="F2F2F2" w:themeFill="background1" w:themeFillShade="F2"/>
            <w:noWrap/>
          </w:tcPr>
          <w:p w14:paraId="0B8C6D73" w14:textId="4A1C9A8C" w:rsidR="006E2038" w:rsidRPr="00A7028F" w:rsidRDefault="006E2038" w:rsidP="00F61E85">
            <w:pPr>
              <w:pStyle w:val="ListNumber"/>
              <w:numPr>
                <w:ilvl w:val="0"/>
                <w:numId w:val="0"/>
              </w:numPr>
            </w:pPr>
            <w:r w:rsidRPr="00A7028F">
              <w:t>Initial release to the vendor community</w:t>
            </w:r>
          </w:p>
        </w:tc>
      </w:tr>
      <w:tr w:rsidR="006E2038" w:rsidRPr="00A7028F" w14:paraId="5142F5D4" w14:textId="77777777" w:rsidTr="005C6B16">
        <w:trPr>
          <w:trHeight w:val="300"/>
        </w:trPr>
        <w:tc>
          <w:tcPr>
            <w:tcW w:w="2340" w:type="dxa"/>
            <w:shd w:val="clear" w:color="auto" w:fill="F2F2F2" w:themeFill="background1" w:themeFillShade="F2"/>
            <w:noWrap/>
          </w:tcPr>
          <w:p w14:paraId="2CCEAA86" w14:textId="5DF9B685" w:rsidR="006E2038" w:rsidRPr="00A7028F" w:rsidRDefault="006E2038" w:rsidP="00F61E85">
            <w:pPr>
              <w:pStyle w:val="ListNumber"/>
              <w:numPr>
                <w:ilvl w:val="0"/>
                <w:numId w:val="0"/>
              </w:numPr>
            </w:pPr>
            <w:r>
              <w:t>July 2</w:t>
            </w:r>
            <w:r w:rsidR="00CA4099">
              <w:t>7</w:t>
            </w:r>
            <w:r>
              <w:t>, 2022</w:t>
            </w:r>
          </w:p>
        </w:tc>
        <w:tc>
          <w:tcPr>
            <w:tcW w:w="7470" w:type="dxa"/>
            <w:shd w:val="clear" w:color="auto" w:fill="F2F2F2" w:themeFill="background1" w:themeFillShade="F2"/>
            <w:noWrap/>
          </w:tcPr>
          <w:p w14:paraId="6C1A8A92" w14:textId="485BC6B4" w:rsidR="006E2038" w:rsidRPr="00A7028F" w:rsidRDefault="006E2038" w:rsidP="00F61E85">
            <w:pPr>
              <w:pStyle w:val="ListNumber"/>
              <w:numPr>
                <w:ilvl w:val="0"/>
                <w:numId w:val="0"/>
              </w:numPr>
            </w:pPr>
            <w:r>
              <w:t>Addendum 1</w:t>
            </w:r>
          </w:p>
        </w:tc>
      </w:tr>
      <w:tr w:rsidR="006E2038" w:rsidRPr="00A7028F" w14:paraId="6A6A99E3" w14:textId="77777777" w:rsidTr="005C6B16">
        <w:trPr>
          <w:trHeight w:val="300"/>
        </w:trPr>
        <w:tc>
          <w:tcPr>
            <w:tcW w:w="2340" w:type="dxa"/>
            <w:shd w:val="clear" w:color="auto" w:fill="F2F2F2" w:themeFill="background1" w:themeFillShade="F2"/>
            <w:noWrap/>
          </w:tcPr>
          <w:p w14:paraId="45C8A982" w14:textId="587062D4" w:rsidR="006E2038" w:rsidRPr="00A7028F" w:rsidRDefault="002B116D" w:rsidP="00F61E85">
            <w:pPr>
              <w:pStyle w:val="ListNumber"/>
              <w:numPr>
                <w:ilvl w:val="0"/>
                <w:numId w:val="0"/>
              </w:numPr>
            </w:pPr>
            <w:r>
              <w:t>September 1, 2022</w:t>
            </w:r>
          </w:p>
        </w:tc>
        <w:tc>
          <w:tcPr>
            <w:tcW w:w="7470" w:type="dxa"/>
            <w:shd w:val="clear" w:color="auto" w:fill="F2F2F2" w:themeFill="background1" w:themeFillShade="F2"/>
            <w:noWrap/>
          </w:tcPr>
          <w:p w14:paraId="4B8C8F84" w14:textId="7138006E" w:rsidR="006E2038" w:rsidRPr="00A7028F" w:rsidRDefault="002B116D" w:rsidP="00F61E85">
            <w:pPr>
              <w:pStyle w:val="ListNumber"/>
              <w:numPr>
                <w:ilvl w:val="0"/>
                <w:numId w:val="0"/>
              </w:numPr>
            </w:pPr>
            <w:r>
              <w:t>Addendum 2</w:t>
            </w:r>
          </w:p>
        </w:tc>
      </w:tr>
    </w:tbl>
    <w:p w14:paraId="3EF03696" w14:textId="2585251E" w:rsidR="00042B5F" w:rsidRPr="00A7028F" w:rsidRDefault="00042B5F" w:rsidP="006C7E29">
      <w:pPr>
        <w:pStyle w:val="TitlePageDate"/>
        <w:rPr>
          <w:szCs w:val="32"/>
        </w:rPr>
      </w:pPr>
    </w:p>
    <w:p w14:paraId="4A9596D3" w14:textId="77777777" w:rsidR="00265F32" w:rsidRPr="00A7028F" w:rsidRDefault="00265F32" w:rsidP="006C7E29">
      <w:pPr>
        <w:pStyle w:val="TitlePageDate"/>
        <w:rPr>
          <w:szCs w:val="32"/>
        </w:rPr>
      </w:pPr>
    </w:p>
    <w:p w14:paraId="206AE4FF" w14:textId="77777777" w:rsidR="0098075F" w:rsidRPr="00A7028F" w:rsidRDefault="0098075F" w:rsidP="006C7E29">
      <w:pPr>
        <w:pStyle w:val="TitlePageDate"/>
        <w:rPr>
          <w:szCs w:val="32"/>
        </w:rPr>
      </w:pPr>
    </w:p>
    <w:p w14:paraId="3FDFCF92" w14:textId="0991E171" w:rsidR="009633BE" w:rsidRPr="00C80DBC" w:rsidRDefault="009633BE" w:rsidP="006C7E29">
      <w:pPr>
        <w:pStyle w:val="TitlePageDate"/>
        <w:rPr>
          <w:b/>
          <w:color w:val="3A639E"/>
          <w:sz w:val="28"/>
          <w:szCs w:val="28"/>
        </w:rPr>
        <w:sectPr w:rsidR="009633BE" w:rsidRPr="00C80DBC" w:rsidSect="0098075F">
          <w:pgSz w:w="12240" w:h="15840"/>
          <w:pgMar w:top="1440" w:right="900" w:bottom="1440" w:left="1440" w:header="720" w:footer="720" w:gutter="0"/>
          <w:cols w:space="720"/>
          <w:docGrid w:linePitch="360"/>
        </w:sectPr>
      </w:pPr>
    </w:p>
    <w:sdt>
      <w:sdtPr>
        <w:rPr>
          <w:b w:val="0"/>
          <w:sz w:val="22"/>
          <w:highlight w:val="yellow"/>
        </w:rPr>
        <w:id w:val="-544593666"/>
        <w:docPartObj>
          <w:docPartGallery w:val="Table of Contents"/>
          <w:docPartUnique/>
        </w:docPartObj>
      </w:sdtPr>
      <w:sdtEndPr>
        <w:rPr>
          <w:bCs/>
          <w:noProof/>
          <w:highlight w:val="none"/>
        </w:rPr>
      </w:sdtEndPr>
      <w:sdtContent>
        <w:p w14:paraId="2219CAB6" w14:textId="745B5B2E" w:rsidR="00BE4EF0" w:rsidRPr="00A7028F" w:rsidRDefault="00BE4EF0" w:rsidP="008328D7">
          <w:pPr>
            <w:pStyle w:val="TOCHeading"/>
            <w:ind w:right="180"/>
          </w:pPr>
          <w:r w:rsidRPr="00A7028F">
            <w:t>Table of Contents</w:t>
          </w:r>
        </w:p>
        <w:p w14:paraId="2DBA534A" w14:textId="4435F20B" w:rsidR="00F21075" w:rsidRDefault="00BE4EF0">
          <w:pPr>
            <w:pStyle w:val="TOC1"/>
            <w:rPr>
              <w:rFonts w:asciiTheme="minorHAnsi" w:eastAsiaTheme="minorEastAsia" w:hAnsiTheme="minorHAnsi" w:cstheme="minorBidi"/>
              <w:b w:val="0"/>
              <w:caps w:val="0"/>
              <w:noProof/>
              <w:szCs w:val="22"/>
            </w:rPr>
          </w:pPr>
          <w:r w:rsidRPr="00A7028F">
            <w:rPr>
              <w:rFonts w:ascii="Century Gothic" w:hAnsi="Century Gothic"/>
            </w:rPr>
            <w:fldChar w:fldCharType="begin"/>
          </w:r>
          <w:r w:rsidRPr="00A7028F">
            <w:rPr>
              <w:rFonts w:ascii="Century Gothic" w:hAnsi="Century Gothic"/>
            </w:rPr>
            <w:instrText xml:space="preserve"> TOC \o "1-3" \h \z \u </w:instrText>
          </w:r>
          <w:r w:rsidRPr="00A7028F">
            <w:rPr>
              <w:rFonts w:ascii="Century Gothic" w:hAnsi="Century Gothic"/>
            </w:rPr>
            <w:fldChar w:fldCharType="separate"/>
          </w:r>
          <w:hyperlink w:anchor="_Toc112925015" w:history="1">
            <w:r w:rsidR="00F21075" w:rsidRPr="00AA0E88">
              <w:rPr>
                <w:rStyle w:val="Hyperlink"/>
                <w:noProof/>
              </w:rPr>
              <w:t>1</w:t>
            </w:r>
            <w:r w:rsidR="00F21075">
              <w:rPr>
                <w:rFonts w:asciiTheme="minorHAnsi" w:eastAsiaTheme="minorEastAsia" w:hAnsiTheme="minorHAnsi" w:cstheme="minorBidi"/>
                <w:b w:val="0"/>
                <w:caps w:val="0"/>
                <w:noProof/>
                <w:szCs w:val="22"/>
              </w:rPr>
              <w:tab/>
            </w:r>
            <w:r w:rsidR="00F21075" w:rsidRPr="00AA0E88">
              <w:rPr>
                <w:rStyle w:val="Hyperlink"/>
                <w:noProof/>
              </w:rPr>
              <w:t>INTRODUCTION</w:t>
            </w:r>
            <w:r w:rsidR="00F21075">
              <w:rPr>
                <w:noProof/>
                <w:webHidden/>
              </w:rPr>
              <w:tab/>
            </w:r>
            <w:r w:rsidR="00F21075">
              <w:rPr>
                <w:noProof/>
                <w:webHidden/>
              </w:rPr>
              <w:fldChar w:fldCharType="begin"/>
            </w:r>
            <w:r w:rsidR="00F21075">
              <w:rPr>
                <w:noProof/>
                <w:webHidden/>
              </w:rPr>
              <w:instrText xml:space="preserve"> PAGEREF _Toc112925015 \h </w:instrText>
            </w:r>
            <w:r w:rsidR="00F21075">
              <w:rPr>
                <w:noProof/>
                <w:webHidden/>
              </w:rPr>
            </w:r>
            <w:r w:rsidR="00F21075">
              <w:rPr>
                <w:noProof/>
                <w:webHidden/>
              </w:rPr>
              <w:fldChar w:fldCharType="separate"/>
            </w:r>
            <w:r w:rsidR="00F21075">
              <w:rPr>
                <w:noProof/>
                <w:webHidden/>
              </w:rPr>
              <w:t>1</w:t>
            </w:r>
            <w:r w:rsidR="00F21075">
              <w:rPr>
                <w:noProof/>
                <w:webHidden/>
              </w:rPr>
              <w:fldChar w:fldCharType="end"/>
            </w:r>
          </w:hyperlink>
        </w:p>
        <w:p w14:paraId="601A194B" w14:textId="5B57C0B3" w:rsidR="00F21075" w:rsidRDefault="00F21075">
          <w:pPr>
            <w:pStyle w:val="TOC2"/>
            <w:rPr>
              <w:rFonts w:asciiTheme="minorHAnsi" w:eastAsiaTheme="minorEastAsia" w:hAnsiTheme="minorHAnsi" w:cstheme="minorBidi"/>
              <w:b w:val="0"/>
              <w:smallCaps w:val="0"/>
              <w:noProof/>
              <w:szCs w:val="22"/>
            </w:rPr>
          </w:pPr>
          <w:hyperlink w:anchor="_Toc112925016" w:history="1">
            <w:r w:rsidRPr="00AA0E88">
              <w:rPr>
                <w:rStyle w:val="Hyperlink"/>
                <w:noProof/>
              </w:rPr>
              <w:t>1.1</w:t>
            </w:r>
            <w:r>
              <w:rPr>
                <w:rFonts w:asciiTheme="minorHAnsi" w:eastAsiaTheme="minorEastAsia" w:hAnsiTheme="minorHAnsi" w:cstheme="minorBidi"/>
                <w:b w:val="0"/>
                <w:smallCaps w:val="0"/>
                <w:noProof/>
                <w:szCs w:val="22"/>
              </w:rPr>
              <w:tab/>
            </w:r>
            <w:r w:rsidRPr="00AA0E88">
              <w:rPr>
                <w:rStyle w:val="Hyperlink"/>
                <w:noProof/>
              </w:rPr>
              <w:t>Purpose</w:t>
            </w:r>
            <w:r>
              <w:rPr>
                <w:noProof/>
                <w:webHidden/>
              </w:rPr>
              <w:tab/>
            </w:r>
            <w:r>
              <w:rPr>
                <w:noProof/>
                <w:webHidden/>
              </w:rPr>
              <w:fldChar w:fldCharType="begin"/>
            </w:r>
            <w:r>
              <w:rPr>
                <w:noProof/>
                <w:webHidden/>
              </w:rPr>
              <w:instrText xml:space="preserve"> PAGEREF _Toc112925016 \h </w:instrText>
            </w:r>
            <w:r>
              <w:rPr>
                <w:noProof/>
                <w:webHidden/>
              </w:rPr>
            </w:r>
            <w:r>
              <w:rPr>
                <w:noProof/>
                <w:webHidden/>
              </w:rPr>
              <w:fldChar w:fldCharType="separate"/>
            </w:r>
            <w:r>
              <w:rPr>
                <w:noProof/>
                <w:webHidden/>
              </w:rPr>
              <w:t>1</w:t>
            </w:r>
            <w:r>
              <w:rPr>
                <w:noProof/>
                <w:webHidden/>
              </w:rPr>
              <w:fldChar w:fldCharType="end"/>
            </w:r>
          </w:hyperlink>
        </w:p>
        <w:p w14:paraId="64494329" w14:textId="5BFA1840" w:rsidR="00F21075" w:rsidRDefault="00F21075">
          <w:pPr>
            <w:pStyle w:val="TOC2"/>
            <w:rPr>
              <w:rFonts w:asciiTheme="minorHAnsi" w:eastAsiaTheme="minorEastAsia" w:hAnsiTheme="minorHAnsi" w:cstheme="minorBidi"/>
              <w:b w:val="0"/>
              <w:smallCaps w:val="0"/>
              <w:noProof/>
              <w:szCs w:val="22"/>
            </w:rPr>
          </w:pPr>
          <w:hyperlink w:anchor="_Toc112925017" w:history="1">
            <w:r w:rsidRPr="00AA0E88">
              <w:rPr>
                <w:rStyle w:val="Hyperlink"/>
                <w:noProof/>
              </w:rPr>
              <w:t>1.2</w:t>
            </w:r>
            <w:r>
              <w:rPr>
                <w:rFonts w:asciiTheme="minorHAnsi" w:eastAsiaTheme="minorEastAsia" w:hAnsiTheme="minorHAnsi" w:cstheme="minorBidi"/>
                <w:b w:val="0"/>
                <w:smallCaps w:val="0"/>
                <w:noProof/>
                <w:szCs w:val="22"/>
              </w:rPr>
              <w:tab/>
            </w:r>
            <w:r w:rsidRPr="00AA0E88">
              <w:rPr>
                <w:rStyle w:val="Hyperlink"/>
                <w:noProof/>
              </w:rPr>
              <w:t>Contract Term</w:t>
            </w:r>
            <w:r>
              <w:rPr>
                <w:noProof/>
                <w:webHidden/>
              </w:rPr>
              <w:tab/>
            </w:r>
            <w:r>
              <w:rPr>
                <w:noProof/>
                <w:webHidden/>
              </w:rPr>
              <w:fldChar w:fldCharType="begin"/>
            </w:r>
            <w:r>
              <w:rPr>
                <w:noProof/>
                <w:webHidden/>
              </w:rPr>
              <w:instrText xml:space="preserve"> PAGEREF _Toc112925017 \h </w:instrText>
            </w:r>
            <w:r>
              <w:rPr>
                <w:noProof/>
                <w:webHidden/>
              </w:rPr>
            </w:r>
            <w:r>
              <w:rPr>
                <w:noProof/>
                <w:webHidden/>
              </w:rPr>
              <w:fldChar w:fldCharType="separate"/>
            </w:r>
            <w:r>
              <w:rPr>
                <w:noProof/>
                <w:webHidden/>
              </w:rPr>
              <w:t>1</w:t>
            </w:r>
            <w:r>
              <w:rPr>
                <w:noProof/>
                <w:webHidden/>
              </w:rPr>
              <w:fldChar w:fldCharType="end"/>
            </w:r>
          </w:hyperlink>
        </w:p>
        <w:p w14:paraId="69A271D4" w14:textId="637427B0" w:rsidR="00F21075" w:rsidRDefault="00F21075">
          <w:pPr>
            <w:pStyle w:val="TOC2"/>
            <w:rPr>
              <w:rFonts w:asciiTheme="minorHAnsi" w:eastAsiaTheme="minorEastAsia" w:hAnsiTheme="minorHAnsi" w:cstheme="minorBidi"/>
              <w:b w:val="0"/>
              <w:smallCaps w:val="0"/>
              <w:noProof/>
              <w:szCs w:val="22"/>
            </w:rPr>
          </w:pPr>
          <w:hyperlink w:anchor="_Toc112925018" w:history="1">
            <w:r w:rsidRPr="00AA0E88">
              <w:rPr>
                <w:rStyle w:val="Hyperlink"/>
                <w:noProof/>
              </w:rPr>
              <w:t>1.3</w:t>
            </w:r>
            <w:r>
              <w:rPr>
                <w:rFonts w:asciiTheme="minorHAnsi" w:eastAsiaTheme="minorEastAsia" w:hAnsiTheme="minorHAnsi" w:cstheme="minorBidi"/>
                <w:b w:val="0"/>
                <w:smallCaps w:val="0"/>
                <w:noProof/>
                <w:szCs w:val="22"/>
              </w:rPr>
              <w:tab/>
            </w:r>
            <w:r w:rsidRPr="00AA0E88">
              <w:rPr>
                <w:rStyle w:val="Hyperlink"/>
                <w:noProof/>
              </w:rPr>
              <w:t>Eligible Contractors</w:t>
            </w:r>
            <w:r>
              <w:rPr>
                <w:noProof/>
                <w:webHidden/>
              </w:rPr>
              <w:tab/>
            </w:r>
            <w:r>
              <w:rPr>
                <w:noProof/>
                <w:webHidden/>
              </w:rPr>
              <w:fldChar w:fldCharType="begin"/>
            </w:r>
            <w:r>
              <w:rPr>
                <w:noProof/>
                <w:webHidden/>
              </w:rPr>
              <w:instrText xml:space="preserve"> PAGEREF _Toc112925018 \h </w:instrText>
            </w:r>
            <w:r>
              <w:rPr>
                <w:noProof/>
                <w:webHidden/>
              </w:rPr>
            </w:r>
            <w:r>
              <w:rPr>
                <w:noProof/>
                <w:webHidden/>
              </w:rPr>
              <w:fldChar w:fldCharType="separate"/>
            </w:r>
            <w:r>
              <w:rPr>
                <w:noProof/>
                <w:webHidden/>
              </w:rPr>
              <w:t>2</w:t>
            </w:r>
            <w:r>
              <w:rPr>
                <w:noProof/>
                <w:webHidden/>
              </w:rPr>
              <w:fldChar w:fldCharType="end"/>
            </w:r>
          </w:hyperlink>
        </w:p>
        <w:p w14:paraId="17F5CE79" w14:textId="4399AF21" w:rsidR="00F21075" w:rsidRDefault="00F21075">
          <w:pPr>
            <w:pStyle w:val="TOC2"/>
            <w:rPr>
              <w:rFonts w:asciiTheme="minorHAnsi" w:eastAsiaTheme="minorEastAsia" w:hAnsiTheme="minorHAnsi" w:cstheme="minorBidi"/>
              <w:b w:val="0"/>
              <w:smallCaps w:val="0"/>
              <w:noProof/>
              <w:szCs w:val="22"/>
            </w:rPr>
          </w:pPr>
          <w:hyperlink w:anchor="_Toc112925019" w:history="1">
            <w:r w:rsidRPr="00AA0E88">
              <w:rPr>
                <w:rStyle w:val="Hyperlink"/>
                <w:noProof/>
              </w:rPr>
              <w:t>1.4</w:t>
            </w:r>
            <w:r>
              <w:rPr>
                <w:rFonts w:asciiTheme="minorHAnsi" w:eastAsiaTheme="minorEastAsia" w:hAnsiTheme="minorHAnsi" w:cstheme="minorBidi"/>
                <w:b w:val="0"/>
                <w:smallCaps w:val="0"/>
                <w:noProof/>
                <w:szCs w:val="22"/>
              </w:rPr>
              <w:tab/>
            </w:r>
            <w:r w:rsidRPr="00AA0E88">
              <w:rPr>
                <w:rStyle w:val="Hyperlink"/>
                <w:noProof/>
              </w:rPr>
              <w:t>Minimum Bidder Requirements</w:t>
            </w:r>
            <w:r>
              <w:rPr>
                <w:noProof/>
                <w:webHidden/>
              </w:rPr>
              <w:tab/>
            </w:r>
            <w:r>
              <w:rPr>
                <w:noProof/>
                <w:webHidden/>
              </w:rPr>
              <w:fldChar w:fldCharType="begin"/>
            </w:r>
            <w:r>
              <w:rPr>
                <w:noProof/>
                <w:webHidden/>
              </w:rPr>
              <w:instrText xml:space="preserve"> PAGEREF _Toc112925019 \h </w:instrText>
            </w:r>
            <w:r>
              <w:rPr>
                <w:noProof/>
                <w:webHidden/>
              </w:rPr>
            </w:r>
            <w:r>
              <w:rPr>
                <w:noProof/>
                <w:webHidden/>
              </w:rPr>
              <w:fldChar w:fldCharType="separate"/>
            </w:r>
            <w:r>
              <w:rPr>
                <w:noProof/>
                <w:webHidden/>
              </w:rPr>
              <w:t>2</w:t>
            </w:r>
            <w:r>
              <w:rPr>
                <w:noProof/>
                <w:webHidden/>
              </w:rPr>
              <w:fldChar w:fldCharType="end"/>
            </w:r>
          </w:hyperlink>
        </w:p>
        <w:p w14:paraId="4BFEC67B" w14:textId="760D0978" w:rsidR="00F21075" w:rsidRDefault="00F21075">
          <w:pPr>
            <w:pStyle w:val="TOC2"/>
            <w:rPr>
              <w:rFonts w:asciiTheme="minorHAnsi" w:eastAsiaTheme="minorEastAsia" w:hAnsiTheme="minorHAnsi" w:cstheme="minorBidi"/>
              <w:b w:val="0"/>
              <w:smallCaps w:val="0"/>
              <w:noProof/>
              <w:szCs w:val="22"/>
            </w:rPr>
          </w:pPr>
          <w:hyperlink w:anchor="_Toc112925020" w:history="1">
            <w:r w:rsidRPr="00AA0E88">
              <w:rPr>
                <w:rStyle w:val="Hyperlink"/>
                <w:noProof/>
              </w:rPr>
              <w:t>1.5</w:t>
            </w:r>
            <w:r>
              <w:rPr>
                <w:rFonts w:asciiTheme="minorHAnsi" w:eastAsiaTheme="minorEastAsia" w:hAnsiTheme="minorHAnsi" w:cstheme="minorBidi"/>
                <w:b w:val="0"/>
                <w:smallCaps w:val="0"/>
                <w:noProof/>
                <w:szCs w:val="22"/>
              </w:rPr>
              <w:tab/>
            </w:r>
            <w:r w:rsidRPr="00AA0E88">
              <w:rPr>
                <w:rStyle w:val="Hyperlink"/>
                <w:noProof/>
              </w:rPr>
              <w:t>Average Annual Budget</w:t>
            </w:r>
            <w:r>
              <w:rPr>
                <w:noProof/>
                <w:webHidden/>
              </w:rPr>
              <w:tab/>
            </w:r>
            <w:r>
              <w:rPr>
                <w:noProof/>
                <w:webHidden/>
              </w:rPr>
              <w:fldChar w:fldCharType="begin"/>
            </w:r>
            <w:r>
              <w:rPr>
                <w:noProof/>
                <w:webHidden/>
              </w:rPr>
              <w:instrText xml:space="preserve"> PAGEREF _Toc112925020 \h </w:instrText>
            </w:r>
            <w:r>
              <w:rPr>
                <w:noProof/>
                <w:webHidden/>
              </w:rPr>
            </w:r>
            <w:r>
              <w:rPr>
                <w:noProof/>
                <w:webHidden/>
              </w:rPr>
              <w:fldChar w:fldCharType="separate"/>
            </w:r>
            <w:r>
              <w:rPr>
                <w:noProof/>
                <w:webHidden/>
              </w:rPr>
              <w:t>2</w:t>
            </w:r>
            <w:r>
              <w:rPr>
                <w:noProof/>
                <w:webHidden/>
              </w:rPr>
              <w:fldChar w:fldCharType="end"/>
            </w:r>
          </w:hyperlink>
        </w:p>
        <w:p w14:paraId="08114450" w14:textId="5257CB51" w:rsidR="00F21075" w:rsidRDefault="00F21075">
          <w:pPr>
            <w:pStyle w:val="TOC2"/>
            <w:rPr>
              <w:rFonts w:asciiTheme="minorHAnsi" w:eastAsiaTheme="minorEastAsia" w:hAnsiTheme="minorHAnsi" w:cstheme="minorBidi"/>
              <w:b w:val="0"/>
              <w:smallCaps w:val="0"/>
              <w:noProof/>
              <w:szCs w:val="22"/>
            </w:rPr>
          </w:pPr>
          <w:hyperlink w:anchor="_Toc112925021" w:history="1">
            <w:r w:rsidRPr="00AA0E88">
              <w:rPr>
                <w:rStyle w:val="Hyperlink"/>
                <w:noProof/>
              </w:rPr>
              <w:t>1.6</w:t>
            </w:r>
            <w:r>
              <w:rPr>
                <w:rFonts w:asciiTheme="minorHAnsi" w:eastAsiaTheme="minorEastAsia" w:hAnsiTheme="minorHAnsi" w:cstheme="minorBidi"/>
                <w:b w:val="0"/>
                <w:smallCaps w:val="0"/>
                <w:noProof/>
                <w:szCs w:val="22"/>
              </w:rPr>
              <w:tab/>
            </w:r>
            <w:r w:rsidRPr="00AA0E88">
              <w:rPr>
                <w:rStyle w:val="Hyperlink"/>
                <w:noProof/>
              </w:rPr>
              <w:t>Location Of Work</w:t>
            </w:r>
            <w:r>
              <w:rPr>
                <w:noProof/>
                <w:webHidden/>
              </w:rPr>
              <w:tab/>
            </w:r>
            <w:r>
              <w:rPr>
                <w:noProof/>
                <w:webHidden/>
              </w:rPr>
              <w:fldChar w:fldCharType="begin"/>
            </w:r>
            <w:r>
              <w:rPr>
                <w:noProof/>
                <w:webHidden/>
              </w:rPr>
              <w:instrText xml:space="preserve"> PAGEREF _Toc112925021 \h </w:instrText>
            </w:r>
            <w:r>
              <w:rPr>
                <w:noProof/>
                <w:webHidden/>
              </w:rPr>
            </w:r>
            <w:r>
              <w:rPr>
                <w:noProof/>
                <w:webHidden/>
              </w:rPr>
              <w:fldChar w:fldCharType="separate"/>
            </w:r>
            <w:r>
              <w:rPr>
                <w:noProof/>
                <w:webHidden/>
              </w:rPr>
              <w:t>4</w:t>
            </w:r>
            <w:r>
              <w:rPr>
                <w:noProof/>
                <w:webHidden/>
              </w:rPr>
              <w:fldChar w:fldCharType="end"/>
            </w:r>
          </w:hyperlink>
        </w:p>
        <w:p w14:paraId="19766C8F" w14:textId="31AE08F7" w:rsidR="00F21075" w:rsidRDefault="00F21075">
          <w:pPr>
            <w:pStyle w:val="TOC2"/>
            <w:rPr>
              <w:rFonts w:asciiTheme="minorHAnsi" w:eastAsiaTheme="minorEastAsia" w:hAnsiTheme="minorHAnsi" w:cstheme="minorBidi"/>
              <w:b w:val="0"/>
              <w:smallCaps w:val="0"/>
              <w:noProof/>
              <w:szCs w:val="22"/>
            </w:rPr>
          </w:pPr>
          <w:hyperlink w:anchor="_Toc112925022" w:history="1">
            <w:r w:rsidRPr="00AA0E88">
              <w:rPr>
                <w:rStyle w:val="Hyperlink"/>
                <w:noProof/>
              </w:rPr>
              <w:t>1.7</w:t>
            </w:r>
            <w:r>
              <w:rPr>
                <w:rFonts w:asciiTheme="minorHAnsi" w:eastAsiaTheme="minorEastAsia" w:hAnsiTheme="minorHAnsi" w:cstheme="minorBidi"/>
                <w:b w:val="0"/>
                <w:smallCaps w:val="0"/>
                <w:noProof/>
                <w:szCs w:val="22"/>
              </w:rPr>
              <w:tab/>
            </w:r>
            <w:r w:rsidRPr="00AA0E88">
              <w:rPr>
                <w:rStyle w:val="Hyperlink"/>
                <w:noProof/>
              </w:rPr>
              <w:t>Project Hardware, Software And Office Equipment</w:t>
            </w:r>
            <w:r>
              <w:rPr>
                <w:noProof/>
                <w:webHidden/>
              </w:rPr>
              <w:tab/>
            </w:r>
            <w:r>
              <w:rPr>
                <w:noProof/>
                <w:webHidden/>
              </w:rPr>
              <w:fldChar w:fldCharType="begin"/>
            </w:r>
            <w:r>
              <w:rPr>
                <w:noProof/>
                <w:webHidden/>
              </w:rPr>
              <w:instrText xml:space="preserve"> PAGEREF _Toc112925022 \h </w:instrText>
            </w:r>
            <w:r>
              <w:rPr>
                <w:noProof/>
                <w:webHidden/>
              </w:rPr>
            </w:r>
            <w:r>
              <w:rPr>
                <w:noProof/>
                <w:webHidden/>
              </w:rPr>
              <w:fldChar w:fldCharType="separate"/>
            </w:r>
            <w:r>
              <w:rPr>
                <w:noProof/>
                <w:webHidden/>
              </w:rPr>
              <w:t>5</w:t>
            </w:r>
            <w:r>
              <w:rPr>
                <w:noProof/>
                <w:webHidden/>
              </w:rPr>
              <w:fldChar w:fldCharType="end"/>
            </w:r>
          </w:hyperlink>
        </w:p>
        <w:p w14:paraId="6F2F65F7" w14:textId="29E63BA5" w:rsidR="00F21075" w:rsidRDefault="00F21075">
          <w:pPr>
            <w:pStyle w:val="TOC2"/>
            <w:rPr>
              <w:rFonts w:asciiTheme="minorHAnsi" w:eastAsiaTheme="minorEastAsia" w:hAnsiTheme="minorHAnsi" w:cstheme="minorBidi"/>
              <w:b w:val="0"/>
              <w:smallCaps w:val="0"/>
              <w:noProof/>
              <w:szCs w:val="22"/>
            </w:rPr>
          </w:pPr>
          <w:hyperlink w:anchor="_Toc112925023" w:history="1">
            <w:r w:rsidRPr="00AA0E88">
              <w:rPr>
                <w:rStyle w:val="Hyperlink"/>
                <w:noProof/>
              </w:rPr>
              <w:t>1.8</w:t>
            </w:r>
            <w:r>
              <w:rPr>
                <w:rFonts w:asciiTheme="minorHAnsi" w:eastAsiaTheme="minorEastAsia" w:hAnsiTheme="minorHAnsi" w:cstheme="minorBidi"/>
                <w:b w:val="0"/>
                <w:smallCaps w:val="0"/>
                <w:noProof/>
                <w:szCs w:val="22"/>
              </w:rPr>
              <w:tab/>
            </w:r>
            <w:r w:rsidRPr="00AA0E88">
              <w:rPr>
                <w:rStyle w:val="Hyperlink"/>
                <w:noProof/>
              </w:rPr>
              <w:t>RFP/Proposal Contact</w:t>
            </w:r>
            <w:r>
              <w:rPr>
                <w:noProof/>
                <w:webHidden/>
              </w:rPr>
              <w:tab/>
            </w:r>
            <w:r>
              <w:rPr>
                <w:noProof/>
                <w:webHidden/>
              </w:rPr>
              <w:fldChar w:fldCharType="begin"/>
            </w:r>
            <w:r>
              <w:rPr>
                <w:noProof/>
                <w:webHidden/>
              </w:rPr>
              <w:instrText xml:space="preserve"> PAGEREF _Toc112925023 \h </w:instrText>
            </w:r>
            <w:r>
              <w:rPr>
                <w:noProof/>
                <w:webHidden/>
              </w:rPr>
            </w:r>
            <w:r>
              <w:rPr>
                <w:noProof/>
                <w:webHidden/>
              </w:rPr>
              <w:fldChar w:fldCharType="separate"/>
            </w:r>
            <w:r>
              <w:rPr>
                <w:noProof/>
                <w:webHidden/>
              </w:rPr>
              <w:t>5</w:t>
            </w:r>
            <w:r>
              <w:rPr>
                <w:noProof/>
                <w:webHidden/>
              </w:rPr>
              <w:fldChar w:fldCharType="end"/>
            </w:r>
          </w:hyperlink>
        </w:p>
        <w:p w14:paraId="0867A188" w14:textId="3E0186F6" w:rsidR="00F21075" w:rsidRDefault="00F21075">
          <w:pPr>
            <w:pStyle w:val="TOC2"/>
            <w:rPr>
              <w:rFonts w:asciiTheme="minorHAnsi" w:eastAsiaTheme="minorEastAsia" w:hAnsiTheme="minorHAnsi" w:cstheme="minorBidi"/>
              <w:b w:val="0"/>
              <w:smallCaps w:val="0"/>
              <w:noProof/>
              <w:szCs w:val="22"/>
            </w:rPr>
          </w:pPr>
          <w:hyperlink w:anchor="_Toc112925024" w:history="1">
            <w:r w:rsidRPr="00AA0E88">
              <w:rPr>
                <w:rStyle w:val="Hyperlink"/>
                <w:noProof/>
              </w:rPr>
              <w:t>1.9</w:t>
            </w:r>
            <w:r>
              <w:rPr>
                <w:rFonts w:asciiTheme="minorHAnsi" w:eastAsiaTheme="minorEastAsia" w:hAnsiTheme="minorHAnsi" w:cstheme="minorBidi"/>
                <w:b w:val="0"/>
                <w:smallCaps w:val="0"/>
                <w:noProof/>
                <w:szCs w:val="22"/>
              </w:rPr>
              <w:tab/>
            </w:r>
            <w:r w:rsidRPr="00AA0E88">
              <w:rPr>
                <w:rStyle w:val="Hyperlink"/>
                <w:noProof/>
              </w:rPr>
              <w:t>Procurement Library</w:t>
            </w:r>
            <w:r>
              <w:rPr>
                <w:noProof/>
                <w:webHidden/>
              </w:rPr>
              <w:tab/>
            </w:r>
            <w:r>
              <w:rPr>
                <w:noProof/>
                <w:webHidden/>
              </w:rPr>
              <w:fldChar w:fldCharType="begin"/>
            </w:r>
            <w:r>
              <w:rPr>
                <w:noProof/>
                <w:webHidden/>
              </w:rPr>
              <w:instrText xml:space="preserve"> PAGEREF _Toc112925024 \h </w:instrText>
            </w:r>
            <w:r>
              <w:rPr>
                <w:noProof/>
                <w:webHidden/>
              </w:rPr>
            </w:r>
            <w:r>
              <w:rPr>
                <w:noProof/>
                <w:webHidden/>
              </w:rPr>
              <w:fldChar w:fldCharType="separate"/>
            </w:r>
            <w:r>
              <w:rPr>
                <w:noProof/>
                <w:webHidden/>
              </w:rPr>
              <w:t>6</w:t>
            </w:r>
            <w:r>
              <w:rPr>
                <w:noProof/>
                <w:webHidden/>
              </w:rPr>
              <w:fldChar w:fldCharType="end"/>
            </w:r>
          </w:hyperlink>
        </w:p>
        <w:p w14:paraId="0AAC87FF" w14:textId="2048397F" w:rsidR="00F21075" w:rsidRDefault="00F21075">
          <w:pPr>
            <w:pStyle w:val="TOC2"/>
            <w:rPr>
              <w:rFonts w:asciiTheme="minorHAnsi" w:eastAsiaTheme="minorEastAsia" w:hAnsiTheme="minorHAnsi" w:cstheme="minorBidi"/>
              <w:b w:val="0"/>
              <w:smallCaps w:val="0"/>
              <w:noProof/>
              <w:szCs w:val="22"/>
            </w:rPr>
          </w:pPr>
          <w:hyperlink w:anchor="_Toc112925025" w:history="1">
            <w:r w:rsidRPr="00AA0E88">
              <w:rPr>
                <w:rStyle w:val="Hyperlink"/>
                <w:noProof/>
              </w:rPr>
              <w:t>1.10</w:t>
            </w:r>
            <w:r>
              <w:rPr>
                <w:rFonts w:asciiTheme="minorHAnsi" w:eastAsiaTheme="minorEastAsia" w:hAnsiTheme="minorHAnsi" w:cstheme="minorBidi"/>
                <w:b w:val="0"/>
                <w:smallCaps w:val="0"/>
                <w:noProof/>
                <w:szCs w:val="22"/>
              </w:rPr>
              <w:tab/>
            </w:r>
            <w:r w:rsidRPr="00AA0E88">
              <w:rPr>
                <w:rStyle w:val="Hyperlink"/>
                <w:noProof/>
              </w:rPr>
              <w:t>Assistance to Bidders With a Disability</w:t>
            </w:r>
            <w:r>
              <w:rPr>
                <w:noProof/>
                <w:webHidden/>
              </w:rPr>
              <w:tab/>
            </w:r>
            <w:r>
              <w:rPr>
                <w:noProof/>
                <w:webHidden/>
              </w:rPr>
              <w:fldChar w:fldCharType="begin"/>
            </w:r>
            <w:r>
              <w:rPr>
                <w:noProof/>
                <w:webHidden/>
              </w:rPr>
              <w:instrText xml:space="preserve"> PAGEREF _Toc112925025 \h </w:instrText>
            </w:r>
            <w:r>
              <w:rPr>
                <w:noProof/>
                <w:webHidden/>
              </w:rPr>
            </w:r>
            <w:r>
              <w:rPr>
                <w:noProof/>
                <w:webHidden/>
              </w:rPr>
              <w:fldChar w:fldCharType="separate"/>
            </w:r>
            <w:r>
              <w:rPr>
                <w:noProof/>
                <w:webHidden/>
              </w:rPr>
              <w:t>6</w:t>
            </w:r>
            <w:r>
              <w:rPr>
                <w:noProof/>
                <w:webHidden/>
              </w:rPr>
              <w:fldChar w:fldCharType="end"/>
            </w:r>
          </w:hyperlink>
        </w:p>
        <w:p w14:paraId="17E9EDD9" w14:textId="2B76EDB8" w:rsidR="00F21075" w:rsidRDefault="00F21075">
          <w:pPr>
            <w:pStyle w:val="TOC2"/>
            <w:rPr>
              <w:rFonts w:asciiTheme="minorHAnsi" w:eastAsiaTheme="minorEastAsia" w:hAnsiTheme="minorHAnsi" w:cstheme="minorBidi"/>
              <w:b w:val="0"/>
              <w:smallCaps w:val="0"/>
              <w:noProof/>
              <w:szCs w:val="22"/>
            </w:rPr>
          </w:pPr>
          <w:hyperlink w:anchor="_Toc112925026" w:history="1">
            <w:r w:rsidRPr="00AA0E88">
              <w:rPr>
                <w:rStyle w:val="Hyperlink"/>
                <w:noProof/>
              </w:rPr>
              <w:t>1.11</w:t>
            </w:r>
            <w:r>
              <w:rPr>
                <w:rFonts w:asciiTheme="minorHAnsi" w:eastAsiaTheme="minorEastAsia" w:hAnsiTheme="minorHAnsi" w:cstheme="minorBidi"/>
                <w:b w:val="0"/>
                <w:smallCaps w:val="0"/>
                <w:noProof/>
                <w:szCs w:val="22"/>
              </w:rPr>
              <w:tab/>
            </w:r>
            <w:r w:rsidRPr="00AA0E88">
              <w:rPr>
                <w:rStyle w:val="Hyperlink"/>
                <w:noProof/>
              </w:rPr>
              <w:t>Procurement Timeline</w:t>
            </w:r>
            <w:r>
              <w:rPr>
                <w:noProof/>
                <w:webHidden/>
              </w:rPr>
              <w:tab/>
            </w:r>
            <w:r>
              <w:rPr>
                <w:noProof/>
                <w:webHidden/>
              </w:rPr>
              <w:fldChar w:fldCharType="begin"/>
            </w:r>
            <w:r>
              <w:rPr>
                <w:noProof/>
                <w:webHidden/>
              </w:rPr>
              <w:instrText xml:space="preserve"> PAGEREF _Toc112925026 \h </w:instrText>
            </w:r>
            <w:r>
              <w:rPr>
                <w:noProof/>
                <w:webHidden/>
              </w:rPr>
            </w:r>
            <w:r>
              <w:rPr>
                <w:noProof/>
                <w:webHidden/>
              </w:rPr>
              <w:fldChar w:fldCharType="separate"/>
            </w:r>
            <w:r>
              <w:rPr>
                <w:noProof/>
                <w:webHidden/>
              </w:rPr>
              <w:t>6</w:t>
            </w:r>
            <w:r>
              <w:rPr>
                <w:noProof/>
                <w:webHidden/>
              </w:rPr>
              <w:fldChar w:fldCharType="end"/>
            </w:r>
          </w:hyperlink>
        </w:p>
        <w:p w14:paraId="045657C1" w14:textId="7CC25973" w:rsidR="00F21075" w:rsidRDefault="00F21075">
          <w:pPr>
            <w:pStyle w:val="TOC2"/>
            <w:rPr>
              <w:rFonts w:asciiTheme="minorHAnsi" w:eastAsiaTheme="minorEastAsia" w:hAnsiTheme="minorHAnsi" w:cstheme="minorBidi"/>
              <w:b w:val="0"/>
              <w:smallCaps w:val="0"/>
              <w:noProof/>
              <w:szCs w:val="22"/>
            </w:rPr>
          </w:pPr>
          <w:hyperlink w:anchor="_Toc112925027" w:history="1">
            <w:r w:rsidRPr="00AA0E88">
              <w:rPr>
                <w:rStyle w:val="Hyperlink"/>
                <w:noProof/>
              </w:rPr>
              <w:t>1.12</w:t>
            </w:r>
            <w:r>
              <w:rPr>
                <w:rFonts w:asciiTheme="minorHAnsi" w:eastAsiaTheme="minorEastAsia" w:hAnsiTheme="minorHAnsi" w:cstheme="minorBidi"/>
                <w:b w:val="0"/>
                <w:smallCaps w:val="0"/>
                <w:noProof/>
                <w:szCs w:val="22"/>
              </w:rPr>
              <w:tab/>
            </w:r>
            <w:r w:rsidRPr="00AA0E88">
              <w:rPr>
                <w:rStyle w:val="Hyperlink"/>
                <w:noProof/>
              </w:rPr>
              <w:t>Bidder’s Conferences</w:t>
            </w:r>
            <w:r>
              <w:rPr>
                <w:noProof/>
                <w:webHidden/>
              </w:rPr>
              <w:tab/>
            </w:r>
            <w:r>
              <w:rPr>
                <w:noProof/>
                <w:webHidden/>
              </w:rPr>
              <w:fldChar w:fldCharType="begin"/>
            </w:r>
            <w:r>
              <w:rPr>
                <w:noProof/>
                <w:webHidden/>
              </w:rPr>
              <w:instrText xml:space="preserve"> PAGEREF _Toc112925027 \h </w:instrText>
            </w:r>
            <w:r>
              <w:rPr>
                <w:noProof/>
                <w:webHidden/>
              </w:rPr>
            </w:r>
            <w:r>
              <w:rPr>
                <w:noProof/>
                <w:webHidden/>
              </w:rPr>
              <w:fldChar w:fldCharType="separate"/>
            </w:r>
            <w:r>
              <w:rPr>
                <w:noProof/>
                <w:webHidden/>
              </w:rPr>
              <w:t>7</w:t>
            </w:r>
            <w:r>
              <w:rPr>
                <w:noProof/>
                <w:webHidden/>
              </w:rPr>
              <w:fldChar w:fldCharType="end"/>
            </w:r>
          </w:hyperlink>
        </w:p>
        <w:p w14:paraId="7F714A3F" w14:textId="7102F0AA" w:rsidR="00F21075" w:rsidRDefault="00F21075">
          <w:pPr>
            <w:pStyle w:val="TOC2"/>
            <w:rPr>
              <w:rFonts w:asciiTheme="minorHAnsi" w:eastAsiaTheme="minorEastAsia" w:hAnsiTheme="minorHAnsi" w:cstheme="minorBidi"/>
              <w:b w:val="0"/>
              <w:smallCaps w:val="0"/>
              <w:noProof/>
              <w:szCs w:val="22"/>
            </w:rPr>
          </w:pPr>
          <w:hyperlink w:anchor="_Toc112925028" w:history="1">
            <w:r w:rsidRPr="00AA0E88">
              <w:rPr>
                <w:rStyle w:val="Hyperlink"/>
                <w:noProof/>
              </w:rPr>
              <w:t>1.13</w:t>
            </w:r>
            <w:r>
              <w:rPr>
                <w:rFonts w:asciiTheme="minorHAnsi" w:eastAsiaTheme="minorEastAsia" w:hAnsiTheme="minorHAnsi" w:cstheme="minorBidi"/>
                <w:b w:val="0"/>
                <w:smallCaps w:val="0"/>
                <w:noProof/>
                <w:szCs w:val="22"/>
              </w:rPr>
              <w:tab/>
            </w:r>
            <w:r w:rsidRPr="00AA0E88">
              <w:rPr>
                <w:rStyle w:val="Hyperlink"/>
                <w:noProof/>
              </w:rPr>
              <w:t>Questions Regarding the RFP</w:t>
            </w:r>
            <w:r>
              <w:rPr>
                <w:noProof/>
                <w:webHidden/>
              </w:rPr>
              <w:tab/>
            </w:r>
            <w:r>
              <w:rPr>
                <w:noProof/>
                <w:webHidden/>
              </w:rPr>
              <w:fldChar w:fldCharType="begin"/>
            </w:r>
            <w:r>
              <w:rPr>
                <w:noProof/>
                <w:webHidden/>
              </w:rPr>
              <w:instrText xml:space="preserve"> PAGEREF _Toc112925028 \h </w:instrText>
            </w:r>
            <w:r>
              <w:rPr>
                <w:noProof/>
                <w:webHidden/>
              </w:rPr>
            </w:r>
            <w:r>
              <w:rPr>
                <w:noProof/>
                <w:webHidden/>
              </w:rPr>
              <w:fldChar w:fldCharType="separate"/>
            </w:r>
            <w:r>
              <w:rPr>
                <w:noProof/>
                <w:webHidden/>
              </w:rPr>
              <w:t>8</w:t>
            </w:r>
            <w:r>
              <w:rPr>
                <w:noProof/>
                <w:webHidden/>
              </w:rPr>
              <w:fldChar w:fldCharType="end"/>
            </w:r>
          </w:hyperlink>
        </w:p>
        <w:p w14:paraId="383A4980" w14:textId="3F799ECC" w:rsidR="00F21075" w:rsidRDefault="00F21075">
          <w:pPr>
            <w:pStyle w:val="TOC2"/>
            <w:rPr>
              <w:rFonts w:asciiTheme="minorHAnsi" w:eastAsiaTheme="minorEastAsia" w:hAnsiTheme="minorHAnsi" w:cstheme="minorBidi"/>
              <w:b w:val="0"/>
              <w:smallCaps w:val="0"/>
              <w:noProof/>
              <w:szCs w:val="22"/>
            </w:rPr>
          </w:pPr>
          <w:hyperlink w:anchor="_Toc112925029" w:history="1">
            <w:r w:rsidRPr="00AA0E88">
              <w:rPr>
                <w:rStyle w:val="Hyperlink"/>
                <w:noProof/>
              </w:rPr>
              <w:t>1.14</w:t>
            </w:r>
            <w:r>
              <w:rPr>
                <w:rFonts w:asciiTheme="minorHAnsi" w:eastAsiaTheme="minorEastAsia" w:hAnsiTheme="minorHAnsi" w:cstheme="minorBidi"/>
                <w:b w:val="0"/>
                <w:smallCaps w:val="0"/>
                <w:noProof/>
                <w:szCs w:val="22"/>
              </w:rPr>
              <w:tab/>
            </w:r>
            <w:r w:rsidRPr="00AA0E88">
              <w:rPr>
                <w:rStyle w:val="Hyperlink"/>
                <w:noProof/>
              </w:rPr>
              <w:t>Proposal Submission SharePoint Site</w:t>
            </w:r>
            <w:r>
              <w:rPr>
                <w:noProof/>
                <w:webHidden/>
              </w:rPr>
              <w:tab/>
            </w:r>
            <w:r>
              <w:rPr>
                <w:noProof/>
                <w:webHidden/>
              </w:rPr>
              <w:fldChar w:fldCharType="begin"/>
            </w:r>
            <w:r>
              <w:rPr>
                <w:noProof/>
                <w:webHidden/>
              </w:rPr>
              <w:instrText xml:space="preserve"> PAGEREF _Toc112925029 \h </w:instrText>
            </w:r>
            <w:r>
              <w:rPr>
                <w:noProof/>
                <w:webHidden/>
              </w:rPr>
            </w:r>
            <w:r>
              <w:rPr>
                <w:noProof/>
                <w:webHidden/>
              </w:rPr>
              <w:fldChar w:fldCharType="separate"/>
            </w:r>
            <w:r>
              <w:rPr>
                <w:noProof/>
                <w:webHidden/>
              </w:rPr>
              <w:t>8</w:t>
            </w:r>
            <w:r>
              <w:rPr>
                <w:noProof/>
                <w:webHidden/>
              </w:rPr>
              <w:fldChar w:fldCharType="end"/>
            </w:r>
          </w:hyperlink>
        </w:p>
        <w:p w14:paraId="2F227BA8" w14:textId="0A0DCA3D" w:rsidR="00F21075" w:rsidRDefault="00F21075">
          <w:pPr>
            <w:pStyle w:val="TOC2"/>
            <w:rPr>
              <w:rFonts w:asciiTheme="minorHAnsi" w:eastAsiaTheme="minorEastAsia" w:hAnsiTheme="minorHAnsi" w:cstheme="minorBidi"/>
              <w:b w:val="0"/>
              <w:smallCaps w:val="0"/>
              <w:noProof/>
              <w:szCs w:val="22"/>
            </w:rPr>
          </w:pPr>
          <w:hyperlink w:anchor="_Toc112925030" w:history="1">
            <w:r w:rsidRPr="00AA0E88">
              <w:rPr>
                <w:rStyle w:val="Hyperlink"/>
                <w:noProof/>
              </w:rPr>
              <w:t>1.15</w:t>
            </w:r>
            <w:r>
              <w:rPr>
                <w:rFonts w:asciiTheme="minorHAnsi" w:eastAsiaTheme="minorEastAsia" w:hAnsiTheme="minorHAnsi" w:cstheme="minorBidi"/>
                <w:b w:val="0"/>
                <w:smallCaps w:val="0"/>
                <w:noProof/>
                <w:szCs w:val="22"/>
              </w:rPr>
              <w:tab/>
            </w:r>
            <w:r w:rsidRPr="00AA0E88">
              <w:rPr>
                <w:rStyle w:val="Hyperlink"/>
                <w:noProof/>
              </w:rPr>
              <w:t>Procurement Authority</w:t>
            </w:r>
            <w:r>
              <w:rPr>
                <w:noProof/>
                <w:webHidden/>
              </w:rPr>
              <w:tab/>
            </w:r>
            <w:r>
              <w:rPr>
                <w:noProof/>
                <w:webHidden/>
              </w:rPr>
              <w:fldChar w:fldCharType="begin"/>
            </w:r>
            <w:r>
              <w:rPr>
                <w:noProof/>
                <w:webHidden/>
              </w:rPr>
              <w:instrText xml:space="preserve"> PAGEREF _Toc112925030 \h </w:instrText>
            </w:r>
            <w:r>
              <w:rPr>
                <w:noProof/>
                <w:webHidden/>
              </w:rPr>
            </w:r>
            <w:r>
              <w:rPr>
                <w:noProof/>
                <w:webHidden/>
              </w:rPr>
              <w:fldChar w:fldCharType="separate"/>
            </w:r>
            <w:r>
              <w:rPr>
                <w:noProof/>
                <w:webHidden/>
              </w:rPr>
              <w:t>8</w:t>
            </w:r>
            <w:r>
              <w:rPr>
                <w:noProof/>
                <w:webHidden/>
              </w:rPr>
              <w:fldChar w:fldCharType="end"/>
            </w:r>
          </w:hyperlink>
        </w:p>
        <w:p w14:paraId="58EEB2CC" w14:textId="723D73AC" w:rsidR="00F21075" w:rsidRDefault="00F21075">
          <w:pPr>
            <w:pStyle w:val="TOC1"/>
            <w:rPr>
              <w:rFonts w:asciiTheme="minorHAnsi" w:eastAsiaTheme="minorEastAsia" w:hAnsiTheme="minorHAnsi" w:cstheme="minorBidi"/>
              <w:b w:val="0"/>
              <w:caps w:val="0"/>
              <w:noProof/>
              <w:szCs w:val="22"/>
            </w:rPr>
          </w:pPr>
          <w:hyperlink w:anchor="_Toc112925031" w:history="1">
            <w:r w:rsidRPr="00AA0E88">
              <w:rPr>
                <w:rStyle w:val="Hyperlink"/>
                <w:noProof/>
              </w:rPr>
              <w:t>2</w:t>
            </w:r>
            <w:r>
              <w:rPr>
                <w:rFonts w:asciiTheme="minorHAnsi" w:eastAsiaTheme="minorEastAsia" w:hAnsiTheme="minorHAnsi" w:cstheme="minorBidi"/>
                <w:b w:val="0"/>
                <w:caps w:val="0"/>
                <w:noProof/>
                <w:szCs w:val="22"/>
              </w:rPr>
              <w:tab/>
            </w:r>
            <w:r w:rsidRPr="00AA0E88">
              <w:rPr>
                <w:rStyle w:val="Hyperlink"/>
                <w:noProof/>
              </w:rPr>
              <w:t>SAWS BACKGROUND</w:t>
            </w:r>
            <w:r>
              <w:rPr>
                <w:noProof/>
                <w:webHidden/>
              </w:rPr>
              <w:tab/>
            </w:r>
            <w:r>
              <w:rPr>
                <w:noProof/>
                <w:webHidden/>
              </w:rPr>
              <w:fldChar w:fldCharType="begin"/>
            </w:r>
            <w:r>
              <w:rPr>
                <w:noProof/>
                <w:webHidden/>
              </w:rPr>
              <w:instrText xml:space="preserve"> PAGEREF _Toc112925031 \h </w:instrText>
            </w:r>
            <w:r>
              <w:rPr>
                <w:noProof/>
                <w:webHidden/>
              </w:rPr>
            </w:r>
            <w:r>
              <w:rPr>
                <w:noProof/>
                <w:webHidden/>
              </w:rPr>
              <w:fldChar w:fldCharType="separate"/>
            </w:r>
            <w:r>
              <w:rPr>
                <w:noProof/>
                <w:webHidden/>
              </w:rPr>
              <w:t>9</w:t>
            </w:r>
            <w:r>
              <w:rPr>
                <w:noProof/>
                <w:webHidden/>
              </w:rPr>
              <w:fldChar w:fldCharType="end"/>
            </w:r>
          </w:hyperlink>
        </w:p>
        <w:p w14:paraId="584E22FC" w14:textId="183B7BD3" w:rsidR="00F21075" w:rsidRDefault="00F21075">
          <w:pPr>
            <w:pStyle w:val="TOC2"/>
            <w:rPr>
              <w:rFonts w:asciiTheme="minorHAnsi" w:eastAsiaTheme="minorEastAsia" w:hAnsiTheme="minorHAnsi" w:cstheme="minorBidi"/>
              <w:b w:val="0"/>
              <w:smallCaps w:val="0"/>
              <w:noProof/>
              <w:szCs w:val="22"/>
            </w:rPr>
          </w:pPr>
          <w:hyperlink w:anchor="_Toc112925032" w:history="1">
            <w:r w:rsidRPr="00AA0E88">
              <w:rPr>
                <w:rStyle w:val="Hyperlink"/>
                <w:noProof/>
              </w:rPr>
              <w:t>2.1</w:t>
            </w:r>
            <w:r>
              <w:rPr>
                <w:rFonts w:asciiTheme="minorHAnsi" w:eastAsiaTheme="minorEastAsia" w:hAnsiTheme="minorHAnsi" w:cstheme="minorBidi"/>
                <w:b w:val="0"/>
                <w:smallCaps w:val="0"/>
                <w:noProof/>
                <w:szCs w:val="22"/>
              </w:rPr>
              <w:tab/>
            </w:r>
            <w:r w:rsidRPr="00AA0E88">
              <w:rPr>
                <w:rStyle w:val="Hyperlink"/>
                <w:noProof/>
              </w:rPr>
              <w:t>Statewide Automated Welfare System</w:t>
            </w:r>
            <w:r>
              <w:rPr>
                <w:noProof/>
                <w:webHidden/>
              </w:rPr>
              <w:tab/>
            </w:r>
            <w:r>
              <w:rPr>
                <w:noProof/>
                <w:webHidden/>
              </w:rPr>
              <w:fldChar w:fldCharType="begin"/>
            </w:r>
            <w:r>
              <w:rPr>
                <w:noProof/>
                <w:webHidden/>
              </w:rPr>
              <w:instrText xml:space="preserve"> PAGEREF _Toc112925032 \h </w:instrText>
            </w:r>
            <w:r>
              <w:rPr>
                <w:noProof/>
                <w:webHidden/>
              </w:rPr>
            </w:r>
            <w:r>
              <w:rPr>
                <w:noProof/>
                <w:webHidden/>
              </w:rPr>
              <w:fldChar w:fldCharType="separate"/>
            </w:r>
            <w:r>
              <w:rPr>
                <w:noProof/>
                <w:webHidden/>
              </w:rPr>
              <w:t>9</w:t>
            </w:r>
            <w:r>
              <w:rPr>
                <w:noProof/>
                <w:webHidden/>
              </w:rPr>
              <w:fldChar w:fldCharType="end"/>
            </w:r>
          </w:hyperlink>
        </w:p>
        <w:p w14:paraId="48A10672" w14:textId="09FA54AE" w:rsidR="00F21075" w:rsidRDefault="00F21075">
          <w:pPr>
            <w:pStyle w:val="TOC2"/>
            <w:rPr>
              <w:rFonts w:asciiTheme="minorHAnsi" w:eastAsiaTheme="minorEastAsia" w:hAnsiTheme="minorHAnsi" w:cstheme="minorBidi"/>
              <w:b w:val="0"/>
              <w:smallCaps w:val="0"/>
              <w:noProof/>
              <w:szCs w:val="22"/>
            </w:rPr>
          </w:pPr>
          <w:hyperlink w:anchor="_Toc112925033" w:history="1">
            <w:r w:rsidRPr="00AA0E88">
              <w:rPr>
                <w:rStyle w:val="Hyperlink"/>
                <w:noProof/>
              </w:rPr>
              <w:t>2.2</w:t>
            </w:r>
            <w:r>
              <w:rPr>
                <w:rFonts w:asciiTheme="minorHAnsi" w:eastAsiaTheme="minorEastAsia" w:hAnsiTheme="minorHAnsi" w:cstheme="minorBidi"/>
                <w:b w:val="0"/>
                <w:smallCaps w:val="0"/>
                <w:noProof/>
                <w:szCs w:val="22"/>
              </w:rPr>
              <w:tab/>
            </w:r>
            <w:r w:rsidRPr="00AA0E88">
              <w:rPr>
                <w:rStyle w:val="Hyperlink"/>
                <w:noProof/>
              </w:rPr>
              <w:t>California’s Single System Strategy</w:t>
            </w:r>
            <w:r>
              <w:rPr>
                <w:noProof/>
                <w:webHidden/>
              </w:rPr>
              <w:tab/>
            </w:r>
            <w:r>
              <w:rPr>
                <w:noProof/>
                <w:webHidden/>
              </w:rPr>
              <w:fldChar w:fldCharType="begin"/>
            </w:r>
            <w:r>
              <w:rPr>
                <w:noProof/>
                <w:webHidden/>
              </w:rPr>
              <w:instrText xml:space="preserve"> PAGEREF _Toc112925033 \h </w:instrText>
            </w:r>
            <w:r>
              <w:rPr>
                <w:noProof/>
                <w:webHidden/>
              </w:rPr>
            </w:r>
            <w:r>
              <w:rPr>
                <w:noProof/>
                <w:webHidden/>
              </w:rPr>
              <w:fldChar w:fldCharType="separate"/>
            </w:r>
            <w:r>
              <w:rPr>
                <w:noProof/>
                <w:webHidden/>
              </w:rPr>
              <w:t>10</w:t>
            </w:r>
            <w:r>
              <w:rPr>
                <w:noProof/>
                <w:webHidden/>
              </w:rPr>
              <w:fldChar w:fldCharType="end"/>
            </w:r>
          </w:hyperlink>
        </w:p>
        <w:p w14:paraId="648128A4" w14:textId="69422C93" w:rsidR="00F21075" w:rsidRDefault="00F21075">
          <w:pPr>
            <w:pStyle w:val="TOC2"/>
            <w:rPr>
              <w:rFonts w:asciiTheme="minorHAnsi" w:eastAsiaTheme="minorEastAsia" w:hAnsiTheme="minorHAnsi" w:cstheme="minorBidi"/>
              <w:b w:val="0"/>
              <w:smallCaps w:val="0"/>
              <w:noProof/>
              <w:szCs w:val="22"/>
            </w:rPr>
          </w:pPr>
          <w:hyperlink w:anchor="_Toc112925034" w:history="1">
            <w:r w:rsidRPr="00AA0E88">
              <w:rPr>
                <w:rStyle w:val="Hyperlink"/>
                <w:noProof/>
              </w:rPr>
              <w:t>2.3</w:t>
            </w:r>
            <w:r>
              <w:rPr>
                <w:rFonts w:asciiTheme="minorHAnsi" w:eastAsiaTheme="minorEastAsia" w:hAnsiTheme="minorHAnsi" w:cstheme="minorBidi"/>
                <w:b w:val="0"/>
                <w:smallCaps w:val="0"/>
                <w:noProof/>
                <w:szCs w:val="22"/>
              </w:rPr>
              <w:tab/>
            </w:r>
            <w:r w:rsidRPr="00AA0E88">
              <w:rPr>
                <w:rStyle w:val="Hyperlink"/>
                <w:noProof/>
              </w:rPr>
              <w:t>CalSAWS Migration</w:t>
            </w:r>
            <w:r>
              <w:rPr>
                <w:noProof/>
                <w:webHidden/>
              </w:rPr>
              <w:tab/>
            </w:r>
            <w:r>
              <w:rPr>
                <w:noProof/>
                <w:webHidden/>
              </w:rPr>
              <w:fldChar w:fldCharType="begin"/>
            </w:r>
            <w:r>
              <w:rPr>
                <w:noProof/>
                <w:webHidden/>
              </w:rPr>
              <w:instrText xml:space="preserve"> PAGEREF _Toc112925034 \h </w:instrText>
            </w:r>
            <w:r>
              <w:rPr>
                <w:noProof/>
                <w:webHidden/>
              </w:rPr>
            </w:r>
            <w:r>
              <w:rPr>
                <w:noProof/>
                <w:webHidden/>
              </w:rPr>
              <w:fldChar w:fldCharType="separate"/>
            </w:r>
            <w:r>
              <w:rPr>
                <w:noProof/>
                <w:webHidden/>
              </w:rPr>
              <w:t>10</w:t>
            </w:r>
            <w:r>
              <w:rPr>
                <w:noProof/>
                <w:webHidden/>
              </w:rPr>
              <w:fldChar w:fldCharType="end"/>
            </w:r>
          </w:hyperlink>
        </w:p>
        <w:p w14:paraId="4A0104A1" w14:textId="4D84BD66" w:rsidR="00F21075" w:rsidRDefault="00F21075">
          <w:pPr>
            <w:pStyle w:val="TOC2"/>
            <w:rPr>
              <w:rFonts w:asciiTheme="minorHAnsi" w:eastAsiaTheme="minorEastAsia" w:hAnsiTheme="minorHAnsi" w:cstheme="minorBidi"/>
              <w:b w:val="0"/>
              <w:smallCaps w:val="0"/>
              <w:noProof/>
              <w:szCs w:val="22"/>
            </w:rPr>
          </w:pPr>
          <w:hyperlink w:anchor="_Toc112925035" w:history="1">
            <w:r w:rsidRPr="00AA0E88">
              <w:rPr>
                <w:rStyle w:val="Hyperlink"/>
                <w:noProof/>
              </w:rPr>
              <w:t>2.4</w:t>
            </w:r>
            <w:r>
              <w:rPr>
                <w:rFonts w:asciiTheme="minorHAnsi" w:eastAsiaTheme="minorEastAsia" w:hAnsiTheme="minorHAnsi" w:cstheme="minorBidi"/>
                <w:b w:val="0"/>
                <w:smallCaps w:val="0"/>
                <w:noProof/>
                <w:szCs w:val="22"/>
              </w:rPr>
              <w:tab/>
            </w:r>
            <w:r w:rsidRPr="00AA0E88">
              <w:rPr>
                <w:rStyle w:val="Hyperlink"/>
                <w:noProof/>
              </w:rPr>
              <w:t>CalSAWS Governance</w:t>
            </w:r>
            <w:r>
              <w:rPr>
                <w:noProof/>
                <w:webHidden/>
              </w:rPr>
              <w:tab/>
            </w:r>
            <w:r>
              <w:rPr>
                <w:noProof/>
                <w:webHidden/>
              </w:rPr>
              <w:fldChar w:fldCharType="begin"/>
            </w:r>
            <w:r>
              <w:rPr>
                <w:noProof/>
                <w:webHidden/>
              </w:rPr>
              <w:instrText xml:space="preserve"> PAGEREF _Toc112925035 \h </w:instrText>
            </w:r>
            <w:r>
              <w:rPr>
                <w:noProof/>
                <w:webHidden/>
              </w:rPr>
            </w:r>
            <w:r>
              <w:rPr>
                <w:noProof/>
                <w:webHidden/>
              </w:rPr>
              <w:fldChar w:fldCharType="separate"/>
            </w:r>
            <w:r>
              <w:rPr>
                <w:noProof/>
                <w:webHidden/>
              </w:rPr>
              <w:t>14</w:t>
            </w:r>
            <w:r>
              <w:rPr>
                <w:noProof/>
                <w:webHidden/>
              </w:rPr>
              <w:fldChar w:fldCharType="end"/>
            </w:r>
          </w:hyperlink>
        </w:p>
        <w:p w14:paraId="241B614B" w14:textId="6A24090C" w:rsidR="00F21075" w:rsidRDefault="00F21075">
          <w:pPr>
            <w:pStyle w:val="TOC1"/>
            <w:rPr>
              <w:rFonts w:asciiTheme="minorHAnsi" w:eastAsiaTheme="minorEastAsia" w:hAnsiTheme="minorHAnsi" w:cstheme="minorBidi"/>
              <w:b w:val="0"/>
              <w:caps w:val="0"/>
              <w:noProof/>
              <w:szCs w:val="22"/>
            </w:rPr>
          </w:pPr>
          <w:hyperlink w:anchor="_Toc112925036" w:history="1">
            <w:r w:rsidRPr="00AA0E88">
              <w:rPr>
                <w:rStyle w:val="Hyperlink"/>
                <w:noProof/>
              </w:rPr>
              <w:t>3</w:t>
            </w:r>
            <w:r>
              <w:rPr>
                <w:rFonts w:asciiTheme="minorHAnsi" w:eastAsiaTheme="minorEastAsia" w:hAnsiTheme="minorHAnsi" w:cstheme="minorBidi"/>
                <w:b w:val="0"/>
                <w:caps w:val="0"/>
                <w:noProof/>
                <w:szCs w:val="22"/>
              </w:rPr>
              <w:tab/>
            </w:r>
            <w:r w:rsidRPr="00AA0E88">
              <w:rPr>
                <w:rStyle w:val="Hyperlink"/>
                <w:noProof/>
              </w:rPr>
              <w:t>CURRENT SYSTEM DESCRIPTION</w:t>
            </w:r>
            <w:r>
              <w:rPr>
                <w:noProof/>
                <w:webHidden/>
              </w:rPr>
              <w:tab/>
            </w:r>
            <w:r>
              <w:rPr>
                <w:noProof/>
                <w:webHidden/>
              </w:rPr>
              <w:fldChar w:fldCharType="begin"/>
            </w:r>
            <w:r>
              <w:rPr>
                <w:noProof/>
                <w:webHidden/>
              </w:rPr>
              <w:instrText xml:space="preserve"> PAGEREF _Toc112925036 \h </w:instrText>
            </w:r>
            <w:r>
              <w:rPr>
                <w:noProof/>
                <w:webHidden/>
              </w:rPr>
            </w:r>
            <w:r>
              <w:rPr>
                <w:noProof/>
                <w:webHidden/>
              </w:rPr>
              <w:fldChar w:fldCharType="separate"/>
            </w:r>
            <w:r>
              <w:rPr>
                <w:noProof/>
                <w:webHidden/>
              </w:rPr>
              <w:t>17</w:t>
            </w:r>
            <w:r>
              <w:rPr>
                <w:noProof/>
                <w:webHidden/>
              </w:rPr>
              <w:fldChar w:fldCharType="end"/>
            </w:r>
          </w:hyperlink>
        </w:p>
        <w:p w14:paraId="497034B1" w14:textId="730D5EEF" w:rsidR="00F21075" w:rsidRDefault="00F21075">
          <w:pPr>
            <w:pStyle w:val="TOC2"/>
            <w:rPr>
              <w:rFonts w:asciiTheme="minorHAnsi" w:eastAsiaTheme="minorEastAsia" w:hAnsiTheme="minorHAnsi" w:cstheme="minorBidi"/>
              <w:b w:val="0"/>
              <w:smallCaps w:val="0"/>
              <w:noProof/>
              <w:szCs w:val="22"/>
            </w:rPr>
          </w:pPr>
          <w:hyperlink w:anchor="_Toc112925037" w:history="1">
            <w:r w:rsidRPr="00AA0E88">
              <w:rPr>
                <w:rStyle w:val="Hyperlink"/>
                <w:noProof/>
              </w:rPr>
              <w:t>3.1</w:t>
            </w:r>
            <w:r>
              <w:rPr>
                <w:rFonts w:asciiTheme="minorHAnsi" w:eastAsiaTheme="minorEastAsia" w:hAnsiTheme="minorHAnsi" w:cstheme="minorBidi"/>
                <w:b w:val="0"/>
                <w:smallCaps w:val="0"/>
                <w:noProof/>
                <w:szCs w:val="22"/>
              </w:rPr>
              <w:tab/>
            </w:r>
            <w:r w:rsidRPr="00AA0E88">
              <w:rPr>
                <w:rStyle w:val="Hyperlink"/>
                <w:noProof/>
              </w:rPr>
              <w:t>CalSAWS Organization</w:t>
            </w:r>
            <w:r>
              <w:rPr>
                <w:noProof/>
                <w:webHidden/>
              </w:rPr>
              <w:tab/>
            </w:r>
            <w:r>
              <w:rPr>
                <w:noProof/>
                <w:webHidden/>
              </w:rPr>
              <w:fldChar w:fldCharType="begin"/>
            </w:r>
            <w:r>
              <w:rPr>
                <w:noProof/>
                <w:webHidden/>
              </w:rPr>
              <w:instrText xml:space="preserve"> PAGEREF _Toc112925037 \h </w:instrText>
            </w:r>
            <w:r>
              <w:rPr>
                <w:noProof/>
                <w:webHidden/>
              </w:rPr>
            </w:r>
            <w:r>
              <w:rPr>
                <w:noProof/>
                <w:webHidden/>
              </w:rPr>
              <w:fldChar w:fldCharType="separate"/>
            </w:r>
            <w:r>
              <w:rPr>
                <w:noProof/>
                <w:webHidden/>
              </w:rPr>
              <w:t>17</w:t>
            </w:r>
            <w:r>
              <w:rPr>
                <w:noProof/>
                <w:webHidden/>
              </w:rPr>
              <w:fldChar w:fldCharType="end"/>
            </w:r>
          </w:hyperlink>
        </w:p>
        <w:p w14:paraId="70A237D9" w14:textId="66C5CE2F" w:rsidR="00F21075" w:rsidRDefault="00F21075">
          <w:pPr>
            <w:pStyle w:val="TOC3"/>
            <w:rPr>
              <w:rFonts w:asciiTheme="minorHAnsi" w:eastAsiaTheme="minorEastAsia" w:hAnsiTheme="minorHAnsi" w:cstheme="minorBidi"/>
              <w:noProof/>
              <w:szCs w:val="22"/>
            </w:rPr>
          </w:pPr>
          <w:hyperlink w:anchor="_Toc112925038" w:history="1">
            <w:r w:rsidRPr="00AA0E88">
              <w:rPr>
                <w:rStyle w:val="Hyperlink"/>
                <w:noProof/>
              </w:rPr>
              <w:t>3.1.1</w:t>
            </w:r>
            <w:r>
              <w:rPr>
                <w:rFonts w:asciiTheme="minorHAnsi" w:eastAsiaTheme="minorEastAsia" w:hAnsiTheme="minorHAnsi" w:cstheme="minorBidi"/>
                <w:noProof/>
                <w:szCs w:val="22"/>
              </w:rPr>
              <w:tab/>
            </w:r>
            <w:r w:rsidRPr="00AA0E88">
              <w:rPr>
                <w:rStyle w:val="Hyperlink"/>
                <w:noProof/>
              </w:rPr>
              <w:t>Roles and Responsibilities</w:t>
            </w:r>
            <w:r>
              <w:rPr>
                <w:noProof/>
                <w:webHidden/>
              </w:rPr>
              <w:tab/>
            </w:r>
            <w:r>
              <w:rPr>
                <w:noProof/>
                <w:webHidden/>
              </w:rPr>
              <w:fldChar w:fldCharType="begin"/>
            </w:r>
            <w:r>
              <w:rPr>
                <w:noProof/>
                <w:webHidden/>
              </w:rPr>
              <w:instrText xml:space="preserve"> PAGEREF _Toc112925038 \h </w:instrText>
            </w:r>
            <w:r>
              <w:rPr>
                <w:noProof/>
                <w:webHidden/>
              </w:rPr>
            </w:r>
            <w:r>
              <w:rPr>
                <w:noProof/>
                <w:webHidden/>
              </w:rPr>
              <w:fldChar w:fldCharType="separate"/>
            </w:r>
            <w:r>
              <w:rPr>
                <w:noProof/>
                <w:webHidden/>
              </w:rPr>
              <w:t>19</w:t>
            </w:r>
            <w:r>
              <w:rPr>
                <w:noProof/>
                <w:webHidden/>
              </w:rPr>
              <w:fldChar w:fldCharType="end"/>
            </w:r>
          </w:hyperlink>
        </w:p>
        <w:p w14:paraId="1A457FF6" w14:textId="510915F6" w:rsidR="00F21075" w:rsidRDefault="00F21075">
          <w:pPr>
            <w:pStyle w:val="TOC2"/>
            <w:rPr>
              <w:rFonts w:asciiTheme="minorHAnsi" w:eastAsiaTheme="minorEastAsia" w:hAnsiTheme="minorHAnsi" w:cstheme="minorBidi"/>
              <w:b w:val="0"/>
              <w:smallCaps w:val="0"/>
              <w:noProof/>
              <w:szCs w:val="22"/>
            </w:rPr>
          </w:pPr>
          <w:hyperlink w:anchor="_Toc112925039" w:history="1">
            <w:r w:rsidRPr="00AA0E88">
              <w:rPr>
                <w:rStyle w:val="Hyperlink"/>
                <w:noProof/>
              </w:rPr>
              <w:t>3.2</w:t>
            </w:r>
            <w:r>
              <w:rPr>
                <w:rFonts w:asciiTheme="minorHAnsi" w:eastAsiaTheme="minorEastAsia" w:hAnsiTheme="minorHAnsi" w:cstheme="minorBidi"/>
                <w:b w:val="0"/>
                <w:smallCaps w:val="0"/>
                <w:noProof/>
                <w:szCs w:val="22"/>
              </w:rPr>
              <w:tab/>
            </w:r>
            <w:r w:rsidRPr="00AA0E88">
              <w:rPr>
                <w:rStyle w:val="Hyperlink"/>
                <w:noProof/>
              </w:rPr>
              <w:t>CalSAWS Business Overview</w:t>
            </w:r>
            <w:r>
              <w:rPr>
                <w:noProof/>
                <w:webHidden/>
              </w:rPr>
              <w:tab/>
            </w:r>
            <w:r>
              <w:rPr>
                <w:noProof/>
                <w:webHidden/>
              </w:rPr>
              <w:fldChar w:fldCharType="begin"/>
            </w:r>
            <w:r>
              <w:rPr>
                <w:noProof/>
                <w:webHidden/>
              </w:rPr>
              <w:instrText xml:space="preserve"> PAGEREF _Toc112925039 \h </w:instrText>
            </w:r>
            <w:r>
              <w:rPr>
                <w:noProof/>
                <w:webHidden/>
              </w:rPr>
            </w:r>
            <w:r>
              <w:rPr>
                <w:noProof/>
                <w:webHidden/>
              </w:rPr>
              <w:fldChar w:fldCharType="separate"/>
            </w:r>
            <w:r>
              <w:rPr>
                <w:noProof/>
                <w:webHidden/>
              </w:rPr>
              <w:t>29</w:t>
            </w:r>
            <w:r>
              <w:rPr>
                <w:noProof/>
                <w:webHidden/>
              </w:rPr>
              <w:fldChar w:fldCharType="end"/>
            </w:r>
          </w:hyperlink>
        </w:p>
        <w:p w14:paraId="774ACB38" w14:textId="107080D2" w:rsidR="00F21075" w:rsidRDefault="00F21075">
          <w:pPr>
            <w:pStyle w:val="TOC2"/>
            <w:rPr>
              <w:rFonts w:asciiTheme="minorHAnsi" w:eastAsiaTheme="minorEastAsia" w:hAnsiTheme="minorHAnsi" w:cstheme="minorBidi"/>
              <w:b w:val="0"/>
              <w:smallCaps w:val="0"/>
              <w:noProof/>
              <w:szCs w:val="22"/>
            </w:rPr>
          </w:pPr>
          <w:hyperlink w:anchor="_Toc112925040" w:history="1">
            <w:r w:rsidRPr="00AA0E88">
              <w:rPr>
                <w:rStyle w:val="Hyperlink"/>
                <w:noProof/>
              </w:rPr>
              <w:t>3.3</w:t>
            </w:r>
            <w:r>
              <w:rPr>
                <w:rFonts w:asciiTheme="minorHAnsi" w:eastAsiaTheme="minorEastAsia" w:hAnsiTheme="minorHAnsi" w:cstheme="minorBidi"/>
                <w:b w:val="0"/>
                <w:smallCaps w:val="0"/>
                <w:noProof/>
                <w:szCs w:val="22"/>
              </w:rPr>
              <w:tab/>
            </w:r>
            <w:r w:rsidRPr="00AA0E88">
              <w:rPr>
                <w:rStyle w:val="Hyperlink"/>
                <w:noProof/>
              </w:rPr>
              <w:t>CalSAWS System Size</w:t>
            </w:r>
            <w:r>
              <w:rPr>
                <w:noProof/>
                <w:webHidden/>
              </w:rPr>
              <w:tab/>
            </w:r>
            <w:r>
              <w:rPr>
                <w:noProof/>
                <w:webHidden/>
              </w:rPr>
              <w:fldChar w:fldCharType="begin"/>
            </w:r>
            <w:r>
              <w:rPr>
                <w:noProof/>
                <w:webHidden/>
              </w:rPr>
              <w:instrText xml:space="preserve"> PAGEREF _Toc112925040 \h </w:instrText>
            </w:r>
            <w:r>
              <w:rPr>
                <w:noProof/>
                <w:webHidden/>
              </w:rPr>
            </w:r>
            <w:r>
              <w:rPr>
                <w:noProof/>
                <w:webHidden/>
              </w:rPr>
              <w:fldChar w:fldCharType="separate"/>
            </w:r>
            <w:r>
              <w:rPr>
                <w:noProof/>
                <w:webHidden/>
              </w:rPr>
              <w:t>32</w:t>
            </w:r>
            <w:r>
              <w:rPr>
                <w:noProof/>
                <w:webHidden/>
              </w:rPr>
              <w:fldChar w:fldCharType="end"/>
            </w:r>
          </w:hyperlink>
        </w:p>
        <w:p w14:paraId="0B630ECB" w14:textId="029638E8" w:rsidR="00F21075" w:rsidRDefault="00F21075">
          <w:pPr>
            <w:pStyle w:val="TOC2"/>
            <w:rPr>
              <w:rFonts w:asciiTheme="minorHAnsi" w:eastAsiaTheme="minorEastAsia" w:hAnsiTheme="minorHAnsi" w:cstheme="minorBidi"/>
              <w:b w:val="0"/>
              <w:smallCaps w:val="0"/>
              <w:noProof/>
              <w:szCs w:val="22"/>
            </w:rPr>
          </w:pPr>
          <w:hyperlink w:anchor="_Toc112925041" w:history="1">
            <w:r w:rsidRPr="00AA0E88">
              <w:rPr>
                <w:rStyle w:val="Hyperlink"/>
                <w:noProof/>
              </w:rPr>
              <w:t>3.4</w:t>
            </w:r>
            <w:r>
              <w:rPr>
                <w:rFonts w:asciiTheme="minorHAnsi" w:eastAsiaTheme="minorEastAsia" w:hAnsiTheme="minorHAnsi" w:cstheme="minorBidi"/>
                <w:b w:val="0"/>
                <w:smallCaps w:val="0"/>
                <w:noProof/>
                <w:szCs w:val="22"/>
              </w:rPr>
              <w:tab/>
            </w:r>
            <w:r w:rsidRPr="00AA0E88">
              <w:rPr>
                <w:rStyle w:val="Hyperlink"/>
                <w:noProof/>
              </w:rPr>
              <w:t>CalSAWS Architecture</w:t>
            </w:r>
            <w:r>
              <w:rPr>
                <w:noProof/>
                <w:webHidden/>
              </w:rPr>
              <w:tab/>
            </w:r>
            <w:r>
              <w:rPr>
                <w:noProof/>
                <w:webHidden/>
              </w:rPr>
              <w:fldChar w:fldCharType="begin"/>
            </w:r>
            <w:r>
              <w:rPr>
                <w:noProof/>
                <w:webHidden/>
              </w:rPr>
              <w:instrText xml:space="preserve"> PAGEREF _Toc112925041 \h </w:instrText>
            </w:r>
            <w:r>
              <w:rPr>
                <w:noProof/>
                <w:webHidden/>
              </w:rPr>
            </w:r>
            <w:r>
              <w:rPr>
                <w:noProof/>
                <w:webHidden/>
              </w:rPr>
              <w:fldChar w:fldCharType="separate"/>
            </w:r>
            <w:r>
              <w:rPr>
                <w:noProof/>
                <w:webHidden/>
              </w:rPr>
              <w:t>32</w:t>
            </w:r>
            <w:r>
              <w:rPr>
                <w:noProof/>
                <w:webHidden/>
              </w:rPr>
              <w:fldChar w:fldCharType="end"/>
            </w:r>
          </w:hyperlink>
        </w:p>
        <w:p w14:paraId="723B4780" w14:textId="62C3A104" w:rsidR="00F21075" w:rsidRDefault="00F21075">
          <w:pPr>
            <w:pStyle w:val="TOC2"/>
            <w:rPr>
              <w:rFonts w:asciiTheme="minorHAnsi" w:eastAsiaTheme="minorEastAsia" w:hAnsiTheme="minorHAnsi" w:cstheme="minorBidi"/>
              <w:b w:val="0"/>
              <w:smallCaps w:val="0"/>
              <w:noProof/>
              <w:szCs w:val="22"/>
            </w:rPr>
          </w:pPr>
          <w:hyperlink w:anchor="_Toc112925042" w:history="1">
            <w:r w:rsidRPr="00AA0E88">
              <w:rPr>
                <w:rStyle w:val="Hyperlink"/>
                <w:noProof/>
              </w:rPr>
              <w:t>3.5</w:t>
            </w:r>
            <w:r>
              <w:rPr>
                <w:rFonts w:asciiTheme="minorHAnsi" w:eastAsiaTheme="minorEastAsia" w:hAnsiTheme="minorHAnsi" w:cstheme="minorBidi"/>
                <w:b w:val="0"/>
                <w:smallCaps w:val="0"/>
                <w:noProof/>
                <w:szCs w:val="22"/>
              </w:rPr>
              <w:tab/>
            </w:r>
            <w:r w:rsidRPr="00AA0E88">
              <w:rPr>
                <w:rStyle w:val="Hyperlink"/>
                <w:noProof/>
              </w:rPr>
              <w:t>Applications</w:t>
            </w:r>
            <w:r>
              <w:rPr>
                <w:noProof/>
                <w:webHidden/>
              </w:rPr>
              <w:tab/>
            </w:r>
            <w:r>
              <w:rPr>
                <w:noProof/>
                <w:webHidden/>
              </w:rPr>
              <w:fldChar w:fldCharType="begin"/>
            </w:r>
            <w:r>
              <w:rPr>
                <w:noProof/>
                <w:webHidden/>
              </w:rPr>
              <w:instrText xml:space="preserve"> PAGEREF _Toc112925042 \h </w:instrText>
            </w:r>
            <w:r>
              <w:rPr>
                <w:noProof/>
                <w:webHidden/>
              </w:rPr>
            </w:r>
            <w:r>
              <w:rPr>
                <w:noProof/>
                <w:webHidden/>
              </w:rPr>
              <w:fldChar w:fldCharType="separate"/>
            </w:r>
            <w:r>
              <w:rPr>
                <w:noProof/>
                <w:webHidden/>
              </w:rPr>
              <w:t>33</w:t>
            </w:r>
            <w:r>
              <w:rPr>
                <w:noProof/>
                <w:webHidden/>
              </w:rPr>
              <w:fldChar w:fldCharType="end"/>
            </w:r>
          </w:hyperlink>
        </w:p>
        <w:p w14:paraId="6732FDD2" w14:textId="54BEC9D4" w:rsidR="00F21075" w:rsidRDefault="00F21075">
          <w:pPr>
            <w:pStyle w:val="TOC3"/>
            <w:rPr>
              <w:rFonts w:asciiTheme="minorHAnsi" w:eastAsiaTheme="minorEastAsia" w:hAnsiTheme="minorHAnsi" w:cstheme="minorBidi"/>
              <w:noProof/>
              <w:szCs w:val="22"/>
            </w:rPr>
          </w:pPr>
          <w:hyperlink w:anchor="_Toc112925043" w:history="1">
            <w:r w:rsidRPr="00AA0E88">
              <w:rPr>
                <w:rStyle w:val="Hyperlink"/>
                <w:noProof/>
              </w:rPr>
              <w:t>3.5.1</w:t>
            </w:r>
            <w:r>
              <w:rPr>
                <w:rFonts w:asciiTheme="minorHAnsi" w:eastAsiaTheme="minorEastAsia" w:hAnsiTheme="minorHAnsi" w:cstheme="minorBidi"/>
                <w:noProof/>
                <w:szCs w:val="22"/>
              </w:rPr>
              <w:tab/>
            </w:r>
            <w:r w:rsidRPr="00AA0E88">
              <w:rPr>
                <w:rStyle w:val="Hyperlink"/>
                <w:noProof/>
              </w:rPr>
              <w:t>CalSAWS Eligibility</w:t>
            </w:r>
            <w:r>
              <w:rPr>
                <w:noProof/>
                <w:webHidden/>
              </w:rPr>
              <w:tab/>
            </w:r>
            <w:r>
              <w:rPr>
                <w:noProof/>
                <w:webHidden/>
              </w:rPr>
              <w:fldChar w:fldCharType="begin"/>
            </w:r>
            <w:r>
              <w:rPr>
                <w:noProof/>
                <w:webHidden/>
              </w:rPr>
              <w:instrText xml:space="preserve"> PAGEREF _Toc112925043 \h </w:instrText>
            </w:r>
            <w:r>
              <w:rPr>
                <w:noProof/>
                <w:webHidden/>
              </w:rPr>
            </w:r>
            <w:r>
              <w:rPr>
                <w:noProof/>
                <w:webHidden/>
              </w:rPr>
              <w:fldChar w:fldCharType="separate"/>
            </w:r>
            <w:r>
              <w:rPr>
                <w:noProof/>
                <w:webHidden/>
              </w:rPr>
              <w:t>33</w:t>
            </w:r>
            <w:r>
              <w:rPr>
                <w:noProof/>
                <w:webHidden/>
              </w:rPr>
              <w:fldChar w:fldCharType="end"/>
            </w:r>
          </w:hyperlink>
        </w:p>
        <w:p w14:paraId="2A40591A" w14:textId="4D8910D6" w:rsidR="00F21075" w:rsidRDefault="00F21075">
          <w:pPr>
            <w:pStyle w:val="TOC3"/>
            <w:rPr>
              <w:rFonts w:asciiTheme="minorHAnsi" w:eastAsiaTheme="minorEastAsia" w:hAnsiTheme="minorHAnsi" w:cstheme="minorBidi"/>
              <w:noProof/>
              <w:szCs w:val="22"/>
            </w:rPr>
          </w:pPr>
          <w:hyperlink w:anchor="_Toc112925044" w:history="1">
            <w:r w:rsidRPr="00AA0E88">
              <w:rPr>
                <w:rStyle w:val="Hyperlink"/>
                <w:noProof/>
              </w:rPr>
              <w:t>3.5.2</w:t>
            </w:r>
            <w:r>
              <w:rPr>
                <w:rFonts w:asciiTheme="minorHAnsi" w:eastAsiaTheme="minorEastAsia" w:hAnsiTheme="minorHAnsi" w:cstheme="minorBidi"/>
                <w:noProof/>
                <w:szCs w:val="22"/>
              </w:rPr>
              <w:tab/>
            </w:r>
            <w:r w:rsidRPr="00AA0E88">
              <w:rPr>
                <w:rStyle w:val="Hyperlink"/>
                <w:noProof/>
              </w:rPr>
              <w:t>BenefitsCal Portal</w:t>
            </w:r>
            <w:r>
              <w:rPr>
                <w:noProof/>
                <w:webHidden/>
              </w:rPr>
              <w:tab/>
            </w:r>
            <w:r>
              <w:rPr>
                <w:noProof/>
                <w:webHidden/>
              </w:rPr>
              <w:fldChar w:fldCharType="begin"/>
            </w:r>
            <w:r>
              <w:rPr>
                <w:noProof/>
                <w:webHidden/>
              </w:rPr>
              <w:instrText xml:space="preserve"> PAGEREF _Toc112925044 \h </w:instrText>
            </w:r>
            <w:r>
              <w:rPr>
                <w:noProof/>
                <w:webHidden/>
              </w:rPr>
            </w:r>
            <w:r>
              <w:rPr>
                <w:noProof/>
                <w:webHidden/>
              </w:rPr>
              <w:fldChar w:fldCharType="separate"/>
            </w:r>
            <w:r>
              <w:rPr>
                <w:noProof/>
                <w:webHidden/>
              </w:rPr>
              <w:t>38</w:t>
            </w:r>
            <w:r>
              <w:rPr>
                <w:noProof/>
                <w:webHidden/>
              </w:rPr>
              <w:fldChar w:fldCharType="end"/>
            </w:r>
          </w:hyperlink>
        </w:p>
        <w:p w14:paraId="01A6FEEF" w14:textId="3029D105" w:rsidR="00F21075" w:rsidRDefault="00F21075">
          <w:pPr>
            <w:pStyle w:val="TOC3"/>
            <w:rPr>
              <w:rFonts w:asciiTheme="minorHAnsi" w:eastAsiaTheme="minorEastAsia" w:hAnsiTheme="minorHAnsi" w:cstheme="minorBidi"/>
              <w:noProof/>
              <w:szCs w:val="22"/>
            </w:rPr>
          </w:pPr>
          <w:hyperlink w:anchor="_Toc112925045" w:history="1">
            <w:r w:rsidRPr="00AA0E88">
              <w:rPr>
                <w:rStyle w:val="Hyperlink"/>
                <w:noProof/>
              </w:rPr>
              <w:t>3.5.3</w:t>
            </w:r>
            <w:r>
              <w:rPr>
                <w:rFonts w:asciiTheme="minorHAnsi" w:eastAsiaTheme="minorEastAsia" w:hAnsiTheme="minorHAnsi" w:cstheme="minorBidi"/>
                <w:noProof/>
                <w:szCs w:val="22"/>
              </w:rPr>
              <w:tab/>
            </w:r>
            <w:r w:rsidRPr="00AA0E88">
              <w:rPr>
                <w:rStyle w:val="Hyperlink"/>
                <w:noProof/>
              </w:rPr>
              <w:t>General Assistance/General Relief</w:t>
            </w:r>
            <w:r>
              <w:rPr>
                <w:noProof/>
                <w:webHidden/>
              </w:rPr>
              <w:tab/>
            </w:r>
            <w:r>
              <w:rPr>
                <w:noProof/>
                <w:webHidden/>
              </w:rPr>
              <w:fldChar w:fldCharType="begin"/>
            </w:r>
            <w:r>
              <w:rPr>
                <w:noProof/>
                <w:webHidden/>
              </w:rPr>
              <w:instrText xml:space="preserve"> PAGEREF _Toc112925045 \h </w:instrText>
            </w:r>
            <w:r>
              <w:rPr>
                <w:noProof/>
                <w:webHidden/>
              </w:rPr>
            </w:r>
            <w:r>
              <w:rPr>
                <w:noProof/>
                <w:webHidden/>
              </w:rPr>
              <w:fldChar w:fldCharType="separate"/>
            </w:r>
            <w:r>
              <w:rPr>
                <w:noProof/>
                <w:webHidden/>
              </w:rPr>
              <w:t>39</w:t>
            </w:r>
            <w:r>
              <w:rPr>
                <w:noProof/>
                <w:webHidden/>
              </w:rPr>
              <w:fldChar w:fldCharType="end"/>
            </w:r>
          </w:hyperlink>
        </w:p>
        <w:p w14:paraId="7E8ECB0C" w14:textId="3C10805B" w:rsidR="00F21075" w:rsidRDefault="00F21075">
          <w:pPr>
            <w:pStyle w:val="TOC3"/>
            <w:rPr>
              <w:rFonts w:asciiTheme="minorHAnsi" w:eastAsiaTheme="minorEastAsia" w:hAnsiTheme="minorHAnsi" w:cstheme="minorBidi"/>
              <w:noProof/>
              <w:szCs w:val="22"/>
            </w:rPr>
          </w:pPr>
          <w:hyperlink w:anchor="_Toc112925046" w:history="1">
            <w:r w:rsidRPr="00AA0E88">
              <w:rPr>
                <w:rStyle w:val="Hyperlink"/>
                <w:noProof/>
              </w:rPr>
              <w:t>3.5.4</w:t>
            </w:r>
            <w:r>
              <w:rPr>
                <w:rFonts w:asciiTheme="minorHAnsi" w:eastAsiaTheme="minorEastAsia" w:hAnsiTheme="minorHAnsi" w:cstheme="minorBidi"/>
                <w:noProof/>
                <w:szCs w:val="22"/>
              </w:rPr>
              <w:tab/>
            </w:r>
            <w:r w:rsidRPr="00AA0E88">
              <w:rPr>
                <w:rStyle w:val="Hyperlink"/>
                <w:noProof/>
              </w:rPr>
              <w:t>Online CalWORKs Appraisal Tool</w:t>
            </w:r>
            <w:r>
              <w:rPr>
                <w:noProof/>
                <w:webHidden/>
              </w:rPr>
              <w:tab/>
            </w:r>
            <w:r>
              <w:rPr>
                <w:noProof/>
                <w:webHidden/>
              </w:rPr>
              <w:fldChar w:fldCharType="begin"/>
            </w:r>
            <w:r>
              <w:rPr>
                <w:noProof/>
                <w:webHidden/>
              </w:rPr>
              <w:instrText xml:space="preserve"> PAGEREF _Toc112925046 \h </w:instrText>
            </w:r>
            <w:r>
              <w:rPr>
                <w:noProof/>
                <w:webHidden/>
              </w:rPr>
            </w:r>
            <w:r>
              <w:rPr>
                <w:noProof/>
                <w:webHidden/>
              </w:rPr>
              <w:fldChar w:fldCharType="separate"/>
            </w:r>
            <w:r>
              <w:rPr>
                <w:noProof/>
                <w:webHidden/>
              </w:rPr>
              <w:t>41</w:t>
            </w:r>
            <w:r>
              <w:rPr>
                <w:noProof/>
                <w:webHidden/>
              </w:rPr>
              <w:fldChar w:fldCharType="end"/>
            </w:r>
          </w:hyperlink>
        </w:p>
        <w:p w14:paraId="47107C5A" w14:textId="5FB048D0" w:rsidR="00F21075" w:rsidRDefault="00F21075">
          <w:pPr>
            <w:pStyle w:val="TOC3"/>
            <w:rPr>
              <w:rFonts w:asciiTheme="minorHAnsi" w:eastAsiaTheme="minorEastAsia" w:hAnsiTheme="minorHAnsi" w:cstheme="minorBidi"/>
              <w:noProof/>
              <w:szCs w:val="22"/>
            </w:rPr>
          </w:pPr>
          <w:hyperlink w:anchor="_Toc112925047" w:history="1">
            <w:r w:rsidRPr="00AA0E88">
              <w:rPr>
                <w:rStyle w:val="Hyperlink"/>
                <w:noProof/>
              </w:rPr>
              <w:t>3.5.5</w:t>
            </w:r>
            <w:r>
              <w:rPr>
                <w:rFonts w:asciiTheme="minorHAnsi" w:eastAsiaTheme="minorEastAsia" w:hAnsiTheme="minorHAnsi" w:cstheme="minorBidi"/>
                <w:noProof/>
                <w:szCs w:val="22"/>
              </w:rPr>
              <w:tab/>
            </w:r>
            <w:r w:rsidRPr="00AA0E88">
              <w:rPr>
                <w:rStyle w:val="Hyperlink"/>
                <w:noProof/>
              </w:rPr>
              <w:t>Childcare Provider Portal</w:t>
            </w:r>
            <w:r>
              <w:rPr>
                <w:noProof/>
                <w:webHidden/>
              </w:rPr>
              <w:tab/>
            </w:r>
            <w:r>
              <w:rPr>
                <w:noProof/>
                <w:webHidden/>
              </w:rPr>
              <w:fldChar w:fldCharType="begin"/>
            </w:r>
            <w:r>
              <w:rPr>
                <w:noProof/>
                <w:webHidden/>
              </w:rPr>
              <w:instrText xml:space="preserve"> PAGEREF _Toc112925047 \h </w:instrText>
            </w:r>
            <w:r>
              <w:rPr>
                <w:noProof/>
                <w:webHidden/>
              </w:rPr>
            </w:r>
            <w:r>
              <w:rPr>
                <w:noProof/>
                <w:webHidden/>
              </w:rPr>
              <w:fldChar w:fldCharType="separate"/>
            </w:r>
            <w:r>
              <w:rPr>
                <w:noProof/>
                <w:webHidden/>
              </w:rPr>
              <w:t>43</w:t>
            </w:r>
            <w:r>
              <w:rPr>
                <w:noProof/>
                <w:webHidden/>
              </w:rPr>
              <w:fldChar w:fldCharType="end"/>
            </w:r>
          </w:hyperlink>
        </w:p>
        <w:p w14:paraId="5E7F6AC6" w14:textId="1EFA4FE8" w:rsidR="00F21075" w:rsidRDefault="00F21075">
          <w:pPr>
            <w:pStyle w:val="TOC3"/>
            <w:rPr>
              <w:rFonts w:asciiTheme="minorHAnsi" w:eastAsiaTheme="minorEastAsia" w:hAnsiTheme="minorHAnsi" w:cstheme="minorBidi"/>
              <w:noProof/>
              <w:szCs w:val="22"/>
            </w:rPr>
          </w:pPr>
          <w:hyperlink w:anchor="_Toc112925048" w:history="1">
            <w:r w:rsidRPr="00AA0E88">
              <w:rPr>
                <w:rStyle w:val="Hyperlink"/>
                <w:noProof/>
              </w:rPr>
              <w:t>3.5.6</w:t>
            </w:r>
            <w:r>
              <w:rPr>
                <w:rFonts w:asciiTheme="minorHAnsi" w:eastAsiaTheme="minorEastAsia" w:hAnsiTheme="minorHAnsi" w:cstheme="minorBidi"/>
                <w:noProof/>
                <w:szCs w:val="22"/>
              </w:rPr>
              <w:tab/>
            </w:r>
            <w:r w:rsidRPr="00AA0E88">
              <w:rPr>
                <w:rStyle w:val="Hyperlink"/>
                <w:noProof/>
              </w:rPr>
              <w:t>Contact Center</w:t>
            </w:r>
            <w:r>
              <w:rPr>
                <w:noProof/>
                <w:webHidden/>
              </w:rPr>
              <w:tab/>
            </w:r>
            <w:r>
              <w:rPr>
                <w:noProof/>
                <w:webHidden/>
              </w:rPr>
              <w:fldChar w:fldCharType="begin"/>
            </w:r>
            <w:r>
              <w:rPr>
                <w:noProof/>
                <w:webHidden/>
              </w:rPr>
              <w:instrText xml:space="preserve"> PAGEREF _Toc112925048 \h </w:instrText>
            </w:r>
            <w:r>
              <w:rPr>
                <w:noProof/>
                <w:webHidden/>
              </w:rPr>
            </w:r>
            <w:r>
              <w:rPr>
                <w:noProof/>
                <w:webHidden/>
              </w:rPr>
              <w:fldChar w:fldCharType="separate"/>
            </w:r>
            <w:r>
              <w:rPr>
                <w:noProof/>
                <w:webHidden/>
              </w:rPr>
              <w:t>45</w:t>
            </w:r>
            <w:r>
              <w:rPr>
                <w:noProof/>
                <w:webHidden/>
              </w:rPr>
              <w:fldChar w:fldCharType="end"/>
            </w:r>
          </w:hyperlink>
        </w:p>
        <w:p w14:paraId="59302537" w14:textId="2BB5AF44" w:rsidR="00F21075" w:rsidRDefault="00F21075">
          <w:pPr>
            <w:pStyle w:val="TOC3"/>
            <w:rPr>
              <w:rFonts w:asciiTheme="minorHAnsi" w:eastAsiaTheme="minorEastAsia" w:hAnsiTheme="minorHAnsi" w:cstheme="minorBidi"/>
              <w:noProof/>
              <w:szCs w:val="22"/>
            </w:rPr>
          </w:pPr>
          <w:hyperlink w:anchor="_Toc112925049" w:history="1">
            <w:r w:rsidRPr="00AA0E88">
              <w:rPr>
                <w:rStyle w:val="Hyperlink"/>
                <w:noProof/>
              </w:rPr>
              <w:t>3.5.7</w:t>
            </w:r>
            <w:r>
              <w:rPr>
                <w:rFonts w:asciiTheme="minorHAnsi" w:eastAsiaTheme="minorEastAsia" w:hAnsiTheme="minorHAnsi" w:cstheme="minorBidi"/>
                <w:noProof/>
                <w:szCs w:val="22"/>
              </w:rPr>
              <w:tab/>
            </w:r>
            <w:r w:rsidRPr="00AA0E88">
              <w:rPr>
                <w:rStyle w:val="Hyperlink"/>
                <w:noProof/>
              </w:rPr>
              <w:t>Imaging and Document Migration</w:t>
            </w:r>
            <w:r>
              <w:rPr>
                <w:noProof/>
                <w:webHidden/>
              </w:rPr>
              <w:tab/>
            </w:r>
            <w:r>
              <w:rPr>
                <w:noProof/>
                <w:webHidden/>
              </w:rPr>
              <w:fldChar w:fldCharType="begin"/>
            </w:r>
            <w:r>
              <w:rPr>
                <w:noProof/>
                <w:webHidden/>
              </w:rPr>
              <w:instrText xml:space="preserve"> PAGEREF _Toc112925049 \h </w:instrText>
            </w:r>
            <w:r>
              <w:rPr>
                <w:noProof/>
                <w:webHidden/>
              </w:rPr>
            </w:r>
            <w:r>
              <w:rPr>
                <w:noProof/>
                <w:webHidden/>
              </w:rPr>
              <w:fldChar w:fldCharType="separate"/>
            </w:r>
            <w:r>
              <w:rPr>
                <w:noProof/>
                <w:webHidden/>
              </w:rPr>
              <w:t>46</w:t>
            </w:r>
            <w:r>
              <w:rPr>
                <w:noProof/>
                <w:webHidden/>
              </w:rPr>
              <w:fldChar w:fldCharType="end"/>
            </w:r>
          </w:hyperlink>
        </w:p>
        <w:p w14:paraId="27108F6A" w14:textId="7CEF6FF2" w:rsidR="00F21075" w:rsidRDefault="00F21075">
          <w:pPr>
            <w:pStyle w:val="TOC3"/>
            <w:rPr>
              <w:rFonts w:asciiTheme="minorHAnsi" w:eastAsiaTheme="minorEastAsia" w:hAnsiTheme="minorHAnsi" w:cstheme="minorBidi"/>
              <w:noProof/>
              <w:szCs w:val="22"/>
            </w:rPr>
          </w:pPr>
          <w:hyperlink w:anchor="_Toc112925050" w:history="1">
            <w:r w:rsidRPr="00AA0E88">
              <w:rPr>
                <w:rStyle w:val="Hyperlink"/>
                <w:noProof/>
              </w:rPr>
              <w:t>3.5.8</w:t>
            </w:r>
            <w:r>
              <w:rPr>
                <w:rFonts w:asciiTheme="minorHAnsi" w:eastAsiaTheme="minorEastAsia" w:hAnsiTheme="minorHAnsi" w:cstheme="minorBidi"/>
                <w:noProof/>
                <w:szCs w:val="22"/>
              </w:rPr>
              <w:tab/>
            </w:r>
            <w:r w:rsidRPr="00AA0E88">
              <w:rPr>
                <w:rStyle w:val="Hyperlink"/>
                <w:noProof/>
              </w:rPr>
              <w:t>Print Services</w:t>
            </w:r>
            <w:r>
              <w:rPr>
                <w:noProof/>
                <w:webHidden/>
              </w:rPr>
              <w:tab/>
            </w:r>
            <w:r>
              <w:rPr>
                <w:noProof/>
                <w:webHidden/>
              </w:rPr>
              <w:fldChar w:fldCharType="begin"/>
            </w:r>
            <w:r>
              <w:rPr>
                <w:noProof/>
                <w:webHidden/>
              </w:rPr>
              <w:instrText xml:space="preserve"> PAGEREF _Toc112925050 \h </w:instrText>
            </w:r>
            <w:r>
              <w:rPr>
                <w:noProof/>
                <w:webHidden/>
              </w:rPr>
            </w:r>
            <w:r>
              <w:rPr>
                <w:noProof/>
                <w:webHidden/>
              </w:rPr>
              <w:fldChar w:fldCharType="separate"/>
            </w:r>
            <w:r>
              <w:rPr>
                <w:noProof/>
                <w:webHidden/>
              </w:rPr>
              <w:t>49</w:t>
            </w:r>
            <w:r>
              <w:rPr>
                <w:noProof/>
                <w:webHidden/>
              </w:rPr>
              <w:fldChar w:fldCharType="end"/>
            </w:r>
          </w:hyperlink>
        </w:p>
        <w:p w14:paraId="415AA695" w14:textId="3BB7E742" w:rsidR="00F21075" w:rsidRDefault="00F21075">
          <w:pPr>
            <w:pStyle w:val="TOC2"/>
            <w:rPr>
              <w:rFonts w:asciiTheme="minorHAnsi" w:eastAsiaTheme="minorEastAsia" w:hAnsiTheme="minorHAnsi" w:cstheme="minorBidi"/>
              <w:b w:val="0"/>
              <w:smallCaps w:val="0"/>
              <w:noProof/>
              <w:szCs w:val="22"/>
            </w:rPr>
          </w:pPr>
          <w:hyperlink w:anchor="_Toc112925051" w:history="1">
            <w:r w:rsidRPr="00AA0E88">
              <w:rPr>
                <w:rStyle w:val="Hyperlink"/>
                <w:noProof/>
              </w:rPr>
              <w:t>3.6</w:t>
            </w:r>
            <w:r>
              <w:rPr>
                <w:rFonts w:asciiTheme="minorHAnsi" w:eastAsiaTheme="minorEastAsia" w:hAnsiTheme="minorHAnsi" w:cstheme="minorBidi"/>
                <w:b w:val="0"/>
                <w:smallCaps w:val="0"/>
                <w:noProof/>
                <w:szCs w:val="22"/>
              </w:rPr>
              <w:tab/>
            </w:r>
            <w:r w:rsidRPr="00AA0E88">
              <w:rPr>
                <w:rStyle w:val="Hyperlink"/>
                <w:noProof/>
              </w:rPr>
              <w:t>County Networks</w:t>
            </w:r>
            <w:r>
              <w:rPr>
                <w:noProof/>
                <w:webHidden/>
              </w:rPr>
              <w:tab/>
            </w:r>
            <w:r>
              <w:rPr>
                <w:noProof/>
                <w:webHidden/>
              </w:rPr>
              <w:fldChar w:fldCharType="begin"/>
            </w:r>
            <w:r>
              <w:rPr>
                <w:noProof/>
                <w:webHidden/>
              </w:rPr>
              <w:instrText xml:space="preserve"> PAGEREF _Toc112925051 \h </w:instrText>
            </w:r>
            <w:r>
              <w:rPr>
                <w:noProof/>
                <w:webHidden/>
              </w:rPr>
            </w:r>
            <w:r>
              <w:rPr>
                <w:noProof/>
                <w:webHidden/>
              </w:rPr>
              <w:fldChar w:fldCharType="separate"/>
            </w:r>
            <w:r>
              <w:rPr>
                <w:noProof/>
                <w:webHidden/>
              </w:rPr>
              <w:t>49</w:t>
            </w:r>
            <w:r>
              <w:rPr>
                <w:noProof/>
                <w:webHidden/>
              </w:rPr>
              <w:fldChar w:fldCharType="end"/>
            </w:r>
          </w:hyperlink>
        </w:p>
        <w:p w14:paraId="4DB56A22" w14:textId="1DCB1716" w:rsidR="00F21075" w:rsidRDefault="00F21075">
          <w:pPr>
            <w:pStyle w:val="TOC3"/>
            <w:rPr>
              <w:rFonts w:asciiTheme="minorHAnsi" w:eastAsiaTheme="minorEastAsia" w:hAnsiTheme="minorHAnsi" w:cstheme="minorBidi"/>
              <w:noProof/>
              <w:szCs w:val="22"/>
            </w:rPr>
          </w:pPr>
          <w:hyperlink w:anchor="_Toc112925052" w:history="1">
            <w:r w:rsidRPr="00AA0E88">
              <w:rPr>
                <w:rStyle w:val="Hyperlink"/>
                <w:noProof/>
              </w:rPr>
              <w:t>3.6.1</w:t>
            </w:r>
            <w:r>
              <w:rPr>
                <w:rFonts w:asciiTheme="minorHAnsi" w:eastAsiaTheme="minorEastAsia" w:hAnsiTheme="minorHAnsi" w:cstheme="minorBidi"/>
                <w:noProof/>
                <w:szCs w:val="22"/>
              </w:rPr>
              <w:tab/>
            </w:r>
            <w:r w:rsidRPr="00AA0E88">
              <w:rPr>
                <w:rStyle w:val="Hyperlink"/>
                <w:noProof/>
              </w:rPr>
              <w:t>Fully Managed</w:t>
            </w:r>
            <w:r>
              <w:rPr>
                <w:noProof/>
                <w:webHidden/>
              </w:rPr>
              <w:tab/>
            </w:r>
            <w:r>
              <w:rPr>
                <w:noProof/>
                <w:webHidden/>
              </w:rPr>
              <w:fldChar w:fldCharType="begin"/>
            </w:r>
            <w:r>
              <w:rPr>
                <w:noProof/>
                <w:webHidden/>
              </w:rPr>
              <w:instrText xml:space="preserve"> PAGEREF _Toc112925052 \h </w:instrText>
            </w:r>
            <w:r>
              <w:rPr>
                <w:noProof/>
                <w:webHidden/>
              </w:rPr>
            </w:r>
            <w:r>
              <w:rPr>
                <w:noProof/>
                <w:webHidden/>
              </w:rPr>
              <w:fldChar w:fldCharType="separate"/>
            </w:r>
            <w:r>
              <w:rPr>
                <w:noProof/>
                <w:webHidden/>
              </w:rPr>
              <w:t>49</w:t>
            </w:r>
            <w:r>
              <w:rPr>
                <w:noProof/>
                <w:webHidden/>
              </w:rPr>
              <w:fldChar w:fldCharType="end"/>
            </w:r>
          </w:hyperlink>
        </w:p>
        <w:p w14:paraId="43B5898C" w14:textId="161CDD19" w:rsidR="00F21075" w:rsidRDefault="00F21075">
          <w:pPr>
            <w:pStyle w:val="TOC3"/>
            <w:rPr>
              <w:rFonts w:asciiTheme="minorHAnsi" w:eastAsiaTheme="minorEastAsia" w:hAnsiTheme="minorHAnsi" w:cstheme="minorBidi"/>
              <w:noProof/>
              <w:szCs w:val="22"/>
            </w:rPr>
          </w:pPr>
          <w:hyperlink w:anchor="_Toc112925053" w:history="1">
            <w:r w:rsidRPr="00AA0E88">
              <w:rPr>
                <w:rStyle w:val="Hyperlink"/>
                <w:noProof/>
              </w:rPr>
              <w:t>3.6.2</w:t>
            </w:r>
            <w:r>
              <w:rPr>
                <w:rFonts w:asciiTheme="minorHAnsi" w:eastAsiaTheme="minorEastAsia" w:hAnsiTheme="minorHAnsi" w:cstheme="minorBidi"/>
                <w:noProof/>
                <w:szCs w:val="22"/>
              </w:rPr>
              <w:tab/>
            </w:r>
            <w:r w:rsidRPr="00AA0E88">
              <w:rPr>
                <w:rStyle w:val="Hyperlink"/>
                <w:noProof/>
              </w:rPr>
              <w:t>County Point of Presence</w:t>
            </w:r>
            <w:r>
              <w:rPr>
                <w:noProof/>
                <w:webHidden/>
              </w:rPr>
              <w:tab/>
            </w:r>
            <w:r>
              <w:rPr>
                <w:noProof/>
                <w:webHidden/>
              </w:rPr>
              <w:fldChar w:fldCharType="begin"/>
            </w:r>
            <w:r>
              <w:rPr>
                <w:noProof/>
                <w:webHidden/>
              </w:rPr>
              <w:instrText xml:space="preserve"> PAGEREF _Toc112925053 \h </w:instrText>
            </w:r>
            <w:r>
              <w:rPr>
                <w:noProof/>
                <w:webHidden/>
              </w:rPr>
            </w:r>
            <w:r>
              <w:rPr>
                <w:noProof/>
                <w:webHidden/>
              </w:rPr>
              <w:fldChar w:fldCharType="separate"/>
            </w:r>
            <w:r>
              <w:rPr>
                <w:noProof/>
                <w:webHidden/>
              </w:rPr>
              <w:t>50</w:t>
            </w:r>
            <w:r>
              <w:rPr>
                <w:noProof/>
                <w:webHidden/>
              </w:rPr>
              <w:fldChar w:fldCharType="end"/>
            </w:r>
          </w:hyperlink>
        </w:p>
        <w:p w14:paraId="266A889E" w14:textId="37C593BF" w:rsidR="00F21075" w:rsidRDefault="00F21075">
          <w:pPr>
            <w:pStyle w:val="TOC2"/>
            <w:rPr>
              <w:rFonts w:asciiTheme="minorHAnsi" w:eastAsiaTheme="minorEastAsia" w:hAnsiTheme="minorHAnsi" w:cstheme="minorBidi"/>
              <w:b w:val="0"/>
              <w:smallCaps w:val="0"/>
              <w:noProof/>
              <w:szCs w:val="22"/>
            </w:rPr>
          </w:pPr>
          <w:hyperlink w:anchor="_Toc112925054" w:history="1">
            <w:r w:rsidRPr="00AA0E88">
              <w:rPr>
                <w:rStyle w:val="Hyperlink"/>
                <w:noProof/>
              </w:rPr>
              <w:t>3.7</w:t>
            </w:r>
            <w:r>
              <w:rPr>
                <w:rFonts w:asciiTheme="minorHAnsi" w:eastAsiaTheme="minorEastAsia" w:hAnsiTheme="minorHAnsi" w:cstheme="minorBidi"/>
                <w:b w:val="0"/>
                <w:smallCaps w:val="0"/>
                <w:noProof/>
                <w:szCs w:val="22"/>
              </w:rPr>
              <w:tab/>
            </w:r>
            <w:r w:rsidRPr="00AA0E88">
              <w:rPr>
                <w:rStyle w:val="Hyperlink"/>
                <w:noProof/>
              </w:rPr>
              <w:t>Integration and Interfaces</w:t>
            </w:r>
            <w:r>
              <w:rPr>
                <w:noProof/>
                <w:webHidden/>
              </w:rPr>
              <w:tab/>
            </w:r>
            <w:r>
              <w:rPr>
                <w:noProof/>
                <w:webHidden/>
              </w:rPr>
              <w:fldChar w:fldCharType="begin"/>
            </w:r>
            <w:r>
              <w:rPr>
                <w:noProof/>
                <w:webHidden/>
              </w:rPr>
              <w:instrText xml:space="preserve"> PAGEREF _Toc112925054 \h </w:instrText>
            </w:r>
            <w:r>
              <w:rPr>
                <w:noProof/>
                <w:webHidden/>
              </w:rPr>
            </w:r>
            <w:r>
              <w:rPr>
                <w:noProof/>
                <w:webHidden/>
              </w:rPr>
              <w:fldChar w:fldCharType="separate"/>
            </w:r>
            <w:r>
              <w:rPr>
                <w:noProof/>
                <w:webHidden/>
              </w:rPr>
              <w:t>53</w:t>
            </w:r>
            <w:r>
              <w:rPr>
                <w:noProof/>
                <w:webHidden/>
              </w:rPr>
              <w:fldChar w:fldCharType="end"/>
            </w:r>
          </w:hyperlink>
        </w:p>
        <w:p w14:paraId="6007D72F" w14:textId="13AFC109" w:rsidR="00F21075" w:rsidRDefault="00F21075">
          <w:pPr>
            <w:pStyle w:val="TOC2"/>
            <w:rPr>
              <w:rFonts w:asciiTheme="minorHAnsi" w:eastAsiaTheme="minorEastAsia" w:hAnsiTheme="minorHAnsi" w:cstheme="minorBidi"/>
              <w:b w:val="0"/>
              <w:smallCaps w:val="0"/>
              <w:noProof/>
              <w:szCs w:val="22"/>
            </w:rPr>
          </w:pPr>
          <w:hyperlink w:anchor="_Toc112925055" w:history="1">
            <w:r w:rsidRPr="00AA0E88">
              <w:rPr>
                <w:rStyle w:val="Hyperlink"/>
                <w:noProof/>
              </w:rPr>
              <w:t>3.8</w:t>
            </w:r>
            <w:r>
              <w:rPr>
                <w:rFonts w:asciiTheme="minorHAnsi" w:eastAsiaTheme="minorEastAsia" w:hAnsiTheme="minorHAnsi" w:cstheme="minorBidi"/>
                <w:b w:val="0"/>
                <w:smallCaps w:val="0"/>
                <w:noProof/>
                <w:szCs w:val="22"/>
              </w:rPr>
              <w:tab/>
            </w:r>
            <w:r w:rsidRPr="00AA0E88">
              <w:rPr>
                <w:rStyle w:val="Hyperlink"/>
                <w:noProof/>
              </w:rPr>
              <w:t>Data Processing Architecture</w:t>
            </w:r>
            <w:r>
              <w:rPr>
                <w:noProof/>
                <w:webHidden/>
              </w:rPr>
              <w:tab/>
            </w:r>
            <w:r>
              <w:rPr>
                <w:noProof/>
                <w:webHidden/>
              </w:rPr>
              <w:fldChar w:fldCharType="begin"/>
            </w:r>
            <w:r>
              <w:rPr>
                <w:noProof/>
                <w:webHidden/>
              </w:rPr>
              <w:instrText xml:space="preserve"> PAGEREF _Toc112925055 \h </w:instrText>
            </w:r>
            <w:r>
              <w:rPr>
                <w:noProof/>
                <w:webHidden/>
              </w:rPr>
            </w:r>
            <w:r>
              <w:rPr>
                <w:noProof/>
                <w:webHidden/>
              </w:rPr>
              <w:fldChar w:fldCharType="separate"/>
            </w:r>
            <w:r>
              <w:rPr>
                <w:noProof/>
                <w:webHidden/>
              </w:rPr>
              <w:t>69</w:t>
            </w:r>
            <w:r>
              <w:rPr>
                <w:noProof/>
                <w:webHidden/>
              </w:rPr>
              <w:fldChar w:fldCharType="end"/>
            </w:r>
          </w:hyperlink>
        </w:p>
        <w:p w14:paraId="27D71259" w14:textId="2300AB8C" w:rsidR="00F21075" w:rsidRDefault="00F21075">
          <w:pPr>
            <w:pStyle w:val="TOC2"/>
            <w:rPr>
              <w:rFonts w:asciiTheme="minorHAnsi" w:eastAsiaTheme="minorEastAsia" w:hAnsiTheme="minorHAnsi" w:cstheme="minorBidi"/>
              <w:b w:val="0"/>
              <w:smallCaps w:val="0"/>
              <w:noProof/>
              <w:szCs w:val="22"/>
            </w:rPr>
          </w:pPr>
          <w:hyperlink w:anchor="_Toc112925056" w:history="1">
            <w:r w:rsidRPr="00AA0E88">
              <w:rPr>
                <w:rStyle w:val="Hyperlink"/>
                <w:noProof/>
              </w:rPr>
              <w:t>3.9</w:t>
            </w:r>
            <w:r>
              <w:rPr>
                <w:rFonts w:asciiTheme="minorHAnsi" w:eastAsiaTheme="minorEastAsia" w:hAnsiTheme="minorHAnsi" w:cstheme="minorBidi"/>
                <w:b w:val="0"/>
                <w:smallCaps w:val="0"/>
                <w:noProof/>
                <w:szCs w:val="22"/>
              </w:rPr>
              <w:tab/>
            </w:r>
            <w:r w:rsidRPr="00AA0E88">
              <w:rPr>
                <w:rStyle w:val="Hyperlink"/>
                <w:noProof/>
              </w:rPr>
              <w:t>Batch Processing</w:t>
            </w:r>
            <w:r>
              <w:rPr>
                <w:noProof/>
                <w:webHidden/>
              </w:rPr>
              <w:tab/>
            </w:r>
            <w:r>
              <w:rPr>
                <w:noProof/>
                <w:webHidden/>
              </w:rPr>
              <w:fldChar w:fldCharType="begin"/>
            </w:r>
            <w:r>
              <w:rPr>
                <w:noProof/>
                <w:webHidden/>
              </w:rPr>
              <w:instrText xml:space="preserve"> PAGEREF _Toc112925056 \h </w:instrText>
            </w:r>
            <w:r>
              <w:rPr>
                <w:noProof/>
                <w:webHidden/>
              </w:rPr>
            </w:r>
            <w:r>
              <w:rPr>
                <w:noProof/>
                <w:webHidden/>
              </w:rPr>
              <w:fldChar w:fldCharType="separate"/>
            </w:r>
            <w:r>
              <w:rPr>
                <w:noProof/>
                <w:webHidden/>
              </w:rPr>
              <w:t>71</w:t>
            </w:r>
            <w:r>
              <w:rPr>
                <w:noProof/>
                <w:webHidden/>
              </w:rPr>
              <w:fldChar w:fldCharType="end"/>
            </w:r>
          </w:hyperlink>
        </w:p>
        <w:p w14:paraId="00E7A5DF" w14:textId="284AF24E" w:rsidR="00F21075" w:rsidRDefault="00F21075">
          <w:pPr>
            <w:pStyle w:val="TOC2"/>
            <w:rPr>
              <w:rFonts w:asciiTheme="minorHAnsi" w:eastAsiaTheme="minorEastAsia" w:hAnsiTheme="minorHAnsi" w:cstheme="minorBidi"/>
              <w:b w:val="0"/>
              <w:smallCaps w:val="0"/>
              <w:noProof/>
              <w:szCs w:val="22"/>
            </w:rPr>
          </w:pPr>
          <w:hyperlink w:anchor="_Toc112925057" w:history="1">
            <w:r w:rsidRPr="00AA0E88">
              <w:rPr>
                <w:rStyle w:val="Hyperlink"/>
                <w:noProof/>
              </w:rPr>
              <w:t>3.10</w:t>
            </w:r>
            <w:r>
              <w:rPr>
                <w:rFonts w:asciiTheme="minorHAnsi" w:eastAsiaTheme="minorEastAsia" w:hAnsiTheme="minorHAnsi" w:cstheme="minorBidi"/>
                <w:b w:val="0"/>
                <w:smallCaps w:val="0"/>
                <w:noProof/>
                <w:szCs w:val="22"/>
              </w:rPr>
              <w:tab/>
            </w:r>
            <w:r w:rsidRPr="00AA0E88">
              <w:rPr>
                <w:rStyle w:val="Hyperlink"/>
                <w:noProof/>
              </w:rPr>
              <w:t>Databases, Analytics and Reporting</w:t>
            </w:r>
            <w:r>
              <w:rPr>
                <w:noProof/>
                <w:webHidden/>
              </w:rPr>
              <w:tab/>
            </w:r>
            <w:r>
              <w:rPr>
                <w:noProof/>
                <w:webHidden/>
              </w:rPr>
              <w:fldChar w:fldCharType="begin"/>
            </w:r>
            <w:r>
              <w:rPr>
                <w:noProof/>
                <w:webHidden/>
              </w:rPr>
              <w:instrText xml:space="preserve"> PAGEREF _Toc112925057 \h </w:instrText>
            </w:r>
            <w:r>
              <w:rPr>
                <w:noProof/>
                <w:webHidden/>
              </w:rPr>
            </w:r>
            <w:r>
              <w:rPr>
                <w:noProof/>
                <w:webHidden/>
              </w:rPr>
              <w:fldChar w:fldCharType="separate"/>
            </w:r>
            <w:r>
              <w:rPr>
                <w:noProof/>
                <w:webHidden/>
              </w:rPr>
              <w:t>72</w:t>
            </w:r>
            <w:r>
              <w:rPr>
                <w:noProof/>
                <w:webHidden/>
              </w:rPr>
              <w:fldChar w:fldCharType="end"/>
            </w:r>
          </w:hyperlink>
        </w:p>
        <w:p w14:paraId="51D2FEB4" w14:textId="780BFCE4" w:rsidR="00F21075" w:rsidRDefault="00F21075">
          <w:pPr>
            <w:pStyle w:val="TOC2"/>
            <w:rPr>
              <w:rFonts w:asciiTheme="minorHAnsi" w:eastAsiaTheme="minorEastAsia" w:hAnsiTheme="minorHAnsi" w:cstheme="minorBidi"/>
              <w:b w:val="0"/>
              <w:smallCaps w:val="0"/>
              <w:noProof/>
              <w:szCs w:val="22"/>
            </w:rPr>
          </w:pPr>
          <w:hyperlink w:anchor="_Toc112925058" w:history="1">
            <w:r w:rsidRPr="00AA0E88">
              <w:rPr>
                <w:rStyle w:val="Hyperlink"/>
                <w:noProof/>
              </w:rPr>
              <w:t>3.11</w:t>
            </w:r>
            <w:r>
              <w:rPr>
                <w:rFonts w:asciiTheme="minorHAnsi" w:eastAsiaTheme="minorEastAsia" w:hAnsiTheme="minorHAnsi" w:cstheme="minorBidi"/>
                <w:b w:val="0"/>
                <w:smallCaps w:val="0"/>
                <w:noProof/>
                <w:szCs w:val="22"/>
              </w:rPr>
              <w:tab/>
            </w:r>
            <w:r w:rsidRPr="00AA0E88">
              <w:rPr>
                <w:rStyle w:val="Hyperlink"/>
                <w:noProof/>
              </w:rPr>
              <w:t>Identity and Access Management</w:t>
            </w:r>
            <w:r>
              <w:rPr>
                <w:noProof/>
                <w:webHidden/>
              </w:rPr>
              <w:tab/>
            </w:r>
            <w:r>
              <w:rPr>
                <w:noProof/>
                <w:webHidden/>
              </w:rPr>
              <w:fldChar w:fldCharType="begin"/>
            </w:r>
            <w:r>
              <w:rPr>
                <w:noProof/>
                <w:webHidden/>
              </w:rPr>
              <w:instrText xml:space="preserve"> PAGEREF _Toc112925058 \h </w:instrText>
            </w:r>
            <w:r>
              <w:rPr>
                <w:noProof/>
                <w:webHidden/>
              </w:rPr>
            </w:r>
            <w:r>
              <w:rPr>
                <w:noProof/>
                <w:webHidden/>
              </w:rPr>
              <w:fldChar w:fldCharType="separate"/>
            </w:r>
            <w:r>
              <w:rPr>
                <w:noProof/>
                <w:webHidden/>
              </w:rPr>
              <w:t>74</w:t>
            </w:r>
            <w:r>
              <w:rPr>
                <w:noProof/>
                <w:webHidden/>
              </w:rPr>
              <w:fldChar w:fldCharType="end"/>
            </w:r>
          </w:hyperlink>
        </w:p>
        <w:p w14:paraId="26821D0E" w14:textId="533CF071" w:rsidR="00F21075" w:rsidRDefault="00F21075">
          <w:pPr>
            <w:pStyle w:val="TOC2"/>
            <w:rPr>
              <w:rFonts w:asciiTheme="minorHAnsi" w:eastAsiaTheme="minorEastAsia" w:hAnsiTheme="minorHAnsi" w:cstheme="minorBidi"/>
              <w:b w:val="0"/>
              <w:smallCaps w:val="0"/>
              <w:noProof/>
              <w:szCs w:val="22"/>
            </w:rPr>
          </w:pPr>
          <w:hyperlink w:anchor="_Toc112925059" w:history="1">
            <w:r w:rsidRPr="00AA0E88">
              <w:rPr>
                <w:rStyle w:val="Hyperlink"/>
                <w:noProof/>
              </w:rPr>
              <w:t>3.12</w:t>
            </w:r>
            <w:r>
              <w:rPr>
                <w:rFonts w:asciiTheme="minorHAnsi" w:eastAsiaTheme="minorEastAsia" w:hAnsiTheme="minorHAnsi" w:cstheme="minorBidi"/>
                <w:b w:val="0"/>
                <w:smallCaps w:val="0"/>
                <w:noProof/>
                <w:szCs w:val="22"/>
              </w:rPr>
              <w:tab/>
            </w:r>
            <w:r w:rsidRPr="00AA0E88">
              <w:rPr>
                <w:rStyle w:val="Hyperlink"/>
                <w:noProof/>
              </w:rPr>
              <w:t>Security</w:t>
            </w:r>
            <w:r>
              <w:rPr>
                <w:noProof/>
                <w:webHidden/>
              </w:rPr>
              <w:tab/>
            </w:r>
            <w:r>
              <w:rPr>
                <w:noProof/>
                <w:webHidden/>
              </w:rPr>
              <w:fldChar w:fldCharType="begin"/>
            </w:r>
            <w:r>
              <w:rPr>
                <w:noProof/>
                <w:webHidden/>
              </w:rPr>
              <w:instrText xml:space="preserve"> PAGEREF _Toc112925059 \h </w:instrText>
            </w:r>
            <w:r>
              <w:rPr>
                <w:noProof/>
                <w:webHidden/>
              </w:rPr>
            </w:r>
            <w:r>
              <w:rPr>
                <w:noProof/>
                <w:webHidden/>
              </w:rPr>
              <w:fldChar w:fldCharType="separate"/>
            </w:r>
            <w:r>
              <w:rPr>
                <w:noProof/>
                <w:webHidden/>
              </w:rPr>
              <w:t>76</w:t>
            </w:r>
            <w:r>
              <w:rPr>
                <w:noProof/>
                <w:webHidden/>
              </w:rPr>
              <w:fldChar w:fldCharType="end"/>
            </w:r>
          </w:hyperlink>
        </w:p>
        <w:p w14:paraId="68A162F9" w14:textId="208F3FCF" w:rsidR="00F21075" w:rsidRDefault="00F21075">
          <w:pPr>
            <w:pStyle w:val="TOC2"/>
            <w:rPr>
              <w:rFonts w:asciiTheme="minorHAnsi" w:eastAsiaTheme="minorEastAsia" w:hAnsiTheme="minorHAnsi" w:cstheme="minorBidi"/>
              <w:b w:val="0"/>
              <w:smallCaps w:val="0"/>
              <w:noProof/>
              <w:szCs w:val="22"/>
            </w:rPr>
          </w:pPr>
          <w:hyperlink w:anchor="_Toc112925060" w:history="1">
            <w:r w:rsidRPr="00AA0E88">
              <w:rPr>
                <w:rStyle w:val="Hyperlink"/>
                <w:noProof/>
              </w:rPr>
              <w:t>3.13</w:t>
            </w:r>
            <w:r>
              <w:rPr>
                <w:rFonts w:asciiTheme="minorHAnsi" w:eastAsiaTheme="minorEastAsia" w:hAnsiTheme="minorHAnsi" w:cstheme="minorBidi"/>
                <w:b w:val="0"/>
                <w:smallCaps w:val="0"/>
                <w:noProof/>
                <w:szCs w:val="22"/>
              </w:rPr>
              <w:tab/>
            </w:r>
            <w:r w:rsidRPr="00AA0E88">
              <w:rPr>
                <w:rStyle w:val="Hyperlink"/>
                <w:noProof/>
              </w:rPr>
              <w:t>Task Management</w:t>
            </w:r>
            <w:r>
              <w:rPr>
                <w:noProof/>
                <w:webHidden/>
              </w:rPr>
              <w:tab/>
            </w:r>
            <w:r>
              <w:rPr>
                <w:noProof/>
                <w:webHidden/>
              </w:rPr>
              <w:fldChar w:fldCharType="begin"/>
            </w:r>
            <w:r>
              <w:rPr>
                <w:noProof/>
                <w:webHidden/>
              </w:rPr>
              <w:instrText xml:space="preserve"> PAGEREF _Toc112925060 \h </w:instrText>
            </w:r>
            <w:r>
              <w:rPr>
                <w:noProof/>
                <w:webHidden/>
              </w:rPr>
            </w:r>
            <w:r>
              <w:rPr>
                <w:noProof/>
                <w:webHidden/>
              </w:rPr>
              <w:fldChar w:fldCharType="separate"/>
            </w:r>
            <w:r>
              <w:rPr>
                <w:noProof/>
                <w:webHidden/>
              </w:rPr>
              <w:t>78</w:t>
            </w:r>
            <w:r>
              <w:rPr>
                <w:noProof/>
                <w:webHidden/>
              </w:rPr>
              <w:fldChar w:fldCharType="end"/>
            </w:r>
          </w:hyperlink>
        </w:p>
        <w:p w14:paraId="125ECFD7" w14:textId="687FB1E8" w:rsidR="00F21075" w:rsidRDefault="00F21075">
          <w:pPr>
            <w:pStyle w:val="TOC2"/>
            <w:rPr>
              <w:rFonts w:asciiTheme="minorHAnsi" w:eastAsiaTheme="minorEastAsia" w:hAnsiTheme="minorHAnsi" w:cstheme="minorBidi"/>
              <w:b w:val="0"/>
              <w:smallCaps w:val="0"/>
              <w:noProof/>
              <w:szCs w:val="22"/>
            </w:rPr>
          </w:pPr>
          <w:hyperlink w:anchor="_Toc112925061" w:history="1">
            <w:r w:rsidRPr="00AA0E88">
              <w:rPr>
                <w:rStyle w:val="Hyperlink"/>
                <w:noProof/>
              </w:rPr>
              <w:t>3.14</w:t>
            </w:r>
            <w:r>
              <w:rPr>
                <w:rFonts w:asciiTheme="minorHAnsi" w:eastAsiaTheme="minorEastAsia" w:hAnsiTheme="minorHAnsi" w:cstheme="minorBidi"/>
                <w:b w:val="0"/>
                <w:smallCaps w:val="0"/>
                <w:noProof/>
                <w:szCs w:val="22"/>
              </w:rPr>
              <w:tab/>
            </w:r>
            <w:r w:rsidRPr="00AA0E88">
              <w:rPr>
                <w:rStyle w:val="Hyperlink"/>
                <w:noProof/>
              </w:rPr>
              <w:t>Current Maintenance and Operations Processes</w:t>
            </w:r>
            <w:r>
              <w:rPr>
                <w:noProof/>
                <w:webHidden/>
              </w:rPr>
              <w:tab/>
            </w:r>
            <w:r>
              <w:rPr>
                <w:noProof/>
                <w:webHidden/>
              </w:rPr>
              <w:fldChar w:fldCharType="begin"/>
            </w:r>
            <w:r>
              <w:rPr>
                <w:noProof/>
                <w:webHidden/>
              </w:rPr>
              <w:instrText xml:space="preserve"> PAGEREF _Toc112925061 \h </w:instrText>
            </w:r>
            <w:r>
              <w:rPr>
                <w:noProof/>
                <w:webHidden/>
              </w:rPr>
            </w:r>
            <w:r>
              <w:rPr>
                <w:noProof/>
                <w:webHidden/>
              </w:rPr>
              <w:fldChar w:fldCharType="separate"/>
            </w:r>
            <w:r>
              <w:rPr>
                <w:noProof/>
                <w:webHidden/>
              </w:rPr>
              <w:t>78</w:t>
            </w:r>
            <w:r>
              <w:rPr>
                <w:noProof/>
                <w:webHidden/>
              </w:rPr>
              <w:fldChar w:fldCharType="end"/>
            </w:r>
          </w:hyperlink>
        </w:p>
        <w:p w14:paraId="5A58155D" w14:textId="010A22BA" w:rsidR="00F21075" w:rsidRDefault="00F21075">
          <w:pPr>
            <w:pStyle w:val="TOC3"/>
            <w:rPr>
              <w:rFonts w:asciiTheme="minorHAnsi" w:eastAsiaTheme="minorEastAsia" w:hAnsiTheme="minorHAnsi" w:cstheme="minorBidi"/>
              <w:noProof/>
              <w:szCs w:val="22"/>
            </w:rPr>
          </w:pPr>
          <w:hyperlink w:anchor="_Toc112925062" w:history="1">
            <w:r w:rsidRPr="00AA0E88">
              <w:rPr>
                <w:rStyle w:val="Hyperlink"/>
                <w:noProof/>
              </w:rPr>
              <w:t>3.14.1</w:t>
            </w:r>
            <w:r>
              <w:rPr>
                <w:rFonts w:asciiTheme="minorHAnsi" w:eastAsiaTheme="minorEastAsia" w:hAnsiTheme="minorHAnsi" w:cstheme="minorBidi"/>
                <w:noProof/>
                <w:szCs w:val="22"/>
              </w:rPr>
              <w:tab/>
            </w:r>
            <w:r w:rsidRPr="00AA0E88">
              <w:rPr>
                <w:rStyle w:val="Hyperlink"/>
                <w:noProof/>
              </w:rPr>
              <w:t>System Change Request Process</w:t>
            </w:r>
            <w:r>
              <w:rPr>
                <w:noProof/>
                <w:webHidden/>
              </w:rPr>
              <w:tab/>
            </w:r>
            <w:r>
              <w:rPr>
                <w:noProof/>
                <w:webHidden/>
              </w:rPr>
              <w:fldChar w:fldCharType="begin"/>
            </w:r>
            <w:r>
              <w:rPr>
                <w:noProof/>
                <w:webHidden/>
              </w:rPr>
              <w:instrText xml:space="preserve"> PAGEREF _Toc112925062 \h </w:instrText>
            </w:r>
            <w:r>
              <w:rPr>
                <w:noProof/>
                <w:webHidden/>
              </w:rPr>
            </w:r>
            <w:r>
              <w:rPr>
                <w:noProof/>
                <w:webHidden/>
              </w:rPr>
              <w:fldChar w:fldCharType="separate"/>
            </w:r>
            <w:r>
              <w:rPr>
                <w:noProof/>
                <w:webHidden/>
              </w:rPr>
              <w:t>78</w:t>
            </w:r>
            <w:r>
              <w:rPr>
                <w:noProof/>
                <w:webHidden/>
              </w:rPr>
              <w:fldChar w:fldCharType="end"/>
            </w:r>
          </w:hyperlink>
        </w:p>
        <w:p w14:paraId="00387BB6" w14:textId="63825968" w:rsidR="00F21075" w:rsidRDefault="00F21075">
          <w:pPr>
            <w:pStyle w:val="TOC3"/>
            <w:rPr>
              <w:rFonts w:asciiTheme="minorHAnsi" w:eastAsiaTheme="minorEastAsia" w:hAnsiTheme="minorHAnsi" w:cstheme="minorBidi"/>
              <w:noProof/>
              <w:szCs w:val="22"/>
            </w:rPr>
          </w:pPr>
          <w:hyperlink w:anchor="_Toc112925063" w:history="1">
            <w:r w:rsidRPr="00AA0E88">
              <w:rPr>
                <w:rStyle w:val="Hyperlink"/>
                <w:noProof/>
              </w:rPr>
              <w:t>3.14.2</w:t>
            </w:r>
            <w:r>
              <w:rPr>
                <w:rFonts w:asciiTheme="minorHAnsi" w:eastAsiaTheme="minorEastAsia" w:hAnsiTheme="minorHAnsi" w:cstheme="minorBidi"/>
                <w:noProof/>
                <w:szCs w:val="22"/>
              </w:rPr>
              <w:tab/>
            </w:r>
            <w:r w:rsidRPr="00AA0E88">
              <w:rPr>
                <w:rStyle w:val="Hyperlink"/>
                <w:noProof/>
              </w:rPr>
              <w:t>Release Management Process</w:t>
            </w:r>
            <w:r>
              <w:rPr>
                <w:noProof/>
                <w:webHidden/>
              </w:rPr>
              <w:tab/>
            </w:r>
            <w:r>
              <w:rPr>
                <w:noProof/>
                <w:webHidden/>
              </w:rPr>
              <w:fldChar w:fldCharType="begin"/>
            </w:r>
            <w:r>
              <w:rPr>
                <w:noProof/>
                <w:webHidden/>
              </w:rPr>
              <w:instrText xml:space="preserve"> PAGEREF _Toc112925063 \h </w:instrText>
            </w:r>
            <w:r>
              <w:rPr>
                <w:noProof/>
                <w:webHidden/>
              </w:rPr>
            </w:r>
            <w:r>
              <w:rPr>
                <w:noProof/>
                <w:webHidden/>
              </w:rPr>
              <w:fldChar w:fldCharType="separate"/>
            </w:r>
            <w:r>
              <w:rPr>
                <w:noProof/>
                <w:webHidden/>
              </w:rPr>
              <w:t>88</w:t>
            </w:r>
            <w:r>
              <w:rPr>
                <w:noProof/>
                <w:webHidden/>
              </w:rPr>
              <w:fldChar w:fldCharType="end"/>
            </w:r>
          </w:hyperlink>
        </w:p>
        <w:p w14:paraId="11EEB050" w14:textId="54391C52" w:rsidR="00F21075" w:rsidRDefault="00F21075">
          <w:pPr>
            <w:pStyle w:val="TOC3"/>
            <w:rPr>
              <w:rFonts w:asciiTheme="minorHAnsi" w:eastAsiaTheme="minorEastAsia" w:hAnsiTheme="minorHAnsi" w:cstheme="minorBidi"/>
              <w:noProof/>
              <w:szCs w:val="22"/>
            </w:rPr>
          </w:pPr>
          <w:hyperlink w:anchor="_Toc112925064" w:history="1">
            <w:r w:rsidRPr="00AA0E88">
              <w:rPr>
                <w:rStyle w:val="Hyperlink"/>
                <w:noProof/>
              </w:rPr>
              <w:t>3.14.3</w:t>
            </w:r>
            <w:r>
              <w:rPr>
                <w:rFonts w:asciiTheme="minorHAnsi" w:eastAsiaTheme="minorEastAsia" w:hAnsiTheme="minorHAnsi" w:cstheme="minorBidi"/>
                <w:noProof/>
                <w:szCs w:val="22"/>
              </w:rPr>
              <w:tab/>
            </w:r>
            <w:r w:rsidRPr="00AA0E88">
              <w:rPr>
                <w:rStyle w:val="Hyperlink"/>
                <w:noProof/>
              </w:rPr>
              <w:t>Central Service Desk Model</w:t>
            </w:r>
            <w:r>
              <w:rPr>
                <w:noProof/>
                <w:webHidden/>
              </w:rPr>
              <w:tab/>
            </w:r>
            <w:r>
              <w:rPr>
                <w:noProof/>
                <w:webHidden/>
              </w:rPr>
              <w:fldChar w:fldCharType="begin"/>
            </w:r>
            <w:r>
              <w:rPr>
                <w:noProof/>
                <w:webHidden/>
              </w:rPr>
              <w:instrText xml:space="preserve"> PAGEREF _Toc112925064 \h </w:instrText>
            </w:r>
            <w:r>
              <w:rPr>
                <w:noProof/>
                <w:webHidden/>
              </w:rPr>
            </w:r>
            <w:r>
              <w:rPr>
                <w:noProof/>
                <w:webHidden/>
              </w:rPr>
              <w:fldChar w:fldCharType="separate"/>
            </w:r>
            <w:r>
              <w:rPr>
                <w:noProof/>
                <w:webHidden/>
              </w:rPr>
              <w:t>89</w:t>
            </w:r>
            <w:r>
              <w:rPr>
                <w:noProof/>
                <w:webHidden/>
              </w:rPr>
              <w:fldChar w:fldCharType="end"/>
            </w:r>
          </w:hyperlink>
        </w:p>
        <w:p w14:paraId="0CEEB393" w14:textId="75C791C8" w:rsidR="00F21075" w:rsidRDefault="00F21075">
          <w:pPr>
            <w:pStyle w:val="TOC3"/>
            <w:rPr>
              <w:rFonts w:asciiTheme="minorHAnsi" w:eastAsiaTheme="minorEastAsia" w:hAnsiTheme="minorHAnsi" w:cstheme="minorBidi"/>
              <w:noProof/>
              <w:szCs w:val="22"/>
            </w:rPr>
          </w:pPr>
          <w:hyperlink w:anchor="_Toc112925065" w:history="1">
            <w:r w:rsidRPr="00AA0E88">
              <w:rPr>
                <w:rStyle w:val="Hyperlink"/>
                <w:noProof/>
              </w:rPr>
              <w:t>3.14.4</w:t>
            </w:r>
            <w:r>
              <w:rPr>
                <w:rFonts w:asciiTheme="minorHAnsi" w:eastAsiaTheme="minorEastAsia" w:hAnsiTheme="minorHAnsi" w:cstheme="minorBidi"/>
                <w:noProof/>
                <w:szCs w:val="22"/>
              </w:rPr>
              <w:tab/>
            </w:r>
            <w:r w:rsidRPr="00AA0E88">
              <w:rPr>
                <w:rStyle w:val="Hyperlink"/>
                <w:noProof/>
              </w:rPr>
              <w:t>Technical Change Management Process</w:t>
            </w:r>
            <w:r>
              <w:rPr>
                <w:noProof/>
                <w:webHidden/>
              </w:rPr>
              <w:tab/>
            </w:r>
            <w:r>
              <w:rPr>
                <w:noProof/>
                <w:webHidden/>
              </w:rPr>
              <w:fldChar w:fldCharType="begin"/>
            </w:r>
            <w:r>
              <w:rPr>
                <w:noProof/>
                <w:webHidden/>
              </w:rPr>
              <w:instrText xml:space="preserve"> PAGEREF _Toc112925065 \h </w:instrText>
            </w:r>
            <w:r>
              <w:rPr>
                <w:noProof/>
                <w:webHidden/>
              </w:rPr>
            </w:r>
            <w:r>
              <w:rPr>
                <w:noProof/>
                <w:webHidden/>
              </w:rPr>
              <w:fldChar w:fldCharType="separate"/>
            </w:r>
            <w:r>
              <w:rPr>
                <w:noProof/>
                <w:webHidden/>
              </w:rPr>
              <w:t>95</w:t>
            </w:r>
            <w:r>
              <w:rPr>
                <w:noProof/>
                <w:webHidden/>
              </w:rPr>
              <w:fldChar w:fldCharType="end"/>
            </w:r>
          </w:hyperlink>
        </w:p>
        <w:p w14:paraId="3C6BCD53" w14:textId="128D16FD" w:rsidR="00F21075" w:rsidRDefault="00F21075">
          <w:pPr>
            <w:pStyle w:val="TOC1"/>
            <w:rPr>
              <w:rFonts w:asciiTheme="minorHAnsi" w:eastAsiaTheme="minorEastAsia" w:hAnsiTheme="minorHAnsi" w:cstheme="minorBidi"/>
              <w:b w:val="0"/>
              <w:caps w:val="0"/>
              <w:noProof/>
              <w:szCs w:val="22"/>
            </w:rPr>
          </w:pPr>
          <w:hyperlink w:anchor="_Toc112925066" w:history="1">
            <w:r w:rsidRPr="00AA0E88">
              <w:rPr>
                <w:rStyle w:val="Hyperlink"/>
                <w:noProof/>
              </w:rPr>
              <w:t>4</w:t>
            </w:r>
            <w:r>
              <w:rPr>
                <w:rFonts w:asciiTheme="minorHAnsi" w:eastAsiaTheme="minorEastAsia" w:hAnsiTheme="minorHAnsi" w:cstheme="minorBidi"/>
                <w:b w:val="0"/>
                <w:caps w:val="0"/>
                <w:noProof/>
                <w:szCs w:val="22"/>
              </w:rPr>
              <w:tab/>
            </w:r>
            <w:r w:rsidRPr="00AA0E88">
              <w:rPr>
                <w:rStyle w:val="Hyperlink"/>
                <w:noProof/>
              </w:rPr>
              <w:t>CALSAWS FUTURE SYSTEM</w:t>
            </w:r>
            <w:r>
              <w:rPr>
                <w:noProof/>
                <w:webHidden/>
              </w:rPr>
              <w:tab/>
            </w:r>
            <w:r>
              <w:rPr>
                <w:noProof/>
                <w:webHidden/>
              </w:rPr>
              <w:fldChar w:fldCharType="begin"/>
            </w:r>
            <w:r>
              <w:rPr>
                <w:noProof/>
                <w:webHidden/>
              </w:rPr>
              <w:instrText xml:space="preserve"> PAGEREF _Toc112925066 \h </w:instrText>
            </w:r>
            <w:r>
              <w:rPr>
                <w:noProof/>
                <w:webHidden/>
              </w:rPr>
            </w:r>
            <w:r>
              <w:rPr>
                <w:noProof/>
                <w:webHidden/>
              </w:rPr>
              <w:fldChar w:fldCharType="separate"/>
            </w:r>
            <w:r>
              <w:rPr>
                <w:noProof/>
                <w:webHidden/>
              </w:rPr>
              <w:t>101</w:t>
            </w:r>
            <w:r>
              <w:rPr>
                <w:noProof/>
                <w:webHidden/>
              </w:rPr>
              <w:fldChar w:fldCharType="end"/>
            </w:r>
          </w:hyperlink>
        </w:p>
        <w:p w14:paraId="0EB0BAA9" w14:textId="33D72566" w:rsidR="00F21075" w:rsidRDefault="00F21075">
          <w:pPr>
            <w:pStyle w:val="TOC2"/>
            <w:rPr>
              <w:rFonts w:asciiTheme="minorHAnsi" w:eastAsiaTheme="minorEastAsia" w:hAnsiTheme="minorHAnsi" w:cstheme="minorBidi"/>
              <w:b w:val="0"/>
              <w:smallCaps w:val="0"/>
              <w:noProof/>
              <w:szCs w:val="22"/>
            </w:rPr>
          </w:pPr>
          <w:hyperlink w:anchor="_Toc112925067" w:history="1">
            <w:r w:rsidRPr="00AA0E88">
              <w:rPr>
                <w:rStyle w:val="Hyperlink"/>
                <w:noProof/>
              </w:rPr>
              <w:t>4.1</w:t>
            </w:r>
            <w:r>
              <w:rPr>
                <w:rFonts w:asciiTheme="minorHAnsi" w:eastAsiaTheme="minorEastAsia" w:hAnsiTheme="minorHAnsi" w:cstheme="minorBidi"/>
                <w:b w:val="0"/>
                <w:smallCaps w:val="0"/>
                <w:noProof/>
                <w:szCs w:val="22"/>
              </w:rPr>
              <w:tab/>
            </w:r>
            <w:r w:rsidRPr="00AA0E88">
              <w:rPr>
                <w:rStyle w:val="Hyperlink"/>
                <w:noProof/>
              </w:rPr>
              <w:t>CalSAWS Procurement Objectives</w:t>
            </w:r>
            <w:r>
              <w:rPr>
                <w:noProof/>
                <w:webHidden/>
              </w:rPr>
              <w:tab/>
            </w:r>
            <w:r>
              <w:rPr>
                <w:noProof/>
                <w:webHidden/>
              </w:rPr>
              <w:fldChar w:fldCharType="begin"/>
            </w:r>
            <w:r>
              <w:rPr>
                <w:noProof/>
                <w:webHidden/>
              </w:rPr>
              <w:instrText xml:space="preserve"> PAGEREF _Toc112925067 \h </w:instrText>
            </w:r>
            <w:r>
              <w:rPr>
                <w:noProof/>
                <w:webHidden/>
              </w:rPr>
            </w:r>
            <w:r>
              <w:rPr>
                <w:noProof/>
                <w:webHidden/>
              </w:rPr>
              <w:fldChar w:fldCharType="separate"/>
            </w:r>
            <w:r>
              <w:rPr>
                <w:noProof/>
                <w:webHidden/>
              </w:rPr>
              <w:t>101</w:t>
            </w:r>
            <w:r>
              <w:rPr>
                <w:noProof/>
                <w:webHidden/>
              </w:rPr>
              <w:fldChar w:fldCharType="end"/>
            </w:r>
          </w:hyperlink>
        </w:p>
        <w:p w14:paraId="2CF5925A" w14:textId="1871F654" w:rsidR="00F21075" w:rsidRDefault="00F21075">
          <w:pPr>
            <w:pStyle w:val="TOC2"/>
            <w:rPr>
              <w:rFonts w:asciiTheme="minorHAnsi" w:eastAsiaTheme="minorEastAsia" w:hAnsiTheme="minorHAnsi" w:cstheme="minorBidi"/>
              <w:b w:val="0"/>
              <w:smallCaps w:val="0"/>
              <w:noProof/>
              <w:szCs w:val="22"/>
            </w:rPr>
          </w:pPr>
          <w:hyperlink w:anchor="_Toc112925068" w:history="1">
            <w:r w:rsidRPr="00AA0E88">
              <w:rPr>
                <w:rStyle w:val="Hyperlink"/>
                <w:noProof/>
              </w:rPr>
              <w:t>4.2</w:t>
            </w:r>
            <w:r>
              <w:rPr>
                <w:rFonts w:asciiTheme="minorHAnsi" w:eastAsiaTheme="minorEastAsia" w:hAnsiTheme="minorHAnsi" w:cstheme="minorBidi"/>
                <w:b w:val="0"/>
                <w:smallCaps w:val="0"/>
                <w:noProof/>
                <w:szCs w:val="22"/>
              </w:rPr>
              <w:tab/>
            </w:r>
            <w:r w:rsidRPr="00AA0E88">
              <w:rPr>
                <w:rStyle w:val="Hyperlink"/>
                <w:noProof/>
              </w:rPr>
              <w:t>Procurement Scope</w:t>
            </w:r>
            <w:r>
              <w:rPr>
                <w:noProof/>
                <w:webHidden/>
              </w:rPr>
              <w:tab/>
            </w:r>
            <w:r>
              <w:rPr>
                <w:noProof/>
                <w:webHidden/>
              </w:rPr>
              <w:fldChar w:fldCharType="begin"/>
            </w:r>
            <w:r>
              <w:rPr>
                <w:noProof/>
                <w:webHidden/>
              </w:rPr>
              <w:instrText xml:space="preserve"> PAGEREF _Toc112925068 \h </w:instrText>
            </w:r>
            <w:r>
              <w:rPr>
                <w:noProof/>
                <w:webHidden/>
              </w:rPr>
            </w:r>
            <w:r>
              <w:rPr>
                <w:noProof/>
                <w:webHidden/>
              </w:rPr>
              <w:fldChar w:fldCharType="separate"/>
            </w:r>
            <w:r>
              <w:rPr>
                <w:noProof/>
                <w:webHidden/>
              </w:rPr>
              <w:t>101</w:t>
            </w:r>
            <w:r>
              <w:rPr>
                <w:noProof/>
                <w:webHidden/>
              </w:rPr>
              <w:fldChar w:fldCharType="end"/>
            </w:r>
          </w:hyperlink>
        </w:p>
        <w:p w14:paraId="63FC5FEF" w14:textId="0B5E0E40" w:rsidR="00F21075" w:rsidRDefault="00F21075">
          <w:pPr>
            <w:pStyle w:val="TOC2"/>
            <w:rPr>
              <w:rFonts w:asciiTheme="minorHAnsi" w:eastAsiaTheme="minorEastAsia" w:hAnsiTheme="minorHAnsi" w:cstheme="minorBidi"/>
              <w:b w:val="0"/>
              <w:smallCaps w:val="0"/>
              <w:noProof/>
              <w:szCs w:val="22"/>
            </w:rPr>
          </w:pPr>
          <w:hyperlink w:anchor="_Toc112925069" w:history="1">
            <w:r w:rsidRPr="00AA0E88">
              <w:rPr>
                <w:rStyle w:val="Hyperlink"/>
                <w:noProof/>
              </w:rPr>
              <w:t>4.3</w:t>
            </w:r>
            <w:r>
              <w:rPr>
                <w:rFonts w:asciiTheme="minorHAnsi" w:eastAsiaTheme="minorEastAsia" w:hAnsiTheme="minorHAnsi" w:cstheme="minorBidi"/>
                <w:b w:val="0"/>
                <w:smallCaps w:val="0"/>
                <w:noProof/>
                <w:szCs w:val="22"/>
              </w:rPr>
              <w:tab/>
            </w:r>
            <w:r w:rsidRPr="00AA0E88">
              <w:rPr>
                <w:rStyle w:val="Hyperlink"/>
                <w:noProof/>
              </w:rPr>
              <w:t>CalSAWS Vision</w:t>
            </w:r>
            <w:r>
              <w:rPr>
                <w:noProof/>
                <w:webHidden/>
              </w:rPr>
              <w:tab/>
            </w:r>
            <w:r>
              <w:rPr>
                <w:noProof/>
                <w:webHidden/>
              </w:rPr>
              <w:fldChar w:fldCharType="begin"/>
            </w:r>
            <w:r>
              <w:rPr>
                <w:noProof/>
                <w:webHidden/>
              </w:rPr>
              <w:instrText xml:space="preserve"> PAGEREF _Toc112925069 \h </w:instrText>
            </w:r>
            <w:r>
              <w:rPr>
                <w:noProof/>
                <w:webHidden/>
              </w:rPr>
            </w:r>
            <w:r>
              <w:rPr>
                <w:noProof/>
                <w:webHidden/>
              </w:rPr>
              <w:fldChar w:fldCharType="separate"/>
            </w:r>
            <w:r>
              <w:rPr>
                <w:noProof/>
                <w:webHidden/>
              </w:rPr>
              <w:t>102</w:t>
            </w:r>
            <w:r>
              <w:rPr>
                <w:noProof/>
                <w:webHidden/>
              </w:rPr>
              <w:fldChar w:fldCharType="end"/>
            </w:r>
          </w:hyperlink>
        </w:p>
        <w:p w14:paraId="63F93A79" w14:textId="6D824157" w:rsidR="00F21075" w:rsidRDefault="00F21075">
          <w:pPr>
            <w:pStyle w:val="TOC3"/>
            <w:rPr>
              <w:rFonts w:asciiTheme="minorHAnsi" w:eastAsiaTheme="minorEastAsia" w:hAnsiTheme="minorHAnsi" w:cstheme="minorBidi"/>
              <w:noProof/>
              <w:szCs w:val="22"/>
            </w:rPr>
          </w:pPr>
          <w:hyperlink w:anchor="_Toc112925070" w:history="1">
            <w:r w:rsidRPr="00AA0E88">
              <w:rPr>
                <w:rStyle w:val="Hyperlink"/>
                <w:noProof/>
              </w:rPr>
              <w:t>4.3.1</w:t>
            </w:r>
            <w:r>
              <w:rPr>
                <w:rFonts w:asciiTheme="minorHAnsi" w:eastAsiaTheme="minorEastAsia" w:hAnsiTheme="minorHAnsi" w:cstheme="minorBidi"/>
                <w:noProof/>
                <w:szCs w:val="22"/>
              </w:rPr>
              <w:tab/>
            </w:r>
            <w:r w:rsidRPr="00AA0E88">
              <w:rPr>
                <w:rStyle w:val="Hyperlink"/>
                <w:noProof/>
              </w:rPr>
              <w:t>Integrated CalSAWS Organization</w:t>
            </w:r>
            <w:r>
              <w:rPr>
                <w:noProof/>
                <w:webHidden/>
              </w:rPr>
              <w:tab/>
            </w:r>
            <w:r>
              <w:rPr>
                <w:noProof/>
                <w:webHidden/>
              </w:rPr>
              <w:fldChar w:fldCharType="begin"/>
            </w:r>
            <w:r>
              <w:rPr>
                <w:noProof/>
                <w:webHidden/>
              </w:rPr>
              <w:instrText xml:space="preserve"> PAGEREF _Toc112925070 \h </w:instrText>
            </w:r>
            <w:r>
              <w:rPr>
                <w:noProof/>
                <w:webHidden/>
              </w:rPr>
            </w:r>
            <w:r>
              <w:rPr>
                <w:noProof/>
                <w:webHidden/>
              </w:rPr>
              <w:fldChar w:fldCharType="separate"/>
            </w:r>
            <w:r>
              <w:rPr>
                <w:noProof/>
                <w:webHidden/>
              </w:rPr>
              <w:t>102</w:t>
            </w:r>
            <w:r>
              <w:rPr>
                <w:noProof/>
                <w:webHidden/>
              </w:rPr>
              <w:fldChar w:fldCharType="end"/>
            </w:r>
          </w:hyperlink>
        </w:p>
        <w:p w14:paraId="6B452E50" w14:textId="2D9A4604" w:rsidR="00F21075" w:rsidRDefault="00F21075">
          <w:pPr>
            <w:pStyle w:val="TOC3"/>
            <w:rPr>
              <w:rFonts w:asciiTheme="minorHAnsi" w:eastAsiaTheme="minorEastAsia" w:hAnsiTheme="minorHAnsi" w:cstheme="minorBidi"/>
              <w:noProof/>
              <w:szCs w:val="22"/>
            </w:rPr>
          </w:pPr>
          <w:hyperlink w:anchor="_Toc112925071" w:history="1">
            <w:r w:rsidRPr="00AA0E88">
              <w:rPr>
                <w:rStyle w:val="Hyperlink"/>
                <w:noProof/>
              </w:rPr>
              <w:t>4.3.2</w:t>
            </w:r>
            <w:r>
              <w:rPr>
                <w:rFonts w:asciiTheme="minorHAnsi" w:eastAsiaTheme="minorEastAsia" w:hAnsiTheme="minorHAnsi" w:cstheme="minorBidi"/>
                <w:noProof/>
                <w:szCs w:val="22"/>
              </w:rPr>
              <w:tab/>
            </w:r>
            <w:r w:rsidRPr="00AA0E88">
              <w:rPr>
                <w:rStyle w:val="Hyperlink"/>
                <w:noProof/>
              </w:rPr>
              <w:t>Delivery Integration Office</w:t>
            </w:r>
            <w:r>
              <w:rPr>
                <w:noProof/>
                <w:webHidden/>
              </w:rPr>
              <w:tab/>
            </w:r>
            <w:r>
              <w:rPr>
                <w:noProof/>
                <w:webHidden/>
              </w:rPr>
              <w:fldChar w:fldCharType="begin"/>
            </w:r>
            <w:r>
              <w:rPr>
                <w:noProof/>
                <w:webHidden/>
              </w:rPr>
              <w:instrText xml:space="preserve"> PAGEREF _Toc112925071 \h </w:instrText>
            </w:r>
            <w:r>
              <w:rPr>
                <w:noProof/>
                <w:webHidden/>
              </w:rPr>
            </w:r>
            <w:r>
              <w:rPr>
                <w:noProof/>
                <w:webHidden/>
              </w:rPr>
              <w:fldChar w:fldCharType="separate"/>
            </w:r>
            <w:r>
              <w:rPr>
                <w:noProof/>
                <w:webHidden/>
              </w:rPr>
              <w:t>103</w:t>
            </w:r>
            <w:r>
              <w:rPr>
                <w:noProof/>
                <w:webHidden/>
              </w:rPr>
              <w:fldChar w:fldCharType="end"/>
            </w:r>
          </w:hyperlink>
        </w:p>
        <w:p w14:paraId="580EA4A7" w14:textId="47089D8A" w:rsidR="00F21075" w:rsidRDefault="00F21075">
          <w:pPr>
            <w:pStyle w:val="TOC3"/>
            <w:rPr>
              <w:rFonts w:asciiTheme="minorHAnsi" w:eastAsiaTheme="minorEastAsia" w:hAnsiTheme="minorHAnsi" w:cstheme="minorBidi"/>
              <w:noProof/>
              <w:szCs w:val="22"/>
            </w:rPr>
          </w:pPr>
          <w:hyperlink w:anchor="_Toc112925072" w:history="1">
            <w:r w:rsidRPr="00AA0E88">
              <w:rPr>
                <w:rStyle w:val="Hyperlink"/>
                <w:noProof/>
              </w:rPr>
              <w:t>4.3.3</w:t>
            </w:r>
            <w:r>
              <w:rPr>
                <w:rFonts w:asciiTheme="minorHAnsi" w:eastAsiaTheme="minorEastAsia" w:hAnsiTheme="minorHAnsi" w:cstheme="minorBidi"/>
                <w:noProof/>
                <w:szCs w:val="22"/>
              </w:rPr>
              <w:tab/>
            </w:r>
            <w:r w:rsidRPr="00AA0E88">
              <w:rPr>
                <w:rStyle w:val="Hyperlink"/>
                <w:noProof/>
              </w:rPr>
              <w:t>Enhanced Communication</w:t>
            </w:r>
            <w:r>
              <w:rPr>
                <w:noProof/>
                <w:webHidden/>
              </w:rPr>
              <w:tab/>
            </w:r>
            <w:r>
              <w:rPr>
                <w:noProof/>
                <w:webHidden/>
              </w:rPr>
              <w:fldChar w:fldCharType="begin"/>
            </w:r>
            <w:r>
              <w:rPr>
                <w:noProof/>
                <w:webHidden/>
              </w:rPr>
              <w:instrText xml:space="preserve"> PAGEREF _Toc112925072 \h </w:instrText>
            </w:r>
            <w:r>
              <w:rPr>
                <w:noProof/>
                <w:webHidden/>
              </w:rPr>
            </w:r>
            <w:r>
              <w:rPr>
                <w:noProof/>
                <w:webHidden/>
              </w:rPr>
              <w:fldChar w:fldCharType="separate"/>
            </w:r>
            <w:r>
              <w:rPr>
                <w:noProof/>
                <w:webHidden/>
              </w:rPr>
              <w:t>105</w:t>
            </w:r>
            <w:r>
              <w:rPr>
                <w:noProof/>
                <w:webHidden/>
              </w:rPr>
              <w:fldChar w:fldCharType="end"/>
            </w:r>
          </w:hyperlink>
        </w:p>
        <w:p w14:paraId="44CF8298" w14:textId="4ECD1A4A" w:rsidR="00F21075" w:rsidRDefault="00F21075">
          <w:pPr>
            <w:pStyle w:val="TOC3"/>
            <w:rPr>
              <w:rFonts w:asciiTheme="minorHAnsi" w:eastAsiaTheme="minorEastAsia" w:hAnsiTheme="minorHAnsi" w:cstheme="minorBidi"/>
              <w:noProof/>
              <w:szCs w:val="22"/>
            </w:rPr>
          </w:pPr>
          <w:hyperlink w:anchor="_Toc112925073" w:history="1">
            <w:r w:rsidRPr="00AA0E88">
              <w:rPr>
                <w:rStyle w:val="Hyperlink"/>
                <w:noProof/>
              </w:rPr>
              <w:t>4.3.4</w:t>
            </w:r>
            <w:r>
              <w:rPr>
                <w:rFonts w:asciiTheme="minorHAnsi" w:eastAsiaTheme="minorEastAsia" w:hAnsiTheme="minorHAnsi" w:cstheme="minorBidi"/>
                <w:noProof/>
                <w:szCs w:val="22"/>
              </w:rPr>
              <w:tab/>
            </w:r>
            <w:r w:rsidRPr="00AA0E88">
              <w:rPr>
                <w:rStyle w:val="Hyperlink"/>
                <w:noProof/>
              </w:rPr>
              <w:t>The Application Change Process</w:t>
            </w:r>
            <w:r>
              <w:rPr>
                <w:noProof/>
                <w:webHidden/>
              </w:rPr>
              <w:tab/>
            </w:r>
            <w:r>
              <w:rPr>
                <w:noProof/>
                <w:webHidden/>
              </w:rPr>
              <w:fldChar w:fldCharType="begin"/>
            </w:r>
            <w:r>
              <w:rPr>
                <w:noProof/>
                <w:webHidden/>
              </w:rPr>
              <w:instrText xml:space="preserve"> PAGEREF _Toc112925073 \h </w:instrText>
            </w:r>
            <w:r>
              <w:rPr>
                <w:noProof/>
                <w:webHidden/>
              </w:rPr>
            </w:r>
            <w:r>
              <w:rPr>
                <w:noProof/>
                <w:webHidden/>
              </w:rPr>
              <w:fldChar w:fldCharType="separate"/>
            </w:r>
            <w:r>
              <w:rPr>
                <w:noProof/>
                <w:webHidden/>
              </w:rPr>
              <w:t>106</w:t>
            </w:r>
            <w:r>
              <w:rPr>
                <w:noProof/>
                <w:webHidden/>
              </w:rPr>
              <w:fldChar w:fldCharType="end"/>
            </w:r>
          </w:hyperlink>
        </w:p>
        <w:p w14:paraId="67D1D895" w14:textId="7EC51170" w:rsidR="00F21075" w:rsidRDefault="00F21075">
          <w:pPr>
            <w:pStyle w:val="TOC3"/>
            <w:rPr>
              <w:rFonts w:asciiTheme="minorHAnsi" w:eastAsiaTheme="minorEastAsia" w:hAnsiTheme="minorHAnsi" w:cstheme="minorBidi"/>
              <w:noProof/>
              <w:szCs w:val="22"/>
            </w:rPr>
          </w:pPr>
          <w:hyperlink w:anchor="_Toc112925074" w:history="1">
            <w:r w:rsidRPr="00AA0E88">
              <w:rPr>
                <w:rStyle w:val="Hyperlink"/>
                <w:noProof/>
              </w:rPr>
              <w:t>4.3.5</w:t>
            </w:r>
            <w:r>
              <w:rPr>
                <w:rFonts w:asciiTheme="minorHAnsi" w:eastAsiaTheme="minorEastAsia" w:hAnsiTheme="minorHAnsi" w:cstheme="minorBidi"/>
                <w:noProof/>
                <w:szCs w:val="22"/>
              </w:rPr>
              <w:tab/>
            </w:r>
            <w:r w:rsidRPr="00AA0E88">
              <w:rPr>
                <w:rStyle w:val="Hyperlink"/>
                <w:noProof/>
              </w:rPr>
              <w:t>Application/Architecture Evolution</w:t>
            </w:r>
            <w:r>
              <w:rPr>
                <w:noProof/>
                <w:webHidden/>
              </w:rPr>
              <w:tab/>
            </w:r>
            <w:r>
              <w:rPr>
                <w:noProof/>
                <w:webHidden/>
              </w:rPr>
              <w:fldChar w:fldCharType="begin"/>
            </w:r>
            <w:r>
              <w:rPr>
                <w:noProof/>
                <w:webHidden/>
              </w:rPr>
              <w:instrText xml:space="preserve"> PAGEREF _Toc112925074 \h </w:instrText>
            </w:r>
            <w:r>
              <w:rPr>
                <w:noProof/>
                <w:webHidden/>
              </w:rPr>
            </w:r>
            <w:r>
              <w:rPr>
                <w:noProof/>
                <w:webHidden/>
              </w:rPr>
              <w:fldChar w:fldCharType="separate"/>
            </w:r>
            <w:r>
              <w:rPr>
                <w:noProof/>
                <w:webHidden/>
              </w:rPr>
              <w:t>107</w:t>
            </w:r>
            <w:r>
              <w:rPr>
                <w:noProof/>
                <w:webHidden/>
              </w:rPr>
              <w:fldChar w:fldCharType="end"/>
            </w:r>
          </w:hyperlink>
        </w:p>
        <w:p w14:paraId="786EC463" w14:textId="186EA08E" w:rsidR="00F21075" w:rsidRDefault="00F21075">
          <w:pPr>
            <w:pStyle w:val="TOC3"/>
            <w:rPr>
              <w:rFonts w:asciiTheme="minorHAnsi" w:eastAsiaTheme="minorEastAsia" w:hAnsiTheme="minorHAnsi" w:cstheme="minorBidi"/>
              <w:noProof/>
              <w:szCs w:val="22"/>
            </w:rPr>
          </w:pPr>
          <w:hyperlink w:anchor="_Toc112925075" w:history="1">
            <w:r w:rsidRPr="00AA0E88">
              <w:rPr>
                <w:rStyle w:val="Hyperlink"/>
                <w:noProof/>
              </w:rPr>
              <w:t>4.3.6</w:t>
            </w:r>
            <w:r>
              <w:rPr>
                <w:rFonts w:asciiTheme="minorHAnsi" w:eastAsiaTheme="minorEastAsia" w:hAnsiTheme="minorHAnsi" w:cstheme="minorBidi"/>
                <w:noProof/>
                <w:szCs w:val="22"/>
              </w:rPr>
              <w:tab/>
            </w:r>
            <w:r w:rsidRPr="00AA0E88">
              <w:rPr>
                <w:rStyle w:val="Hyperlink"/>
                <w:noProof/>
              </w:rPr>
              <w:t>Security</w:t>
            </w:r>
            <w:r>
              <w:rPr>
                <w:noProof/>
                <w:webHidden/>
              </w:rPr>
              <w:tab/>
            </w:r>
            <w:r>
              <w:rPr>
                <w:noProof/>
                <w:webHidden/>
              </w:rPr>
              <w:fldChar w:fldCharType="begin"/>
            </w:r>
            <w:r>
              <w:rPr>
                <w:noProof/>
                <w:webHidden/>
              </w:rPr>
              <w:instrText xml:space="preserve"> PAGEREF _Toc112925075 \h </w:instrText>
            </w:r>
            <w:r>
              <w:rPr>
                <w:noProof/>
                <w:webHidden/>
              </w:rPr>
            </w:r>
            <w:r>
              <w:rPr>
                <w:noProof/>
                <w:webHidden/>
              </w:rPr>
              <w:fldChar w:fldCharType="separate"/>
            </w:r>
            <w:r>
              <w:rPr>
                <w:noProof/>
                <w:webHidden/>
              </w:rPr>
              <w:t>109</w:t>
            </w:r>
            <w:r>
              <w:rPr>
                <w:noProof/>
                <w:webHidden/>
              </w:rPr>
              <w:fldChar w:fldCharType="end"/>
            </w:r>
          </w:hyperlink>
        </w:p>
        <w:p w14:paraId="4C70F842" w14:textId="50C9FF25" w:rsidR="00F21075" w:rsidRDefault="00F21075">
          <w:pPr>
            <w:pStyle w:val="TOC3"/>
            <w:rPr>
              <w:rFonts w:asciiTheme="minorHAnsi" w:eastAsiaTheme="minorEastAsia" w:hAnsiTheme="minorHAnsi" w:cstheme="minorBidi"/>
              <w:noProof/>
              <w:szCs w:val="22"/>
            </w:rPr>
          </w:pPr>
          <w:hyperlink w:anchor="_Toc112925076" w:history="1">
            <w:r w:rsidRPr="00AA0E88">
              <w:rPr>
                <w:rStyle w:val="Hyperlink"/>
                <w:noProof/>
              </w:rPr>
              <w:t>4.3.7</w:t>
            </w:r>
            <w:r>
              <w:rPr>
                <w:rFonts w:asciiTheme="minorHAnsi" w:eastAsiaTheme="minorEastAsia" w:hAnsiTheme="minorHAnsi" w:cstheme="minorBidi"/>
                <w:noProof/>
                <w:szCs w:val="22"/>
              </w:rPr>
              <w:tab/>
            </w:r>
            <w:r w:rsidRPr="00AA0E88">
              <w:rPr>
                <w:rStyle w:val="Hyperlink"/>
                <w:noProof/>
              </w:rPr>
              <w:t>Innovation</w:t>
            </w:r>
            <w:r>
              <w:rPr>
                <w:noProof/>
                <w:webHidden/>
              </w:rPr>
              <w:tab/>
            </w:r>
            <w:r>
              <w:rPr>
                <w:noProof/>
                <w:webHidden/>
              </w:rPr>
              <w:fldChar w:fldCharType="begin"/>
            </w:r>
            <w:r>
              <w:rPr>
                <w:noProof/>
                <w:webHidden/>
              </w:rPr>
              <w:instrText xml:space="preserve"> PAGEREF _Toc112925076 \h </w:instrText>
            </w:r>
            <w:r>
              <w:rPr>
                <w:noProof/>
                <w:webHidden/>
              </w:rPr>
            </w:r>
            <w:r>
              <w:rPr>
                <w:noProof/>
                <w:webHidden/>
              </w:rPr>
              <w:fldChar w:fldCharType="separate"/>
            </w:r>
            <w:r>
              <w:rPr>
                <w:noProof/>
                <w:webHidden/>
              </w:rPr>
              <w:t>110</w:t>
            </w:r>
            <w:r>
              <w:rPr>
                <w:noProof/>
                <w:webHidden/>
              </w:rPr>
              <w:fldChar w:fldCharType="end"/>
            </w:r>
          </w:hyperlink>
        </w:p>
        <w:p w14:paraId="24F0E434" w14:textId="3F0D36D3" w:rsidR="00F21075" w:rsidRDefault="00F21075">
          <w:pPr>
            <w:pStyle w:val="TOC3"/>
            <w:rPr>
              <w:rFonts w:asciiTheme="minorHAnsi" w:eastAsiaTheme="minorEastAsia" w:hAnsiTheme="minorHAnsi" w:cstheme="minorBidi"/>
              <w:noProof/>
              <w:szCs w:val="22"/>
            </w:rPr>
          </w:pPr>
          <w:hyperlink w:anchor="_Toc112925077" w:history="1">
            <w:r w:rsidRPr="00AA0E88">
              <w:rPr>
                <w:rStyle w:val="Hyperlink"/>
                <w:noProof/>
              </w:rPr>
              <w:t>4.3.8</w:t>
            </w:r>
            <w:r>
              <w:rPr>
                <w:rFonts w:asciiTheme="minorHAnsi" w:eastAsiaTheme="minorEastAsia" w:hAnsiTheme="minorHAnsi" w:cstheme="minorBidi"/>
                <w:noProof/>
                <w:szCs w:val="22"/>
              </w:rPr>
              <w:tab/>
            </w:r>
            <w:r w:rsidRPr="00AA0E88">
              <w:rPr>
                <w:rStyle w:val="Hyperlink"/>
                <w:noProof/>
              </w:rPr>
              <w:t>Transition</w:t>
            </w:r>
            <w:r>
              <w:rPr>
                <w:noProof/>
                <w:webHidden/>
              </w:rPr>
              <w:tab/>
            </w:r>
            <w:r>
              <w:rPr>
                <w:noProof/>
                <w:webHidden/>
              </w:rPr>
              <w:fldChar w:fldCharType="begin"/>
            </w:r>
            <w:r>
              <w:rPr>
                <w:noProof/>
                <w:webHidden/>
              </w:rPr>
              <w:instrText xml:space="preserve"> PAGEREF _Toc112925077 \h </w:instrText>
            </w:r>
            <w:r>
              <w:rPr>
                <w:noProof/>
                <w:webHidden/>
              </w:rPr>
            </w:r>
            <w:r>
              <w:rPr>
                <w:noProof/>
                <w:webHidden/>
              </w:rPr>
              <w:fldChar w:fldCharType="separate"/>
            </w:r>
            <w:r>
              <w:rPr>
                <w:noProof/>
                <w:webHidden/>
              </w:rPr>
              <w:t>110</w:t>
            </w:r>
            <w:r>
              <w:rPr>
                <w:noProof/>
                <w:webHidden/>
              </w:rPr>
              <w:fldChar w:fldCharType="end"/>
            </w:r>
          </w:hyperlink>
        </w:p>
        <w:p w14:paraId="486F6BC4" w14:textId="0FEEF806" w:rsidR="00F21075" w:rsidRDefault="00F21075">
          <w:pPr>
            <w:pStyle w:val="TOC1"/>
            <w:rPr>
              <w:rFonts w:asciiTheme="minorHAnsi" w:eastAsiaTheme="minorEastAsia" w:hAnsiTheme="minorHAnsi" w:cstheme="minorBidi"/>
              <w:b w:val="0"/>
              <w:caps w:val="0"/>
              <w:noProof/>
              <w:szCs w:val="22"/>
            </w:rPr>
          </w:pPr>
          <w:hyperlink w:anchor="_Toc112925078" w:history="1">
            <w:r w:rsidRPr="00AA0E88">
              <w:rPr>
                <w:rStyle w:val="Hyperlink"/>
                <w:noProof/>
              </w:rPr>
              <w:t>5</w:t>
            </w:r>
            <w:r>
              <w:rPr>
                <w:rFonts w:asciiTheme="minorHAnsi" w:eastAsiaTheme="minorEastAsia" w:hAnsiTheme="minorHAnsi" w:cstheme="minorBidi"/>
                <w:b w:val="0"/>
                <w:caps w:val="0"/>
                <w:noProof/>
                <w:szCs w:val="22"/>
              </w:rPr>
              <w:tab/>
            </w:r>
            <w:r w:rsidRPr="00AA0E88">
              <w:rPr>
                <w:rStyle w:val="Hyperlink"/>
                <w:noProof/>
              </w:rPr>
              <w:t>BIDDER REQUIREMENTS</w:t>
            </w:r>
            <w:r>
              <w:rPr>
                <w:noProof/>
                <w:webHidden/>
              </w:rPr>
              <w:tab/>
            </w:r>
            <w:r>
              <w:rPr>
                <w:noProof/>
                <w:webHidden/>
              </w:rPr>
              <w:fldChar w:fldCharType="begin"/>
            </w:r>
            <w:r>
              <w:rPr>
                <w:noProof/>
                <w:webHidden/>
              </w:rPr>
              <w:instrText xml:space="preserve"> PAGEREF _Toc112925078 \h </w:instrText>
            </w:r>
            <w:r>
              <w:rPr>
                <w:noProof/>
                <w:webHidden/>
              </w:rPr>
            </w:r>
            <w:r>
              <w:rPr>
                <w:noProof/>
                <w:webHidden/>
              </w:rPr>
              <w:fldChar w:fldCharType="separate"/>
            </w:r>
            <w:r>
              <w:rPr>
                <w:noProof/>
                <w:webHidden/>
              </w:rPr>
              <w:t>112</w:t>
            </w:r>
            <w:r>
              <w:rPr>
                <w:noProof/>
                <w:webHidden/>
              </w:rPr>
              <w:fldChar w:fldCharType="end"/>
            </w:r>
          </w:hyperlink>
        </w:p>
        <w:p w14:paraId="758625FA" w14:textId="578DDC51" w:rsidR="00F21075" w:rsidRDefault="00F21075">
          <w:pPr>
            <w:pStyle w:val="TOC2"/>
            <w:rPr>
              <w:rFonts w:asciiTheme="minorHAnsi" w:eastAsiaTheme="minorEastAsia" w:hAnsiTheme="minorHAnsi" w:cstheme="minorBidi"/>
              <w:b w:val="0"/>
              <w:smallCaps w:val="0"/>
              <w:noProof/>
              <w:szCs w:val="22"/>
            </w:rPr>
          </w:pPr>
          <w:hyperlink w:anchor="_Toc112925079" w:history="1">
            <w:r w:rsidRPr="00AA0E88">
              <w:rPr>
                <w:rStyle w:val="Hyperlink"/>
                <w:noProof/>
              </w:rPr>
              <w:t>5.1</w:t>
            </w:r>
            <w:r>
              <w:rPr>
                <w:rFonts w:asciiTheme="minorHAnsi" w:eastAsiaTheme="minorEastAsia" w:hAnsiTheme="minorHAnsi" w:cstheme="minorBidi"/>
                <w:b w:val="0"/>
                <w:smallCaps w:val="0"/>
                <w:noProof/>
                <w:szCs w:val="22"/>
              </w:rPr>
              <w:tab/>
            </w:r>
            <w:r w:rsidRPr="00AA0E88">
              <w:rPr>
                <w:rStyle w:val="Hyperlink"/>
                <w:noProof/>
              </w:rPr>
              <w:t>General</w:t>
            </w:r>
            <w:r>
              <w:rPr>
                <w:noProof/>
                <w:webHidden/>
              </w:rPr>
              <w:tab/>
            </w:r>
            <w:r>
              <w:rPr>
                <w:noProof/>
                <w:webHidden/>
              </w:rPr>
              <w:fldChar w:fldCharType="begin"/>
            </w:r>
            <w:r>
              <w:rPr>
                <w:noProof/>
                <w:webHidden/>
              </w:rPr>
              <w:instrText xml:space="preserve"> PAGEREF _Toc112925079 \h </w:instrText>
            </w:r>
            <w:r>
              <w:rPr>
                <w:noProof/>
                <w:webHidden/>
              </w:rPr>
            </w:r>
            <w:r>
              <w:rPr>
                <w:noProof/>
                <w:webHidden/>
              </w:rPr>
              <w:fldChar w:fldCharType="separate"/>
            </w:r>
            <w:r>
              <w:rPr>
                <w:noProof/>
                <w:webHidden/>
              </w:rPr>
              <w:t>112</w:t>
            </w:r>
            <w:r>
              <w:rPr>
                <w:noProof/>
                <w:webHidden/>
              </w:rPr>
              <w:fldChar w:fldCharType="end"/>
            </w:r>
          </w:hyperlink>
        </w:p>
        <w:p w14:paraId="366BD79D" w14:textId="1EE6EFFC" w:rsidR="00F21075" w:rsidRDefault="00F21075">
          <w:pPr>
            <w:pStyle w:val="TOC2"/>
            <w:rPr>
              <w:rFonts w:asciiTheme="minorHAnsi" w:eastAsiaTheme="minorEastAsia" w:hAnsiTheme="minorHAnsi" w:cstheme="minorBidi"/>
              <w:b w:val="0"/>
              <w:smallCaps w:val="0"/>
              <w:noProof/>
              <w:szCs w:val="22"/>
            </w:rPr>
          </w:pPr>
          <w:hyperlink w:anchor="_Toc112925080" w:history="1">
            <w:r w:rsidRPr="00AA0E88">
              <w:rPr>
                <w:rStyle w:val="Hyperlink"/>
                <w:noProof/>
              </w:rPr>
              <w:t>5.2</w:t>
            </w:r>
            <w:r>
              <w:rPr>
                <w:rFonts w:asciiTheme="minorHAnsi" w:eastAsiaTheme="minorEastAsia" w:hAnsiTheme="minorHAnsi" w:cstheme="minorBidi"/>
                <w:b w:val="0"/>
                <w:smallCaps w:val="0"/>
                <w:noProof/>
                <w:szCs w:val="22"/>
              </w:rPr>
              <w:tab/>
            </w:r>
            <w:r w:rsidRPr="00AA0E88">
              <w:rPr>
                <w:rStyle w:val="Hyperlink"/>
                <w:noProof/>
              </w:rPr>
              <w:t>Infrastructure Requirements</w:t>
            </w:r>
            <w:r>
              <w:rPr>
                <w:noProof/>
                <w:webHidden/>
              </w:rPr>
              <w:tab/>
            </w:r>
            <w:r>
              <w:rPr>
                <w:noProof/>
                <w:webHidden/>
              </w:rPr>
              <w:fldChar w:fldCharType="begin"/>
            </w:r>
            <w:r>
              <w:rPr>
                <w:noProof/>
                <w:webHidden/>
              </w:rPr>
              <w:instrText xml:space="preserve"> PAGEREF _Toc112925080 \h </w:instrText>
            </w:r>
            <w:r>
              <w:rPr>
                <w:noProof/>
                <w:webHidden/>
              </w:rPr>
            </w:r>
            <w:r>
              <w:rPr>
                <w:noProof/>
                <w:webHidden/>
              </w:rPr>
              <w:fldChar w:fldCharType="separate"/>
            </w:r>
            <w:r>
              <w:rPr>
                <w:noProof/>
                <w:webHidden/>
              </w:rPr>
              <w:t>112</w:t>
            </w:r>
            <w:r>
              <w:rPr>
                <w:noProof/>
                <w:webHidden/>
              </w:rPr>
              <w:fldChar w:fldCharType="end"/>
            </w:r>
          </w:hyperlink>
        </w:p>
        <w:p w14:paraId="623B7C2C" w14:textId="4C1E3C88" w:rsidR="00F21075" w:rsidRDefault="00F21075">
          <w:pPr>
            <w:pStyle w:val="TOC3"/>
            <w:rPr>
              <w:rFonts w:asciiTheme="minorHAnsi" w:eastAsiaTheme="minorEastAsia" w:hAnsiTheme="minorHAnsi" w:cstheme="minorBidi"/>
              <w:noProof/>
              <w:szCs w:val="22"/>
            </w:rPr>
          </w:pPr>
          <w:hyperlink w:anchor="_Toc112925081" w:history="1">
            <w:r w:rsidRPr="00AA0E88">
              <w:rPr>
                <w:rStyle w:val="Hyperlink"/>
                <w:noProof/>
              </w:rPr>
              <w:t>5.2.1</w:t>
            </w:r>
            <w:r>
              <w:rPr>
                <w:rFonts w:asciiTheme="minorHAnsi" w:eastAsiaTheme="minorEastAsia" w:hAnsiTheme="minorHAnsi" w:cstheme="minorBidi"/>
                <w:noProof/>
                <w:szCs w:val="22"/>
              </w:rPr>
              <w:tab/>
            </w:r>
            <w:r w:rsidRPr="00AA0E88">
              <w:rPr>
                <w:rStyle w:val="Hyperlink"/>
                <w:noProof/>
              </w:rPr>
              <w:t>Infrastructure Firm Qualifications</w:t>
            </w:r>
            <w:r>
              <w:rPr>
                <w:noProof/>
                <w:webHidden/>
              </w:rPr>
              <w:tab/>
            </w:r>
            <w:r>
              <w:rPr>
                <w:noProof/>
                <w:webHidden/>
              </w:rPr>
              <w:fldChar w:fldCharType="begin"/>
            </w:r>
            <w:r>
              <w:rPr>
                <w:noProof/>
                <w:webHidden/>
              </w:rPr>
              <w:instrText xml:space="preserve"> PAGEREF _Toc112925081 \h </w:instrText>
            </w:r>
            <w:r>
              <w:rPr>
                <w:noProof/>
                <w:webHidden/>
              </w:rPr>
            </w:r>
            <w:r>
              <w:rPr>
                <w:noProof/>
                <w:webHidden/>
              </w:rPr>
              <w:fldChar w:fldCharType="separate"/>
            </w:r>
            <w:r>
              <w:rPr>
                <w:noProof/>
                <w:webHidden/>
              </w:rPr>
              <w:t>112</w:t>
            </w:r>
            <w:r>
              <w:rPr>
                <w:noProof/>
                <w:webHidden/>
              </w:rPr>
              <w:fldChar w:fldCharType="end"/>
            </w:r>
          </w:hyperlink>
        </w:p>
        <w:p w14:paraId="1F179188" w14:textId="61B227C6" w:rsidR="00F21075" w:rsidRDefault="00F21075">
          <w:pPr>
            <w:pStyle w:val="TOC3"/>
            <w:rPr>
              <w:rFonts w:asciiTheme="minorHAnsi" w:eastAsiaTheme="minorEastAsia" w:hAnsiTheme="minorHAnsi" w:cstheme="minorBidi"/>
              <w:noProof/>
              <w:szCs w:val="22"/>
            </w:rPr>
          </w:pPr>
          <w:hyperlink w:anchor="_Toc112925082" w:history="1">
            <w:r w:rsidRPr="00AA0E88">
              <w:rPr>
                <w:rStyle w:val="Hyperlink"/>
                <w:noProof/>
              </w:rPr>
              <w:t>5.2.2</w:t>
            </w:r>
            <w:r>
              <w:rPr>
                <w:rFonts w:asciiTheme="minorHAnsi" w:eastAsiaTheme="minorEastAsia" w:hAnsiTheme="minorHAnsi" w:cstheme="minorBidi"/>
                <w:noProof/>
                <w:szCs w:val="22"/>
              </w:rPr>
              <w:tab/>
            </w:r>
            <w:r w:rsidRPr="00AA0E88">
              <w:rPr>
                <w:rStyle w:val="Hyperlink"/>
                <w:noProof/>
              </w:rPr>
              <w:t>Infrastructure Staffing</w:t>
            </w:r>
            <w:r>
              <w:rPr>
                <w:noProof/>
                <w:webHidden/>
              </w:rPr>
              <w:tab/>
            </w:r>
            <w:r>
              <w:rPr>
                <w:noProof/>
                <w:webHidden/>
              </w:rPr>
              <w:fldChar w:fldCharType="begin"/>
            </w:r>
            <w:r>
              <w:rPr>
                <w:noProof/>
                <w:webHidden/>
              </w:rPr>
              <w:instrText xml:space="preserve"> PAGEREF _Toc112925082 \h </w:instrText>
            </w:r>
            <w:r>
              <w:rPr>
                <w:noProof/>
                <w:webHidden/>
              </w:rPr>
            </w:r>
            <w:r>
              <w:rPr>
                <w:noProof/>
                <w:webHidden/>
              </w:rPr>
              <w:fldChar w:fldCharType="separate"/>
            </w:r>
            <w:r>
              <w:rPr>
                <w:noProof/>
                <w:webHidden/>
              </w:rPr>
              <w:t>115</w:t>
            </w:r>
            <w:r>
              <w:rPr>
                <w:noProof/>
                <w:webHidden/>
              </w:rPr>
              <w:fldChar w:fldCharType="end"/>
            </w:r>
          </w:hyperlink>
        </w:p>
        <w:p w14:paraId="6636D74F" w14:textId="1E5F96D1" w:rsidR="00F21075" w:rsidRDefault="00F21075">
          <w:pPr>
            <w:pStyle w:val="TOC3"/>
            <w:rPr>
              <w:rFonts w:asciiTheme="minorHAnsi" w:eastAsiaTheme="minorEastAsia" w:hAnsiTheme="minorHAnsi" w:cstheme="minorBidi"/>
              <w:noProof/>
              <w:szCs w:val="22"/>
            </w:rPr>
          </w:pPr>
          <w:hyperlink w:anchor="_Toc112925083" w:history="1">
            <w:r w:rsidRPr="00AA0E88">
              <w:rPr>
                <w:rStyle w:val="Hyperlink"/>
                <w:noProof/>
              </w:rPr>
              <w:t>5.2.3</w:t>
            </w:r>
            <w:r>
              <w:rPr>
                <w:rFonts w:asciiTheme="minorHAnsi" w:eastAsiaTheme="minorEastAsia" w:hAnsiTheme="minorHAnsi" w:cstheme="minorBidi"/>
                <w:noProof/>
                <w:szCs w:val="22"/>
              </w:rPr>
              <w:tab/>
            </w:r>
            <w:r w:rsidRPr="00AA0E88">
              <w:rPr>
                <w:rStyle w:val="Hyperlink"/>
                <w:noProof/>
              </w:rPr>
              <w:t>Infrastructure Understanding and Approach</w:t>
            </w:r>
            <w:r>
              <w:rPr>
                <w:noProof/>
                <w:webHidden/>
              </w:rPr>
              <w:tab/>
            </w:r>
            <w:r>
              <w:rPr>
                <w:noProof/>
                <w:webHidden/>
              </w:rPr>
              <w:fldChar w:fldCharType="begin"/>
            </w:r>
            <w:r>
              <w:rPr>
                <w:noProof/>
                <w:webHidden/>
              </w:rPr>
              <w:instrText xml:space="preserve"> PAGEREF _Toc112925083 \h </w:instrText>
            </w:r>
            <w:r>
              <w:rPr>
                <w:noProof/>
                <w:webHidden/>
              </w:rPr>
            </w:r>
            <w:r>
              <w:rPr>
                <w:noProof/>
                <w:webHidden/>
              </w:rPr>
              <w:fldChar w:fldCharType="separate"/>
            </w:r>
            <w:r>
              <w:rPr>
                <w:noProof/>
                <w:webHidden/>
              </w:rPr>
              <w:t>117</w:t>
            </w:r>
            <w:r>
              <w:rPr>
                <w:noProof/>
                <w:webHidden/>
              </w:rPr>
              <w:fldChar w:fldCharType="end"/>
            </w:r>
          </w:hyperlink>
        </w:p>
        <w:p w14:paraId="60EEE7C9" w14:textId="4FF63765" w:rsidR="00F21075" w:rsidRDefault="00F21075">
          <w:pPr>
            <w:pStyle w:val="TOC3"/>
            <w:rPr>
              <w:rFonts w:asciiTheme="minorHAnsi" w:eastAsiaTheme="minorEastAsia" w:hAnsiTheme="minorHAnsi" w:cstheme="minorBidi"/>
              <w:noProof/>
              <w:szCs w:val="22"/>
            </w:rPr>
          </w:pPr>
          <w:hyperlink w:anchor="_Toc112925084" w:history="1">
            <w:r w:rsidRPr="00AA0E88">
              <w:rPr>
                <w:rStyle w:val="Hyperlink"/>
                <w:noProof/>
              </w:rPr>
              <w:t>5.2.4</w:t>
            </w:r>
            <w:r>
              <w:rPr>
                <w:rFonts w:asciiTheme="minorHAnsi" w:eastAsiaTheme="minorEastAsia" w:hAnsiTheme="minorHAnsi" w:cstheme="minorBidi"/>
                <w:noProof/>
                <w:szCs w:val="22"/>
              </w:rPr>
              <w:tab/>
            </w:r>
            <w:r w:rsidRPr="00AA0E88">
              <w:rPr>
                <w:rStyle w:val="Hyperlink"/>
                <w:noProof/>
              </w:rPr>
              <w:t>Approach to Imaging Services</w:t>
            </w:r>
            <w:r>
              <w:rPr>
                <w:noProof/>
                <w:webHidden/>
              </w:rPr>
              <w:tab/>
            </w:r>
            <w:r>
              <w:rPr>
                <w:noProof/>
                <w:webHidden/>
              </w:rPr>
              <w:fldChar w:fldCharType="begin"/>
            </w:r>
            <w:r>
              <w:rPr>
                <w:noProof/>
                <w:webHidden/>
              </w:rPr>
              <w:instrText xml:space="preserve"> PAGEREF _Toc112925084 \h </w:instrText>
            </w:r>
            <w:r>
              <w:rPr>
                <w:noProof/>
                <w:webHidden/>
              </w:rPr>
            </w:r>
            <w:r>
              <w:rPr>
                <w:noProof/>
                <w:webHidden/>
              </w:rPr>
              <w:fldChar w:fldCharType="separate"/>
            </w:r>
            <w:r>
              <w:rPr>
                <w:noProof/>
                <w:webHidden/>
              </w:rPr>
              <w:t>119</w:t>
            </w:r>
            <w:r>
              <w:rPr>
                <w:noProof/>
                <w:webHidden/>
              </w:rPr>
              <w:fldChar w:fldCharType="end"/>
            </w:r>
          </w:hyperlink>
        </w:p>
        <w:p w14:paraId="483EEE0C" w14:textId="17997F6E" w:rsidR="00F21075" w:rsidRDefault="00F21075">
          <w:pPr>
            <w:pStyle w:val="TOC3"/>
            <w:rPr>
              <w:rFonts w:asciiTheme="minorHAnsi" w:eastAsiaTheme="minorEastAsia" w:hAnsiTheme="minorHAnsi" w:cstheme="minorBidi"/>
              <w:noProof/>
              <w:szCs w:val="22"/>
            </w:rPr>
          </w:pPr>
          <w:hyperlink w:anchor="_Toc112925085" w:history="1">
            <w:r w:rsidRPr="00AA0E88">
              <w:rPr>
                <w:rStyle w:val="Hyperlink"/>
                <w:noProof/>
              </w:rPr>
              <w:t>5.2.5</w:t>
            </w:r>
            <w:r>
              <w:rPr>
                <w:rFonts w:asciiTheme="minorHAnsi" w:eastAsiaTheme="minorEastAsia" w:hAnsiTheme="minorHAnsi" w:cstheme="minorBidi"/>
                <w:noProof/>
                <w:szCs w:val="22"/>
              </w:rPr>
              <w:tab/>
            </w:r>
            <w:r w:rsidRPr="00AA0E88">
              <w:rPr>
                <w:rStyle w:val="Hyperlink"/>
                <w:noProof/>
              </w:rPr>
              <w:t>Infrastructure Requirements Matrix</w:t>
            </w:r>
            <w:r>
              <w:rPr>
                <w:noProof/>
                <w:webHidden/>
              </w:rPr>
              <w:tab/>
            </w:r>
            <w:r>
              <w:rPr>
                <w:noProof/>
                <w:webHidden/>
              </w:rPr>
              <w:fldChar w:fldCharType="begin"/>
            </w:r>
            <w:r>
              <w:rPr>
                <w:noProof/>
                <w:webHidden/>
              </w:rPr>
              <w:instrText xml:space="preserve"> PAGEREF _Toc112925085 \h </w:instrText>
            </w:r>
            <w:r>
              <w:rPr>
                <w:noProof/>
                <w:webHidden/>
              </w:rPr>
            </w:r>
            <w:r>
              <w:rPr>
                <w:noProof/>
                <w:webHidden/>
              </w:rPr>
              <w:fldChar w:fldCharType="separate"/>
            </w:r>
            <w:r>
              <w:rPr>
                <w:noProof/>
                <w:webHidden/>
              </w:rPr>
              <w:t>120</w:t>
            </w:r>
            <w:r>
              <w:rPr>
                <w:noProof/>
                <w:webHidden/>
              </w:rPr>
              <w:fldChar w:fldCharType="end"/>
            </w:r>
          </w:hyperlink>
        </w:p>
        <w:p w14:paraId="313F2F02" w14:textId="2E9CFA99" w:rsidR="00F21075" w:rsidRDefault="00F21075">
          <w:pPr>
            <w:pStyle w:val="TOC2"/>
            <w:rPr>
              <w:rFonts w:asciiTheme="minorHAnsi" w:eastAsiaTheme="minorEastAsia" w:hAnsiTheme="minorHAnsi" w:cstheme="minorBidi"/>
              <w:b w:val="0"/>
              <w:smallCaps w:val="0"/>
              <w:noProof/>
              <w:szCs w:val="22"/>
            </w:rPr>
          </w:pPr>
          <w:hyperlink w:anchor="_Toc112925086" w:history="1">
            <w:r w:rsidRPr="00AA0E88">
              <w:rPr>
                <w:rStyle w:val="Hyperlink"/>
                <w:noProof/>
              </w:rPr>
              <w:t>5.3</w:t>
            </w:r>
            <w:r>
              <w:rPr>
                <w:rFonts w:asciiTheme="minorHAnsi" w:eastAsiaTheme="minorEastAsia" w:hAnsiTheme="minorHAnsi" w:cstheme="minorBidi"/>
                <w:b w:val="0"/>
                <w:smallCaps w:val="0"/>
                <w:noProof/>
                <w:szCs w:val="22"/>
              </w:rPr>
              <w:tab/>
            </w:r>
            <w:r w:rsidRPr="00AA0E88">
              <w:rPr>
                <w:rStyle w:val="Hyperlink"/>
                <w:noProof/>
              </w:rPr>
              <w:t>Maintenance and Enhancement Requirements</w:t>
            </w:r>
            <w:r>
              <w:rPr>
                <w:noProof/>
                <w:webHidden/>
              </w:rPr>
              <w:tab/>
            </w:r>
            <w:r>
              <w:rPr>
                <w:noProof/>
                <w:webHidden/>
              </w:rPr>
              <w:fldChar w:fldCharType="begin"/>
            </w:r>
            <w:r>
              <w:rPr>
                <w:noProof/>
                <w:webHidden/>
              </w:rPr>
              <w:instrText xml:space="preserve"> PAGEREF _Toc112925086 \h </w:instrText>
            </w:r>
            <w:r>
              <w:rPr>
                <w:noProof/>
                <w:webHidden/>
              </w:rPr>
            </w:r>
            <w:r>
              <w:rPr>
                <w:noProof/>
                <w:webHidden/>
              </w:rPr>
              <w:fldChar w:fldCharType="separate"/>
            </w:r>
            <w:r>
              <w:rPr>
                <w:noProof/>
                <w:webHidden/>
              </w:rPr>
              <w:t>120</w:t>
            </w:r>
            <w:r>
              <w:rPr>
                <w:noProof/>
                <w:webHidden/>
              </w:rPr>
              <w:fldChar w:fldCharType="end"/>
            </w:r>
          </w:hyperlink>
        </w:p>
        <w:p w14:paraId="5FFB21BD" w14:textId="294AA17F" w:rsidR="00F21075" w:rsidRDefault="00F21075">
          <w:pPr>
            <w:pStyle w:val="TOC3"/>
            <w:rPr>
              <w:rFonts w:asciiTheme="minorHAnsi" w:eastAsiaTheme="minorEastAsia" w:hAnsiTheme="minorHAnsi" w:cstheme="minorBidi"/>
              <w:noProof/>
              <w:szCs w:val="22"/>
            </w:rPr>
          </w:pPr>
          <w:hyperlink w:anchor="_Toc112925087" w:history="1">
            <w:r w:rsidRPr="00AA0E88">
              <w:rPr>
                <w:rStyle w:val="Hyperlink"/>
                <w:noProof/>
              </w:rPr>
              <w:t>5.3.1</w:t>
            </w:r>
            <w:r>
              <w:rPr>
                <w:rFonts w:asciiTheme="minorHAnsi" w:eastAsiaTheme="minorEastAsia" w:hAnsiTheme="minorHAnsi" w:cstheme="minorBidi"/>
                <w:noProof/>
                <w:szCs w:val="22"/>
              </w:rPr>
              <w:tab/>
            </w:r>
            <w:r w:rsidRPr="00AA0E88">
              <w:rPr>
                <w:rStyle w:val="Hyperlink"/>
                <w:noProof/>
              </w:rPr>
              <w:t>M&amp;E Firm Qualifications</w:t>
            </w:r>
            <w:r>
              <w:rPr>
                <w:noProof/>
                <w:webHidden/>
              </w:rPr>
              <w:tab/>
            </w:r>
            <w:r>
              <w:rPr>
                <w:noProof/>
                <w:webHidden/>
              </w:rPr>
              <w:fldChar w:fldCharType="begin"/>
            </w:r>
            <w:r>
              <w:rPr>
                <w:noProof/>
                <w:webHidden/>
              </w:rPr>
              <w:instrText xml:space="preserve"> PAGEREF _Toc112925087 \h </w:instrText>
            </w:r>
            <w:r>
              <w:rPr>
                <w:noProof/>
                <w:webHidden/>
              </w:rPr>
            </w:r>
            <w:r>
              <w:rPr>
                <w:noProof/>
                <w:webHidden/>
              </w:rPr>
              <w:fldChar w:fldCharType="separate"/>
            </w:r>
            <w:r>
              <w:rPr>
                <w:noProof/>
                <w:webHidden/>
              </w:rPr>
              <w:t>120</w:t>
            </w:r>
            <w:r>
              <w:rPr>
                <w:noProof/>
                <w:webHidden/>
              </w:rPr>
              <w:fldChar w:fldCharType="end"/>
            </w:r>
          </w:hyperlink>
        </w:p>
        <w:p w14:paraId="404A2A79" w14:textId="013D54A6" w:rsidR="00F21075" w:rsidRDefault="00F21075">
          <w:pPr>
            <w:pStyle w:val="TOC3"/>
            <w:rPr>
              <w:rFonts w:asciiTheme="minorHAnsi" w:eastAsiaTheme="minorEastAsia" w:hAnsiTheme="minorHAnsi" w:cstheme="minorBidi"/>
              <w:noProof/>
              <w:szCs w:val="22"/>
            </w:rPr>
          </w:pPr>
          <w:hyperlink w:anchor="_Toc112925088" w:history="1">
            <w:r w:rsidRPr="00AA0E88">
              <w:rPr>
                <w:rStyle w:val="Hyperlink"/>
                <w:noProof/>
              </w:rPr>
              <w:t>5.3.2</w:t>
            </w:r>
            <w:r>
              <w:rPr>
                <w:rFonts w:asciiTheme="minorHAnsi" w:eastAsiaTheme="minorEastAsia" w:hAnsiTheme="minorHAnsi" w:cstheme="minorBidi"/>
                <w:noProof/>
                <w:szCs w:val="22"/>
              </w:rPr>
              <w:tab/>
            </w:r>
            <w:r w:rsidRPr="00AA0E88">
              <w:rPr>
                <w:rStyle w:val="Hyperlink"/>
                <w:noProof/>
              </w:rPr>
              <w:t>M&amp;E Staffing</w:t>
            </w:r>
            <w:r>
              <w:rPr>
                <w:noProof/>
                <w:webHidden/>
              </w:rPr>
              <w:tab/>
            </w:r>
            <w:r>
              <w:rPr>
                <w:noProof/>
                <w:webHidden/>
              </w:rPr>
              <w:fldChar w:fldCharType="begin"/>
            </w:r>
            <w:r>
              <w:rPr>
                <w:noProof/>
                <w:webHidden/>
              </w:rPr>
              <w:instrText xml:space="preserve"> PAGEREF _Toc112925088 \h </w:instrText>
            </w:r>
            <w:r>
              <w:rPr>
                <w:noProof/>
                <w:webHidden/>
              </w:rPr>
            </w:r>
            <w:r>
              <w:rPr>
                <w:noProof/>
                <w:webHidden/>
              </w:rPr>
              <w:fldChar w:fldCharType="separate"/>
            </w:r>
            <w:r>
              <w:rPr>
                <w:noProof/>
                <w:webHidden/>
              </w:rPr>
              <w:t>122</w:t>
            </w:r>
            <w:r>
              <w:rPr>
                <w:noProof/>
                <w:webHidden/>
              </w:rPr>
              <w:fldChar w:fldCharType="end"/>
            </w:r>
          </w:hyperlink>
        </w:p>
        <w:p w14:paraId="784C437D" w14:textId="3FD51F69" w:rsidR="00F21075" w:rsidRDefault="00F21075">
          <w:pPr>
            <w:pStyle w:val="TOC3"/>
            <w:rPr>
              <w:rFonts w:asciiTheme="minorHAnsi" w:eastAsiaTheme="minorEastAsia" w:hAnsiTheme="minorHAnsi" w:cstheme="minorBidi"/>
              <w:noProof/>
              <w:szCs w:val="22"/>
            </w:rPr>
          </w:pPr>
          <w:hyperlink w:anchor="_Toc112925089" w:history="1">
            <w:r w:rsidRPr="00AA0E88">
              <w:rPr>
                <w:rStyle w:val="Hyperlink"/>
                <w:noProof/>
              </w:rPr>
              <w:t>5.3.3</w:t>
            </w:r>
            <w:r>
              <w:rPr>
                <w:rFonts w:asciiTheme="minorHAnsi" w:eastAsiaTheme="minorEastAsia" w:hAnsiTheme="minorHAnsi" w:cstheme="minorBidi"/>
                <w:noProof/>
                <w:szCs w:val="22"/>
              </w:rPr>
              <w:tab/>
            </w:r>
            <w:r w:rsidRPr="00AA0E88">
              <w:rPr>
                <w:rStyle w:val="Hyperlink"/>
                <w:noProof/>
              </w:rPr>
              <w:t>M&amp;E Understanding and Approach</w:t>
            </w:r>
            <w:r>
              <w:rPr>
                <w:noProof/>
                <w:webHidden/>
              </w:rPr>
              <w:tab/>
            </w:r>
            <w:r>
              <w:rPr>
                <w:noProof/>
                <w:webHidden/>
              </w:rPr>
              <w:fldChar w:fldCharType="begin"/>
            </w:r>
            <w:r>
              <w:rPr>
                <w:noProof/>
                <w:webHidden/>
              </w:rPr>
              <w:instrText xml:space="preserve"> PAGEREF _Toc112925089 \h </w:instrText>
            </w:r>
            <w:r>
              <w:rPr>
                <w:noProof/>
                <w:webHidden/>
              </w:rPr>
            </w:r>
            <w:r>
              <w:rPr>
                <w:noProof/>
                <w:webHidden/>
              </w:rPr>
              <w:fldChar w:fldCharType="separate"/>
            </w:r>
            <w:r>
              <w:rPr>
                <w:noProof/>
                <w:webHidden/>
              </w:rPr>
              <w:t>124</w:t>
            </w:r>
            <w:r>
              <w:rPr>
                <w:noProof/>
                <w:webHidden/>
              </w:rPr>
              <w:fldChar w:fldCharType="end"/>
            </w:r>
          </w:hyperlink>
        </w:p>
        <w:p w14:paraId="20C602F4" w14:textId="65E43CE6" w:rsidR="00F21075" w:rsidRDefault="00F21075">
          <w:pPr>
            <w:pStyle w:val="TOC3"/>
            <w:rPr>
              <w:rFonts w:asciiTheme="minorHAnsi" w:eastAsiaTheme="minorEastAsia" w:hAnsiTheme="minorHAnsi" w:cstheme="minorBidi"/>
              <w:noProof/>
              <w:szCs w:val="22"/>
            </w:rPr>
          </w:pPr>
          <w:hyperlink w:anchor="_Toc112925090" w:history="1">
            <w:r w:rsidRPr="00AA0E88">
              <w:rPr>
                <w:rStyle w:val="Hyperlink"/>
                <w:noProof/>
              </w:rPr>
              <w:t>5.3.4</w:t>
            </w:r>
            <w:r>
              <w:rPr>
                <w:rFonts w:asciiTheme="minorHAnsi" w:eastAsiaTheme="minorEastAsia" w:hAnsiTheme="minorHAnsi" w:cstheme="minorBidi"/>
                <w:noProof/>
                <w:szCs w:val="22"/>
              </w:rPr>
              <w:tab/>
            </w:r>
            <w:r w:rsidRPr="00AA0E88">
              <w:rPr>
                <w:rStyle w:val="Hyperlink"/>
                <w:noProof/>
              </w:rPr>
              <w:t>M&amp;E Requirements Matrix</w:t>
            </w:r>
            <w:r>
              <w:rPr>
                <w:noProof/>
                <w:webHidden/>
              </w:rPr>
              <w:tab/>
            </w:r>
            <w:r>
              <w:rPr>
                <w:noProof/>
                <w:webHidden/>
              </w:rPr>
              <w:fldChar w:fldCharType="begin"/>
            </w:r>
            <w:r>
              <w:rPr>
                <w:noProof/>
                <w:webHidden/>
              </w:rPr>
              <w:instrText xml:space="preserve"> PAGEREF _Toc112925090 \h </w:instrText>
            </w:r>
            <w:r>
              <w:rPr>
                <w:noProof/>
                <w:webHidden/>
              </w:rPr>
            </w:r>
            <w:r>
              <w:rPr>
                <w:noProof/>
                <w:webHidden/>
              </w:rPr>
              <w:fldChar w:fldCharType="separate"/>
            </w:r>
            <w:r>
              <w:rPr>
                <w:noProof/>
                <w:webHidden/>
              </w:rPr>
              <w:t>127</w:t>
            </w:r>
            <w:r>
              <w:rPr>
                <w:noProof/>
                <w:webHidden/>
              </w:rPr>
              <w:fldChar w:fldCharType="end"/>
            </w:r>
          </w:hyperlink>
        </w:p>
        <w:p w14:paraId="676C1DE2" w14:textId="44513FD4" w:rsidR="00F21075" w:rsidRDefault="00F21075">
          <w:pPr>
            <w:pStyle w:val="TOC3"/>
            <w:rPr>
              <w:rFonts w:asciiTheme="minorHAnsi" w:eastAsiaTheme="minorEastAsia" w:hAnsiTheme="minorHAnsi" w:cstheme="minorBidi"/>
              <w:noProof/>
              <w:szCs w:val="22"/>
            </w:rPr>
          </w:pPr>
          <w:hyperlink w:anchor="_Toc112925091" w:history="1">
            <w:r w:rsidRPr="00AA0E88">
              <w:rPr>
                <w:rStyle w:val="Hyperlink"/>
                <w:noProof/>
              </w:rPr>
              <w:t>5.3.5</w:t>
            </w:r>
            <w:r>
              <w:rPr>
                <w:rFonts w:asciiTheme="minorHAnsi" w:eastAsiaTheme="minorEastAsia" w:hAnsiTheme="minorHAnsi" w:cstheme="minorBidi"/>
                <w:noProof/>
                <w:szCs w:val="22"/>
              </w:rPr>
              <w:tab/>
            </w:r>
            <w:r w:rsidRPr="00AA0E88">
              <w:rPr>
                <w:rStyle w:val="Hyperlink"/>
                <w:noProof/>
              </w:rPr>
              <w:t>Approach to Imaging Services</w:t>
            </w:r>
            <w:r>
              <w:rPr>
                <w:noProof/>
                <w:webHidden/>
              </w:rPr>
              <w:tab/>
            </w:r>
            <w:r>
              <w:rPr>
                <w:noProof/>
                <w:webHidden/>
              </w:rPr>
              <w:fldChar w:fldCharType="begin"/>
            </w:r>
            <w:r>
              <w:rPr>
                <w:noProof/>
                <w:webHidden/>
              </w:rPr>
              <w:instrText xml:space="preserve"> PAGEREF _Toc112925091 \h </w:instrText>
            </w:r>
            <w:r>
              <w:rPr>
                <w:noProof/>
                <w:webHidden/>
              </w:rPr>
            </w:r>
            <w:r>
              <w:rPr>
                <w:noProof/>
                <w:webHidden/>
              </w:rPr>
              <w:fldChar w:fldCharType="separate"/>
            </w:r>
            <w:r>
              <w:rPr>
                <w:noProof/>
                <w:webHidden/>
              </w:rPr>
              <w:t>127</w:t>
            </w:r>
            <w:r>
              <w:rPr>
                <w:noProof/>
                <w:webHidden/>
              </w:rPr>
              <w:fldChar w:fldCharType="end"/>
            </w:r>
          </w:hyperlink>
        </w:p>
        <w:p w14:paraId="39C35FBD" w14:textId="163BF6CA" w:rsidR="00F21075" w:rsidRDefault="00F21075">
          <w:pPr>
            <w:pStyle w:val="TOC2"/>
            <w:rPr>
              <w:rFonts w:asciiTheme="minorHAnsi" w:eastAsiaTheme="minorEastAsia" w:hAnsiTheme="minorHAnsi" w:cstheme="minorBidi"/>
              <w:b w:val="0"/>
              <w:smallCaps w:val="0"/>
              <w:noProof/>
              <w:szCs w:val="22"/>
            </w:rPr>
          </w:pPr>
          <w:hyperlink w:anchor="_Toc112925092" w:history="1">
            <w:r w:rsidRPr="00AA0E88">
              <w:rPr>
                <w:rStyle w:val="Hyperlink"/>
                <w:noProof/>
              </w:rPr>
              <w:t>5.4</w:t>
            </w:r>
            <w:r>
              <w:rPr>
                <w:rFonts w:asciiTheme="minorHAnsi" w:eastAsiaTheme="minorEastAsia" w:hAnsiTheme="minorHAnsi" w:cstheme="minorBidi"/>
                <w:b w:val="0"/>
                <w:smallCaps w:val="0"/>
                <w:noProof/>
                <w:szCs w:val="22"/>
              </w:rPr>
              <w:tab/>
            </w:r>
            <w:r w:rsidRPr="00AA0E88">
              <w:rPr>
                <w:rStyle w:val="Hyperlink"/>
                <w:noProof/>
              </w:rPr>
              <w:t>Price Requirements</w:t>
            </w:r>
            <w:r>
              <w:rPr>
                <w:noProof/>
                <w:webHidden/>
              </w:rPr>
              <w:tab/>
            </w:r>
            <w:r>
              <w:rPr>
                <w:noProof/>
                <w:webHidden/>
              </w:rPr>
              <w:fldChar w:fldCharType="begin"/>
            </w:r>
            <w:r>
              <w:rPr>
                <w:noProof/>
                <w:webHidden/>
              </w:rPr>
              <w:instrText xml:space="preserve"> PAGEREF _Toc112925092 \h </w:instrText>
            </w:r>
            <w:r>
              <w:rPr>
                <w:noProof/>
                <w:webHidden/>
              </w:rPr>
            </w:r>
            <w:r>
              <w:rPr>
                <w:noProof/>
                <w:webHidden/>
              </w:rPr>
              <w:fldChar w:fldCharType="separate"/>
            </w:r>
            <w:r>
              <w:rPr>
                <w:noProof/>
                <w:webHidden/>
              </w:rPr>
              <w:t>128</w:t>
            </w:r>
            <w:r>
              <w:rPr>
                <w:noProof/>
                <w:webHidden/>
              </w:rPr>
              <w:fldChar w:fldCharType="end"/>
            </w:r>
          </w:hyperlink>
        </w:p>
        <w:p w14:paraId="173C9A13" w14:textId="5B0DF960" w:rsidR="00F21075" w:rsidRDefault="00F21075">
          <w:pPr>
            <w:pStyle w:val="TOC3"/>
            <w:rPr>
              <w:rFonts w:asciiTheme="minorHAnsi" w:eastAsiaTheme="minorEastAsia" w:hAnsiTheme="minorHAnsi" w:cstheme="minorBidi"/>
              <w:noProof/>
              <w:szCs w:val="22"/>
            </w:rPr>
          </w:pPr>
          <w:hyperlink w:anchor="_Toc112925093" w:history="1">
            <w:r w:rsidRPr="00AA0E88">
              <w:rPr>
                <w:rStyle w:val="Hyperlink"/>
                <w:noProof/>
              </w:rPr>
              <w:t>5.4.1</w:t>
            </w:r>
            <w:r>
              <w:rPr>
                <w:rFonts w:asciiTheme="minorHAnsi" w:eastAsiaTheme="minorEastAsia" w:hAnsiTheme="minorHAnsi" w:cstheme="minorBidi"/>
                <w:noProof/>
                <w:szCs w:val="22"/>
              </w:rPr>
              <w:tab/>
            </w:r>
            <w:r w:rsidRPr="00AA0E88">
              <w:rPr>
                <w:rStyle w:val="Hyperlink"/>
                <w:noProof/>
              </w:rPr>
              <w:t>General</w:t>
            </w:r>
            <w:r>
              <w:rPr>
                <w:noProof/>
                <w:webHidden/>
              </w:rPr>
              <w:tab/>
            </w:r>
            <w:r>
              <w:rPr>
                <w:noProof/>
                <w:webHidden/>
              </w:rPr>
              <w:fldChar w:fldCharType="begin"/>
            </w:r>
            <w:r>
              <w:rPr>
                <w:noProof/>
                <w:webHidden/>
              </w:rPr>
              <w:instrText xml:space="preserve"> PAGEREF _Toc112925093 \h </w:instrText>
            </w:r>
            <w:r>
              <w:rPr>
                <w:noProof/>
                <w:webHidden/>
              </w:rPr>
            </w:r>
            <w:r>
              <w:rPr>
                <w:noProof/>
                <w:webHidden/>
              </w:rPr>
              <w:fldChar w:fldCharType="separate"/>
            </w:r>
            <w:r>
              <w:rPr>
                <w:noProof/>
                <w:webHidden/>
              </w:rPr>
              <w:t>128</w:t>
            </w:r>
            <w:r>
              <w:rPr>
                <w:noProof/>
                <w:webHidden/>
              </w:rPr>
              <w:fldChar w:fldCharType="end"/>
            </w:r>
          </w:hyperlink>
        </w:p>
        <w:p w14:paraId="0AEF782A" w14:textId="152C545D" w:rsidR="00F21075" w:rsidRDefault="00F21075">
          <w:pPr>
            <w:pStyle w:val="TOC3"/>
            <w:rPr>
              <w:rFonts w:asciiTheme="minorHAnsi" w:eastAsiaTheme="minorEastAsia" w:hAnsiTheme="minorHAnsi" w:cstheme="minorBidi"/>
              <w:noProof/>
              <w:szCs w:val="22"/>
            </w:rPr>
          </w:pPr>
          <w:hyperlink w:anchor="_Toc112925094" w:history="1">
            <w:r w:rsidRPr="00AA0E88">
              <w:rPr>
                <w:rStyle w:val="Hyperlink"/>
                <w:noProof/>
              </w:rPr>
              <w:t>5.4.2</w:t>
            </w:r>
            <w:r>
              <w:rPr>
                <w:rFonts w:asciiTheme="minorHAnsi" w:eastAsiaTheme="minorEastAsia" w:hAnsiTheme="minorHAnsi" w:cstheme="minorBidi"/>
                <w:noProof/>
                <w:szCs w:val="22"/>
              </w:rPr>
              <w:tab/>
            </w:r>
            <w:r w:rsidRPr="00AA0E88">
              <w:rPr>
                <w:rStyle w:val="Hyperlink"/>
                <w:noProof/>
              </w:rPr>
              <w:t>Infrastructure Pricing</w:t>
            </w:r>
            <w:r>
              <w:rPr>
                <w:noProof/>
                <w:webHidden/>
              </w:rPr>
              <w:tab/>
            </w:r>
            <w:r>
              <w:rPr>
                <w:noProof/>
                <w:webHidden/>
              </w:rPr>
              <w:fldChar w:fldCharType="begin"/>
            </w:r>
            <w:r>
              <w:rPr>
                <w:noProof/>
                <w:webHidden/>
              </w:rPr>
              <w:instrText xml:space="preserve"> PAGEREF _Toc112925094 \h </w:instrText>
            </w:r>
            <w:r>
              <w:rPr>
                <w:noProof/>
                <w:webHidden/>
              </w:rPr>
            </w:r>
            <w:r>
              <w:rPr>
                <w:noProof/>
                <w:webHidden/>
              </w:rPr>
              <w:fldChar w:fldCharType="separate"/>
            </w:r>
            <w:r>
              <w:rPr>
                <w:noProof/>
                <w:webHidden/>
              </w:rPr>
              <w:t>129</w:t>
            </w:r>
            <w:r>
              <w:rPr>
                <w:noProof/>
                <w:webHidden/>
              </w:rPr>
              <w:fldChar w:fldCharType="end"/>
            </w:r>
          </w:hyperlink>
        </w:p>
        <w:p w14:paraId="1FE18BA5" w14:textId="1CA37ECA" w:rsidR="00F21075" w:rsidRDefault="00F21075">
          <w:pPr>
            <w:pStyle w:val="TOC3"/>
            <w:rPr>
              <w:rFonts w:asciiTheme="minorHAnsi" w:eastAsiaTheme="minorEastAsia" w:hAnsiTheme="minorHAnsi" w:cstheme="minorBidi"/>
              <w:noProof/>
              <w:szCs w:val="22"/>
            </w:rPr>
          </w:pPr>
          <w:hyperlink w:anchor="_Toc112925095" w:history="1">
            <w:r w:rsidRPr="00AA0E88">
              <w:rPr>
                <w:rStyle w:val="Hyperlink"/>
                <w:noProof/>
              </w:rPr>
              <w:t>5.4.3</w:t>
            </w:r>
            <w:r>
              <w:rPr>
                <w:rFonts w:asciiTheme="minorHAnsi" w:eastAsiaTheme="minorEastAsia" w:hAnsiTheme="minorHAnsi" w:cstheme="minorBidi"/>
                <w:noProof/>
                <w:szCs w:val="22"/>
              </w:rPr>
              <w:tab/>
            </w:r>
            <w:r w:rsidRPr="00AA0E88">
              <w:rPr>
                <w:rStyle w:val="Hyperlink"/>
                <w:noProof/>
              </w:rPr>
              <w:t>M&amp;E Pricing</w:t>
            </w:r>
            <w:r>
              <w:rPr>
                <w:noProof/>
                <w:webHidden/>
              </w:rPr>
              <w:tab/>
            </w:r>
            <w:r>
              <w:rPr>
                <w:noProof/>
                <w:webHidden/>
              </w:rPr>
              <w:fldChar w:fldCharType="begin"/>
            </w:r>
            <w:r>
              <w:rPr>
                <w:noProof/>
                <w:webHidden/>
              </w:rPr>
              <w:instrText xml:space="preserve"> PAGEREF _Toc112925095 \h </w:instrText>
            </w:r>
            <w:r>
              <w:rPr>
                <w:noProof/>
                <w:webHidden/>
              </w:rPr>
            </w:r>
            <w:r>
              <w:rPr>
                <w:noProof/>
                <w:webHidden/>
              </w:rPr>
              <w:fldChar w:fldCharType="separate"/>
            </w:r>
            <w:r>
              <w:rPr>
                <w:noProof/>
                <w:webHidden/>
              </w:rPr>
              <w:t>129</w:t>
            </w:r>
            <w:r>
              <w:rPr>
                <w:noProof/>
                <w:webHidden/>
              </w:rPr>
              <w:fldChar w:fldCharType="end"/>
            </w:r>
          </w:hyperlink>
        </w:p>
        <w:p w14:paraId="2AB70F1C" w14:textId="6EDFEE93" w:rsidR="00F21075" w:rsidRDefault="00F21075">
          <w:pPr>
            <w:pStyle w:val="TOC3"/>
            <w:rPr>
              <w:rFonts w:asciiTheme="minorHAnsi" w:eastAsiaTheme="minorEastAsia" w:hAnsiTheme="minorHAnsi" w:cstheme="minorBidi"/>
              <w:noProof/>
              <w:szCs w:val="22"/>
            </w:rPr>
          </w:pPr>
          <w:hyperlink w:anchor="_Toc112925096" w:history="1">
            <w:r w:rsidRPr="00AA0E88">
              <w:rPr>
                <w:rStyle w:val="Hyperlink"/>
                <w:noProof/>
              </w:rPr>
              <w:t>5.4.4</w:t>
            </w:r>
            <w:r>
              <w:rPr>
                <w:rFonts w:asciiTheme="minorHAnsi" w:eastAsiaTheme="minorEastAsia" w:hAnsiTheme="minorHAnsi" w:cstheme="minorBidi"/>
                <w:noProof/>
                <w:szCs w:val="22"/>
              </w:rPr>
              <w:tab/>
            </w:r>
            <w:r w:rsidRPr="00AA0E88">
              <w:rPr>
                <w:rStyle w:val="Hyperlink"/>
                <w:noProof/>
              </w:rPr>
              <w:t>Consolidated Pricing</w:t>
            </w:r>
            <w:r>
              <w:rPr>
                <w:noProof/>
                <w:webHidden/>
              </w:rPr>
              <w:tab/>
            </w:r>
            <w:r>
              <w:rPr>
                <w:noProof/>
                <w:webHidden/>
              </w:rPr>
              <w:fldChar w:fldCharType="begin"/>
            </w:r>
            <w:r>
              <w:rPr>
                <w:noProof/>
                <w:webHidden/>
              </w:rPr>
              <w:instrText xml:space="preserve"> PAGEREF _Toc112925096 \h </w:instrText>
            </w:r>
            <w:r>
              <w:rPr>
                <w:noProof/>
                <w:webHidden/>
              </w:rPr>
            </w:r>
            <w:r>
              <w:rPr>
                <w:noProof/>
                <w:webHidden/>
              </w:rPr>
              <w:fldChar w:fldCharType="separate"/>
            </w:r>
            <w:r>
              <w:rPr>
                <w:noProof/>
                <w:webHidden/>
              </w:rPr>
              <w:t>130</w:t>
            </w:r>
            <w:r>
              <w:rPr>
                <w:noProof/>
                <w:webHidden/>
              </w:rPr>
              <w:fldChar w:fldCharType="end"/>
            </w:r>
          </w:hyperlink>
        </w:p>
        <w:p w14:paraId="4BCB7AAA" w14:textId="692C5696" w:rsidR="00F21075" w:rsidRDefault="00F21075">
          <w:pPr>
            <w:pStyle w:val="TOC1"/>
            <w:rPr>
              <w:rFonts w:asciiTheme="minorHAnsi" w:eastAsiaTheme="minorEastAsia" w:hAnsiTheme="minorHAnsi" w:cstheme="minorBidi"/>
              <w:b w:val="0"/>
              <w:caps w:val="0"/>
              <w:noProof/>
              <w:szCs w:val="22"/>
            </w:rPr>
          </w:pPr>
          <w:hyperlink w:anchor="_Toc112925097" w:history="1">
            <w:r w:rsidRPr="00AA0E88">
              <w:rPr>
                <w:rStyle w:val="Hyperlink"/>
                <w:noProof/>
              </w:rPr>
              <w:t>6</w:t>
            </w:r>
            <w:r>
              <w:rPr>
                <w:rFonts w:asciiTheme="minorHAnsi" w:eastAsiaTheme="minorEastAsia" w:hAnsiTheme="minorHAnsi" w:cstheme="minorBidi"/>
                <w:b w:val="0"/>
                <w:caps w:val="0"/>
                <w:noProof/>
                <w:szCs w:val="22"/>
              </w:rPr>
              <w:tab/>
            </w:r>
            <w:r w:rsidRPr="00AA0E88">
              <w:rPr>
                <w:rStyle w:val="Hyperlink"/>
                <w:noProof/>
              </w:rPr>
              <w:t>PROPOSAL STRUCTURE AND SUBMISSION</w:t>
            </w:r>
            <w:r>
              <w:rPr>
                <w:noProof/>
                <w:webHidden/>
              </w:rPr>
              <w:tab/>
            </w:r>
            <w:r>
              <w:rPr>
                <w:noProof/>
                <w:webHidden/>
              </w:rPr>
              <w:fldChar w:fldCharType="begin"/>
            </w:r>
            <w:r>
              <w:rPr>
                <w:noProof/>
                <w:webHidden/>
              </w:rPr>
              <w:instrText xml:space="preserve"> PAGEREF _Toc112925097 \h </w:instrText>
            </w:r>
            <w:r>
              <w:rPr>
                <w:noProof/>
                <w:webHidden/>
              </w:rPr>
            </w:r>
            <w:r>
              <w:rPr>
                <w:noProof/>
                <w:webHidden/>
              </w:rPr>
              <w:fldChar w:fldCharType="separate"/>
            </w:r>
            <w:r>
              <w:rPr>
                <w:noProof/>
                <w:webHidden/>
              </w:rPr>
              <w:t>132</w:t>
            </w:r>
            <w:r>
              <w:rPr>
                <w:noProof/>
                <w:webHidden/>
              </w:rPr>
              <w:fldChar w:fldCharType="end"/>
            </w:r>
          </w:hyperlink>
        </w:p>
        <w:p w14:paraId="582DAF43" w14:textId="5A2A6BBF" w:rsidR="00F21075" w:rsidRDefault="00F21075">
          <w:pPr>
            <w:pStyle w:val="TOC2"/>
            <w:rPr>
              <w:rFonts w:asciiTheme="minorHAnsi" w:eastAsiaTheme="minorEastAsia" w:hAnsiTheme="minorHAnsi" w:cstheme="minorBidi"/>
              <w:b w:val="0"/>
              <w:smallCaps w:val="0"/>
              <w:noProof/>
              <w:szCs w:val="22"/>
            </w:rPr>
          </w:pPr>
          <w:hyperlink w:anchor="_Toc112925098" w:history="1">
            <w:r w:rsidRPr="00AA0E88">
              <w:rPr>
                <w:rStyle w:val="Hyperlink"/>
                <w:noProof/>
              </w:rPr>
              <w:t>6.1</w:t>
            </w:r>
            <w:r>
              <w:rPr>
                <w:rFonts w:asciiTheme="minorHAnsi" w:eastAsiaTheme="minorEastAsia" w:hAnsiTheme="minorHAnsi" w:cstheme="minorBidi"/>
                <w:b w:val="0"/>
                <w:smallCaps w:val="0"/>
                <w:noProof/>
                <w:szCs w:val="22"/>
              </w:rPr>
              <w:tab/>
            </w:r>
            <w:r w:rsidRPr="00AA0E88">
              <w:rPr>
                <w:rStyle w:val="Hyperlink"/>
                <w:noProof/>
              </w:rPr>
              <w:t>General</w:t>
            </w:r>
            <w:r>
              <w:rPr>
                <w:noProof/>
                <w:webHidden/>
              </w:rPr>
              <w:tab/>
            </w:r>
            <w:r>
              <w:rPr>
                <w:noProof/>
                <w:webHidden/>
              </w:rPr>
              <w:fldChar w:fldCharType="begin"/>
            </w:r>
            <w:r>
              <w:rPr>
                <w:noProof/>
                <w:webHidden/>
              </w:rPr>
              <w:instrText xml:space="preserve"> PAGEREF _Toc112925098 \h </w:instrText>
            </w:r>
            <w:r>
              <w:rPr>
                <w:noProof/>
                <w:webHidden/>
              </w:rPr>
            </w:r>
            <w:r>
              <w:rPr>
                <w:noProof/>
                <w:webHidden/>
              </w:rPr>
              <w:fldChar w:fldCharType="separate"/>
            </w:r>
            <w:r>
              <w:rPr>
                <w:noProof/>
                <w:webHidden/>
              </w:rPr>
              <w:t>132</w:t>
            </w:r>
            <w:r>
              <w:rPr>
                <w:noProof/>
                <w:webHidden/>
              </w:rPr>
              <w:fldChar w:fldCharType="end"/>
            </w:r>
          </w:hyperlink>
        </w:p>
        <w:p w14:paraId="6BA97F92" w14:textId="5DFC2AAC" w:rsidR="00F21075" w:rsidRDefault="00F21075">
          <w:pPr>
            <w:pStyle w:val="TOC2"/>
            <w:rPr>
              <w:rFonts w:asciiTheme="minorHAnsi" w:eastAsiaTheme="minorEastAsia" w:hAnsiTheme="minorHAnsi" w:cstheme="minorBidi"/>
              <w:b w:val="0"/>
              <w:smallCaps w:val="0"/>
              <w:noProof/>
              <w:szCs w:val="22"/>
            </w:rPr>
          </w:pPr>
          <w:hyperlink w:anchor="_Toc112925099" w:history="1">
            <w:r w:rsidRPr="00AA0E88">
              <w:rPr>
                <w:rStyle w:val="Hyperlink"/>
                <w:noProof/>
              </w:rPr>
              <w:t>6.2</w:t>
            </w:r>
            <w:r>
              <w:rPr>
                <w:rFonts w:asciiTheme="minorHAnsi" w:eastAsiaTheme="minorEastAsia" w:hAnsiTheme="minorHAnsi" w:cstheme="minorBidi"/>
                <w:b w:val="0"/>
                <w:smallCaps w:val="0"/>
                <w:noProof/>
                <w:szCs w:val="22"/>
              </w:rPr>
              <w:tab/>
            </w:r>
            <w:r w:rsidRPr="00AA0E88">
              <w:rPr>
                <w:rStyle w:val="Hyperlink"/>
                <w:noProof/>
              </w:rPr>
              <w:t>Proposal Submission</w:t>
            </w:r>
            <w:r>
              <w:rPr>
                <w:noProof/>
                <w:webHidden/>
              </w:rPr>
              <w:tab/>
            </w:r>
            <w:r>
              <w:rPr>
                <w:noProof/>
                <w:webHidden/>
              </w:rPr>
              <w:fldChar w:fldCharType="begin"/>
            </w:r>
            <w:r>
              <w:rPr>
                <w:noProof/>
                <w:webHidden/>
              </w:rPr>
              <w:instrText xml:space="preserve"> PAGEREF _Toc112925099 \h </w:instrText>
            </w:r>
            <w:r>
              <w:rPr>
                <w:noProof/>
                <w:webHidden/>
              </w:rPr>
            </w:r>
            <w:r>
              <w:rPr>
                <w:noProof/>
                <w:webHidden/>
              </w:rPr>
              <w:fldChar w:fldCharType="separate"/>
            </w:r>
            <w:r>
              <w:rPr>
                <w:noProof/>
                <w:webHidden/>
              </w:rPr>
              <w:t>132</w:t>
            </w:r>
            <w:r>
              <w:rPr>
                <w:noProof/>
                <w:webHidden/>
              </w:rPr>
              <w:fldChar w:fldCharType="end"/>
            </w:r>
          </w:hyperlink>
        </w:p>
        <w:p w14:paraId="608FE2E6" w14:textId="47B31C56" w:rsidR="00F21075" w:rsidRDefault="00F21075">
          <w:pPr>
            <w:pStyle w:val="TOC2"/>
            <w:rPr>
              <w:rFonts w:asciiTheme="minorHAnsi" w:eastAsiaTheme="minorEastAsia" w:hAnsiTheme="minorHAnsi" w:cstheme="minorBidi"/>
              <w:b w:val="0"/>
              <w:smallCaps w:val="0"/>
              <w:noProof/>
              <w:szCs w:val="22"/>
            </w:rPr>
          </w:pPr>
          <w:hyperlink w:anchor="_Toc112925100" w:history="1">
            <w:r w:rsidRPr="00AA0E88">
              <w:rPr>
                <w:rStyle w:val="Hyperlink"/>
                <w:noProof/>
              </w:rPr>
              <w:t>6.3</w:t>
            </w:r>
            <w:r>
              <w:rPr>
                <w:rFonts w:asciiTheme="minorHAnsi" w:eastAsiaTheme="minorEastAsia" w:hAnsiTheme="minorHAnsi" w:cstheme="minorBidi"/>
                <w:b w:val="0"/>
                <w:smallCaps w:val="0"/>
                <w:noProof/>
                <w:szCs w:val="22"/>
              </w:rPr>
              <w:tab/>
            </w:r>
            <w:r w:rsidRPr="00AA0E88">
              <w:rPr>
                <w:rStyle w:val="Hyperlink"/>
                <w:noProof/>
              </w:rPr>
              <w:t>Proposal Format and Organization</w:t>
            </w:r>
            <w:r>
              <w:rPr>
                <w:noProof/>
                <w:webHidden/>
              </w:rPr>
              <w:tab/>
            </w:r>
            <w:r>
              <w:rPr>
                <w:noProof/>
                <w:webHidden/>
              </w:rPr>
              <w:fldChar w:fldCharType="begin"/>
            </w:r>
            <w:r>
              <w:rPr>
                <w:noProof/>
                <w:webHidden/>
              </w:rPr>
              <w:instrText xml:space="preserve"> PAGEREF _Toc112925100 \h </w:instrText>
            </w:r>
            <w:r>
              <w:rPr>
                <w:noProof/>
                <w:webHidden/>
              </w:rPr>
            </w:r>
            <w:r>
              <w:rPr>
                <w:noProof/>
                <w:webHidden/>
              </w:rPr>
              <w:fldChar w:fldCharType="separate"/>
            </w:r>
            <w:r>
              <w:rPr>
                <w:noProof/>
                <w:webHidden/>
              </w:rPr>
              <w:t>134</w:t>
            </w:r>
            <w:r>
              <w:rPr>
                <w:noProof/>
                <w:webHidden/>
              </w:rPr>
              <w:fldChar w:fldCharType="end"/>
            </w:r>
          </w:hyperlink>
        </w:p>
        <w:p w14:paraId="0B0069E6" w14:textId="64012C00" w:rsidR="00F21075" w:rsidRDefault="00F21075">
          <w:pPr>
            <w:pStyle w:val="TOC3"/>
            <w:rPr>
              <w:rFonts w:asciiTheme="minorHAnsi" w:eastAsiaTheme="minorEastAsia" w:hAnsiTheme="minorHAnsi" w:cstheme="minorBidi"/>
              <w:noProof/>
              <w:szCs w:val="22"/>
            </w:rPr>
          </w:pPr>
          <w:hyperlink w:anchor="_Toc112925101" w:history="1">
            <w:r w:rsidRPr="00AA0E88">
              <w:rPr>
                <w:rStyle w:val="Hyperlink"/>
                <w:noProof/>
              </w:rPr>
              <w:t>6.3.1</w:t>
            </w:r>
            <w:r>
              <w:rPr>
                <w:rFonts w:asciiTheme="minorHAnsi" w:eastAsiaTheme="minorEastAsia" w:hAnsiTheme="minorHAnsi" w:cstheme="minorBidi"/>
                <w:noProof/>
                <w:szCs w:val="22"/>
              </w:rPr>
              <w:tab/>
            </w:r>
            <w:r w:rsidRPr="00AA0E88">
              <w:rPr>
                <w:rStyle w:val="Hyperlink"/>
                <w:noProof/>
              </w:rPr>
              <w:t>Proposal Format</w:t>
            </w:r>
            <w:r>
              <w:rPr>
                <w:noProof/>
                <w:webHidden/>
              </w:rPr>
              <w:tab/>
            </w:r>
            <w:r>
              <w:rPr>
                <w:noProof/>
                <w:webHidden/>
              </w:rPr>
              <w:fldChar w:fldCharType="begin"/>
            </w:r>
            <w:r>
              <w:rPr>
                <w:noProof/>
                <w:webHidden/>
              </w:rPr>
              <w:instrText xml:space="preserve"> PAGEREF _Toc112925101 \h </w:instrText>
            </w:r>
            <w:r>
              <w:rPr>
                <w:noProof/>
                <w:webHidden/>
              </w:rPr>
            </w:r>
            <w:r>
              <w:rPr>
                <w:noProof/>
                <w:webHidden/>
              </w:rPr>
              <w:fldChar w:fldCharType="separate"/>
            </w:r>
            <w:r>
              <w:rPr>
                <w:noProof/>
                <w:webHidden/>
              </w:rPr>
              <w:t>134</w:t>
            </w:r>
            <w:r>
              <w:rPr>
                <w:noProof/>
                <w:webHidden/>
              </w:rPr>
              <w:fldChar w:fldCharType="end"/>
            </w:r>
          </w:hyperlink>
        </w:p>
        <w:p w14:paraId="29EB55F4" w14:textId="633B859E" w:rsidR="00F21075" w:rsidRDefault="00F21075">
          <w:pPr>
            <w:pStyle w:val="TOC3"/>
            <w:rPr>
              <w:rFonts w:asciiTheme="minorHAnsi" w:eastAsiaTheme="minorEastAsia" w:hAnsiTheme="minorHAnsi" w:cstheme="minorBidi"/>
              <w:noProof/>
              <w:szCs w:val="22"/>
            </w:rPr>
          </w:pPr>
          <w:hyperlink w:anchor="_Toc112925102" w:history="1">
            <w:r w:rsidRPr="00AA0E88">
              <w:rPr>
                <w:rStyle w:val="Hyperlink"/>
                <w:noProof/>
              </w:rPr>
              <w:t>6.3.2</w:t>
            </w:r>
            <w:r>
              <w:rPr>
                <w:rFonts w:asciiTheme="minorHAnsi" w:eastAsiaTheme="minorEastAsia" w:hAnsiTheme="minorHAnsi" w:cstheme="minorBidi"/>
                <w:noProof/>
                <w:szCs w:val="22"/>
              </w:rPr>
              <w:tab/>
            </w:r>
            <w:r w:rsidRPr="00AA0E88">
              <w:rPr>
                <w:rStyle w:val="Hyperlink"/>
                <w:noProof/>
              </w:rPr>
              <w:t>Infrastructure Proposal Organization</w:t>
            </w:r>
            <w:r>
              <w:rPr>
                <w:noProof/>
                <w:webHidden/>
              </w:rPr>
              <w:tab/>
            </w:r>
            <w:r>
              <w:rPr>
                <w:noProof/>
                <w:webHidden/>
              </w:rPr>
              <w:fldChar w:fldCharType="begin"/>
            </w:r>
            <w:r>
              <w:rPr>
                <w:noProof/>
                <w:webHidden/>
              </w:rPr>
              <w:instrText xml:space="preserve"> PAGEREF _Toc112925102 \h </w:instrText>
            </w:r>
            <w:r>
              <w:rPr>
                <w:noProof/>
                <w:webHidden/>
              </w:rPr>
            </w:r>
            <w:r>
              <w:rPr>
                <w:noProof/>
                <w:webHidden/>
              </w:rPr>
              <w:fldChar w:fldCharType="separate"/>
            </w:r>
            <w:r>
              <w:rPr>
                <w:noProof/>
                <w:webHidden/>
              </w:rPr>
              <w:t>135</w:t>
            </w:r>
            <w:r>
              <w:rPr>
                <w:noProof/>
                <w:webHidden/>
              </w:rPr>
              <w:fldChar w:fldCharType="end"/>
            </w:r>
          </w:hyperlink>
        </w:p>
        <w:p w14:paraId="444D2A5D" w14:textId="78CC33DB" w:rsidR="00F21075" w:rsidRDefault="00F21075">
          <w:pPr>
            <w:pStyle w:val="TOC3"/>
            <w:rPr>
              <w:rFonts w:asciiTheme="minorHAnsi" w:eastAsiaTheme="minorEastAsia" w:hAnsiTheme="minorHAnsi" w:cstheme="minorBidi"/>
              <w:noProof/>
              <w:szCs w:val="22"/>
            </w:rPr>
          </w:pPr>
          <w:hyperlink w:anchor="_Toc112925103" w:history="1">
            <w:r w:rsidRPr="00AA0E88">
              <w:rPr>
                <w:rStyle w:val="Hyperlink"/>
                <w:noProof/>
              </w:rPr>
              <w:t>6.3.3</w:t>
            </w:r>
            <w:r>
              <w:rPr>
                <w:rFonts w:asciiTheme="minorHAnsi" w:eastAsiaTheme="minorEastAsia" w:hAnsiTheme="minorHAnsi" w:cstheme="minorBidi"/>
                <w:noProof/>
                <w:szCs w:val="22"/>
              </w:rPr>
              <w:tab/>
            </w:r>
            <w:r w:rsidRPr="00AA0E88">
              <w:rPr>
                <w:rStyle w:val="Hyperlink"/>
                <w:noProof/>
              </w:rPr>
              <w:t>Volume 1A – Infrastructure Business Proposal</w:t>
            </w:r>
            <w:r>
              <w:rPr>
                <w:noProof/>
                <w:webHidden/>
              </w:rPr>
              <w:tab/>
            </w:r>
            <w:r>
              <w:rPr>
                <w:noProof/>
                <w:webHidden/>
              </w:rPr>
              <w:fldChar w:fldCharType="begin"/>
            </w:r>
            <w:r>
              <w:rPr>
                <w:noProof/>
                <w:webHidden/>
              </w:rPr>
              <w:instrText xml:space="preserve"> PAGEREF _Toc112925103 \h </w:instrText>
            </w:r>
            <w:r>
              <w:rPr>
                <w:noProof/>
                <w:webHidden/>
              </w:rPr>
            </w:r>
            <w:r>
              <w:rPr>
                <w:noProof/>
                <w:webHidden/>
              </w:rPr>
              <w:fldChar w:fldCharType="separate"/>
            </w:r>
            <w:r>
              <w:rPr>
                <w:noProof/>
                <w:webHidden/>
              </w:rPr>
              <w:t>135</w:t>
            </w:r>
            <w:r>
              <w:rPr>
                <w:noProof/>
                <w:webHidden/>
              </w:rPr>
              <w:fldChar w:fldCharType="end"/>
            </w:r>
          </w:hyperlink>
        </w:p>
        <w:p w14:paraId="5F5EF884" w14:textId="04C2578D" w:rsidR="00F21075" w:rsidRDefault="00F21075">
          <w:pPr>
            <w:pStyle w:val="TOC3"/>
            <w:rPr>
              <w:rFonts w:asciiTheme="minorHAnsi" w:eastAsiaTheme="minorEastAsia" w:hAnsiTheme="minorHAnsi" w:cstheme="minorBidi"/>
              <w:noProof/>
              <w:szCs w:val="22"/>
            </w:rPr>
          </w:pPr>
          <w:hyperlink w:anchor="_Toc112925104" w:history="1">
            <w:r w:rsidRPr="00AA0E88">
              <w:rPr>
                <w:rStyle w:val="Hyperlink"/>
                <w:noProof/>
              </w:rPr>
              <w:t>6.3.4</w:t>
            </w:r>
            <w:r>
              <w:rPr>
                <w:rFonts w:asciiTheme="minorHAnsi" w:eastAsiaTheme="minorEastAsia" w:hAnsiTheme="minorHAnsi" w:cstheme="minorBidi"/>
                <w:noProof/>
                <w:szCs w:val="22"/>
              </w:rPr>
              <w:tab/>
            </w:r>
            <w:r w:rsidRPr="00AA0E88">
              <w:rPr>
                <w:rStyle w:val="Hyperlink"/>
                <w:noProof/>
              </w:rPr>
              <w:t>Volume 2A – Infrastructure Price Proposal</w:t>
            </w:r>
            <w:r>
              <w:rPr>
                <w:noProof/>
                <w:webHidden/>
              </w:rPr>
              <w:tab/>
            </w:r>
            <w:r>
              <w:rPr>
                <w:noProof/>
                <w:webHidden/>
              </w:rPr>
              <w:fldChar w:fldCharType="begin"/>
            </w:r>
            <w:r>
              <w:rPr>
                <w:noProof/>
                <w:webHidden/>
              </w:rPr>
              <w:instrText xml:space="preserve"> PAGEREF _Toc112925104 \h </w:instrText>
            </w:r>
            <w:r>
              <w:rPr>
                <w:noProof/>
                <w:webHidden/>
              </w:rPr>
            </w:r>
            <w:r>
              <w:rPr>
                <w:noProof/>
                <w:webHidden/>
              </w:rPr>
              <w:fldChar w:fldCharType="separate"/>
            </w:r>
            <w:r>
              <w:rPr>
                <w:noProof/>
                <w:webHidden/>
              </w:rPr>
              <w:t>139</w:t>
            </w:r>
            <w:r>
              <w:rPr>
                <w:noProof/>
                <w:webHidden/>
              </w:rPr>
              <w:fldChar w:fldCharType="end"/>
            </w:r>
          </w:hyperlink>
        </w:p>
        <w:p w14:paraId="5970CBC6" w14:textId="29F1F77E" w:rsidR="00F21075" w:rsidRDefault="00F21075">
          <w:pPr>
            <w:pStyle w:val="TOC3"/>
            <w:rPr>
              <w:rFonts w:asciiTheme="minorHAnsi" w:eastAsiaTheme="minorEastAsia" w:hAnsiTheme="minorHAnsi" w:cstheme="minorBidi"/>
              <w:noProof/>
              <w:szCs w:val="22"/>
            </w:rPr>
          </w:pPr>
          <w:hyperlink w:anchor="_Toc112925105" w:history="1">
            <w:r w:rsidRPr="00AA0E88">
              <w:rPr>
                <w:rStyle w:val="Hyperlink"/>
                <w:noProof/>
              </w:rPr>
              <w:t>6.3.5</w:t>
            </w:r>
            <w:r>
              <w:rPr>
                <w:rFonts w:asciiTheme="minorHAnsi" w:eastAsiaTheme="minorEastAsia" w:hAnsiTheme="minorHAnsi" w:cstheme="minorBidi"/>
                <w:noProof/>
                <w:szCs w:val="22"/>
              </w:rPr>
              <w:tab/>
            </w:r>
            <w:r w:rsidRPr="00AA0E88">
              <w:rPr>
                <w:rStyle w:val="Hyperlink"/>
                <w:noProof/>
              </w:rPr>
              <w:t>Infrastructure Confidential Materials - Optional</w:t>
            </w:r>
            <w:r>
              <w:rPr>
                <w:noProof/>
                <w:webHidden/>
              </w:rPr>
              <w:tab/>
            </w:r>
            <w:r>
              <w:rPr>
                <w:noProof/>
                <w:webHidden/>
              </w:rPr>
              <w:fldChar w:fldCharType="begin"/>
            </w:r>
            <w:r>
              <w:rPr>
                <w:noProof/>
                <w:webHidden/>
              </w:rPr>
              <w:instrText xml:space="preserve"> PAGEREF _Toc112925105 \h </w:instrText>
            </w:r>
            <w:r>
              <w:rPr>
                <w:noProof/>
                <w:webHidden/>
              </w:rPr>
            </w:r>
            <w:r>
              <w:rPr>
                <w:noProof/>
                <w:webHidden/>
              </w:rPr>
              <w:fldChar w:fldCharType="separate"/>
            </w:r>
            <w:r>
              <w:rPr>
                <w:noProof/>
                <w:webHidden/>
              </w:rPr>
              <w:t>142</w:t>
            </w:r>
            <w:r>
              <w:rPr>
                <w:noProof/>
                <w:webHidden/>
              </w:rPr>
              <w:fldChar w:fldCharType="end"/>
            </w:r>
          </w:hyperlink>
        </w:p>
        <w:p w14:paraId="57465361" w14:textId="7D7C2892" w:rsidR="00F21075" w:rsidRDefault="00F21075">
          <w:pPr>
            <w:pStyle w:val="TOC3"/>
            <w:rPr>
              <w:rFonts w:asciiTheme="minorHAnsi" w:eastAsiaTheme="minorEastAsia" w:hAnsiTheme="minorHAnsi" w:cstheme="minorBidi"/>
              <w:noProof/>
              <w:szCs w:val="22"/>
            </w:rPr>
          </w:pPr>
          <w:hyperlink w:anchor="_Toc112925106" w:history="1">
            <w:r w:rsidRPr="00AA0E88">
              <w:rPr>
                <w:rStyle w:val="Hyperlink"/>
                <w:noProof/>
              </w:rPr>
              <w:t>6.3.6</w:t>
            </w:r>
            <w:r>
              <w:rPr>
                <w:rFonts w:asciiTheme="minorHAnsi" w:eastAsiaTheme="minorEastAsia" w:hAnsiTheme="minorHAnsi" w:cstheme="minorBidi"/>
                <w:noProof/>
                <w:szCs w:val="22"/>
              </w:rPr>
              <w:tab/>
            </w:r>
            <w:r w:rsidRPr="00AA0E88">
              <w:rPr>
                <w:rStyle w:val="Hyperlink"/>
                <w:noProof/>
              </w:rPr>
              <w:t>M&amp;E Proposal Organization</w:t>
            </w:r>
            <w:r>
              <w:rPr>
                <w:noProof/>
                <w:webHidden/>
              </w:rPr>
              <w:tab/>
            </w:r>
            <w:r>
              <w:rPr>
                <w:noProof/>
                <w:webHidden/>
              </w:rPr>
              <w:fldChar w:fldCharType="begin"/>
            </w:r>
            <w:r>
              <w:rPr>
                <w:noProof/>
                <w:webHidden/>
              </w:rPr>
              <w:instrText xml:space="preserve"> PAGEREF _Toc112925106 \h </w:instrText>
            </w:r>
            <w:r>
              <w:rPr>
                <w:noProof/>
                <w:webHidden/>
              </w:rPr>
            </w:r>
            <w:r>
              <w:rPr>
                <w:noProof/>
                <w:webHidden/>
              </w:rPr>
              <w:fldChar w:fldCharType="separate"/>
            </w:r>
            <w:r>
              <w:rPr>
                <w:noProof/>
                <w:webHidden/>
              </w:rPr>
              <w:t>143</w:t>
            </w:r>
            <w:r>
              <w:rPr>
                <w:noProof/>
                <w:webHidden/>
              </w:rPr>
              <w:fldChar w:fldCharType="end"/>
            </w:r>
          </w:hyperlink>
        </w:p>
        <w:p w14:paraId="3FF99205" w14:textId="07A0239A" w:rsidR="00F21075" w:rsidRDefault="00F21075">
          <w:pPr>
            <w:pStyle w:val="TOC3"/>
            <w:rPr>
              <w:rFonts w:asciiTheme="minorHAnsi" w:eastAsiaTheme="minorEastAsia" w:hAnsiTheme="minorHAnsi" w:cstheme="minorBidi"/>
              <w:noProof/>
              <w:szCs w:val="22"/>
            </w:rPr>
          </w:pPr>
          <w:hyperlink w:anchor="_Toc112925107" w:history="1">
            <w:r w:rsidRPr="00AA0E88">
              <w:rPr>
                <w:rStyle w:val="Hyperlink"/>
                <w:noProof/>
              </w:rPr>
              <w:t>6.3.7</w:t>
            </w:r>
            <w:r>
              <w:rPr>
                <w:rFonts w:asciiTheme="minorHAnsi" w:eastAsiaTheme="minorEastAsia" w:hAnsiTheme="minorHAnsi" w:cstheme="minorBidi"/>
                <w:noProof/>
                <w:szCs w:val="22"/>
              </w:rPr>
              <w:tab/>
            </w:r>
            <w:r w:rsidRPr="00AA0E88">
              <w:rPr>
                <w:rStyle w:val="Hyperlink"/>
                <w:noProof/>
              </w:rPr>
              <w:t>Volume 1B – M&amp;E Business Proposal</w:t>
            </w:r>
            <w:r>
              <w:rPr>
                <w:noProof/>
                <w:webHidden/>
              </w:rPr>
              <w:tab/>
            </w:r>
            <w:r>
              <w:rPr>
                <w:noProof/>
                <w:webHidden/>
              </w:rPr>
              <w:fldChar w:fldCharType="begin"/>
            </w:r>
            <w:r>
              <w:rPr>
                <w:noProof/>
                <w:webHidden/>
              </w:rPr>
              <w:instrText xml:space="preserve"> PAGEREF _Toc112925107 \h </w:instrText>
            </w:r>
            <w:r>
              <w:rPr>
                <w:noProof/>
                <w:webHidden/>
              </w:rPr>
            </w:r>
            <w:r>
              <w:rPr>
                <w:noProof/>
                <w:webHidden/>
              </w:rPr>
              <w:fldChar w:fldCharType="separate"/>
            </w:r>
            <w:r>
              <w:rPr>
                <w:noProof/>
                <w:webHidden/>
              </w:rPr>
              <w:t>143</w:t>
            </w:r>
            <w:r>
              <w:rPr>
                <w:noProof/>
                <w:webHidden/>
              </w:rPr>
              <w:fldChar w:fldCharType="end"/>
            </w:r>
          </w:hyperlink>
        </w:p>
        <w:p w14:paraId="6463A53A" w14:textId="794BEC29" w:rsidR="00F21075" w:rsidRDefault="00F21075">
          <w:pPr>
            <w:pStyle w:val="TOC3"/>
            <w:rPr>
              <w:rFonts w:asciiTheme="minorHAnsi" w:eastAsiaTheme="minorEastAsia" w:hAnsiTheme="minorHAnsi" w:cstheme="minorBidi"/>
              <w:noProof/>
              <w:szCs w:val="22"/>
            </w:rPr>
          </w:pPr>
          <w:hyperlink w:anchor="_Toc112925108" w:history="1">
            <w:r w:rsidRPr="00AA0E88">
              <w:rPr>
                <w:rStyle w:val="Hyperlink"/>
                <w:noProof/>
              </w:rPr>
              <w:t>6.3.8</w:t>
            </w:r>
            <w:r>
              <w:rPr>
                <w:rFonts w:asciiTheme="minorHAnsi" w:eastAsiaTheme="minorEastAsia" w:hAnsiTheme="minorHAnsi" w:cstheme="minorBidi"/>
                <w:noProof/>
                <w:szCs w:val="22"/>
              </w:rPr>
              <w:tab/>
            </w:r>
            <w:r w:rsidRPr="00AA0E88">
              <w:rPr>
                <w:rStyle w:val="Hyperlink"/>
                <w:noProof/>
              </w:rPr>
              <w:t>Volume 2B – M&amp;E Price Proposal</w:t>
            </w:r>
            <w:r>
              <w:rPr>
                <w:noProof/>
                <w:webHidden/>
              </w:rPr>
              <w:tab/>
            </w:r>
            <w:r>
              <w:rPr>
                <w:noProof/>
                <w:webHidden/>
              </w:rPr>
              <w:fldChar w:fldCharType="begin"/>
            </w:r>
            <w:r>
              <w:rPr>
                <w:noProof/>
                <w:webHidden/>
              </w:rPr>
              <w:instrText xml:space="preserve"> PAGEREF _Toc112925108 \h </w:instrText>
            </w:r>
            <w:r>
              <w:rPr>
                <w:noProof/>
                <w:webHidden/>
              </w:rPr>
            </w:r>
            <w:r>
              <w:rPr>
                <w:noProof/>
                <w:webHidden/>
              </w:rPr>
              <w:fldChar w:fldCharType="separate"/>
            </w:r>
            <w:r>
              <w:rPr>
                <w:noProof/>
                <w:webHidden/>
              </w:rPr>
              <w:t>147</w:t>
            </w:r>
            <w:r>
              <w:rPr>
                <w:noProof/>
                <w:webHidden/>
              </w:rPr>
              <w:fldChar w:fldCharType="end"/>
            </w:r>
          </w:hyperlink>
        </w:p>
        <w:p w14:paraId="5DC692FC" w14:textId="3D13CAF4" w:rsidR="00F21075" w:rsidRDefault="00F21075">
          <w:pPr>
            <w:pStyle w:val="TOC3"/>
            <w:rPr>
              <w:rFonts w:asciiTheme="minorHAnsi" w:eastAsiaTheme="minorEastAsia" w:hAnsiTheme="minorHAnsi" w:cstheme="minorBidi"/>
              <w:noProof/>
              <w:szCs w:val="22"/>
            </w:rPr>
          </w:pPr>
          <w:hyperlink w:anchor="_Toc112925109" w:history="1">
            <w:r w:rsidRPr="00AA0E88">
              <w:rPr>
                <w:rStyle w:val="Hyperlink"/>
                <w:noProof/>
              </w:rPr>
              <w:t>6.3.9</w:t>
            </w:r>
            <w:r>
              <w:rPr>
                <w:rFonts w:asciiTheme="minorHAnsi" w:eastAsiaTheme="minorEastAsia" w:hAnsiTheme="minorHAnsi" w:cstheme="minorBidi"/>
                <w:noProof/>
                <w:szCs w:val="22"/>
              </w:rPr>
              <w:tab/>
            </w:r>
            <w:r w:rsidRPr="00AA0E88">
              <w:rPr>
                <w:rStyle w:val="Hyperlink"/>
                <w:noProof/>
              </w:rPr>
              <w:t>M&amp;E Confidential Materials - Optional</w:t>
            </w:r>
            <w:r>
              <w:rPr>
                <w:noProof/>
                <w:webHidden/>
              </w:rPr>
              <w:tab/>
            </w:r>
            <w:r>
              <w:rPr>
                <w:noProof/>
                <w:webHidden/>
              </w:rPr>
              <w:fldChar w:fldCharType="begin"/>
            </w:r>
            <w:r>
              <w:rPr>
                <w:noProof/>
                <w:webHidden/>
              </w:rPr>
              <w:instrText xml:space="preserve"> PAGEREF _Toc112925109 \h </w:instrText>
            </w:r>
            <w:r>
              <w:rPr>
                <w:noProof/>
                <w:webHidden/>
              </w:rPr>
            </w:r>
            <w:r>
              <w:rPr>
                <w:noProof/>
                <w:webHidden/>
              </w:rPr>
              <w:fldChar w:fldCharType="separate"/>
            </w:r>
            <w:r>
              <w:rPr>
                <w:noProof/>
                <w:webHidden/>
              </w:rPr>
              <w:t>150</w:t>
            </w:r>
            <w:r>
              <w:rPr>
                <w:noProof/>
                <w:webHidden/>
              </w:rPr>
              <w:fldChar w:fldCharType="end"/>
            </w:r>
          </w:hyperlink>
        </w:p>
        <w:p w14:paraId="2601C37C" w14:textId="7E28A7EC" w:rsidR="00F21075" w:rsidRDefault="00F21075">
          <w:pPr>
            <w:pStyle w:val="TOC3"/>
            <w:rPr>
              <w:rFonts w:asciiTheme="minorHAnsi" w:eastAsiaTheme="minorEastAsia" w:hAnsiTheme="minorHAnsi" w:cstheme="minorBidi"/>
              <w:noProof/>
              <w:szCs w:val="22"/>
            </w:rPr>
          </w:pPr>
          <w:hyperlink w:anchor="_Toc112925110" w:history="1">
            <w:r w:rsidRPr="00AA0E88">
              <w:rPr>
                <w:rStyle w:val="Hyperlink"/>
                <w:noProof/>
              </w:rPr>
              <w:t>6.3.10</w:t>
            </w:r>
            <w:r>
              <w:rPr>
                <w:rFonts w:asciiTheme="minorHAnsi" w:eastAsiaTheme="minorEastAsia" w:hAnsiTheme="minorHAnsi" w:cstheme="minorBidi"/>
                <w:noProof/>
                <w:szCs w:val="22"/>
              </w:rPr>
              <w:tab/>
            </w:r>
            <w:r w:rsidRPr="00AA0E88">
              <w:rPr>
                <w:rStyle w:val="Hyperlink"/>
                <w:noProof/>
              </w:rPr>
              <w:t>Volume 3 – Consolidated Infrastructure and M&amp;E Price Proposal</w:t>
            </w:r>
            <w:r>
              <w:rPr>
                <w:noProof/>
                <w:webHidden/>
              </w:rPr>
              <w:tab/>
            </w:r>
            <w:r>
              <w:rPr>
                <w:noProof/>
                <w:webHidden/>
              </w:rPr>
              <w:fldChar w:fldCharType="begin"/>
            </w:r>
            <w:r>
              <w:rPr>
                <w:noProof/>
                <w:webHidden/>
              </w:rPr>
              <w:instrText xml:space="preserve"> PAGEREF _Toc112925110 \h </w:instrText>
            </w:r>
            <w:r>
              <w:rPr>
                <w:noProof/>
                <w:webHidden/>
              </w:rPr>
            </w:r>
            <w:r>
              <w:rPr>
                <w:noProof/>
                <w:webHidden/>
              </w:rPr>
              <w:fldChar w:fldCharType="separate"/>
            </w:r>
            <w:r>
              <w:rPr>
                <w:noProof/>
                <w:webHidden/>
              </w:rPr>
              <w:t>151</w:t>
            </w:r>
            <w:r>
              <w:rPr>
                <w:noProof/>
                <w:webHidden/>
              </w:rPr>
              <w:fldChar w:fldCharType="end"/>
            </w:r>
          </w:hyperlink>
        </w:p>
        <w:p w14:paraId="2CB54224" w14:textId="588A558F" w:rsidR="00F21075" w:rsidRDefault="00F21075">
          <w:pPr>
            <w:pStyle w:val="TOC1"/>
            <w:rPr>
              <w:rFonts w:asciiTheme="minorHAnsi" w:eastAsiaTheme="minorEastAsia" w:hAnsiTheme="minorHAnsi" w:cstheme="minorBidi"/>
              <w:b w:val="0"/>
              <w:caps w:val="0"/>
              <w:noProof/>
              <w:szCs w:val="22"/>
            </w:rPr>
          </w:pPr>
          <w:hyperlink w:anchor="_Toc112925111" w:history="1">
            <w:r w:rsidRPr="00AA0E88">
              <w:rPr>
                <w:rStyle w:val="Hyperlink"/>
                <w:noProof/>
              </w:rPr>
              <w:t>7</w:t>
            </w:r>
            <w:r>
              <w:rPr>
                <w:rFonts w:asciiTheme="minorHAnsi" w:eastAsiaTheme="minorEastAsia" w:hAnsiTheme="minorHAnsi" w:cstheme="minorBidi"/>
                <w:b w:val="0"/>
                <w:caps w:val="0"/>
                <w:noProof/>
                <w:szCs w:val="22"/>
              </w:rPr>
              <w:tab/>
            </w:r>
            <w:r w:rsidRPr="00AA0E88">
              <w:rPr>
                <w:rStyle w:val="Hyperlink"/>
                <w:noProof/>
              </w:rPr>
              <w:t>PROPOSAL CONDITIONS AND CERTIFICATIONS</w:t>
            </w:r>
            <w:r>
              <w:rPr>
                <w:noProof/>
                <w:webHidden/>
              </w:rPr>
              <w:tab/>
            </w:r>
            <w:r>
              <w:rPr>
                <w:noProof/>
                <w:webHidden/>
              </w:rPr>
              <w:fldChar w:fldCharType="begin"/>
            </w:r>
            <w:r>
              <w:rPr>
                <w:noProof/>
                <w:webHidden/>
              </w:rPr>
              <w:instrText xml:space="preserve"> PAGEREF _Toc112925111 \h </w:instrText>
            </w:r>
            <w:r>
              <w:rPr>
                <w:noProof/>
                <w:webHidden/>
              </w:rPr>
            </w:r>
            <w:r>
              <w:rPr>
                <w:noProof/>
                <w:webHidden/>
              </w:rPr>
              <w:fldChar w:fldCharType="separate"/>
            </w:r>
            <w:r>
              <w:rPr>
                <w:noProof/>
                <w:webHidden/>
              </w:rPr>
              <w:t>157</w:t>
            </w:r>
            <w:r>
              <w:rPr>
                <w:noProof/>
                <w:webHidden/>
              </w:rPr>
              <w:fldChar w:fldCharType="end"/>
            </w:r>
          </w:hyperlink>
        </w:p>
        <w:p w14:paraId="40B72D9A" w14:textId="52D5A548" w:rsidR="00F21075" w:rsidRDefault="00F21075">
          <w:pPr>
            <w:pStyle w:val="TOC2"/>
            <w:rPr>
              <w:rFonts w:asciiTheme="minorHAnsi" w:eastAsiaTheme="minorEastAsia" w:hAnsiTheme="minorHAnsi" w:cstheme="minorBidi"/>
              <w:b w:val="0"/>
              <w:smallCaps w:val="0"/>
              <w:noProof/>
              <w:szCs w:val="22"/>
            </w:rPr>
          </w:pPr>
          <w:hyperlink w:anchor="_Toc112925112" w:history="1">
            <w:r w:rsidRPr="00AA0E88">
              <w:rPr>
                <w:rStyle w:val="Hyperlink"/>
                <w:noProof/>
              </w:rPr>
              <w:t>7.1</w:t>
            </w:r>
            <w:r>
              <w:rPr>
                <w:rFonts w:asciiTheme="minorHAnsi" w:eastAsiaTheme="minorEastAsia" w:hAnsiTheme="minorHAnsi" w:cstheme="minorBidi"/>
                <w:b w:val="0"/>
                <w:smallCaps w:val="0"/>
                <w:noProof/>
                <w:szCs w:val="22"/>
              </w:rPr>
              <w:tab/>
            </w:r>
            <w:r w:rsidRPr="00AA0E88">
              <w:rPr>
                <w:rStyle w:val="Hyperlink"/>
                <w:noProof/>
              </w:rPr>
              <w:t>Authorized Signatures</w:t>
            </w:r>
            <w:r>
              <w:rPr>
                <w:noProof/>
                <w:webHidden/>
              </w:rPr>
              <w:tab/>
            </w:r>
            <w:r>
              <w:rPr>
                <w:noProof/>
                <w:webHidden/>
              </w:rPr>
              <w:fldChar w:fldCharType="begin"/>
            </w:r>
            <w:r>
              <w:rPr>
                <w:noProof/>
                <w:webHidden/>
              </w:rPr>
              <w:instrText xml:space="preserve"> PAGEREF _Toc112925112 \h </w:instrText>
            </w:r>
            <w:r>
              <w:rPr>
                <w:noProof/>
                <w:webHidden/>
              </w:rPr>
            </w:r>
            <w:r>
              <w:rPr>
                <w:noProof/>
                <w:webHidden/>
              </w:rPr>
              <w:fldChar w:fldCharType="separate"/>
            </w:r>
            <w:r>
              <w:rPr>
                <w:noProof/>
                <w:webHidden/>
              </w:rPr>
              <w:t>157</w:t>
            </w:r>
            <w:r>
              <w:rPr>
                <w:noProof/>
                <w:webHidden/>
              </w:rPr>
              <w:fldChar w:fldCharType="end"/>
            </w:r>
          </w:hyperlink>
        </w:p>
        <w:p w14:paraId="4E5D5492" w14:textId="0C992F0D" w:rsidR="00F21075" w:rsidRDefault="00F21075">
          <w:pPr>
            <w:pStyle w:val="TOC2"/>
            <w:rPr>
              <w:rFonts w:asciiTheme="minorHAnsi" w:eastAsiaTheme="minorEastAsia" w:hAnsiTheme="minorHAnsi" w:cstheme="minorBidi"/>
              <w:b w:val="0"/>
              <w:smallCaps w:val="0"/>
              <w:noProof/>
              <w:szCs w:val="22"/>
            </w:rPr>
          </w:pPr>
          <w:hyperlink w:anchor="_Toc112925113" w:history="1">
            <w:r w:rsidRPr="00AA0E88">
              <w:rPr>
                <w:rStyle w:val="Hyperlink"/>
                <w:noProof/>
              </w:rPr>
              <w:t>7.2</w:t>
            </w:r>
            <w:r>
              <w:rPr>
                <w:rFonts w:asciiTheme="minorHAnsi" w:eastAsiaTheme="minorEastAsia" w:hAnsiTheme="minorHAnsi" w:cstheme="minorBidi"/>
                <w:b w:val="0"/>
                <w:smallCaps w:val="0"/>
                <w:noProof/>
                <w:szCs w:val="22"/>
              </w:rPr>
              <w:tab/>
            </w:r>
            <w:r w:rsidRPr="00AA0E88">
              <w:rPr>
                <w:rStyle w:val="Hyperlink"/>
                <w:noProof/>
              </w:rPr>
              <w:t>Term Of Offer</w:t>
            </w:r>
            <w:r>
              <w:rPr>
                <w:noProof/>
                <w:webHidden/>
              </w:rPr>
              <w:tab/>
            </w:r>
            <w:r>
              <w:rPr>
                <w:noProof/>
                <w:webHidden/>
              </w:rPr>
              <w:fldChar w:fldCharType="begin"/>
            </w:r>
            <w:r>
              <w:rPr>
                <w:noProof/>
                <w:webHidden/>
              </w:rPr>
              <w:instrText xml:space="preserve"> PAGEREF _Toc112925113 \h </w:instrText>
            </w:r>
            <w:r>
              <w:rPr>
                <w:noProof/>
                <w:webHidden/>
              </w:rPr>
            </w:r>
            <w:r>
              <w:rPr>
                <w:noProof/>
                <w:webHidden/>
              </w:rPr>
              <w:fldChar w:fldCharType="separate"/>
            </w:r>
            <w:r>
              <w:rPr>
                <w:noProof/>
                <w:webHidden/>
              </w:rPr>
              <w:t>157</w:t>
            </w:r>
            <w:r>
              <w:rPr>
                <w:noProof/>
                <w:webHidden/>
              </w:rPr>
              <w:fldChar w:fldCharType="end"/>
            </w:r>
          </w:hyperlink>
        </w:p>
        <w:p w14:paraId="6D8246E5" w14:textId="174FDEE5" w:rsidR="00F21075" w:rsidRDefault="00F21075">
          <w:pPr>
            <w:pStyle w:val="TOC2"/>
            <w:rPr>
              <w:rFonts w:asciiTheme="minorHAnsi" w:eastAsiaTheme="minorEastAsia" w:hAnsiTheme="minorHAnsi" w:cstheme="minorBidi"/>
              <w:b w:val="0"/>
              <w:smallCaps w:val="0"/>
              <w:noProof/>
              <w:szCs w:val="22"/>
            </w:rPr>
          </w:pPr>
          <w:hyperlink w:anchor="_Toc112925114" w:history="1">
            <w:r w:rsidRPr="00AA0E88">
              <w:rPr>
                <w:rStyle w:val="Hyperlink"/>
                <w:noProof/>
              </w:rPr>
              <w:t>7.3</w:t>
            </w:r>
            <w:r>
              <w:rPr>
                <w:rFonts w:asciiTheme="minorHAnsi" w:eastAsiaTheme="minorEastAsia" w:hAnsiTheme="minorHAnsi" w:cstheme="minorBidi"/>
                <w:b w:val="0"/>
                <w:smallCaps w:val="0"/>
                <w:noProof/>
                <w:szCs w:val="22"/>
              </w:rPr>
              <w:tab/>
            </w:r>
            <w:r w:rsidRPr="00AA0E88">
              <w:rPr>
                <w:rStyle w:val="Hyperlink"/>
                <w:noProof/>
              </w:rPr>
              <w:t>Required Review</w:t>
            </w:r>
            <w:r>
              <w:rPr>
                <w:noProof/>
                <w:webHidden/>
              </w:rPr>
              <w:tab/>
            </w:r>
            <w:r>
              <w:rPr>
                <w:noProof/>
                <w:webHidden/>
              </w:rPr>
              <w:fldChar w:fldCharType="begin"/>
            </w:r>
            <w:r>
              <w:rPr>
                <w:noProof/>
                <w:webHidden/>
              </w:rPr>
              <w:instrText xml:space="preserve"> PAGEREF _Toc112925114 \h </w:instrText>
            </w:r>
            <w:r>
              <w:rPr>
                <w:noProof/>
                <w:webHidden/>
              </w:rPr>
            </w:r>
            <w:r>
              <w:rPr>
                <w:noProof/>
                <w:webHidden/>
              </w:rPr>
              <w:fldChar w:fldCharType="separate"/>
            </w:r>
            <w:r>
              <w:rPr>
                <w:noProof/>
                <w:webHidden/>
              </w:rPr>
              <w:t>157</w:t>
            </w:r>
            <w:r>
              <w:rPr>
                <w:noProof/>
                <w:webHidden/>
              </w:rPr>
              <w:fldChar w:fldCharType="end"/>
            </w:r>
          </w:hyperlink>
        </w:p>
        <w:p w14:paraId="39E6A193" w14:textId="79CF38EA" w:rsidR="00F21075" w:rsidRDefault="00F21075">
          <w:pPr>
            <w:pStyle w:val="TOC2"/>
            <w:rPr>
              <w:rFonts w:asciiTheme="minorHAnsi" w:eastAsiaTheme="minorEastAsia" w:hAnsiTheme="minorHAnsi" w:cstheme="minorBidi"/>
              <w:b w:val="0"/>
              <w:smallCaps w:val="0"/>
              <w:noProof/>
              <w:szCs w:val="22"/>
            </w:rPr>
          </w:pPr>
          <w:hyperlink w:anchor="_Toc112925115" w:history="1">
            <w:r w:rsidRPr="00AA0E88">
              <w:rPr>
                <w:rStyle w:val="Hyperlink"/>
                <w:noProof/>
              </w:rPr>
              <w:t>7.4</w:t>
            </w:r>
            <w:r>
              <w:rPr>
                <w:rFonts w:asciiTheme="minorHAnsi" w:eastAsiaTheme="minorEastAsia" w:hAnsiTheme="minorHAnsi" w:cstheme="minorBidi"/>
                <w:b w:val="0"/>
                <w:smallCaps w:val="0"/>
                <w:noProof/>
                <w:szCs w:val="22"/>
              </w:rPr>
              <w:tab/>
            </w:r>
            <w:r w:rsidRPr="00AA0E88">
              <w:rPr>
                <w:rStyle w:val="Hyperlink"/>
                <w:noProof/>
              </w:rPr>
              <w:t>Incurred Costs</w:t>
            </w:r>
            <w:r>
              <w:rPr>
                <w:noProof/>
                <w:webHidden/>
              </w:rPr>
              <w:tab/>
            </w:r>
            <w:r>
              <w:rPr>
                <w:noProof/>
                <w:webHidden/>
              </w:rPr>
              <w:fldChar w:fldCharType="begin"/>
            </w:r>
            <w:r>
              <w:rPr>
                <w:noProof/>
                <w:webHidden/>
              </w:rPr>
              <w:instrText xml:space="preserve"> PAGEREF _Toc112925115 \h </w:instrText>
            </w:r>
            <w:r>
              <w:rPr>
                <w:noProof/>
                <w:webHidden/>
              </w:rPr>
            </w:r>
            <w:r>
              <w:rPr>
                <w:noProof/>
                <w:webHidden/>
              </w:rPr>
              <w:fldChar w:fldCharType="separate"/>
            </w:r>
            <w:r>
              <w:rPr>
                <w:noProof/>
                <w:webHidden/>
              </w:rPr>
              <w:t>157</w:t>
            </w:r>
            <w:r>
              <w:rPr>
                <w:noProof/>
                <w:webHidden/>
              </w:rPr>
              <w:fldChar w:fldCharType="end"/>
            </w:r>
          </w:hyperlink>
        </w:p>
        <w:p w14:paraId="5FD14AE9" w14:textId="091D036F" w:rsidR="00F21075" w:rsidRDefault="00F21075">
          <w:pPr>
            <w:pStyle w:val="TOC2"/>
            <w:rPr>
              <w:rFonts w:asciiTheme="minorHAnsi" w:eastAsiaTheme="minorEastAsia" w:hAnsiTheme="minorHAnsi" w:cstheme="minorBidi"/>
              <w:b w:val="0"/>
              <w:smallCaps w:val="0"/>
              <w:noProof/>
              <w:szCs w:val="22"/>
            </w:rPr>
          </w:pPr>
          <w:hyperlink w:anchor="_Toc112925116" w:history="1">
            <w:r w:rsidRPr="00AA0E88">
              <w:rPr>
                <w:rStyle w:val="Hyperlink"/>
                <w:noProof/>
              </w:rPr>
              <w:t>7.5</w:t>
            </w:r>
            <w:r>
              <w:rPr>
                <w:rFonts w:asciiTheme="minorHAnsi" w:eastAsiaTheme="minorEastAsia" w:hAnsiTheme="minorHAnsi" w:cstheme="minorBidi"/>
                <w:b w:val="0"/>
                <w:smallCaps w:val="0"/>
                <w:noProof/>
                <w:szCs w:val="22"/>
              </w:rPr>
              <w:tab/>
            </w:r>
            <w:r w:rsidRPr="00AA0E88">
              <w:rPr>
                <w:rStyle w:val="Hyperlink"/>
                <w:noProof/>
              </w:rPr>
              <w:t>Amendments/Addenda To RFP</w:t>
            </w:r>
            <w:r>
              <w:rPr>
                <w:noProof/>
                <w:webHidden/>
              </w:rPr>
              <w:tab/>
            </w:r>
            <w:r>
              <w:rPr>
                <w:noProof/>
                <w:webHidden/>
              </w:rPr>
              <w:fldChar w:fldCharType="begin"/>
            </w:r>
            <w:r>
              <w:rPr>
                <w:noProof/>
                <w:webHidden/>
              </w:rPr>
              <w:instrText xml:space="preserve"> PAGEREF _Toc112925116 \h </w:instrText>
            </w:r>
            <w:r>
              <w:rPr>
                <w:noProof/>
                <w:webHidden/>
              </w:rPr>
            </w:r>
            <w:r>
              <w:rPr>
                <w:noProof/>
                <w:webHidden/>
              </w:rPr>
              <w:fldChar w:fldCharType="separate"/>
            </w:r>
            <w:r>
              <w:rPr>
                <w:noProof/>
                <w:webHidden/>
              </w:rPr>
              <w:t>157</w:t>
            </w:r>
            <w:r>
              <w:rPr>
                <w:noProof/>
                <w:webHidden/>
              </w:rPr>
              <w:fldChar w:fldCharType="end"/>
            </w:r>
          </w:hyperlink>
        </w:p>
        <w:p w14:paraId="7B33A38F" w14:textId="505DA44C" w:rsidR="00F21075" w:rsidRDefault="00F21075">
          <w:pPr>
            <w:pStyle w:val="TOC2"/>
            <w:rPr>
              <w:rFonts w:asciiTheme="minorHAnsi" w:eastAsiaTheme="minorEastAsia" w:hAnsiTheme="minorHAnsi" w:cstheme="minorBidi"/>
              <w:b w:val="0"/>
              <w:smallCaps w:val="0"/>
              <w:noProof/>
              <w:szCs w:val="22"/>
            </w:rPr>
          </w:pPr>
          <w:hyperlink w:anchor="_Toc112925117" w:history="1">
            <w:r w:rsidRPr="00AA0E88">
              <w:rPr>
                <w:rStyle w:val="Hyperlink"/>
                <w:noProof/>
              </w:rPr>
              <w:t>7.6</w:t>
            </w:r>
            <w:r>
              <w:rPr>
                <w:rFonts w:asciiTheme="minorHAnsi" w:eastAsiaTheme="minorEastAsia" w:hAnsiTheme="minorHAnsi" w:cstheme="minorBidi"/>
                <w:b w:val="0"/>
                <w:smallCaps w:val="0"/>
                <w:noProof/>
                <w:szCs w:val="22"/>
              </w:rPr>
              <w:tab/>
            </w:r>
            <w:r w:rsidRPr="00AA0E88">
              <w:rPr>
                <w:rStyle w:val="Hyperlink"/>
                <w:noProof/>
              </w:rPr>
              <w:t>Best Value Evaluation</w:t>
            </w:r>
            <w:r>
              <w:rPr>
                <w:noProof/>
                <w:webHidden/>
              </w:rPr>
              <w:tab/>
            </w:r>
            <w:r>
              <w:rPr>
                <w:noProof/>
                <w:webHidden/>
              </w:rPr>
              <w:fldChar w:fldCharType="begin"/>
            </w:r>
            <w:r>
              <w:rPr>
                <w:noProof/>
                <w:webHidden/>
              </w:rPr>
              <w:instrText xml:space="preserve"> PAGEREF _Toc112925117 \h </w:instrText>
            </w:r>
            <w:r>
              <w:rPr>
                <w:noProof/>
                <w:webHidden/>
              </w:rPr>
            </w:r>
            <w:r>
              <w:rPr>
                <w:noProof/>
                <w:webHidden/>
              </w:rPr>
              <w:fldChar w:fldCharType="separate"/>
            </w:r>
            <w:r>
              <w:rPr>
                <w:noProof/>
                <w:webHidden/>
              </w:rPr>
              <w:t>157</w:t>
            </w:r>
            <w:r>
              <w:rPr>
                <w:noProof/>
                <w:webHidden/>
              </w:rPr>
              <w:fldChar w:fldCharType="end"/>
            </w:r>
          </w:hyperlink>
        </w:p>
        <w:p w14:paraId="071699C4" w14:textId="47CADCDB" w:rsidR="00F21075" w:rsidRDefault="00F21075">
          <w:pPr>
            <w:pStyle w:val="TOC2"/>
            <w:rPr>
              <w:rFonts w:asciiTheme="minorHAnsi" w:eastAsiaTheme="minorEastAsia" w:hAnsiTheme="minorHAnsi" w:cstheme="minorBidi"/>
              <w:b w:val="0"/>
              <w:smallCaps w:val="0"/>
              <w:noProof/>
              <w:szCs w:val="22"/>
            </w:rPr>
          </w:pPr>
          <w:hyperlink w:anchor="_Toc112925118" w:history="1">
            <w:r w:rsidRPr="00AA0E88">
              <w:rPr>
                <w:rStyle w:val="Hyperlink"/>
                <w:noProof/>
              </w:rPr>
              <w:t>7.7</w:t>
            </w:r>
            <w:r>
              <w:rPr>
                <w:rFonts w:asciiTheme="minorHAnsi" w:eastAsiaTheme="minorEastAsia" w:hAnsiTheme="minorHAnsi" w:cstheme="minorBidi"/>
                <w:b w:val="0"/>
                <w:smallCaps w:val="0"/>
                <w:noProof/>
                <w:szCs w:val="22"/>
              </w:rPr>
              <w:tab/>
            </w:r>
            <w:r w:rsidRPr="00AA0E88">
              <w:rPr>
                <w:rStyle w:val="Hyperlink"/>
                <w:noProof/>
              </w:rPr>
              <w:t>Right Of Rejection</w:t>
            </w:r>
            <w:r>
              <w:rPr>
                <w:noProof/>
                <w:webHidden/>
              </w:rPr>
              <w:tab/>
            </w:r>
            <w:r>
              <w:rPr>
                <w:noProof/>
                <w:webHidden/>
              </w:rPr>
              <w:fldChar w:fldCharType="begin"/>
            </w:r>
            <w:r>
              <w:rPr>
                <w:noProof/>
                <w:webHidden/>
              </w:rPr>
              <w:instrText xml:space="preserve"> PAGEREF _Toc112925118 \h </w:instrText>
            </w:r>
            <w:r>
              <w:rPr>
                <w:noProof/>
                <w:webHidden/>
              </w:rPr>
            </w:r>
            <w:r>
              <w:rPr>
                <w:noProof/>
                <w:webHidden/>
              </w:rPr>
              <w:fldChar w:fldCharType="separate"/>
            </w:r>
            <w:r>
              <w:rPr>
                <w:noProof/>
                <w:webHidden/>
              </w:rPr>
              <w:t>158</w:t>
            </w:r>
            <w:r>
              <w:rPr>
                <w:noProof/>
                <w:webHidden/>
              </w:rPr>
              <w:fldChar w:fldCharType="end"/>
            </w:r>
          </w:hyperlink>
        </w:p>
        <w:p w14:paraId="0915AE93" w14:textId="32FBEABF" w:rsidR="00F21075" w:rsidRDefault="00F21075">
          <w:pPr>
            <w:pStyle w:val="TOC2"/>
            <w:rPr>
              <w:rFonts w:asciiTheme="minorHAnsi" w:eastAsiaTheme="minorEastAsia" w:hAnsiTheme="minorHAnsi" w:cstheme="minorBidi"/>
              <w:b w:val="0"/>
              <w:smallCaps w:val="0"/>
              <w:noProof/>
              <w:szCs w:val="22"/>
            </w:rPr>
          </w:pPr>
          <w:hyperlink w:anchor="_Toc112925119" w:history="1">
            <w:r w:rsidRPr="00AA0E88">
              <w:rPr>
                <w:rStyle w:val="Hyperlink"/>
                <w:noProof/>
              </w:rPr>
              <w:t>7.8</w:t>
            </w:r>
            <w:r>
              <w:rPr>
                <w:rFonts w:asciiTheme="minorHAnsi" w:eastAsiaTheme="minorEastAsia" w:hAnsiTheme="minorHAnsi" w:cstheme="minorBidi"/>
                <w:b w:val="0"/>
                <w:smallCaps w:val="0"/>
                <w:noProof/>
                <w:szCs w:val="22"/>
              </w:rPr>
              <w:tab/>
            </w:r>
            <w:r w:rsidRPr="00AA0E88">
              <w:rPr>
                <w:rStyle w:val="Hyperlink"/>
                <w:noProof/>
              </w:rPr>
              <w:t>Public Records Act</w:t>
            </w:r>
            <w:r>
              <w:rPr>
                <w:noProof/>
                <w:webHidden/>
              </w:rPr>
              <w:tab/>
            </w:r>
            <w:r>
              <w:rPr>
                <w:noProof/>
                <w:webHidden/>
              </w:rPr>
              <w:fldChar w:fldCharType="begin"/>
            </w:r>
            <w:r>
              <w:rPr>
                <w:noProof/>
                <w:webHidden/>
              </w:rPr>
              <w:instrText xml:space="preserve"> PAGEREF _Toc112925119 \h </w:instrText>
            </w:r>
            <w:r>
              <w:rPr>
                <w:noProof/>
                <w:webHidden/>
              </w:rPr>
            </w:r>
            <w:r>
              <w:rPr>
                <w:noProof/>
                <w:webHidden/>
              </w:rPr>
              <w:fldChar w:fldCharType="separate"/>
            </w:r>
            <w:r>
              <w:rPr>
                <w:noProof/>
                <w:webHidden/>
              </w:rPr>
              <w:t>158</w:t>
            </w:r>
            <w:r>
              <w:rPr>
                <w:noProof/>
                <w:webHidden/>
              </w:rPr>
              <w:fldChar w:fldCharType="end"/>
            </w:r>
          </w:hyperlink>
        </w:p>
        <w:p w14:paraId="1FD703FD" w14:textId="462707D8" w:rsidR="00F21075" w:rsidRDefault="00F21075">
          <w:pPr>
            <w:pStyle w:val="TOC2"/>
            <w:rPr>
              <w:rFonts w:asciiTheme="minorHAnsi" w:eastAsiaTheme="minorEastAsia" w:hAnsiTheme="minorHAnsi" w:cstheme="minorBidi"/>
              <w:b w:val="0"/>
              <w:smallCaps w:val="0"/>
              <w:noProof/>
              <w:szCs w:val="22"/>
            </w:rPr>
          </w:pPr>
          <w:hyperlink w:anchor="_Toc112925120" w:history="1">
            <w:r w:rsidRPr="00AA0E88">
              <w:rPr>
                <w:rStyle w:val="Hyperlink"/>
                <w:noProof/>
              </w:rPr>
              <w:t>7.9</w:t>
            </w:r>
            <w:r>
              <w:rPr>
                <w:rFonts w:asciiTheme="minorHAnsi" w:eastAsiaTheme="minorEastAsia" w:hAnsiTheme="minorHAnsi" w:cstheme="minorBidi"/>
                <w:b w:val="0"/>
                <w:smallCaps w:val="0"/>
                <w:noProof/>
                <w:szCs w:val="22"/>
              </w:rPr>
              <w:tab/>
            </w:r>
            <w:r w:rsidRPr="00AA0E88">
              <w:rPr>
                <w:rStyle w:val="Hyperlink"/>
                <w:noProof/>
              </w:rPr>
              <w:t>Debarment and Suspension</w:t>
            </w:r>
            <w:r>
              <w:rPr>
                <w:noProof/>
                <w:webHidden/>
              </w:rPr>
              <w:tab/>
            </w:r>
            <w:r>
              <w:rPr>
                <w:noProof/>
                <w:webHidden/>
              </w:rPr>
              <w:fldChar w:fldCharType="begin"/>
            </w:r>
            <w:r>
              <w:rPr>
                <w:noProof/>
                <w:webHidden/>
              </w:rPr>
              <w:instrText xml:space="preserve"> PAGEREF _Toc112925120 \h </w:instrText>
            </w:r>
            <w:r>
              <w:rPr>
                <w:noProof/>
                <w:webHidden/>
              </w:rPr>
            </w:r>
            <w:r>
              <w:rPr>
                <w:noProof/>
                <w:webHidden/>
              </w:rPr>
              <w:fldChar w:fldCharType="separate"/>
            </w:r>
            <w:r>
              <w:rPr>
                <w:noProof/>
                <w:webHidden/>
              </w:rPr>
              <w:t>159</w:t>
            </w:r>
            <w:r>
              <w:rPr>
                <w:noProof/>
                <w:webHidden/>
              </w:rPr>
              <w:fldChar w:fldCharType="end"/>
            </w:r>
          </w:hyperlink>
        </w:p>
        <w:p w14:paraId="16C0B86F" w14:textId="0F60AC19" w:rsidR="00F21075" w:rsidRDefault="00F21075">
          <w:pPr>
            <w:pStyle w:val="TOC2"/>
            <w:rPr>
              <w:rFonts w:asciiTheme="minorHAnsi" w:eastAsiaTheme="minorEastAsia" w:hAnsiTheme="minorHAnsi" w:cstheme="minorBidi"/>
              <w:b w:val="0"/>
              <w:smallCaps w:val="0"/>
              <w:noProof/>
              <w:szCs w:val="22"/>
            </w:rPr>
          </w:pPr>
          <w:hyperlink w:anchor="_Toc112925121" w:history="1">
            <w:r w:rsidRPr="00AA0E88">
              <w:rPr>
                <w:rStyle w:val="Hyperlink"/>
                <w:noProof/>
              </w:rPr>
              <w:t>7.10</w:t>
            </w:r>
            <w:r>
              <w:rPr>
                <w:rFonts w:asciiTheme="minorHAnsi" w:eastAsiaTheme="minorEastAsia" w:hAnsiTheme="minorHAnsi" w:cstheme="minorBidi"/>
                <w:b w:val="0"/>
                <w:smallCaps w:val="0"/>
                <w:noProof/>
                <w:szCs w:val="22"/>
              </w:rPr>
              <w:tab/>
            </w:r>
            <w:r w:rsidRPr="00AA0E88">
              <w:rPr>
                <w:rStyle w:val="Hyperlink"/>
                <w:noProof/>
              </w:rPr>
              <w:t>Subcontractors</w:t>
            </w:r>
            <w:r>
              <w:rPr>
                <w:noProof/>
                <w:webHidden/>
              </w:rPr>
              <w:tab/>
            </w:r>
            <w:r>
              <w:rPr>
                <w:noProof/>
                <w:webHidden/>
              </w:rPr>
              <w:fldChar w:fldCharType="begin"/>
            </w:r>
            <w:r>
              <w:rPr>
                <w:noProof/>
                <w:webHidden/>
              </w:rPr>
              <w:instrText xml:space="preserve"> PAGEREF _Toc112925121 \h </w:instrText>
            </w:r>
            <w:r>
              <w:rPr>
                <w:noProof/>
                <w:webHidden/>
              </w:rPr>
            </w:r>
            <w:r>
              <w:rPr>
                <w:noProof/>
                <w:webHidden/>
              </w:rPr>
              <w:fldChar w:fldCharType="separate"/>
            </w:r>
            <w:r>
              <w:rPr>
                <w:noProof/>
                <w:webHidden/>
              </w:rPr>
              <w:t>159</w:t>
            </w:r>
            <w:r>
              <w:rPr>
                <w:noProof/>
                <w:webHidden/>
              </w:rPr>
              <w:fldChar w:fldCharType="end"/>
            </w:r>
          </w:hyperlink>
        </w:p>
        <w:p w14:paraId="7A7044A6" w14:textId="0C6A512A" w:rsidR="00F21075" w:rsidRDefault="00F21075">
          <w:pPr>
            <w:pStyle w:val="TOC2"/>
            <w:rPr>
              <w:rFonts w:asciiTheme="minorHAnsi" w:eastAsiaTheme="minorEastAsia" w:hAnsiTheme="minorHAnsi" w:cstheme="minorBidi"/>
              <w:b w:val="0"/>
              <w:smallCaps w:val="0"/>
              <w:noProof/>
              <w:szCs w:val="22"/>
            </w:rPr>
          </w:pPr>
          <w:hyperlink w:anchor="_Toc112925122" w:history="1">
            <w:r w:rsidRPr="00AA0E88">
              <w:rPr>
                <w:rStyle w:val="Hyperlink"/>
                <w:noProof/>
              </w:rPr>
              <w:t>7.11</w:t>
            </w:r>
            <w:r>
              <w:rPr>
                <w:rFonts w:asciiTheme="minorHAnsi" w:eastAsiaTheme="minorEastAsia" w:hAnsiTheme="minorHAnsi" w:cstheme="minorBidi"/>
                <w:b w:val="0"/>
                <w:smallCaps w:val="0"/>
                <w:noProof/>
                <w:szCs w:val="22"/>
              </w:rPr>
              <w:tab/>
            </w:r>
            <w:r w:rsidRPr="00AA0E88">
              <w:rPr>
                <w:rStyle w:val="Hyperlink"/>
                <w:noProof/>
              </w:rPr>
              <w:t>Final Authority</w:t>
            </w:r>
            <w:r>
              <w:rPr>
                <w:noProof/>
                <w:webHidden/>
              </w:rPr>
              <w:tab/>
            </w:r>
            <w:r>
              <w:rPr>
                <w:noProof/>
                <w:webHidden/>
              </w:rPr>
              <w:fldChar w:fldCharType="begin"/>
            </w:r>
            <w:r>
              <w:rPr>
                <w:noProof/>
                <w:webHidden/>
              </w:rPr>
              <w:instrText xml:space="preserve"> PAGEREF _Toc112925122 \h </w:instrText>
            </w:r>
            <w:r>
              <w:rPr>
                <w:noProof/>
                <w:webHidden/>
              </w:rPr>
            </w:r>
            <w:r>
              <w:rPr>
                <w:noProof/>
                <w:webHidden/>
              </w:rPr>
              <w:fldChar w:fldCharType="separate"/>
            </w:r>
            <w:r>
              <w:rPr>
                <w:noProof/>
                <w:webHidden/>
              </w:rPr>
              <w:t>159</w:t>
            </w:r>
            <w:r>
              <w:rPr>
                <w:noProof/>
                <w:webHidden/>
              </w:rPr>
              <w:fldChar w:fldCharType="end"/>
            </w:r>
          </w:hyperlink>
        </w:p>
        <w:p w14:paraId="40069BB3" w14:textId="7E91F762" w:rsidR="00F21075" w:rsidRDefault="00F21075">
          <w:pPr>
            <w:pStyle w:val="TOC1"/>
            <w:rPr>
              <w:rFonts w:asciiTheme="minorHAnsi" w:eastAsiaTheme="minorEastAsia" w:hAnsiTheme="minorHAnsi" w:cstheme="minorBidi"/>
              <w:b w:val="0"/>
              <w:caps w:val="0"/>
              <w:noProof/>
              <w:szCs w:val="22"/>
            </w:rPr>
          </w:pPr>
          <w:hyperlink w:anchor="_Toc112925123" w:history="1">
            <w:r w:rsidRPr="00AA0E88">
              <w:rPr>
                <w:rStyle w:val="Hyperlink"/>
                <w:noProof/>
              </w:rPr>
              <w:t>8</w:t>
            </w:r>
            <w:r>
              <w:rPr>
                <w:rFonts w:asciiTheme="minorHAnsi" w:eastAsiaTheme="minorEastAsia" w:hAnsiTheme="minorHAnsi" w:cstheme="minorBidi"/>
                <w:b w:val="0"/>
                <w:caps w:val="0"/>
                <w:noProof/>
                <w:szCs w:val="22"/>
              </w:rPr>
              <w:tab/>
            </w:r>
            <w:r w:rsidRPr="00AA0E88">
              <w:rPr>
                <w:rStyle w:val="Hyperlink"/>
                <w:noProof/>
              </w:rPr>
              <w:t>EVALUATION</w:t>
            </w:r>
            <w:r>
              <w:rPr>
                <w:noProof/>
                <w:webHidden/>
              </w:rPr>
              <w:tab/>
            </w:r>
            <w:r>
              <w:rPr>
                <w:noProof/>
                <w:webHidden/>
              </w:rPr>
              <w:fldChar w:fldCharType="begin"/>
            </w:r>
            <w:r>
              <w:rPr>
                <w:noProof/>
                <w:webHidden/>
              </w:rPr>
              <w:instrText xml:space="preserve"> PAGEREF _Toc112925123 \h </w:instrText>
            </w:r>
            <w:r>
              <w:rPr>
                <w:noProof/>
                <w:webHidden/>
              </w:rPr>
            </w:r>
            <w:r>
              <w:rPr>
                <w:noProof/>
                <w:webHidden/>
              </w:rPr>
              <w:fldChar w:fldCharType="separate"/>
            </w:r>
            <w:r>
              <w:rPr>
                <w:noProof/>
                <w:webHidden/>
              </w:rPr>
              <w:t>160</w:t>
            </w:r>
            <w:r>
              <w:rPr>
                <w:noProof/>
                <w:webHidden/>
              </w:rPr>
              <w:fldChar w:fldCharType="end"/>
            </w:r>
          </w:hyperlink>
        </w:p>
        <w:p w14:paraId="5890048F" w14:textId="54597D7F" w:rsidR="00F21075" w:rsidRDefault="00F21075">
          <w:pPr>
            <w:pStyle w:val="TOC2"/>
            <w:rPr>
              <w:rFonts w:asciiTheme="minorHAnsi" w:eastAsiaTheme="minorEastAsia" w:hAnsiTheme="minorHAnsi" w:cstheme="minorBidi"/>
              <w:b w:val="0"/>
              <w:smallCaps w:val="0"/>
              <w:noProof/>
              <w:szCs w:val="22"/>
            </w:rPr>
          </w:pPr>
          <w:hyperlink w:anchor="_Toc112925124" w:history="1">
            <w:r w:rsidRPr="00AA0E88">
              <w:rPr>
                <w:rStyle w:val="Hyperlink"/>
                <w:noProof/>
              </w:rPr>
              <w:t>8.1</w:t>
            </w:r>
            <w:r>
              <w:rPr>
                <w:rFonts w:asciiTheme="minorHAnsi" w:eastAsiaTheme="minorEastAsia" w:hAnsiTheme="minorHAnsi" w:cstheme="minorBidi"/>
                <w:b w:val="0"/>
                <w:smallCaps w:val="0"/>
                <w:noProof/>
                <w:szCs w:val="22"/>
              </w:rPr>
              <w:tab/>
            </w:r>
            <w:r w:rsidRPr="00AA0E88">
              <w:rPr>
                <w:rStyle w:val="Hyperlink"/>
                <w:noProof/>
              </w:rPr>
              <w:t>General</w:t>
            </w:r>
            <w:r>
              <w:rPr>
                <w:noProof/>
                <w:webHidden/>
              </w:rPr>
              <w:tab/>
            </w:r>
            <w:r>
              <w:rPr>
                <w:noProof/>
                <w:webHidden/>
              </w:rPr>
              <w:fldChar w:fldCharType="begin"/>
            </w:r>
            <w:r>
              <w:rPr>
                <w:noProof/>
                <w:webHidden/>
              </w:rPr>
              <w:instrText xml:space="preserve"> PAGEREF _Toc112925124 \h </w:instrText>
            </w:r>
            <w:r>
              <w:rPr>
                <w:noProof/>
                <w:webHidden/>
              </w:rPr>
            </w:r>
            <w:r>
              <w:rPr>
                <w:noProof/>
                <w:webHidden/>
              </w:rPr>
              <w:fldChar w:fldCharType="separate"/>
            </w:r>
            <w:r>
              <w:rPr>
                <w:noProof/>
                <w:webHidden/>
              </w:rPr>
              <w:t>160</w:t>
            </w:r>
            <w:r>
              <w:rPr>
                <w:noProof/>
                <w:webHidden/>
              </w:rPr>
              <w:fldChar w:fldCharType="end"/>
            </w:r>
          </w:hyperlink>
        </w:p>
        <w:p w14:paraId="280BB652" w14:textId="39C06B92" w:rsidR="00F21075" w:rsidRDefault="00F21075">
          <w:pPr>
            <w:pStyle w:val="TOC2"/>
            <w:rPr>
              <w:rFonts w:asciiTheme="minorHAnsi" w:eastAsiaTheme="minorEastAsia" w:hAnsiTheme="minorHAnsi" w:cstheme="minorBidi"/>
              <w:b w:val="0"/>
              <w:smallCaps w:val="0"/>
              <w:noProof/>
              <w:szCs w:val="22"/>
            </w:rPr>
          </w:pPr>
          <w:hyperlink w:anchor="_Toc112925125" w:history="1">
            <w:r w:rsidRPr="00AA0E88">
              <w:rPr>
                <w:rStyle w:val="Hyperlink"/>
                <w:noProof/>
              </w:rPr>
              <w:t>8.2</w:t>
            </w:r>
            <w:r>
              <w:rPr>
                <w:rFonts w:asciiTheme="minorHAnsi" w:eastAsiaTheme="minorEastAsia" w:hAnsiTheme="minorHAnsi" w:cstheme="minorBidi"/>
                <w:b w:val="0"/>
                <w:smallCaps w:val="0"/>
                <w:noProof/>
                <w:szCs w:val="22"/>
              </w:rPr>
              <w:tab/>
            </w:r>
            <w:r w:rsidRPr="00AA0E88">
              <w:rPr>
                <w:rStyle w:val="Hyperlink"/>
                <w:noProof/>
              </w:rPr>
              <w:t>Evaluation Organization</w:t>
            </w:r>
            <w:r>
              <w:rPr>
                <w:noProof/>
                <w:webHidden/>
              </w:rPr>
              <w:tab/>
            </w:r>
            <w:r>
              <w:rPr>
                <w:noProof/>
                <w:webHidden/>
              </w:rPr>
              <w:fldChar w:fldCharType="begin"/>
            </w:r>
            <w:r>
              <w:rPr>
                <w:noProof/>
                <w:webHidden/>
              </w:rPr>
              <w:instrText xml:space="preserve"> PAGEREF _Toc112925125 \h </w:instrText>
            </w:r>
            <w:r>
              <w:rPr>
                <w:noProof/>
                <w:webHidden/>
              </w:rPr>
            </w:r>
            <w:r>
              <w:rPr>
                <w:noProof/>
                <w:webHidden/>
              </w:rPr>
              <w:fldChar w:fldCharType="separate"/>
            </w:r>
            <w:r>
              <w:rPr>
                <w:noProof/>
                <w:webHidden/>
              </w:rPr>
              <w:t>160</w:t>
            </w:r>
            <w:r>
              <w:rPr>
                <w:noProof/>
                <w:webHidden/>
              </w:rPr>
              <w:fldChar w:fldCharType="end"/>
            </w:r>
          </w:hyperlink>
        </w:p>
        <w:p w14:paraId="645E2F7E" w14:textId="0A8F23F9" w:rsidR="00F21075" w:rsidRDefault="00F21075">
          <w:pPr>
            <w:pStyle w:val="TOC2"/>
            <w:rPr>
              <w:rFonts w:asciiTheme="minorHAnsi" w:eastAsiaTheme="minorEastAsia" w:hAnsiTheme="minorHAnsi" w:cstheme="minorBidi"/>
              <w:b w:val="0"/>
              <w:smallCaps w:val="0"/>
              <w:noProof/>
              <w:szCs w:val="22"/>
            </w:rPr>
          </w:pPr>
          <w:hyperlink w:anchor="_Toc112925126" w:history="1">
            <w:r w:rsidRPr="00AA0E88">
              <w:rPr>
                <w:rStyle w:val="Hyperlink"/>
                <w:noProof/>
              </w:rPr>
              <w:t>8.3</w:t>
            </w:r>
            <w:r>
              <w:rPr>
                <w:rFonts w:asciiTheme="minorHAnsi" w:eastAsiaTheme="minorEastAsia" w:hAnsiTheme="minorHAnsi" w:cstheme="minorBidi"/>
                <w:b w:val="0"/>
                <w:smallCaps w:val="0"/>
                <w:noProof/>
                <w:szCs w:val="22"/>
              </w:rPr>
              <w:tab/>
            </w:r>
            <w:r w:rsidRPr="00AA0E88">
              <w:rPr>
                <w:rStyle w:val="Hyperlink"/>
                <w:noProof/>
              </w:rPr>
              <w:t>Proposal Evaluation Methodology</w:t>
            </w:r>
            <w:r>
              <w:rPr>
                <w:noProof/>
                <w:webHidden/>
              </w:rPr>
              <w:tab/>
            </w:r>
            <w:r>
              <w:rPr>
                <w:noProof/>
                <w:webHidden/>
              </w:rPr>
              <w:fldChar w:fldCharType="begin"/>
            </w:r>
            <w:r>
              <w:rPr>
                <w:noProof/>
                <w:webHidden/>
              </w:rPr>
              <w:instrText xml:space="preserve"> PAGEREF _Toc112925126 \h </w:instrText>
            </w:r>
            <w:r>
              <w:rPr>
                <w:noProof/>
                <w:webHidden/>
              </w:rPr>
            </w:r>
            <w:r>
              <w:rPr>
                <w:noProof/>
                <w:webHidden/>
              </w:rPr>
              <w:fldChar w:fldCharType="separate"/>
            </w:r>
            <w:r>
              <w:rPr>
                <w:noProof/>
                <w:webHidden/>
              </w:rPr>
              <w:t>161</w:t>
            </w:r>
            <w:r>
              <w:rPr>
                <w:noProof/>
                <w:webHidden/>
              </w:rPr>
              <w:fldChar w:fldCharType="end"/>
            </w:r>
          </w:hyperlink>
        </w:p>
        <w:p w14:paraId="0C50EE76" w14:textId="2B3E08E2" w:rsidR="00F21075" w:rsidRDefault="00F21075">
          <w:pPr>
            <w:pStyle w:val="TOC3"/>
            <w:rPr>
              <w:rFonts w:asciiTheme="minorHAnsi" w:eastAsiaTheme="minorEastAsia" w:hAnsiTheme="minorHAnsi" w:cstheme="minorBidi"/>
              <w:noProof/>
              <w:szCs w:val="22"/>
            </w:rPr>
          </w:pPr>
          <w:hyperlink w:anchor="_Toc112925127" w:history="1">
            <w:r w:rsidRPr="00AA0E88">
              <w:rPr>
                <w:rStyle w:val="Hyperlink"/>
                <w:noProof/>
              </w:rPr>
              <w:t>8.3.1</w:t>
            </w:r>
            <w:r>
              <w:rPr>
                <w:rFonts w:asciiTheme="minorHAnsi" w:eastAsiaTheme="minorEastAsia" w:hAnsiTheme="minorHAnsi" w:cstheme="minorBidi"/>
                <w:noProof/>
                <w:szCs w:val="22"/>
              </w:rPr>
              <w:tab/>
            </w:r>
            <w:r w:rsidRPr="00AA0E88">
              <w:rPr>
                <w:rStyle w:val="Hyperlink"/>
                <w:noProof/>
              </w:rPr>
              <w:t>Infrastructure Evaluation Methodology</w:t>
            </w:r>
            <w:r>
              <w:rPr>
                <w:noProof/>
                <w:webHidden/>
              </w:rPr>
              <w:tab/>
            </w:r>
            <w:r>
              <w:rPr>
                <w:noProof/>
                <w:webHidden/>
              </w:rPr>
              <w:fldChar w:fldCharType="begin"/>
            </w:r>
            <w:r>
              <w:rPr>
                <w:noProof/>
                <w:webHidden/>
              </w:rPr>
              <w:instrText xml:space="preserve"> PAGEREF _Toc112925127 \h </w:instrText>
            </w:r>
            <w:r>
              <w:rPr>
                <w:noProof/>
                <w:webHidden/>
              </w:rPr>
            </w:r>
            <w:r>
              <w:rPr>
                <w:noProof/>
                <w:webHidden/>
              </w:rPr>
              <w:fldChar w:fldCharType="separate"/>
            </w:r>
            <w:r>
              <w:rPr>
                <w:noProof/>
                <w:webHidden/>
              </w:rPr>
              <w:t>162</w:t>
            </w:r>
            <w:r>
              <w:rPr>
                <w:noProof/>
                <w:webHidden/>
              </w:rPr>
              <w:fldChar w:fldCharType="end"/>
            </w:r>
          </w:hyperlink>
        </w:p>
        <w:p w14:paraId="17D8D7BF" w14:textId="77EEB450" w:rsidR="00F21075" w:rsidRDefault="00F21075">
          <w:pPr>
            <w:pStyle w:val="TOC3"/>
            <w:rPr>
              <w:rFonts w:asciiTheme="minorHAnsi" w:eastAsiaTheme="minorEastAsia" w:hAnsiTheme="minorHAnsi" w:cstheme="minorBidi"/>
              <w:noProof/>
              <w:szCs w:val="22"/>
            </w:rPr>
          </w:pPr>
          <w:hyperlink w:anchor="_Toc112925128" w:history="1">
            <w:r w:rsidRPr="00AA0E88">
              <w:rPr>
                <w:rStyle w:val="Hyperlink"/>
                <w:noProof/>
              </w:rPr>
              <w:t>8.3.2</w:t>
            </w:r>
            <w:r>
              <w:rPr>
                <w:rFonts w:asciiTheme="minorHAnsi" w:eastAsiaTheme="minorEastAsia" w:hAnsiTheme="minorHAnsi" w:cstheme="minorBidi"/>
                <w:noProof/>
                <w:szCs w:val="22"/>
              </w:rPr>
              <w:tab/>
            </w:r>
            <w:r w:rsidRPr="00AA0E88">
              <w:rPr>
                <w:rStyle w:val="Hyperlink"/>
                <w:noProof/>
              </w:rPr>
              <w:t>M&amp;E Evaluation Methodology</w:t>
            </w:r>
            <w:r>
              <w:rPr>
                <w:noProof/>
                <w:webHidden/>
              </w:rPr>
              <w:tab/>
            </w:r>
            <w:r>
              <w:rPr>
                <w:noProof/>
                <w:webHidden/>
              </w:rPr>
              <w:fldChar w:fldCharType="begin"/>
            </w:r>
            <w:r>
              <w:rPr>
                <w:noProof/>
                <w:webHidden/>
              </w:rPr>
              <w:instrText xml:space="preserve"> PAGEREF _Toc112925128 \h </w:instrText>
            </w:r>
            <w:r>
              <w:rPr>
                <w:noProof/>
                <w:webHidden/>
              </w:rPr>
            </w:r>
            <w:r>
              <w:rPr>
                <w:noProof/>
                <w:webHidden/>
              </w:rPr>
              <w:fldChar w:fldCharType="separate"/>
            </w:r>
            <w:r>
              <w:rPr>
                <w:noProof/>
                <w:webHidden/>
              </w:rPr>
              <w:t>163</w:t>
            </w:r>
            <w:r>
              <w:rPr>
                <w:noProof/>
                <w:webHidden/>
              </w:rPr>
              <w:fldChar w:fldCharType="end"/>
            </w:r>
          </w:hyperlink>
        </w:p>
        <w:p w14:paraId="74D97AAC" w14:textId="6F3F214C" w:rsidR="00F21075" w:rsidRDefault="00F21075">
          <w:pPr>
            <w:pStyle w:val="TOC2"/>
            <w:rPr>
              <w:rFonts w:asciiTheme="minorHAnsi" w:eastAsiaTheme="minorEastAsia" w:hAnsiTheme="minorHAnsi" w:cstheme="minorBidi"/>
              <w:b w:val="0"/>
              <w:smallCaps w:val="0"/>
              <w:noProof/>
              <w:szCs w:val="22"/>
            </w:rPr>
          </w:pPr>
          <w:hyperlink w:anchor="_Toc112925129" w:history="1">
            <w:r w:rsidRPr="00AA0E88">
              <w:rPr>
                <w:rStyle w:val="Hyperlink"/>
                <w:noProof/>
              </w:rPr>
              <w:t>8.4</w:t>
            </w:r>
            <w:r>
              <w:rPr>
                <w:rFonts w:asciiTheme="minorHAnsi" w:eastAsiaTheme="minorEastAsia" w:hAnsiTheme="minorHAnsi" w:cstheme="minorBidi"/>
                <w:b w:val="0"/>
                <w:smallCaps w:val="0"/>
                <w:noProof/>
                <w:szCs w:val="22"/>
              </w:rPr>
              <w:tab/>
            </w:r>
            <w:r w:rsidRPr="00AA0E88">
              <w:rPr>
                <w:rStyle w:val="Hyperlink"/>
                <w:noProof/>
              </w:rPr>
              <w:t>Administrative Compliance Review and Firm Qualifications Evaluation</w:t>
            </w:r>
            <w:r>
              <w:rPr>
                <w:noProof/>
                <w:webHidden/>
              </w:rPr>
              <w:tab/>
            </w:r>
            <w:r>
              <w:rPr>
                <w:noProof/>
                <w:webHidden/>
              </w:rPr>
              <w:fldChar w:fldCharType="begin"/>
            </w:r>
            <w:r>
              <w:rPr>
                <w:noProof/>
                <w:webHidden/>
              </w:rPr>
              <w:instrText xml:space="preserve"> PAGEREF _Toc112925129 \h </w:instrText>
            </w:r>
            <w:r>
              <w:rPr>
                <w:noProof/>
                <w:webHidden/>
              </w:rPr>
            </w:r>
            <w:r>
              <w:rPr>
                <w:noProof/>
                <w:webHidden/>
              </w:rPr>
              <w:fldChar w:fldCharType="separate"/>
            </w:r>
            <w:r>
              <w:rPr>
                <w:noProof/>
                <w:webHidden/>
              </w:rPr>
              <w:t>163</w:t>
            </w:r>
            <w:r>
              <w:rPr>
                <w:noProof/>
                <w:webHidden/>
              </w:rPr>
              <w:fldChar w:fldCharType="end"/>
            </w:r>
          </w:hyperlink>
        </w:p>
        <w:p w14:paraId="564412D7" w14:textId="4FAE1E66" w:rsidR="00F21075" w:rsidRDefault="00F21075">
          <w:pPr>
            <w:pStyle w:val="TOC3"/>
            <w:rPr>
              <w:rFonts w:asciiTheme="minorHAnsi" w:eastAsiaTheme="minorEastAsia" w:hAnsiTheme="minorHAnsi" w:cstheme="minorBidi"/>
              <w:noProof/>
              <w:szCs w:val="22"/>
            </w:rPr>
          </w:pPr>
          <w:hyperlink w:anchor="_Toc112925130" w:history="1">
            <w:r w:rsidRPr="00AA0E88">
              <w:rPr>
                <w:rStyle w:val="Hyperlink"/>
                <w:noProof/>
              </w:rPr>
              <w:t>8.4.1</w:t>
            </w:r>
            <w:r>
              <w:rPr>
                <w:rFonts w:asciiTheme="minorHAnsi" w:eastAsiaTheme="minorEastAsia" w:hAnsiTheme="minorHAnsi" w:cstheme="minorBidi"/>
                <w:noProof/>
                <w:szCs w:val="22"/>
              </w:rPr>
              <w:tab/>
            </w:r>
            <w:r w:rsidRPr="00AA0E88">
              <w:rPr>
                <w:rStyle w:val="Hyperlink"/>
                <w:noProof/>
              </w:rPr>
              <w:t>Administrative Compliance Review</w:t>
            </w:r>
            <w:r>
              <w:rPr>
                <w:noProof/>
                <w:webHidden/>
              </w:rPr>
              <w:tab/>
            </w:r>
            <w:r>
              <w:rPr>
                <w:noProof/>
                <w:webHidden/>
              </w:rPr>
              <w:fldChar w:fldCharType="begin"/>
            </w:r>
            <w:r>
              <w:rPr>
                <w:noProof/>
                <w:webHidden/>
              </w:rPr>
              <w:instrText xml:space="preserve"> PAGEREF _Toc112925130 \h </w:instrText>
            </w:r>
            <w:r>
              <w:rPr>
                <w:noProof/>
                <w:webHidden/>
              </w:rPr>
            </w:r>
            <w:r>
              <w:rPr>
                <w:noProof/>
                <w:webHidden/>
              </w:rPr>
              <w:fldChar w:fldCharType="separate"/>
            </w:r>
            <w:r>
              <w:rPr>
                <w:noProof/>
                <w:webHidden/>
              </w:rPr>
              <w:t>163</w:t>
            </w:r>
            <w:r>
              <w:rPr>
                <w:noProof/>
                <w:webHidden/>
              </w:rPr>
              <w:fldChar w:fldCharType="end"/>
            </w:r>
          </w:hyperlink>
        </w:p>
        <w:p w14:paraId="0C93B3C6" w14:textId="1B4842FD" w:rsidR="00F21075" w:rsidRDefault="00F21075">
          <w:pPr>
            <w:pStyle w:val="TOC3"/>
            <w:rPr>
              <w:rFonts w:asciiTheme="minorHAnsi" w:eastAsiaTheme="minorEastAsia" w:hAnsiTheme="minorHAnsi" w:cstheme="minorBidi"/>
              <w:noProof/>
              <w:szCs w:val="22"/>
            </w:rPr>
          </w:pPr>
          <w:hyperlink w:anchor="_Toc112925131" w:history="1">
            <w:r w:rsidRPr="00AA0E88">
              <w:rPr>
                <w:rStyle w:val="Hyperlink"/>
                <w:noProof/>
              </w:rPr>
              <w:t>8.4.2</w:t>
            </w:r>
            <w:r>
              <w:rPr>
                <w:rFonts w:asciiTheme="minorHAnsi" w:eastAsiaTheme="minorEastAsia" w:hAnsiTheme="minorHAnsi" w:cstheme="minorBidi"/>
                <w:noProof/>
                <w:szCs w:val="22"/>
              </w:rPr>
              <w:tab/>
            </w:r>
            <w:r w:rsidRPr="00AA0E88">
              <w:rPr>
                <w:rStyle w:val="Hyperlink"/>
                <w:noProof/>
              </w:rPr>
              <w:t>Firm Qualifications</w:t>
            </w:r>
            <w:r>
              <w:rPr>
                <w:noProof/>
                <w:webHidden/>
              </w:rPr>
              <w:tab/>
            </w:r>
            <w:r>
              <w:rPr>
                <w:noProof/>
                <w:webHidden/>
              </w:rPr>
              <w:fldChar w:fldCharType="begin"/>
            </w:r>
            <w:r>
              <w:rPr>
                <w:noProof/>
                <w:webHidden/>
              </w:rPr>
              <w:instrText xml:space="preserve"> PAGEREF _Toc112925131 \h </w:instrText>
            </w:r>
            <w:r>
              <w:rPr>
                <w:noProof/>
                <w:webHidden/>
              </w:rPr>
            </w:r>
            <w:r>
              <w:rPr>
                <w:noProof/>
                <w:webHidden/>
              </w:rPr>
              <w:fldChar w:fldCharType="separate"/>
            </w:r>
            <w:r>
              <w:rPr>
                <w:noProof/>
                <w:webHidden/>
              </w:rPr>
              <w:t>164</w:t>
            </w:r>
            <w:r>
              <w:rPr>
                <w:noProof/>
                <w:webHidden/>
              </w:rPr>
              <w:fldChar w:fldCharType="end"/>
            </w:r>
          </w:hyperlink>
        </w:p>
        <w:p w14:paraId="19647B77" w14:textId="791901CD" w:rsidR="00F21075" w:rsidRDefault="00F21075">
          <w:pPr>
            <w:pStyle w:val="TOC3"/>
            <w:rPr>
              <w:rFonts w:asciiTheme="minorHAnsi" w:eastAsiaTheme="minorEastAsia" w:hAnsiTheme="minorHAnsi" w:cstheme="minorBidi"/>
              <w:noProof/>
              <w:szCs w:val="22"/>
            </w:rPr>
          </w:pPr>
          <w:hyperlink w:anchor="_Toc112925132" w:history="1">
            <w:r w:rsidRPr="00AA0E88">
              <w:rPr>
                <w:rStyle w:val="Hyperlink"/>
                <w:noProof/>
              </w:rPr>
              <w:t>8.4.3</w:t>
            </w:r>
            <w:r>
              <w:rPr>
                <w:rFonts w:asciiTheme="minorHAnsi" w:eastAsiaTheme="minorEastAsia" w:hAnsiTheme="minorHAnsi" w:cstheme="minorBidi"/>
                <w:noProof/>
                <w:szCs w:val="22"/>
              </w:rPr>
              <w:tab/>
            </w:r>
            <w:r w:rsidRPr="00AA0E88">
              <w:rPr>
                <w:rStyle w:val="Hyperlink"/>
                <w:noProof/>
              </w:rPr>
              <w:t>Cure Process and Period</w:t>
            </w:r>
            <w:r>
              <w:rPr>
                <w:noProof/>
                <w:webHidden/>
              </w:rPr>
              <w:tab/>
            </w:r>
            <w:r>
              <w:rPr>
                <w:noProof/>
                <w:webHidden/>
              </w:rPr>
              <w:fldChar w:fldCharType="begin"/>
            </w:r>
            <w:r>
              <w:rPr>
                <w:noProof/>
                <w:webHidden/>
              </w:rPr>
              <w:instrText xml:space="preserve"> PAGEREF _Toc112925132 \h </w:instrText>
            </w:r>
            <w:r>
              <w:rPr>
                <w:noProof/>
                <w:webHidden/>
              </w:rPr>
            </w:r>
            <w:r>
              <w:rPr>
                <w:noProof/>
                <w:webHidden/>
              </w:rPr>
              <w:fldChar w:fldCharType="separate"/>
            </w:r>
            <w:r>
              <w:rPr>
                <w:noProof/>
                <w:webHidden/>
              </w:rPr>
              <w:t>164</w:t>
            </w:r>
            <w:r>
              <w:rPr>
                <w:noProof/>
                <w:webHidden/>
              </w:rPr>
              <w:fldChar w:fldCharType="end"/>
            </w:r>
          </w:hyperlink>
        </w:p>
        <w:p w14:paraId="3EE1311D" w14:textId="56F48E2B" w:rsidR="00F21075" w:rsidRDefault="00F21075">
          <w:pPr>
            <w:pStyle w:val="TOC3"/>
            <w:rPr>
              <w:rFonts w:asciiTheme="minorHAnsi" w:eastAsiaTheme="minorEastAsia" w:hAnsiTheme="minorHAnsi" w:cstheme="minorBidi"/>
              <w:noProof/>
              <w:szCs w:val="22"/>
            </w:rPr>
          </w:pPr>
          <w:hyperlink w:anchor="_Toc112925133" w:history="1">
            <w:r w:rsidRPr="00AA0E88">
              <w:rPr>
                <w:rStyle w:val="Hyperlink"/>
                <w:noProof/>
              </w:rPr>
              <w:t>8.4.4</w:t>
            </w:r>
            <w:r>
              <w:rPr>
                <w:rFonts w:asciiTheme="minorHAnsi" w:eastAsiaTheme="minorEastAsia" w:hAnsiTheme="minorHAnsi" w:cstheme="minorBidi"/>
                <w:noProof/>
                <w:szCs w:val="22"/>
              </w:rPr>
              <w:tab/>
            </w:r>
            <w:r w:rsidRPr="00AA0E88">
              <w:rPr>
                <w:rStyle w:val="Hyperlink"/>
                <w:noProof/>
              </w:rPr>
              <w:t>Completion of the Administrative Compliance and Firm Qualifications Phase</w:t>
            </w:r>
            <w:r>
              <w:rPr>
                <w:noProof/>
                <w:webHidden/>
              </w:rPr>
              <w:tab/>
            </w:r>
            <w:r>
              <w:rPr>
                <w:noProof/>
                <w:webHidden/>
              </w:rPr>
              <w:fldChar w:fldCharType="begin"/>
            </w:r>
            <w:r>
              <w:rPr>
                <w:noProof/>
                <w:webHidden/>
              </w:rPr>
              <w:instrText xml:space="preserve"> PAGEREF _Toc112925133 \h </w:instrText>
            </w:r>
            <w:r>
              <w:rPr>
                <w:noProof/>
                <w:webHidden/>
              </w:rPr>
            </w:r>
            <w:r>
              <w:rPr>
                <w:noProof/>
                <w:webHidden/>
              </w:rPr>
              <w:fldChar w:fldCharType="separate"/>
            </w:r>
            <w:r>
              <w:rPr>
                <w:noProof/>
                <w:webHidden/>
              </w:rPr>
              <w:t>165</w:t>
            </w:r>
            <w:r>
              <w:rPr>
                <w:noProof/>
                <w:webHidden/>
              </w:rPr>
              <w:fldChar w:fldCharType="end"/>
            </w:r>
          </w:hyperlink>
        </w:p>
        <w:p w14:paraId="6025F7CE" w14:textId="4040B225" w:rsidR="00F21075" w:rsidRDefault="00F21075">
          <w:pPr>
            <w:pStyle w:val="TOC2"/>
            <w:rPr>
              <w:rFonts w:asciiTheme="minorHAnsi" w:eastAsiaTheme="minorEastAsia" w:hAnsiTheme="minorHAnsi" w:cstheme="minorBidi"/>
              <w:b w:val="0"/>
              <w:smallCaps w:val="0"/>
              <w:noProof/>
              <w:szCs w:val="22"/>
            </w:rPr>
          </w:pPr>
          <w:hyperlink w:anchor="_Toc112925134" w:history="1">
            <w:r w:rsidRPr="00AA0E88">
              <w:rPr>
                <w:rStyle w:val="Hyperlink"/>
                <w:noProof/>
              </w:rPr>
              <w:t>8.5</w:t>
            </w:r>
            <w:r>
              <w:rPr>
                <w:rFonts w:asciiTheme="minorHAnsi" w:eastAsiaTheme="minorEastAsia" w:hAnsiTheme="minorHAnsi" w:cstheme="minorBidi"/>
                <w:b w:val="0"/>
                <w:smallCaps w:val="0"/>
                <w:noProof/>
                <w:szCs w:val="22"/>
              </w:rPr>
              <w:tab/>
            </w:r>
            <w:r w:rsidRPr="00AA0E88">
              <w:rPr>
                <w:rStyle w:val="Hyperlink"/>
                <w:noProof/>
              </w:rPr>
              <w:t>Infrastructure Business Proposal Evaluation</w:t>
            </w:r>
            <w:r>
              <w:rPr>
                <w:noProof/>
                <w:webHidden/>
              </w:rPr>
              <w:tab/>
            </w:r>
            <w:r>
              <w:rPr>
                <w:noProof/>
                <w:webHidden/>
              </w:rPr>
              <w:fldChar w:fldCharType="begin"/>
            </w:r>
            <w:r>
              <w:rPr>
                <w:noProof/>
                <w:webHidden/>
              </w:rPr>
              <w:instrText xml:space="preserve"> PAGEREF _Toc112925134 \h </w:instrText>
            </w:r>
            <w:r>
              <w:rPr>
                <w:noProof/>
                <w:webHidden/>
              </w:rPr>
            </w:r>
            <w:r>
              <w:rPr>
                <w:noProof/>
                <w:webHidden/>
              </w:rPr>
              <w:fldChar w:fldCharType="separate"/>
            </w:r>
            <w:r>
              <w:rPr>
                <w:noProof/>
                <w:webHidden/>
              </w:rPr>
              <w:t>165</w:t>
            </w:r>
            <w:r>
              <w:rPr>
                <w:noProof/>
                <w:webHidden/>
              </w:rPr>
              <w:fldChar w:fldCharType="end"/>
            </w:r>
          </w:hyperlink>
        </w:p>
        <w:p w14:paraId="2BA0849C" w14:textId="32243D9F" w:rsidR="00F21075" w:rsidRDefault="00F21075">
          <w:pPr>
            <w:pStyle w:val="TOC3"/>
            <w:rPr>
              <w:rFonts w:asciiTheme="minorHAnsi" w:eastAsiaTheme="minorEastAsia" w:hAnsiTheme="minorHAnsi" w:cstheme="minorBidi"/>
              <w:noProof/>
              <w:szCs w:val="22"/>
            </w:rPr>
          </w:pPr>
          <w:hyperlink w:anchor="_Toc112925135" w:history="1">
            <w:r w:rsidRPr="00AA0E88">
              <w:rPr>
                <w:rStyle w:val="Hyperlink"/>
                <w:noProof/>
              </w:rPr>
              <w:t>8.5.1</w:t>
            </w:r>
            <w:r>
              <w:rPr>
                <w:rFonts w:asciiTheme="minorHAnsi" w:eastAsiaTheme="minorEastAsia" w:hAnsiTheme="minorHAnsi" w:cstheme="minorBidi"/>
                <w:noProof/>
                <w:szCs w:val="22"/>
              </w:rPr>
              <w:tab/>
            </w:r>
            <w:r w:rsidRPr="00AA0E88">
              <w:rPr>
                <w:rStyle w:val="Hyperlink"/>
                <w:noProof/>
              </w:rPr>
              <w:t>Infrastructure Business Proposal Evaluation Criteria</w:t>
            </w:r>
            <w:r>
              <w:rPr>
                <w:noProof/>
                <w:webHidden/>
              </w:rPr>
              <w:tab/>
            </w:r>
            <w:r>
              <w:rPr>
                <w:noProof/>
                <w:webHidden/>
              </w:rPr>
              <w:fldChar w:fldCharType="begin"/>
            </w:r>
            <w:r>
              <w:rPr>
                <w:noProof/>
                <w:webHidden/>
              </w:rPr>
              <w:instrText xml:space="preserve"> PAGEREF _Toc112925135 \h </w:instrText>
            </w:r>
            <w:r>
              <w:rPr>
                <w:noProof/>
                <w:webHidden/>
              </w:rPr>
            </w:r>
            <w:r>
              <w:rPr>
                <w:noProof/>
                <w:webHidden/>
              </w:rPr>
              <w:fldChar w:fldCharType="separate"/>
            </w:r>
            <w:r>
              <w:rPr>
                <w:noProof/>
                <w:webHidden/>
              </w:rPr>
              <w:t>165</w:t>
            </w:r>
            <w:r>
              <w:rPr>
                <w:noProof/>
                <w:webHidden/>
              </w:rPr>
              <w:fldChar w:fldCharType="end"/>
            </w:r>
          </w:hyperlink>
        </w:p>
        <w:p w14:paraId="480C284B" w14:textId="0FAA0286" w:rsidR="00F21075" w:rsidRDefault="00F21075">
          <w:pPr>
            <w:pStyle w:val="TOC2"/>
            <w:rPr>
              <w:rFonts w:asciiTheme="minorHAnsi" w:eastAsiaTheme="minorEastAsia" w:hAnsiTheme="minorHAnsi" w:cstheme="minorBidi"/>
              <w:b w:val="0"/>
              <w:smallCaps w:val="0"/>
              <w:noProof/>
              <w:szCs w:val="22"/>
            </w:rPr>
          </w:pPr>
          <w:hyperlink w:anchor="_Toc112925136" w:history="1">
            <w:r w:rsidRPr="00AA0E88">
              <w:rPr>
                <w:rStyle w:val="Hyperlink"/>
                <w:noProof/>
              </w:rPr>
              <w:t>8.6</w:t>
            </w:r>
            <w:r>
              <w:rPr>
                <w:rFonts w:asciiTheme="minorHAnsi" w:eastAsiaTheme="minorEastAsia" w:hAnsiTheme="minorHAnsi" w:cstheme="minorBidi"/>
                <w:b w:val="0"/>
                <w:smallCaps w:val="0"/>
                <w:noProof/>
                <w:szCs w:val="22"/>
              </w:rPr>
              <w:tab/>
            </w:r>
            <w:r w:rsidRPr="00AA0E88">
              <w:rPr>
                <w:rStyle w:val="Hyperlink"/>
                <w:noProof/>
              </w:rPr>
              <w:t>Infrastructure Price Proposal Evaluation</w:t>
            </w:r>
            <w:r>
              <w:rPr>
                <w:noProof/>
                <w:webHidden/>
              </w:rPr>
              <w:tab/>
            </w:r>
            <w:r>
              <w:rPr>
                <w:noProof/>
                <w:webHidden/>
              </w:rPr>
              <w:fldChar w:fldCharType="begin"/>
            </w:r>
            <w:r>
              <w:rPr>
                <w:noProof/>
                <w:webHidden/>
              </w:rPr>
              <w:instrText xml:space="preserve"> PAGEREF _Toc112925136 \h </w:instrText>
            </w:r>
            <w:r>
              <w:rPr>
                <w:noProof/>
                <w:webHidden/>
              </w:rPr>
            </w:r>
            <w:r>
              <w:rPr>
                <w:noProof/>
                <w:webHidden/>
              </w:rPr>
              <w:fldChar w:fldCharType="separate"/>
            </w:r>
            <w:r>
              <w:rPr>
                <w:noProof/>
                <w:webHidden/>
              </w:rPr>
              <w:t>167</w:t>
            </w:r>
            <w:r>
              <w:rPr>
                <w:noProof/>
                <w:webHidden/>
              </w:rPr>
              <w:fldChar w:fldCharType="end"/>
            </w:r>
          </w:hyperlink>
        </w:p>
        <w:p w14:paraId="15729400" w14:textId="1A3FC658" w:rsidR="00F21075" w:rsidRDefault="00F21075">
          <w:pPr>
            <w:pStyle w:val="TOC2"/>
            <w:rPr>
              <w:rFonts w:asciiTheme="minorHAnsi" w:eastAsiaTheme="minorEastAsia" w:hAnsiTheme="minorHAnsi" w:cstheme="minorBidi"/>
              <w:b w:val="0"/>
              <w:smallCaps w:val="0"/>
              <w:noProof/>
              <w:szCs w:val="22"/>
            </w:rPr>
          </w:pPr>
          <w:hyperlink w:anchor="_Toc112925137" w:history="1">
            <w:r w:rsidRPr="00AA0E88">
              <w:rPr>
                <w:rStyle w:val="Hyperlink"/>
                <w:noProof/>
              </w:rPr>
              <w:t>8.7</w:t>
            </w:r>
            <w:r>
              <w:rPr>
                <w:rFonts w:asciiTheme="minorHAnsi" w:eastAsiaTheme="minorEastAsia" w:hAnsiTheme="minorHAnsi" w:cstheme="minorBidi"/>
                <w:b w:val="0"/>
                <w:smallCaps w:val="0"/>
                <w:noProof/>
                <w:szCs w:val="22"/>
              </w:rPr>
              <w:tab/>
            </w:r>
            <w:r w:rsidRPr="00AA0E88">
              <w:rPr>
                <w:rStyle w:val="Hyperlink"/>
                <w:noProof/>
              </w:rPr>
              <w:t>Maintenance &amp; Enhancements Business Proposal Evaluation</w:t>
            </w:r>
            <w:r>
              <w:rPr>
                <w:noProof/>
                <w:webHidden/>
              </w:rPr>
              <w:tab/>
            </w:r>
            <w:r>
              <w:rPr>
                <w:noProof/>
                <w:webHidden/>
              </w:rPr>
              <w:fldChar w:fldCharType="begin"/>
            </w:r>
            <w:r>
              <w:rPr>
                <w:noProof/>
                <w:webHidden/>
              </w:rPr>
              <w:instrText xml:space="preserve"> PAGEREF _Toc112925137 \h </w:instrText>
            </w:r>
            <w:r>
              <w:rPr>
                <w:noProof/>
                <w:webHidden/>
              </w:rPr>
            </w:r>
            <w:r>
              <w:rPr>
                <w:noProof/>
                <w:webHidden/>
              </w:rPr>
              <w:fldChar w:fldCharType="separate"/>
            </w:r>
            <w:r>
              <w:rPr>
                <w:noProof/>
                <w:webHidden/>
              </w:rPr>
              <w:t>168</w:t>
            </w:r>
            <w:r>
              <w:rPr>
                <w:noProof/>
                <w:webHidden/>
              </w:rPr>
              <w:fldChar w:fldCharType="end"/>
            </w:r>
          </w:hyperlink>
        </w:p>
        <w:p w14:paraId="67A473CD" w14:textId="73E2F1AF" w:rsidR="00F21075" w:rsidRDefault="00F21075">
          <w:pPr>
            <w:pStyle w:val="TOC3"/>
            <w:rPr>
              <w:rFonts w:asciiTheme="minorHAnsi" w:eastAsiaTheme="minorEastAsia" w:hAnsiTheme="minorHAnsi" w:cstheme="minorBidi"/>
              <w:noProof/>
              <w:szCs w:val="22"/>
            </w:rPr>
          </w:pPr>
          <w:hyperlink w:anchor="_Toc112925138" w:history="1">
            <w:r w:rsidRPr="00AA0E88">
              <w:rPr>
                <w:rStyle w:val="Hyperlink"/>
                <w:noProof/>
              </w:rPr>
              <w:t>8.7.1</w:t>
            </w:r>
            <w:r>
              <w:rPr>
                <w:rFonts w:asciiTheme="minorHAnsi" w:eastAsiaTheme="minorEastAsia" w:hAnsiTheme="minorHAnsi" w:cstheme="minorBidi"/>
                <w:noProof/>
                <w:szCs w:val="22"/>
              </w:rPr>
              <w:tab/>
            </w:r>
            <w:r w:rsidRPr="00AA0E88">
              <w:rPr>
                <w:rStyle w:val="Hyperlink"/>
                <w:noProof/>
              </w:rPr>
              <w:t>M&amp;E Business Proposal Evaluation Criteria</w:t>
            </w:r>
            <w:r>
              <w:rPr>
                <w:noProof/>
                <w:webHidden/>
              </w:rPr>
              <w:tab/>
            </w:r>
            <w:r>
              <w:rPr>
                <w:noProof/>
                <w:webHidden/>
              </w:rPr>
              <w:fldChar w:fldCharType="begin"/>
            </w:r>
            <w:r>
              <w:rPr>
                <w:noProof/>
                <w:webHidden/>
              </w:rPr>
              <w:instrText xml:space="preserve"> PAGEREF _Toc112925138 \h </w:instrText>
            </w:r>
            <w:r>
              <w:rPr>
                <w:noProof/>
                <w:webHidden/>
              </w:rPr>
            </w:r>
            <w:r>
              <w:rPr>
                <w:noProof/>
                <w:webHidden/>
              </w:rPr>
              <w:fldChar w:fldCharType="separate"/>
            </w:r>
            <w:r>
              <w:rPr>
                <w:noProof/>
                <w:webHidden/>
              </w:rPr>
              <w:t>168</w:t>
            </w:r>
            <w:r>
              <w:rPr>
                <w:noProof/>
                <w:webHidden/>
              </w:rPr>
              <w:fldChar w:fldCharType="end"/>
            </w:r>
          </w:hyperlink>
        </w:p>
        <w:p w14:paraId="2AFB7B55" w14:textId="09887640" w:rsidR="00F21075" w:rsidRDefault="00F21075">
          <w:pPr>
            <w:pStyle w:val="TOC2"/>
            <w:rPr>
              <w:rFonts w:asciiTheme="minorHAnsi" w:eastAsiaTheme="minorEastAsia" w:hAnsiTheme="minorHAnsi" w:cstheme="minorBidi"/>
              <w:b w:val="0"/>
              <w:smallCaps w:val="0"/>
              <w:noProof/>
              <w:szCs w:val="22"/>
            </w:rPr>
          </w:pPr>
          <w:hyperlink w:anchor="_Toc112925139" w:history="1">
            <w:r w:rsidRPr="00AA0E88">
              <w:rPr>
                <w:rStyle w:val="Hyperlink"/>
                <w:noProof/>
              </w:rPr>
              <w:t>8.8</w:t>
            </w:r>
            <w:r>
              <w:rPr>
                <w:rFonts w:asciiTheme="minorHAnsi" w:eastAsiaTheme="minorEastAsia" w:hAnsiTheme="minorHAnsi" w:cstheme="minorBidi"/>
                <w:b w:val="0"/>
                <w:smallCaps w:val="0"/>
                <w:noProof/>
                <w:szCs w:val="22"/>
              </w:rPr>
              <w:tab/>
            </w:r>
            <w:r w:rsidRPr="00AA0E88">
              <w:rPr>
                <w:rStyle w:val="Hyperlink"/>
                <w:noProof/>
              </w:rPr>
              <w:t>Maintenance &amp; Enhancements Price Proposal Evaluation</w:t>
            </w:r>
            <w:r>
              <w:rPr>
                <w:noProof/>
                <w:webHidden/>
              </w:rPr>
              <w:tab/>
            </w:r>
            <w:r>
              <w:rPr>
                <w:noProof/>
                <w:webHidden/>
              </w:rPr>
              <w:fldChar w:fldCharType="begin"/>
            </w:r>
            <w:r>
              <w:rPr>
                <w:noProof/>
                <w:webHidden/>
              </w:rPr>
              <w:instrText xml:space="preserve"> PAGEREF _Toc112925139 \h </w:instrText>
            </w:r>
            <w:r>
              <w:rPr>
                <w:noProof/>
                <w:webHidden/>
              </w:rPr>
            </w:r>
            <w:r>
              <w:rPr>
                <w:noProof/>
                <w:webHidden/>
              </w:rPr>
              <w:fldChar w:fldCharType="separate"/>
            </w:r>
            <w:r>
              <w:rPr>
                <w:noProof/>
                <w:webHidden/>
              </w:rPr>
              <w:t>170</w:t>
            </w:r>
            <w:r>
              <w:rPr>
                <w:noProof/>
                <w:webHidden/>
              </w:rPr>
              <w:fldChar w:fldCharType="end"/>
            </w:r>
          </w:hyperlink>
        </w:p>
        <w:p w14:paraId="0CB72906" w14:textId="68B1DF2E" w:rsidR="00F21075" w:rsidRDefault="00F21075">
          <w:pPr>
            <w:pStyle w:val="TOC2"/>
            <w:rPr>
              <w:rFonts w:asciiTheme="minorHAnsi" w:eastAsiaTheme="minorEastAsia" w:hAnsiTheme="minorHAnsi" w:cstheme="minorBidi"/>
              <w:b w:val="0"/>
              <w:smallCaps w:val="0"/>
              <w:noProof/>
              <w:szCs w:val="22"/>
            </w:rPr>
          </w:pPr>
          <w:hyperlink w:anchor="_Toc112925140" w:history="1">
            <w:r w:rsidRPr="00AA0E88">
              <w:rPr>
                <w:rStyle w:val="Hyperlink"/>
                <w:noProof/>
              </w:rPr>
              <w:t>8.9</w:t>
            </w:r>
            <w:r>
              <w:rPr>
                <w:rFonts w:asciiTheme="minorHAnsi" w:eastAsiaTheme="minorEastAsia" w:hAnsiTheme="minorHAnsi" w:cstheme="minorBidi"/>
                <w:b w:val="0"/>
                <w:smallCaps w:val="0"/>
                <w:noProof/>
                <w:szCs w:val="22"/>
              </w:rPr>
              <w:tab/>
            </w:r>
            <w:r w:rsidRPr="00AA0E88">
              <w:rPr>
                <w:rStyle w:val="Hyperlink"/>
                <w:noProof/>
              </w:rPr>
              <w:t>Evaluation Of Final Proposals</w:t>
            </w:r>
            <w:r>
              <w:rPr>
                <w:noProof/>
                <w:webHidden/>
              </w:rPr>
              <w:tab/>
            </w:r>
            <w:r>
              <w:rPr>
                <w:noProof/>
                <w:webHidden/>
              </w:rPr>
              <w:fldChar w:fldCharType="begin"/>
            </w:r>
            <w:r>
              <w:rPr>
                <w:noProof/>
                <w:webHidden/>
              </w:rPr>
              <w:instrText xml:space="preserve"> PAGEREF _Toc112925140 \h </w:instrText>
            </w:r>
            <w:r>
              <w:rPr>
                <w:noProof/>
                <w:webHidden/>
              </w:rPr>
            </w:r>
            <w:r>
              <w:rPr>
                <w:noProof/>
                <w:webHidden/>
              </w:rPr>
              <w:fldChar w:fldCharType="separate"/>
            </w:r>
            <w:r>
              <w:rPr>
                <w:noProof/>
                <w:webHidden/>
              </w:rPr>
              <w:t>171</w:t>
            </w:r>
            <w:r>
              <w:rPr>
                <w:noProof/>
                <w:webHidden/>
              </w:rPr>
              <w:fldChar w:fldCharType="end"/>
            </w:r>
          </w:hyperlink>
        </w:p>
        <w:p w14:paraId="69AD870C" w14:textId="652B0F4A" w:rsidR="00F21075" w:rsidRDefault="00F21075">
          <w:pPr>
            <w:pStyle w:val="TOC3"/>
            <w:rPr>
              <w:rFonts w:asciiTheme="minorHAnsi" w:eastAsiaTheme="minorEastAsia" w:hAnsiTheme="minorHAnsi" w:cstheme="minorBidi"/>
              <w:noProof/>
              <w:szCs w:val="22"/>
            </w:rPr>
          </w:pPr>
          <w:hyperlink w:anchor="_Toc112925141" w:history="1">
            <w:r w:rsidRPr="00AA0E88">
              <w:rPr>
                <w:rStyle w:val="Hyperlink"/>
                <w:noProof/>
              </w:rPr>
              <w:t>8.9.1</w:t>
            </w:r>
            <w:r>
              <w:rPr>
                <w:rFonts w:asciiTheme="minorHAnsi" w:eastAsiaTheme="minorEastAsia" w:hAnsiTheme="minorHAnsi" w:cstheme="minorBidi"/>
                <w:noProof/>
                <w:szCs w:val="22"/>
              </w:rPr>
              <w:tab/>
            </w:r>
            <w:r w:rsidRPr="00AA0E88">
              <w:rPr>
                <w:rStyle w:val="Hyperlink"/>
                <w:noProof/>
              </w:rPr>
              <w:t>Best And Final Offer</w:t>
            </w:r>
            <w:r>
              <w:rPr>
                <w:noProof/>
                <w:webHidden/>
              </w:rPr>
              <w:tab/>
            </w:r>
            <w:r>
              <w:rPr>
                <w:noProof/>
                <w:webHidden/>
              </w:rPr>
              <w:fldChar w:fldCharType="begin"/>
            </w:r>
            <w:r>
              <w:rPr>
                <w:noProof/>
                <w:webHidden/>
              </w:rPr>
              <w:instrText xml:space="preserve"> PAGEREF _Toc112925141 \h </w:instrText>
            </w:r>
            <w:r>
              <w:rPr>
                <w:noProof/>
                <w:webHidden/>
              </w:rPr>
            </w:r>
            <w:r>
              <w:rPr>
                <w:noProof/>
                <w:webHidden/>
              </w:rPr>
              <w:fldChar w:fldCharType="separate"/>
            </w:r>
            <w:r>
              <w:rPr>
                <w:noProof/>
                <w:webHidden/>
              </w:rPr>
              <w:t>171</w:t>
            </w:r>
            <w:r>
              <w:rPr>
                <w:noProof/>
                <w:webHidden/>
              </w:rPr>
              <w:fldChar w:fldCharType="end"/>
            </w:r>
          </w:hyperlink>
        </w:p>
        <w:p w14:paraId="4122B638" w14:textId="40E839F8" w:rsidR="00F21075" w:rsidRDefault="00F21075">
          <w:pPr>
            <w:pStyle w:val="TOC3"/>
            <w:rPr>
              <w:rFonts w:asciiTheme="minorHAnsi" w:eastAsiaTheme="minorEastAsia" w:hAnsiTheme="minorHAnsi" w:cstheme="minorBidi"/>
              <w:noProof/>
              <w:szCs w:val="22"/>
            </w:rPr>
          </w:pPr>
          <w:hyperlink w:anchor="_Toc112925142" w:history="1">
            <w:r w:rsidRPr="00AA0E88">
              <w:rPr>
                <w:rStyle w:val="Hyperlink"/>
                <w:noProof/>
              </w:rPr>
              <w:t>8.9.2</w:t>
            </w:r>
            <w:r>
              <w:rPr>
                <w:rFonts w:asciiTheme="minorHAnsi" w:eastAsiaTheme="minorEastAsia" w:hAnsiTheme="minorHAnsi" w:cstheme="minorBidi"/>
                <w:noProof/>
                <w:szCs w:val="22"/>
              </w:rPr>
              <w:tab/>
            </w:r>
            <w:r w:rsidRPr="00AA0E88">
              <w:rPr>
                <w:rStyle w:val="Hyperlink"/>
                <w:noProof/>
              </w:rPr>
              <w:t>Consolidated Price Proposal Scoring</w:t>
            </w:r>
            <w:r>
              <w:rPr>
                <w:noProof/>
                <w:webHidden/>
              </w:rPr>
              <w:tab/>
            </w:r>
            <w:r>
              <w:rPr>
                <w:noProof/>
                <w:webHidden/>
              </w:rPr>
              <w:fldChar w:fldCharType="begin"/>
            </w:r>
            <w:r>
              <w:rPr>
                <w:noProof/>
                <w:webHidden/>
              </w:rPr>
              <w:instrText xml:space="preserve"> PAGEREF _Toc112925142 \h </w:instrText>
            </w:r>
            <w:r>
              <w:rPr>
                <w:noProof/>
                <w:webHidden/>
              </w:rPr>
            </w:r>
            <w:r>
              <w:rPr>
                <w:noProof/>
                <w:webHidden/>
              </w:rPr>
              <w:fldChar w:fldCharType="separate"/>
            </w:r>
            <w:r>
              <w:rPr>
                <w:noProof/>
                <w:webHidden/>
              </w:rPr>
              <w:t>171</w:t>
            </w:r>
            <w:r>
              <w:rPr>
                <w:noProof/>
                <w:webHidden/>
              </w:rPr>
              <w:fldChar w:fldCharType="end"/>
            </w:r>
          </w:hyperlink>
        </w:p>
        <w:p w14:paraId="6BB55A88" w14:textId="547E0DDB" w:rsidR="00F21075" w:rsidRDefault="00F21075">
          <w:pPr>
            <w:pStyle w:val="TOC3"/>
            <w:rPr>
              <w:rFonts w:asciiTheme="minorHAnsi" w:eastAsiaTheme="minorEastAsia" w:hAnsiTheme="minorHAnsi" w:cstheme="minorBidi"/>
              <w:noProof/>
              <w:szCs w:val="22"/>
            </w:rPr>
          </w:pPr>
          <w:hyperlink w:anchor="_Toc112925143" w:history="1">
            <w:r w:rsidRPr="00AA0E88">
              <w:rPr>
                <w:rStyle w:val="Hyperlink"/>
                <w:noProof/>
              </w:rPr>
              <w:t>8.9.3</w:t>
            </w:r>
            <w:r>
              <w:rPr>
                <w:rFonts w:asciiTheme="minorHAnsi" w:eastAsiaTheme="minorEastAsia" w:hAnsiTheme="minorHAnsi" w:cstheme="minorBidi"/>
                <w:noProof/>
                <w:szCs w:val="22"/>
              </w:rPr>
              <w:tab/>
            </w:r>
            <w:r w:rsidRPr="00AA0E88">
              <w:rPr>
                <w:rStyle w:val="Hyperlink"/>
                <w:noProof/>
              </w:rPr>
              <w:t>Final Proposal Scoring</w:t>
            </w:r>
            <w:r>
              <w:rPr>
                <w:noProof/>
                <w:webHidden/>
              </w:rPr>
              <w:tab/>
            </w:r>
            <w:r>
              <w:rPr>
                <w:noProof/>
                <w:webHidden/>
              </w:rPr>
              <w:fldChar w:fldCharType="begin"/>
            </w:r>
            <w:r>
              <w:rPr>
                <w:noProof/>
                <w:webHidden/>
              </w:rPr>
              <w:instrText xml:space="preserve"> PAGEREF _Toc112925143 \h </w:instrText>
            </w:r>
            <w:r>
              <w:rPr>
                <w:noProof/>
                <w:webHidden/>
              </w:rPr>
            </w:r>
            <w:r>
              <w:rPr>
                <w:noProof/>
                <w:webHidden/>
              </w:rPr>
              <w:fldChar w:fldCharType="separate"/>
            </w:r>
            <w:r>
              <w:rPr>
                <w:noProof/>
                <w:webHidden/>
              </w:rPr>
              <w:t>175</w:t>
            </w:r>
            <w:r>
              <w:rPr>
                <w:noProof/>
                <w:webHidden/>
              </w:rPr>
              <w:fldChar w:fldCharType="end"/>
            </w:r>
          </w:hyperlink>
        </w:p>
        <w:p w14:paraId="275F0B98" w14:textId="5632A51B" w:rsidR="00F21075" w:rsidRDefault="00F21075">
          <w:pPr>
            <w:pStyle w:val="TOC2"/>
            <w:rPr>
              <w:rFonts w:asciiTheme="minorHAnsi" w:eastAsiaTheme="minorEastAsia" w:hAnsiTheme="minorHAnsi" w:cstheme="minorBidi"/>
              <w:b w:val="0"/>
              <w:smallCaps w:val="0"/>
              <w:noProof/>
              <w:szCs w:val="22"/>
            </w:rPr>
          </w:pPr>
          <w:hyperlink w:anchor="_Toc112925144" w:history="1">
            <w:r w:rsidRPr="00AA0E88">
              <w:rPr>
                <w:rStyle w:val="Hyperlink"/>
                <w:noProof/>
              </w:rPr>
              <w:t>8.10</w:t>
            </w:r>
            <w:r>
              <w:rPr>
                <w:rFonts w:asciiTheme="minorHAnsi" w:eastAsiaTheme="minorEastAsia" w:hAnsiTheme="minorHAnsi" w:cstheme="minorBidi"/>
                <w:b w:val="0"/>
                <w:smallCaps w:val="0"/>
                <w:noProof/>
                <w:szCs w:val="22"/>
              </w:rPr>
              <w:tab/>
            </w:r>
            <w:r w:rsidRPr="00AA0E88">
              <w:rPr>
                <w:rStyle w:val="Hyperlink"/>
                <w:noProof/>
              </w:rPr>
              <w:t>Final Authority</w:t>
            </w:r>
            <w:r>
              <w:rPr>
                <w:noProof/>
                <w:webHidden/>
              </w:rPr>
              <w:tab/>
            </w:r>
            <w:r>
              <w:rPr>
                <w:noProof/>
                <w:webHidden/>
              </w:rPr>
              <w:fldChar w:fldCharType="begin"/>
            </w:r>
            <w:r>
              <w:rPr>
                <w:noProof/>
                <w:webHidden/>
              </w:rPr>
              <w:instrText xml:space="preserve"> PAGEREF _Toc112925144 \h </w:instrText>
            </w:r>
            <w:r>
              <w:rPr>
                <w:noProof/>
                <w:webHidden/>
              </w:rPr>
            </w:r>
            <w:r>
              <w:rPr>
                <w:noProof/>
                <w:webHidden/>
              </w:rPr>
              <w:fldChar w:fldCharType="separate"/>
            </w:r>
            <w:r>
              <w:rPr>
                <w:noProof/>
                <w:webHidden/>
              </w:rPr>
              <w:t>175</w:t>
            </w:r>
            <w:r>
              <w:rPr>
                <w:noProof/>
                <w:webHidden/>
              </w:rPr>
              <w:fldChar w:fldCharType="end"/>
            </w:r>
          </w:hyperlink>
        </w:p>
        <w:p w14:paraId="044C8730" w14:textId="3E15E50C" w:rsidR="00F21075" w:rsidRDefault="00F21075">
          <w:pPr>
            <w:pStyle w:val="TOC1"/>
            <w:rPr>
              <w:rFonts w:asciiTheme="minorHAnsi" w:eastAsiaTheme="minorEastAsia" w:hAnsiTheme="minorHAnsi" w:cstheme="minorBidi"/>
              <w:b w:val="0"/>
              <w:caps w:val="0"/>
              <w:noProof/>
              <w:szCs w:val="22"/>
            </w:rPr>
          </w:pPr>
          <w:hyperlink w:anchor="_Toc112925145" w:history="1">
            <w:r w:rsidRPr="00AA0E88">
              <w:rPr>
                <w:rStyle w:val="Hyperlink"/>
                <w:noProof/>
              </w:rPr>
              <w:t>9</w:t>
            </w:r>
            <w:r>
              <w:rPr>
                <w:rFonts w:asciiTheme="minorHAnsi" w:eastAsiaTheme="minorEastAsia" w:hAnsiTheme="minorHAnsi" w:cstheme="minorBidi"/>
                <w:b w:val="0"/>
                <w:caps w:val="0"/>
                <w:noProof/>
                <w:szCs w:val="22"/>
              </w:rPr>
              <w:tab/>
            </w:r>
            <w:r w:rsidRPr="00AA0E88">
              <w:rPr>
                <w:rStyle w:val="Hyperlink"/>
                <w:noProof/>
              </w:rPr>
              <w:t>NOTICE OF INTENT TO AWARD AND NEGOTIATIONS</w:t>
            </w:r>
            <w:r>
              <w:rPr>
                <w:noProof/>
                <w:webHidden/>
              </w:rPr>
              <w:tab/>
            </w:r>
            <w:r>
              <w:rPr>
                <w:noProof/>
                <w:webHidden/>
              </w:rPr>
              <w:fldChar w:fldCharType="begin"/>
            </w:r>
            <w:r>
              <w:rPr>
                <w:noProof/>
                <w:webHidden/>
              </w:rPr>
              <w:instrText xml:space="preserve"> PAGEREF _Toc112925145 \h </w:instrText>
            </w:r>
            <w:r>
              <w:rPr>
                <w:noProof/>
                <w:webHidden/>
              </w:rPr>
            </w:r>
            <w:r>
              <w:rPr>
                <w:noProof/>
                <w:webHidden/>
              </w:rPr>
              <w:fldChar w:fldCharType="separate"/>
            </w:r>
            <w:r>
              <w:rPr>
                <w:noProof/>
                <w:webHidden/>
              </w:rPr>
              <w:t>176</w:t>
            </w:r>
            <w:r>
              <w:rPr>
                <w:noProof/>
                <w:webHidden/>
              </w:rPr>
              <w:fldChar w:fldCharType="end"/>
            </w:r>
          </w:hyperlink>
        </w:p>
        <w:p w14:paraId="06EADC10" w14:textId="7C998C4F" w:rsidR="00F21075" w:rsidRDefault="00F21075">
          <w:pPr>
            <w:pStyle w:val="TOC2"/>
            <w:rPr>
              <w:rFonts w:asciiTheme="minorHAnsi" w:eastAsiaTheme="minorEastAsia" w:hAnsiTheme="minorHAnsi" w:cstheme="minorBidi"/>
              <w:b w:val="0"/>
              <w:smallCaps w:val="0"/>
              <w:noProof/>
              <w:szCs w:val="22"/>
            </w:rPr>
          </w:pPr>
          <w:hyperlink w:anchor="_Toc112925146" w:history="1">
            <w:r w:rsidRPr="00AA0E88">
              <w:rPr>
                <w:rStyle w:val="Hyperlink"/>
                <w:noProof/>
              </w:rPr>
              <w:t>9.1</w:t>
            </w:r>
            <w:r>
              <w:rPr>
                <w:rFonts w:asciiTheme="minorHAnsi" w:eastAsiaTheme="minorEastAsia" w:hAnsiTheme="minorHAnsi" w:cstheme="minorBidi"/>
                <w:b w:val="0"/>
                <w:smallCaps w:val="0"/>
                <w:noProof/>
                <w:szCs w:val="22"/>
              </w:rPr>
              <w:tab/>
            </w:r>
            <w:r w:rsidRPr="00AA0E88">
              <w:rPr>
                <w:rStyle w:val="Hyperlink"/>
                <w:noProof/>
              </w:rPr>
              <w:t>Notice Of Intent To Award</w:t>
            </w:r>
            <w:r>
              <w:rPr>
                <w:noProof/>
                <w:webHidden/>
              </w:rPr>
              <w:tab/>
            </w:r>
            <w:r>
              <w:rPr>
                <w:noProof/>
                <w:webHidden/>
              </w:rPr>
              <w:fldChar w:fldCharType="begin"/>
            </w:r>
            <w:r>
              <w:rPr>
                <w:noProof/>
                <w:webHidden/>
              </w:rPr>
              <w:instrText xml:space="preserve"> PAGEREF _Toc112925146 \h </w:instrText>
            </w:r>
            <w:r>
              <w:rPr>
                <w:noProof/>
                <w:webHidden/>
              </w:rPr>
            </w:r>
            <w:r>
              <w:rPr>
                <w:noProof/>
                <w:webHidden/>
              </w:rPr>
              <w:fldChar w:fldCharType="separate"/>
            </w:r>
            <w:r>
              <w:rPr>
                <w:noProof/>
                <w:webHidden/>
              </w:rPr>
              <w:t>176</w:t>
            </w:r>
            <w:r>
              <w:rPr>
                <w:noProof/>
                <w:webHidden/>
              </w:rPr>
              <w:fldChar w:fldCharType="end"/>
            </w:r>
          </w:hyperlink>
        </w:p>
        <w:p w14:paraId="7B08F7F3" w14:textId="211E5684" w:rsidR="00F21075" w:rsidRDefault="00F21075">
          <w:pPr>
            <w:pStyle w:val="TOC3"/>
            <w:rPr>
              <w:rFonts w:asciiTheme="minorHAnsi" w:eastAsiaTheme="minorEastAsia" w:hAnsiTheme="minorHAnsi" w:cstheme="minorBidi"/>
              <w:noProof/>
              <w:szCs w:val="22"/>
            </w:rPr>
          </w:pPr>
          <w:hyperlink w:anchor="_Toc112925147" w:history="1">
            <w:r w:rsidRPr="00AA0E88">
              <w:rPr>
                <w:rStyle w:val="Hyperlink"/>
                <w:noProof/>
              </w:rPr>
              <w:t>9.1.1</w:t>
            </w:r>
            <w:r>
              <w:rPr>
                <w:rFonts w:asciiTheme="minorHAnsi" w:eastAsiaTheme="minorEastAsia" w:hAnsiTheme="minorHAnsi" w:cstheme="minorBidi"/>
                <w:noProof/>
                <w:szCs w:val="22"/>
              </w:rPr>
              <w:tab/>
            </w:r>
            <w:r w:rsidRPr="00AA0E88">
              <w:rPr>
                <w:rStyle w:val="Hyperlink"/>
                <w:noProof/>
              </w:rPr>
              <w:t>Posting of Information Upon Issuance of NOIA</w:t>
            </w:r>
            <w:r>
              <w:rPr>
                <w:noProof/>
                <w:webHidden/>
              </w:rPr>
              <w:tab/>
            </w:r>
            <w:r>
              <w:rPr>
                <w:noProof/>
                <w:webHidden/>
              </w:rPr>
              <w:fldChar w:fldCharType="begin"/>
            </w:r>
            <w:r>
              <w:rPr>
                <w:noProof/>
                <w:webHidden/>
              </w:rPr>
              <w:instrText xml:space="preserve"> PAGEREF _Toc112925147 \h </w:instrText>
            </w:r>
            <w:r>
              <w:rPr>
                <w:noProof/>
                <w:webHidden/>
              </w:rPr>
            </w:r>
            <w:r>
              <w:rPr>
                <w:noProof/>
                <w:webHidden/>
              </w:rPr>
              <w:fldChar w:fldCharType="separate"/>
            </w:r>
            <w:r>
              <w:rPr>
                <w:noProof/>
                <w:webHidden/>
              </w:rPr>
              <w:t>176</w:t>
            </w:r>
            <w:r>
              <w:rPr>
                <w:noProof/>
                <w:webHidden/>
              </w:rPr>
              <w:fldChar w:fldCharType="end"/>
            </w:r>
          </w:hyperlink>
        </w:p>
        <w:p w14:paraId="221D1094" w14:textId="7C5ACF5A" w:rsidR="00F21075" w:rsidRDefault="00F21075">
          <w:pPr>
            <w:pStyle w:val="TOC2"/>
            <w:rPr>
              <w:rFonts w:asciiTheme="minorHAnsi" w:eastAsiaTheme="minorEastAsia" w:hAnsiTheme="minorHAnsi" w:cstheme="minorBidi"/>
              <w:b w:val="0"/>
              <w:smallCaps w:val="0"/>
              <w:noProof/>
              <w:szCs w:val="22"/>
            </w:rPr>
          </w:pPr>
          <w:hyperlink w:anchor="_Toc112925148" w:history="1">
            <w:r w:rsidRPr="00AA0E88">
              <w:rPr>
                <w:rStyle w:val="Hyperlink"/>
                <w:noProof/>
              </w:rPr>
              <w:t>9.2</w:t>
            </w:r>
            <w:r>
              <w:rPr>
                <w:rFonts w:asciiTheme="minorHAnsi" w:eastAsiaTheme="minorEastAsia" w:hAnsiTheme="minorHAnsi" w:cstheme="minorBidi"/>
                <w:b w:val="0"/>
                <w:smallCaps w:val="0"/>
                <w:noProof/>
                <w:szCs w:val="22"/>
              </w:rPr>
              <w:tab/>
            </w:r>
            <w:r w:rsidRPr="00AA0E88">
              <w:rPr>
                <w:rStyle w:val="Hyperlink"/>
                <w:noProof/>
              </w:rPr>
              <w:t>Contract Negotiations</w:t>
            </w:r>
            <w:r>
              <w:rPr>
                <w:noProof/>
                <w:webHidden/>
              </w:rPr>
              <w:tab/>
            </w:r>
            <w:r>
              <w:rPr>
                <w:noProof/>
                <w:webHidden/>
              </w:rPr>
              <w:fldChar w:fldCharType="begin"/>
            </w:r>
            <w:r>
              <w:rPr>
                <w:noProof/>
                <w:webHidden/>
              </w:rPr>
              <w:instrText xml:space="preserve"> PAGEREF _Toc112925148 \h </w:instrText>
            </w:r>
            <w:r>
              <w:rPr>
                <w:noProof/>
                <w:webHidden/>
              </w:rPr>
            </w:r>
            <w:r>
              <w:rPr>
                <w:noProof/>
                <w:webHidden/>
              </w:rPr>
              <w:fldChar w:fldCharType="separate"/>
            </w:r>
            <w:r>
              <w:rPr>
                <w:noProof/>
                <w:webHidden/>
              </w:rPr>
              <w:t>176</w:t>
            </w:r>
            <w:r>
              <w:rPr>
                <w:noProof/>
                <w:webHidden/>
              </w:rPr>
              <w:fldChar w:fldCharType="end"/>
            </w:r>
          </w:hyperlink>
        </w:p>
        <w:p w14:paraId="5011B570" w14:textId="2CE9D2F4" w:rsidR="00F21075" w:rsidRDefault="00F21075">
          <w:pPr>
            <w:pStyle w:val="TOC2"/>
            <w:rPr>
              <w:rFonts w:asciiTheme="minorHAnsi" w:eastAsiaTheme="minorEastAsia" w:hAnsiTheme="minorHAnsi" w:cstheme="minorBidi"/>
              <w:b w:val="0"/>
              <w:smallCaps w:val="0"/>
              <w:noProof/>
              <w:szCs w:val="22"/>
            </w:rPr>
          </w:pPr>
          <w:hyperlink w:anchor="_Toc112925149" w:history="1">
            <w:r w:rsidRPr="00AA0E88">
              <w:rPr>
                <w:rStyle w:val="Hyperlink"/>
                <w:noProof/>
              </w:rPr>
              <w:t>9.3</w:t>
            </w:r>
            <w:r>
              <w:rPr>
                <w:rFonts w:asciiTheme="minorHAnsi" w:eastAsiaTheme="minorEastAsia" w:hAnsiTheme="minorHAnsi" w:cstheme="minorBidi"/>
                <w:b w:val="0"/>
                <w:smallCaps w:val="0"/>
                <w:noProof/>
                <w:szCs w:val="22"/>
              </w:rPr>
              <w:tab/>
            </w:r>
            <w:r w:rsidRPr="00AA0E88">
              <w:rPr>
                <w:rStyle w:val="Hyperlink"/>
                <w:noProof/>
              </w:rPr>
              <w:t>Appeals</w:t>
            </w:r>
            <w:r>
              <w:rPr>
                <w:noProof/>
                <w:webHidden/>
              </w:rPr>
              <w:tab/>
            </w:r>
            <w:r>
              <w:rPr>
                <w:noProof/>
                <w:webHidden/>
              </w:rPr>
              <w:fldChar w:fldCharType="begin"/>
            </w:r>
            <w:r>
              <w:rPr>
                <w:noProof/>
                <w:webHidden/>
              </w:rPr>
              <w:instrText xml:space="preserve"> PAGEREF _Toc112925149 \h </w:instrText>
            </w:r>
            <w:r>
              <w:rPr>
                <w:noProof/>
                <w:webHidden/>
              </w:rPr>
            </w:r>
            <w:r>
              <w:rPr>
                <w:noProof/>
                <w:webHidden/>
              </w:rPr>
              <w:fldChar w:fldCharType="separate"/>
            </w:r>
            <w:r>
              <w:rPr>
                <w:noProof/>
                <w:webHidden/>
              </w:rPr>
              <w:t>177</w:t>
            </w:r>
            <w:r>
              <w:rPr>
                <w:noProof/>
                <w:webHidden/>
              </w:rPr>
              <w:fldChar w:fldCharType="end"/>
            </w:r>
          </w:hyperlink>
        </w:p>
        <w:p w14:paraId="526A61F4" w14:textId="76576103" w:rsidR="00F21075" w:rsidRDefault="00F21075">
          <w:pPr>
            <w:pStyle w:val="TOC3"/>
            <w:rPr>
              <w:rFonts w:asciiTheme="minorHAnsi" w:eastAsiaTheme="minorEastAsia" w:hAnsiTheme="minorHAnsi" w:cstheme="minorBidi"/>
              <w:noProof/>
              <w:szCs w:val="22"/>
            </w:rPr>
          </w:pPr>
          <w:hyperlink w:anchor="_Toc112925150" w:history="1">
            <w:r w:rsidRPr="00AA0E88">
              <w:rPr>
                <w:rStyle w:val="Hyperlink"/>
                <w:noProof/>
              </w:rPr>
              <w:t>9.3.1</w:t>
            </w:r>
            <w:r>
              <w:rPr>
                <w:rFonts w:asciiTheme="minorHAnsi" w:eastAsiaTheme="minorEastAsia" w:hAnsiTheme="minorHAnsi" w:cstheme="minorBidi"/>
                <w:noProof/>
                <w:szCs w:val="22"/>
              </w:rPr>
              <w:tab/>
            </w:r>
            <w:r w:rsidRPr="00AA0E88">
              <w:rPr>
                <w:rStyle w:val="Hyperlink"/>
                <w:noProof/>
              </w:rPr>
              <w:t>Introduction</w:t>
            </w:r>
            <w:r>
              <w:rPr>
                <w:noProof/>
                <w:webHidden/>
              </w:rPr>
              <w:tab/>
            </w:r>
            <w:r>
              <w:rPr>
                <w:noProof/>
                <w:webHidden/>
              </w:rPr>
              <w:fldChar w:fldCharType="begin"/>
            </w:r>
            <w:r>
              <w:rPr>
                <w:noProof/>
                <w:webHidden/>
              </w:rPr>
              <w:instrText xml:space="preserve"> PAGEREF _Toc112925150 \h </w:instrText>
            </w:r>
            <w:r>
              <w:rPr>
                <w:noProof/>
                <w:webHidden/>
              </w:rPr>
            </w:r>
            <w:r>
              <w:rPr>
                <w:noProof/>
                <w:webHidden/>
              </w:rPr>
              <w:fldChar w:fldCharType="separate"/>
            </w:r>
            <w:r>
              <w:rPr>
                <w:noProof/>
                <w:webHidden/>
              </w:rPr>
              <w:t>177</w:t>
            </w:r>
            <w:r>
              <w:rPr>
                <w:noProof/>
                <w:webHidden/>
              </w:rPr>
              <w:fldChar w:fldCharType="end"/>
            </w:r>
          </w:hyperlink>
        </w:p>
        <w:p w14:paraId="563CA66E" w14:textId="5CE8045B" w:rsidR="00F21075" w:rsidRDefault="00F21075">
          <w:pPr>
            <w:pStyle w:val="TOC3"/>
            <w:rPr>
              <w:rFonts w:asciiTheme="minorHAnsi" w:eastAsiaTheme="minorEastAsia" w:hAnsiTheme="minorHAnsi" w:cstheme="minorBidi"/>
              <w:noProof/>
              <w:szCs w:val="22"/>
            </w:rPr>
          </w:pPr>
          <w:hyperlink w:anchor="_Toc112925151" w:history="1">
            <w:r w:rsidRPr="00AA0E88">
              <w:rPr>
                <w:rStyle w:val="Hyperlink"/>
                <w:noProof/>
              </w:rPr>
              <w:t>9.3.2</w:t>
            </w:r>
            <w:r>
              <w:rPr>
                <w:rFonts w:asciiTheme="minorHAnsi" w:eastAsiaTheme="minorEastAsia" w:hAnsiTheme="minorHAnsi" w:cstheme="minorBidi"/>
                <w:noProof/>
                <w:szCs w:val="22"/>
              </w:rPr>
              <w:tab/>
            </w:r>
            <w:r w:rsidRPr="00AA0E88">
              <w:rPr>
                <w:rStyle w:val="Hyperlink"/>
                <w:noProof/>
              </w:rPr>
              <w:t>Grounds for Appeal</w:t>
            </w:r>
            <w:r>
              <w:rPr>
                <w:noProof/>
                <w:webHidden/>
              </w:rPr>
              <w:tab/>
            </w:r>
            <w:r>
              <w:rPr>
                <w:noProof/>
                <w:webHidden/>
              </w:rPr>
              <w:fldChar w:fldCharType="begin"/>
            </w:r>
            <w:r>
              <w:rPr>
                <w:noProof/>
                <w:webHidden/>
              </w:rPr>
              <w:instrText xml:space="preserve"> PAGEREF _Toc112925151 \h </w:instrText>
            </w:r>
            <w:r>
              <w:rPr>
                <w:noProof/>
                <w:webHidden/>
              </w:rPr>
            </w:r>
            <w:r>
              <w:rPr>
                <w:noProof/>
                <w:webHidden/>
              </w:rPr>
              <w:fldChar w:fldCharType="separate"/>
            </w:r>
            <w:r>
              <w:rPr>
                <w:noProof/>
                <w:webHidden/>
              </w:rPr>
              <w:t>177</w:t>
            </w:r>
            <w:r>
              <w:rPr>
                <w:noProof/>
                <w:webHidden/>
              </w:rPr>
              <w:fldChar w:fldCharType="end"/>
            </w:r>
          </w:hyperlink>
        </w:p>
        <w:p w14:paraId="6FC9AD2A" w14:textId="2033A220" w:rsidR="00F21075" w:rsidRDefault="00F21075">
          <w:pPr>
            <w:pStyle w:val="TOC3"/>
            <w:rPr>
              <w:rFonts w:asciiTheme="minorHAnsi" w:eastAsiaTheme="minorEastAsia" w:hAnsiTheme="minorHAnsi" w:cstheme="minorBidi"/>
              <w:noProof/>
              <w:szCs w:val="22"/>
            </w:rPr>
          </w:pPr>
          <w:hyperlink w:anchor="_Toc112925152" w:history="1">
            <w:r w:rsidRPr="00AA0E88">
              <w:rPr>
                <w:rStyle w:val="Hyperlink"/>
                <w:noProof/>
              </w:rPr>
              <w:t>9.3.3</w:t>
            </w:r>
            <w:r>
              <w:rPr>
                <w:rFonts w:asciiTheme="minorHAnsi" w:eastAsiaTheme="minorEastAsia" w:hAnsiTheme="minorHAnsi" w:cstheme="minorBidi"/>
                <w:noProof/>
                <w:szCs w:val="22"/>
              </w:rPr>
              <w:tab/>
            </w:r>
            <w:r w:rsidRPr="00AA0E88">
              <w:rPr>
                <w:rStyle w:val="Hyperlink"/>
                <w:noProof/>
              </w:rPr>
              <w:t>Initiating an Appeal</w:t>
            </w:r>
            <w:r>
              <w:rPr>
                <w:noProof/>
                <w:webHidden/>
              </w:rPr>
              <w:tab/>
            </w:r>
            <w:r>
              <w:rPr>
                <w:noProof/>
                <w:webHidden/>
              </w:rPr>
              <w:fldChar w:fldCharType="begin"/>
            </w:r>
            <w:r>
              <w:rPr>
                <w:noProof/>
                <w:webHidden/>
              </w:rPr>
              <w:instrText xml:space="preserve"> PAGEREF _Toc112925152 \h </w:instrText>
            </w:r>
            <w:r>
              <w:rPr>
                <w:noProof/>
                <w:webHidden/>
              </w:rPr>
            </w:r>
            <w:r>
              <w:rPr>
                <w:noProof/>
                <w:webHidden/>
              </w:rPr>
              <w:fldChar w:fldCharType="separate"/>
            </w:r>
            <w:r>
              <w:rPr>
                <w:noProof/>
                <w:webHidden/>
              </w:rPr>
              <w:t>177</w:t>
            </w:r>
            <w:r>
              <w:rPr>
                <w:noProof/>
                <w:webHidden/>
              </w:rPr>
              <w:fldChar w:fldCharType="end"/>
            </w:r>
          </w:hyperlink>
        </w:p>
        <w:p w14:paraId="270510FB" w14:textId="232D328F" w:rsidR="00F21075" w:rsidRDefault="00F21075">
          <w:pPr>
            <w:pStyle w:val="TOC3"/>
            <w:rPr>
              <w:rFonts w:asciiTheme="minorHAnsi" w:eastAsiaTheme="minorEastAsia" w:hAnsiTheme="minorHAnsi" w:cstheme="minorBidi"/>
              <w:noProof/>
              <w:szCs w:val="22"/>
            </w:rPr>
          </w:pPr>
          <w:hyperlink w:anchor="_Toc112925153" w:history="1">
            <w:r w:rsidRPr="00AA0E88">
              <w:rPr>
                <w:rStyle w:val="Hyperlink"/>
                <w:noProof/>
              </w:rPr>
              <w:t>9.3.4</w:t>
            </w:r>
            <w:r>
              <w:rPr>
                <w:rFonts w:asciiTheme="minorHAnsi" w:eastAsiaTheme="minorEastAsia" w:hAnsiTheme="minorHAnsi" w:cstheme="minorBidi"/>
                <w:noProof/>
                <w:szCs w:val="22"/>
              </w:rPr>
              <w:tab/>
            </w:r>
            <w:r w:rsidRPr="00AA0E88">
              <w:rPr>
                <w:rStyle w:val="Hyperlink"/>
                <w:noProof/>
              </w:rPr>
              <w:t>Appeal Review Panel and Its Responsibilities</w:t>
            </w:r>
            <w:r>
              <w:rPr>
                <w:noProof/>
                <w:webHidden/>
              </w:rPr>
              <w:tab/>
            </w:r>
            <w:r>
              <w:rPr>
                <w:noProof/>
                <w:webHidden/>
              </w:rPr>
              <w:fldChar w:fldCharType="begin"/>
            </w:r>
            <w:r>
              <w:rPr>
                <w:noProof/>
                <w:webHidden/>
              </w:rPr>
              <w:instrText xml:space="preserve"> PAGEREF _Toc112925153 \h </w:instrText>
            </w:r>
            <w:r>
              <w:rPr>
                <w:noProof/>
                <w:webHidden/>
              </w:rPr>
            </w:r>
            <w:r>
              <w:rPr>
                <w:noProof/>
                <w:webHidden/>
              </w:rPr>
              <w:fldChar w:fldCharType="separate"/>
            </w:r>
            <w:r>
              <w:rPr>
                <w:noProof/>
                <w:webHidden/>
              </w:rPr>
              <w:t>178</w:t>
            </w:r>
            <w:r>
              <w:rPr>
                <w:noProof/>
                <w:webHidden/>
              </w:rPr>
              <w:fldChar w:fldCharType="end"/>
            </w:r>
          </w:hyperlink>
        </w:p>
        <w:p w14:paraId="0869363E" w14:textId="7B8BE38F" w:rsidR="00F21075" w:rsidRDefault="00F21075">
          <w:pPr>
            <w:pStyle w:val="TOC3"/>
            <w:rPr>
              <w:rFonts w:asciiTheme="minorHAnsi" w:eastAsiaTheme="minorEastAsia" w:hAnsiTheme="minorHAnsi" w:cstheme="minorBidi"/>
              <w:noProof/>
              <w:szCs w:val="22"/>
            </w:rPr>
          </w:pPr>
          <w:hyperlink w:anchor="_Toc112925154" w:history="1">
            <w:r w:rsidRPr="00AA0E88">
              <w:rPr>
                <w:rStyle w:val="Hyperlink"/>
                <w:noProof/>
              </w:rPr>
              <w:t>9.3.5</w:t>
            </w:r>
            <w:r>
              <w:rPr>
                <w:rFonts w:asciiTheme="minorHAnsi" w:eastAsiaTheme="minorEastAsia" w:hAnsiTheme="minorHAnsi" w:cstheme="minorBidi"/>
                <w:noProof/>
                <w:szCs w:val="22"/>
              </w:rPr>
              <w:tab/>
            </w:r>
            <w:r w:rsidRPr="00AA0E88">
              <w:rPr>
                <w:rStyle w:val="Hyperlink"/>
                <w:noProof/>
              </w:rPr>
              <w:t>Appeal Procedures</w:t>
            </w:r>
            <w:r>
              <w:rPr>
                <w:noProof/>
                <w:webHidden/>
              </w:rPr>
              <w:tab/>
            </w:r>
            <w:r>
              <w:rPr>
                <w:noProof/>
                <w:webHidden/>
              </w:rPr>
              <w:fldChar w:fldCharType="begin"/>
            </w:r>
            <w:r>
              <w:rPr>
                <w:noProof/>
                <w:webHidden/>
              </w:rPr>
              <w:instrText xml:space="preserve"> PAGEREF _Toc112925154 \h </w:instrText>
            </w:r>
            <w:r>
              <w:rPr>
                <w:noProof/>
                <w:webHidden/>
              </w:rPr>
            </w:r>
            <w:r>
              <w:rPr>
                <w:noProof/>
                <w:webHidden/>
              </w:rPr>
              <w:fldChar w:fldCharType="separate"/>
            </w:r>
            <w:r>
              <w:rPr>
                <w:noProof/>
                <w:webHidden/>
              </w:rPr>
              <w:t>178</w:t>
            </w:r>
            <w:r>
              <w:rPr>
                <w:noProof/>
                <w:webHidden/>
              </w:rPr>
              <w:fldChar w:fldCharType="end"/>
            </w:r>
          </w:hyperlink>
        </w:p>
        <w:p w14:paraId="47529FD2" w14:textId="24452B6A" w:rsidR="00F21075" w:rsidRDefault="00F21075">
          <w:pPr>
            <w:pStyle w:val="TOC1"/>
            <w:rPr>
              <w:rFonts w:asciiTheme="minorHAnsi" w:eastAsiaTheme="minorEastAsia" w:hAnsiTheme="minorHAnsi" w:cstheme="minorBidi"/>
              <w:b w:val="0"/>
              <w:caps w:val="0"/>
              <w:noProof/>
              <w:szCs w:val="22"/>
            </w:rPr>
          </w:pPr>
          <w:hyperlink w:anchor="_Toc112925155" w:history="1">
            <w:r w:rsidRPr="00AA0E88">
              <w:rPr>
                <w:rStyle w:val="Hyperlink"/>
                <w:noProof/>
              </w:rPr>
              <w:t>10</w:t>
            </w:r>
            <w:r>
              <w:rPr>
                <w:rFonts w:asciiTheme="minorHAnsi" w:eastAsiaTheme="minorEastAsia" w:hAnsiTheme="minorHAnsi" w:cstheme="minorBidi"/>
                <w:b w:val="0"/>
                <w:caps w:val="0"/>
                <w:noProof/>
                <w:szCs w:val="22"/>
              </w:rPr>
              <w:tab/>
            </w:r>
            <w:r w:rsidRPr="00AA0E88">
              <w:rPr>
                <w:rStyle w:val="Hyperlink"/>
                <w:noProof/>
              </w:rPr>
              <w:t>AGREEMENT(S) WITH SUCCESSFUL BIDDER(S)</w:t>
            </w:r>
            <w:r>
              <w:rPr>
                <w:noProof/>
                <w:webHidden/>
              </w:rPr>
              <w:tab/>
            </w:r>
            <w:r>
              <w:rPr>
                <w:noProof/>
                <w:webHidden/>
              </w:rPr>
              <w:fldChar w:fldCharType="begin"/>
            </w:r>
            <w:r>
              <w:rPr>
                <w:noProof/>
                <w:webHidden/>
              </w:rPr>
              <w:instrText xml:space="preserve"> PAGEREF _Toc112925155 \h </w:instrText>
            </w:r>
            <w:r>
              <w:rPr>
                <w:noProof/>
                <w:webHidden/>
              </w:rPr>
            </w:r>
            <w:r>
              <w:rPr>
                <w:noProof/>
                <w:webHidden/>
              </w:rPr>
              <w:fldChar w:fldCharType="separate"/>
            </w:r>
            <w:r>
              <w:rPr>
                <w:noProof/>
                <w:webHidden/>
              </w:rPr>
              <w:t>182</w:t>
            </w:r>
            <w:r>
              <w:rPr>
                <w:noProof/>
                <w:webHidden/>
              </w:rPr>
              <w:fldChar w:fldCharType="end"/>
            </w:r>
          </w:hyperlink>
        </w:p>
        <w:p w14:paraId="47CA1713" w14:textId="0C4ED146" w:rsidR="00F21075" w:rsidRDefault="00F21075">
          <w:pPr>
            <w:pStyle w:val="TOC1"/>
            <w:rPr>
              <w:rFonts w:asciiTheme="minorHAnsi" w:eastAsiaTheme="minorEastAsia" w:hAnsiTheme="minorHAnsi" w:cstheme="minorBidi"/>
              <w:b w:val="0"/>
              <w:caps w:val="0"/>
              <w:noProof/>
              <w:szCs w:val="22"/>
            </w:rPr>
          </w:pPr>
          <w:hyperlink w:anchor="_Toc112925156" w:history="1">
            <w:r w:rsidRPr="00AA0E88">
              <w:rPr>
                <w:rStyle w:val="Hyperlink"/>
                <w:noProof/>
              </w:rPr>
              <w:t>11</w:t>
            </w:r>
            <w:r>
              <w:rPr>
                <w:rFonts w:asciiTheme="minorHAnsi" w:eastAsiaTheme="minorEastAsia" w:hAnsiTheme="minorHAnsi" w:cstheme="minorBidi"/>
                <w:b w:val="0"/>
                <w:caps w:val="0"/>
                <w:noProof/>
                <w:szCs w:val="22"/>
              </w:rPr>
              <w:tab/>
            </w:r>
            <w:r w:rsidRPr="00AA0E88">
              <w:rPr>
                <w:rStyle w:val="Hyperlink"/>
                <w:noProof/>
              </w:rPr>
              <w:t>GENERAL ATTACHMENTS</w:t>
            </w:r>
            <w:r>
              <w:rPr>
                <w:noProof/>
                <w:webHidden/>
              </w:rPr>
              <w:tab/>
            </w:r>
            <w:r>
              <w:rPr>
                <w:noProof/>
                <w:webHidden/>
              </w:rPr>
              <w:fldChar w:fldCharType="begin"/>
            </w:r>
            <w:r>
              <w:rPr>
                <w:noProof/>
                <w:webHidden/>
              </w:rPr>
              <w:instrText xml:space="preserve"> PAGEREF _Toc112925156 \h </w:instrText>
            </w:r>
            <w:r>
              <w:rPr>
                <w:noProof/>
                <w:webHidden/>
              </w:rPr>
            </w:r>
            <w:r>
              <w:rPr>
                <w:noProof/>
                <w:webHidden/>
              </w:rPr>
              <w:fldChar w:fldCharType="separate"/>
            </w:r>
            <w:r>
              <w:rPr>
                <w:noProof/>
                <w:webHidden/>
              </w:rPr>
              <w:t>183</w:t>
            </w:r>
            <w:r>
              <w:rPr>
                <w:noProof/>
                <w:webHidden/>
              </w:rPr>
              <w:fldChar w:fldCharType="end"/>
            </w:r>
          </w:hyperlink>
        </w:p>
        <w:p w14:paraId="2EE4214D" w14:textId="6C3C5EF1" w:rsidR="00F21075" w:rsidRDefault="00F21075">
          <w:pPr>
            <w:pStyle w:val="TOC2"/>
            <w:rPr>
              <w:rFonts w:asciiTheme="minorHAnsi" w:eastAsiaTheme="minorEastAsia" w:hAnsiTheme="minorHAnsi" w:cstheme="minorBidi"/>
              <w:b w:val="0"/>
              <w:smallCaps w:val="0"/>
              <w:noProof/>
              <w:szCs w:val="22"/>
            </w:rPr>
          </w:pPr>
          <w:hyperlink w:anchor="_Toc112925157" w:history="1">
            <w:r w:rsidRPr="00AA0E88">
              <w:rPr>
                <w:rStyle w:val="Hyperlink"/>
                <w:noProof/>
              </w:rPr>
              <w:t>11.1</w:t>
            </w:r>
            <w:r>
              <w:rPr>
                <w:rFonts w:asciiTheme="minorHAnsi" w:eastAsiaTheme="minorEastAsia" w:hAnsiTheme="minorHAnsi" w:cstheme="minorBidi"/>
                <w:b w:val="0"/>
                <w:smallCaps w:val="0"/>
                <w:noProof/>
                <w:szCs w:val="22"/>
              </w:rPr>
              <w:tab/>
            </w:r>
            <w:r w:rsidRPr="00AA0E88">
              <w:rPr>
                <w:rStyle w:val="Hyperlink"/>
                <w:noProof/>
              </w:rPr>
              <w:t>Informational Attachments</w:t>
            </w:r>
            <w:r>
              <w:rPr>
                <w:noProof/>
                <w:webHidden/>
              </w:rPr>
              <w:tab/>
            </w:r>
            <w:r>
              <w:rPr>
                <w:noProof/>
                <w:webHidden/>
              </w:rPr>
              <w:fldChar w:fldCharType="begin"/>
            </w:r>
            <w:r>
              <w:rPr>
                <w:noProof/>
                <w:webHidden/>
              </w:rPr>
              <w:instrText xml:space="preserve"> PAGEREF _Toc112925157 \h </w:instrText>
            </w:r>
            <w:r>
              <w:rPr>
                <w:noProof/>
                <w:webHidden/>
              </w:rPr>
            </w:r>
            <w:r>
              <w:rPr>
                <w:noProof/>
                <w:webHidden/>
              </w:rPr>
              <w:fldChar w:fldCharType="separate"/>
            </w:r>
            <w:r>
              <w:rPr>
                <w:noProof/>
                <w:webHidden/>
              </w:rPr>
              <w:t>183</w:t>
            </w:r>
            <w:r>
              <w:rPr>
                <w:noProof/>
                <w:webHidden/>
              </w:rPr>
              <w:fldChar w:fldCharType="end"/>
            </w:r>
          </w:hyperlink>
        </w:p>
        <w:p w14:paraId="00DE41F2" w14:textId="68F589FE" w:rsidR="00F21075" w:rsidRDefault="00F21075">
          <w:pPr>
            <w:pStyle w:val="TOC3"/>
            <w:rPr>
              <w:rFonts w:asciiTheme="minorHAnsi" w:eastAsiaTheme="minorEastAsia" w:hAnsiTheme="minorHAnsi" w:cstheme="minorBidi"/>
              <w:noProof/>
              <w:szCs w:val="22"/>
            </w:rPr>
          </w:pPr>
          <w:hyperlink w:anchor="_Toc112925158" w:history="1">
            <w:r w:rsidRPr="00AA0E88">
              <w:rPr>
                <w:rStyle w:val="Hyperlink"/>
                <w:noProof/>
              </w:rPr>
              <w:t>11.1.1</w:t>
            </w:r>
            <w:r>
              <w:rPr>
                <w:rFonts w:asciiTheme="minorHAnsi" w:eastAsiaTheme="minorEastAsia" w:hAnsiTheme="minorHAnsi" w:cstheme="minorBidi"/>
                <w:noProof/>
                <w:szCs w:val="22"/>
              </w:rPr>
              <w:tab/>
            </w:r>
            <w:r w:rsidRPr="00AA0E88">
              <w:rPr>
                <w:rStyle w:val="Hyperlink"/>
                <w:noProof/>
              </w:rPr>
              <w:t>Attachment G1 – CalSAWS Software Inventory</w:t>
            </w:r>
            <w:r>
              <w:rPr>
                <w:noProof/>
                <w:webHidden/>
              </w:rPr>
              <w:tab/>
            </w:r>
            <w:r>
              <w:rPr>
                <w:noProof/>
                <w:webHidden/>
              </w:rPr>
              <w:fldChar w:fldCharType="begin"/>
            </w:r>
            <w:r>
              <w:rPr>
                <w:noProof/>
                <w:webHidden/>
              </w:rPr>
              <w:instrText xml:space="preserve"> PAGEREF _Toc112925158 \h </w:instrText>
            </w:r>
            <w:r>
              <w:rPr>
                <w:noProof/>
                <w:webHidden/>
              </w:rPr>
            </w:r>
            <w:r>
              <w:rPr>
                <w:noProof/>
                <w:webHidden/>
              </w:rPr>
              <w:fldChar w:fldCharType="separate"/>
            </w:r>
            <w:r>
              <w:rPr>
                <w:noProof/>
                <w:webHidden/>
              </w:rPr>
              <w:t>183</w:t>
            </w:r>
            <w:r>
              <w:rPr>
                <w:noProof/>
                <w:webHidden/>
              </w:rPr>
              <w:fldChar w:fldCharType="end"/>
            </w:r>
          </w:hyperlink>
        </w:p>
        <w:p w14:paraId="69949284" w14:textId="53B4C504" w:rsidR="00F21075" w:rsidRDefault="00F21075">
          <w:pPr>
            <w:pStyle w:val="TOC3"/>
            <w:rPr>
              <w:rFonts w:asciiTheme="minorHAnsi" w:eastAsiaTheme="minorEastAsia" w:hAnsiTheme="minorHAnsi" w:cstheme="minorBidi"/>
              <w:noProof/>
              <w:szCs w:val="22"/>
            </w:rPr>
          </w:pPr>
          <w:hyperlink w:anchor="_Toc112925159" w:history="1">
            <w:r w:rsidRPr="00AA0E88">
              <w:rPr>
                <w:rStyle w:val="Hyperlink"/>
                <w:noProof/>
              </w:rPr>
              <w:t>11.1.2</w:t>
            </w:r>
            <w:r>
              <w:rPr>
                <w:rFonts w:asciiTheme="minorHAnsi" w:eastAsiaTheme="minorEastAsia" w:hAnsiTheme="minorHAnsi" w:cstheme="minorBidi"/>
                <w:noProof/>
                <w:szCs w:val="22"/>
              </w:rPr>
              <w:tab/>
            </w:r>
            <w:r w:rsidRPr="00AA0E88">
              <w:rPr>
                <w:rStyle w:val="Hyperlink"/>
                <w:noProof/>
              </w:rPr>
              <w:t>Attachment G2 – CalSAWS Hardware Inventory</w:t>
            </w:r>
            <w:r>
              <w:rPr>
                <w:noProof/>
                <w:webHidden/>
              </w:rPr>
              <w:tab/>
            </w:r>
            <w:r>
              <w:rPr>
                <w:noProof/>
                <w:webHidden/>
              </w:rPr>
              <w:fldChar w:fldCharType="begin"/>
            </w:r>
            <w:r>
              <w:rPr>
                <w:noProof/>
                <w:webHidden/>
              </w:rPr>
              <w:instrText xml:space="preserve"> PAGEREF _Toc112925159 \h </w:instrText>
            </w:r>
            <w:r>
              <w:rPr>
                <w:noProof/>
                <w:webHidden/>
              </w:rPr>
            </w:r>
            <w:r>
              <w:rPr>
                <w:noProof/>
                <w:webHidden/>
              </w:rPr>
              <w:fldChar w:fldCharType="separate"/>
            </w:r>
            <w:r>
              <w:rPr>
                <w:noProof/>
                <w:webHidden/>
              </w:rPr>
              <w:t>184</w:t>
            </w:r>
            <w:r>
              <w:rPr>
                <w:noProof/>
                <w:webHidden/>
              </w:rPr>
              <w:fldChar w:fldCharType="end"/>
            </w:r>
          </w:hyperlink>
        </w:p>
        <w:p w14:paraId="03C5B53D" w14:textId="31064B18" w:rsidR="00F21075" w:rsidRDefault="00F21075">
          <w:pPr>
            <w:pStyle w:val="TOC3"/>
            <w:rPr>
              <w:rFonts w:asciiTheme="minorHAnsi" w:eastAsiaTheme="minorEastAsia" w:hAnsiTheme="minorHAnsi" w:cstheme="minorBidi"/>
              <w:noProof/>
              <w:szCs w:val="22"/>
            </w:rPr>
          </w:pPr>
          <w:hyperlink w:anchor="_Toc112925160" w:history="1">
            <w:r w:rsidRPr="00AA0E88">
              <w:rPr>
                <w:rStyle w:val="Hyperlink"/>
                <w:noProof/>
              </w:rPr>
              <w:t>11.1.3</w:t>
            </w:r>
            <w:r>
              <w:rPr>
                <w:rFonts w:asciiTheme="minorHAnsi" w:eastAsiaTheme="minorEastAsia" w:hAnsiTheme="minorHAnsi" w:cstheme="minorBidi"/>
                <w:noProof/>
                <w:szCs w:val="22"/>
              </w:rPr>
              <w:tab/>
            </w:r>
            <w:r w:rsidRPr="00AA0E88">
              <w:rPr>
                <w:rStyle w:val="Hyperlink"/>
                <w:noProof/>
              </w:rPr>
              <w:t>Attachment G3 – WAN Specifications</w:t>
            </w:r>
            <w:r>
              <w:rPr>
                <w:noProof/>
                <w:webHidden/>
              </w:rPr>
              <w:tab/>
            </w:r>
            <w:r>
              <w:rPr>
                <w:noProof/>
                <w:webHidden/>
              </w:rPr>
              <w:fldChar w:fldCharType="begin"/>
            </w:r>
            <w:r>
              <w:rPr>
                <w:noProof/>
                <w:webHidden/>
              </w:rPr>
              <w:instrText xml:space="preserve"> PAGEREF _Toc112925160 \h </w:instrText>
            </w:r>
            <w:r>
              <w:rPr>
                <w:noProof/>
                <w:webHidden/>
              </w:rPr>
            </w:r>
            <w:r>
              <w:rPr>
                <w:noProof/>
                <w:webHidden/>
              </w:rPr>
              <w:fldChar w:fldCharType="separate"/>
            </w:r>
            <w:r>
              <w:rPr>
                <w:noProof/>
                <w:webHidden/>
              </w:rPr>
              <w:t>185</w:t>
            </w:r>
            <w:r>
              <w:rPr>
                <w:noProof/>
                <w:webHidden/>
              </w:rPr>
              <w:fldChar w:fldCharType="end"/>
            </w:r>
          </w:hyperlink>
        </w:p>
        <w:p w14:paraId="52C69796" w14:textId="4F6C051E" w:rsidR="00F21075" w:rsidRDefault="00F21075">
          <w:pPr>
            <w:pStyle w:val="TOC2"/>
            <w:rPr>
              <w:rFonts w:asciiTheme="minorHAnsi" w:eastAsiaTheme="minorEastAsia" w:hAnsiTheme="minorHAnsi" w:cstheme="minorBidi"/>
              <w:b w:val="0"/>
              <w:smallCaps w:val="0"/>
              <w:noProof/>
              <w:szCs w:val="22"/>
            </w:rPr>
          </w:pPr>
          <w:hyperlink w:anchor="_Toc112925161" w:history="1">
            <w:r w:rsidRPr="00AA0E88">
              <w:rPr>
                <w:rStyle w:val="Hyperlink"/>
                <w:noProof/>
              </w:rPr>
              <w:t>11.2</w:t>
            </w:r>
            <w:r>
              <w:rPr>
                <w:rFonts w:asciiTheme="minorHAnsi" w:eastAsiaTheme="minorEastAsia" w:hAnsiTheme="minorHAnsi" w:cstheme="minorBidi"/>
                <w:b w:val="0"/>
                <w:smallCaps w:val="0"/>
                <w:noProof/>
                <w:szCs w:val="22"/>
              </w:rPr>
              <w:tab/>
            </w:r>
            <w:r w:rsidRPr="00AA0E88">
              <w:rPr>
                <w:rStyle w:val="Hyperlink"/>
                <w:noProof/>
              </w:rPr>
              <w:t>Proposal Submission Attachments</w:t>
            </w:r>
            <w:r>
              <w:rPr>
                <w:noProof/>
                <w:webHidden/>
              </w:rPr>
              <w:tab/>
            </w:r>
            <w:r>
              <w:rPr>
                <w:noProof/>
                <w:webHidden/>
              </w:rPr>
              <w:fldChar w:fldCharType="begin"/>
            </w:r>
            <w:r>
              <w:rPr>
                <w:noProof/>
                <w:webHidden/>
              </w:rPr>
              <w:instrText xml:space="preserve"> PAGEREF _Toc112925161 \h </w:instrText>
            </w:r>
            <w:r>
              <w:rPr>
                <w:noProof/>
                <w:webHidden/>
              </w:rPr>
            </w:r>
            <w:r>
              <w:rPr>
                <w:noProof/>
                <w:webHidden/>
              </w:rPr>
              <w:fldChar w:fldCharType="separate"/>
            </w:r>
            <w:r>
              <w:rPr>
                <w:noProof/>
                <w:webHidden/>
              </w:rPr>
              <w:t>186</w:t>
            </w:r>
            <w:r>
              <w:rPr>
                <w:noProof/>
                <w:webHidden/>
              </w:rPr>
              <w:fldChar w:fldCharType="end"/>
            </w:r>
          </w:hyperlink>
        </w:p>
        <w:p w14:paraId="27B238B3" w14:textId="1588D3E4" w:rsidR="00F21075" w:rsidRDefault="00F21075">
          <w:pPr>
            <w:pStyle w:val="TOC3"/>
            <w:rPr>
              <w:rFonts w:asciiTheme="minorHAnsi" w:eastAsiaTheme="minorEastAsia" w:hAnsiTheme="minorHAnsi" w:cstheme="minorBidi"/>
              <w:noProof/>
              <w:szCs w:val="22"/>
            </w:rPr>
          </w:pPr>
          <w:hyperlink w:anchor="_Toc112925162" w:history="1">
            <w:r w:rsidRPr="00AA0E88">
              <w:rPr>
                <w:rStyle w:val="Hyperlink"/>
                <w:noProof/>
              </w:rPr>
              <w:t>11.2.1</w:t>
            </w:r>
            <w:r>
              <w:rPr>
                <w:rFonts w:asciiTheme="minorHAnsi" w:eastAsiaTheme="minorEastAsia" w:hAnsiTheme="minorHAnsi" w:cstheme="minorBidi"/>
                <w:noProof/>
                <w:szCs w:val="22"/>
              </w:rPr>
              <w:tab/>
            </w:r>
            <w:r w:rsidRPr="00AA0E88">
              <w:rPr>
                <w:rStyle w:val="Hyperlink"/>
                <w:noProof/>
              </w:rPr>
              <w:t>Attachment G4 – DARFUR Contracting Act Certification</w:t>
            </w:r>
            <w:r>
              <w:rPr>
                <w:noProof/>
                <w:webHidden/>
              </w:rPr>
              <w:tab/>
            </w:r>
            <w:r>
              <w:rPr>
                <w:noProof/>
                <w:webHidden/>
              </w:rPr>
              <w:fldChar w:fldCharType="begin"/>
            </w:r>
            <w:r>
              <w:rPr>
                <w:noProof/>
                <w:webHidden/>
              </w:rPr>
              <w:instrText xml:space="preserve"> PAGEREF _Toc112925162 \h </w:instrText>
            </w:r>
            <w:r>
              <w:rPr>
                <w:noProof/>
                <w:webHidden/>
              </w:rPr>
            </w:r>
            <w:r>
              <w:rPr>
                <w:noProof/>
                <w:webHidden/>
              </w:rPr>
              <w:fldChar w:fldCharType="separate"/>
            </w:r>
            <w:r>
              <w:rPr>
                <w:noProof/>
                <w:webHidden/>
              </w:rPr>
              <w:t>186</w:t>
            </w:r>
            <w:r>
              <w:rPr>
                <w:noProof/>
                <w:webHidden/>
              </w:rPr>
              <w:fldChar w:fldCharType="end"/>
            </w:r>
          </w:hyperlink>
        </w:p>
        <w:p w14:paraId="7B35F162" w14:textId="79F00FB8" w:rsidR="00F21075" w:rsidRDefault="00F21075">
          <w:pPr>
            <w:pStyle w:val="TOC3"/>
            <w:rPr>
              <w:rFonts w:asciiTheme="minorHAnsi" w:eastAsiaTheme="minorEastAsia" w:hAnsiTheme="minorHAnsi" w:cstheme="minorBidi"/>
              <w:noProof/>
              <w:szCs w:val="22"/>
            </w:rPr>
          </w:pPr>
          <w:hyperlink w:anchor="_Toc112925163" w:history="1">
            <w:r w:rsidRPr="00AA0E88">
              <w:rPr>
                <w:rStyle w:val="Hyperlink"/>
                <w:noProof/>
              </w:rPr>
              <w:t>11.2.2</w:t>
            </w:r>
            <w:r>
              <w:rPr>
                <w:rFonts w:asciiTheme="minorHAnsi" w:eastAsiaTheme="minorEastAsia" w:hAnsiTheme="minorHAnsi" w:cstheme="minorBidi"/>
                <w:noProof/>
                <w:szCs w:val="22"/>
              </w:rPr>
              <w:tab/>
            </w:r>
            <w:r w:rsidRPr="00AA0E88">
              <w:rPr>
                <w:rStyle w:val="Hyperlink"/>
                <w:noProof/>
              </w:rPr>
              <w:t>Attachment G5 – Certificate of Firm Status</w:t>
            </w:r>
            <w:r>
              <w:rPr>
                <w:noProof/>
                <w:webHidden/>
              </w:rPr>
              <w:tab/>
            </w:r>
            <w:r>
              <w:rPr>
                <w:noProof/>
                <w:webHidden/>
              </w:rPr>
              <w:fldChar w:fldCharType="begin"/>
            </w:r>
            <w:r>
              <w:rPr>
                <w:noProof/>
                <w:webHidden/>
              </w:rPr>
              <w:instrText xml:space="preserve"> PAGEREF _Toc112925163 \h </w:instrText>
            </w:r>
            <w:r>
              <w:rPr>
                <w:noProof/>
                <w:webHidden/>
              </w:rPr>
            </w:r>
            <w:r>
              <w:rPr>
                <w:noProof/>
                <w:webHidden/>
              </w:rPr>
              <w:fldChar w:fldCharType="separate"/>
            </w:r>
            <w:r>
              <w:rPr>
                <w:noProof/>
                <w:webHidden/>
              </w:rPr>
              <w:t>188</w:t>
            </w:r>
            <w:r>
              <w:rPr>
                <w:noProof/>
                <w:webHidden/>
              </w:rPr>
              <w:fldChar w:fldCharType="end"/>
            </w:r>
          </w:hyperlink>
        </w:p>
        <w:p w14:paraId="5F7A2BF2" w14:textId="1129450D" w:rsidR="00F21075" w:rsidRDefault="00F21075">
          <w:pPr>
            <w:pStyle w:val="TOC1"/>
            <w:rPr>
              <w:rFonts w:asciiTheme="minorHAnsi" w:eastAsiaTheme="minorEastAsia" w:hAnsiTheme="minorHAnsi" w:cstheme="minorBidi"/>
              <w:b w:val="0"/>
              <w:caps w:val="0"/>
              <w:noProof/>
              <w:szCs w:val="22"/>
            </w:rPr>
          </w:pPr>
          <w:hyperlink w:anchor="_Toc112925164" w:history="1">
            <w:r w:rsidRPr="00AA0E88">
              <w:rPr>
                <w:rStyle w:val="Hyperlink"/>
                <w:noProof/>
              </w:rPr>
              <w:t>12</w:t>
            </w:r>
            <w:r>
              <w:rPr>
                <w:rFonts w:asciiTheme="minorHAnsi" w:eastAsiaTheme="minorEastAsia" w:hAnsiTheme="minorHAnsi" w:cstheme="minorBidi"/>
                <w:b w:val="0"/>
                <w:caps w:val="0"/>
                <w:noProof/>
                <w:szCs w:val="22"/>
              </w:rPr>
              <w:tab/>
            </w:r>
            <w:r w:rsidRPr="00AA0E88">
              <w:rPr>
                <w:rStyle w:val="Hyperlink"/>
                <w:noProof/>
              </w:rPr>
              <w:t>INFRASTRUCTURE ATTACHMENTS</w:t>
            </w:r>
            <w:r>
              <w:rPr>
                <w:noProof/>
                <w:webHidden/>
              </w:rPr>
              <w:tab/>
            </w:r>
            <w:r>
              <w:rPr>
                <w:noProof/>
                <w:webHidden/>
              </w:rPr>
              <w:fldChar w:fldCharType="begin"/>
            </w:r>
            <w:r>
              <w:rPr>
                <w:noProof/>
                <w:webHidden/>
              </w:rPr>
              <w:instrText xml:space="preserve"> PAGEREF _Toc112925164 \h </w:instrText>
            </w:r>
            <w:r>
              <w:rPr>
                <w:noProof/>
                <w:webHidden/>
              </w:rPr>
            </w:r>
            <w:r>
              <w:rPr>
                <w:noProof/>
                <w:webHidden/>
              </w:rPr>
              <w:fldChar w:fldCharType="separate"/>
            </w:r>
            <w:r>
              <w:rPr>
                <w:noProof/>
                <w:webHidden/>
              </w:rPr>
              <w:t>189</w:t>
            </w:r>
            <w:r>
              <w:rPr>
                <w:noProof/>
                <w:webHidden/>
              </w:rPr>
              <w:fldChar w:fldCharType="end"/>
            </w:r>
          </w:hyperlink>
        </w:p>
        <w:p w14:paraId="6CF4B9C1" w14:textId="68EC1FB0" w:rsidR="00F21075" w:rsidRDefault="00F21075">
          <w:pPr>
            <w:pStyle w:val="TOC2"/>
            <w:rPr>
              <w:rFonts w:asciiTheme="minorHAnsi" w:eastAsiaTheme="minorEastAsia" w:hAnsiTheme="minorHAnsi" w:cstheme="minorBidi"/>
              <w:b w:val="0"/>
              <w:smallCaps w:val="0"/>
              <w:noProof/>
              <w:szCs w:val="22"/>
            </w:rPr>
          </w:pPr>
          <w:hyperlink w:anchor="_Toc112925165" w:history="1">
            <w:r w:rsidRPr="00AA0E88">
              <w:rPr>
                <w:rStyle w:val="Hyperlink"/>
                <w:noProof/>
              </w:rPr>
              <w:t>12.1</w:t>
            </w:r>
            <w:r>
              <w:rPr>
                <w:rFonts w:asciiTheme="minorHAnsi" w:eastAsiaTheme="minorEastAsia" w:hAnsiTheme="minorHAnsi" w:cstheme="minorBidi"/>
                <w:b w:val="0"/>
                <w:smallCaps w:val="0"/>
                <w:noProof/>
                <w:szCs w:val="22"/>
              </w:rPr>
              <w:tab/>
            </w:r>
            <w:r w:rsidRPr="00AA0E88">
              <w:rPr>
                <w:rStyle w:val="Hyperlink"/>
                <w:noProof/>
              </w:rPr>
              <w:t>Attachment A1 – Infrastructure Statement of Work</w:t>
            </w:r>
            <w:r>
              <w:rPr>
                <w:noProof/>
                <w:webHidden/>
              </w:rPr>
              <w:tab/>
            </w:r>
            <w:r>
              <w:rPr>
                <w:noProof/>
                <w:webHidden/>
              </w:rPr>
              <w:fldChar w:fldCharType="begin"/>
            </w:r>
            <w:r>
              <w:rPr>
                <w:noProof/>
                <w:webHidden/>
              </w:rPr>
              <w:instrText xml:space="preserve"> PAGEREF _Toc112925165 \h </w:instrText>
            </w:r>
            <w:r>
              <w:rPr>
                <w:noProof/>
                <w:webHidden/>
              </w:rPr>
            </w:r>
            <w:r>
              <w:rPr>
                <w:noProof/>
                <w:webHidden/>
              </w:rPr>
              <w:fldChar w:fldCharType="separate"/>
            </w:r>
            <w:r>
              <w:rPr>
                <w:noProof/>
                <w:webHidden/>
              </w:rPr>
              <w:t>190</w:t>
            </w:r>
            <w:r>
              <w:rPr>
                <w:noProof/>
                <w:webHidden/>
              </w:rPr>
              <w:fldChar w:fldCharType="end"/>
            </w:r>
          </w:hyperlink>
        </w:p>
        <w:p w14:paraId="03870EF6" w14:textId="52A2D4B9" w:rsidR="00F21075" w:rsidRDefault="00F21075">
          <w:pPr>
            <w:pStyle w:val="TOC3"/>
            <w:rPr>
              <w:rFonts w:asciiTheme="minorHAnsi" w:eastAsiaTheme="minorEastAsia" w:hAnsiTheme="minorHAnsi" w:cstheme="minorBidi"/>
              <w:noProof/>
              <w:szCs w:val="22"/>
            </w:rPr>
          </w:pPr>
          <w:hyperlink w:anchor="_Toc112925166" w:history="1">
            <w:r w:rsidRPr="00AA0E88">
              <w:rPr>
                <w:rStyle w:val="Hyperlink"/>
                <w:noProof/>
              </w:rPr>
              <w:t>12.1.1</w:t>
            </w:r>
            <w:r>
              <w:rPr>
                <w:rFonts w:asciiTheme="minorHAnsi" w:eastAsiaTheme="minorEastAsia" w:hAnsiTheme="minorHAnsi" w:cstheme="minorBidi"/>
                <w:noProof/>
                <w:szCs w:val="22"/>
              </w:rPr>
              <w:tab/>
            </w:r>
            <w:r w:rsidRPr="00AA0E88">
              <w:rPr>
                <w:rStyle w:val="Hyperlink"/>
                <w:noProof/>
              </w:rPr>
              <w:t>Consortium Responsibilities</w:t>
            </w:r>
            <w:r>
              <w:rPr>
                <w:noProof/>
                <w:webHidden/>
              </w:rPr>
              <w:tab/>
            </w:r>
            <w:r>
              <w:rPr>
                <w:noProof/>
                <w:webHidden/>
              </w:rPr>
              <w:fldChar w:fldCharType="begin"/>
            </w:r>
            <w:r>
              <w:rPr>
                <w:noProof/>
                <w:webHidden/>
              </w:rPr>
              <w:instrText xml:space="preserve"> PAGEREF _Toc112925166 \h </w:instrText>
            </w:r>
            <w:r>
              <w:rPr>
                <w:noProof/>
                <w:webHidden/>
              </w:rPr>
            </w:r>
            <w:r>
              <w:rPr>
                <w:noProof/>
                <w:webHidden/>
              </w:rPr>
              <w:fldChar w:fldCharType="separate"/>
            </w:r>
            <w:r>
              <w:rPr>
                <w:noProof/>
                <w:webHidden/>
              </w:rPr>
              <w:t>190</w:t>
            </w:r>
            <w:r>
              <w:rPr>
                <w:noProof/>
                <w:webHidden/>
              </w:rPr>
              <w:fldChar w:fldCharType="end"/>
            </w:r>
          </w:hyperlink>
        </w:p>
        <w:p w14:paraId="6F55B1EE" w14:textId="4C0A0552" w:rsidR="00F21075" w:rsidRDefault="00F21075">
          <w:pPr>
            <w:pStyle w:val="TOC3"/>
            <w:rPr>
              <w:rFonts w:asciiTheme="minorHAnsi" w:eastAsiaTheme="minorEastAsia" w:hAnsiTheme="minorHAnsi" w:cstheme="minorBidi"/>
              <w:noProof/>
              <w:szCs w:val="22"/>
            </w:rPr>
          </w:pPr>
          <w:hyperlink w:anchor="_Toc112925167" w:history="1">
            <w:r w:rsidRPr="00AA0E88">
              <w:rPr>
                <w:rStyle w:val="Hyperlink"/>
                <w:noProof/>
              </w:rPr>
              <w:t>12.1.2</w:t>
            </w:r>
            <w:r>
              <w:rPr>
                <w:rFonts w:asciiTheme="minorHAnsi" w:eastAsiaTheme="minorEastAsia" w:hAnsiTheme="minorHAnsi" w:cstheme="minorBidi"/>
                <w:noProof/>
                <w:szCs w:val="22"/>
              </w:rPr>
              <w:tab/>
            </w:r>
            <w:r w:rsidRPr="00AA0E88">
              <w:rPr>
                <w:rStyle w:val="Hyperlink"/>
                <w:noProof/>
              </w:rPr>
              <w:t>Infrastructure Contractor Responsibilities</w:t>
            </w:r>
            <w:r>
              <w:rPr>
                <w:noProof/>
                <w:webHidden/>
              </w:rPr>
              <w:tab/>
            </w:r>
            <w:r>
              <w:rPr>
                <w:noProof/>
                <w:webHidden/>
              </w:rPr>
              <w:fldChar w:fldCharType="begin"/>
            </w:r>
            <w:r>
              <w:rPr>
                <w:noProof/>
                <w:webHidden/>
              </w:rPr>
              <w:instrText xml:space="preserve"> PAGEREF _Toc112925167 \h </w:instrText>
            </w:r>
            <w:r>
              <w:rPr>
                <w:noProof/>
                <w:webHidden/>
              </w:rPr>
            </w:r>
            <w:r>
              <w:rPr>
                <w:noProof/>
                <w:webHidden/>
              </w:rPr>
              <w:fldChar w:fldCharType="separate"/>
            </w:r>
            <w:r>
              <w:rPr>
                <w:noProof/>
                <w:webHidden/>
              </w:rPr>
              <w:t>192</w:t>
            </w:r>
            <w:r>
              <w:rPr>
                <w:noProof/>
                <w:webHidden/>
              </w:rPr>
              <w:fldChar w:fldCharType="end"/>
            </w:r>
          </w:hyperlink>
        </w:p>
        <w:p w14:paraId="4597EB00" w14:textId="3F51C1EA" w:rsidR="00F21075" w:rsidRDefault="00F21075">
          <w:pPr>
            <w:pStyle w:val="TOC3"/>
            <w:rPr>
              <w:rFonts w:asciiTheme="minorHAnsi" w:eastAsiaTheme="minorEastAsia" w:hAnsiTheme="minorHAnsi" w:cstheme="minorBidi"/>
              <w:noProof/>
              <w:szCs w:val="22"/>
            </w:rPr>
          </w:pPr>
          <w:hyperlink w:anchor="_Toc112925168" w:history="1">
            <w:r w:rsidRPr="00AA0E88">
              <w:rPr>
                <w:rStyle w:val="Hyperlink"/>
                <w:noProof/>
              </w:rPr>
              <w:t>12.1.3</w:t>
            </w:r>
            <w:r>
              <w:rPr>
                <w:rFonts w:asciiTheme="minorHAnsi" w:eastAsiaTheme="minorEastAsia" w:hAnsiTheme="minorHAnsi" w:cstheme="minorBidi"/>
                <w:noProof/>
                <w:szCs w:val="22"/>
              </w:rPr>
              <w:tab/>
            </w:r>
            <w:r w:rsidRPr="00AA0E88">
              <w:rPr>
                <w:rStyle w:val="Hyperlink"/>
                <w:noProof/>
              </w:rPr>
              <w:t>Infrastructure Contractor Staffing</w:t>
            </w:r>
            <w:r>
              <w:rPr>
                <w:noProof/>
                <w:webHidden/>
              </w:rPr>
              <w:tab/>
            </w:r>
            <w:r>
              <w:rPr>
                <w:noProof/>
                <w:webHidden/>
              </w:rPr>
              <w:fldChar w:fldCharType="begin"/>
            </w:r>
            <w:r>
              <w:rPr>
                <w:noProof/>
                <w:webHidden/>
              </w:rPr>
              <w:instrText xml:space="preserve"> PAGEREF _Toc112925168 \h </w:instrText>
            </w:r>
            <w:r>
              <w:rPr>
                <w:noProof/>
                <w:webHidden/>
              </w:rPr>
            </w:r>
            <w:r>
              <w:rPr>
                <w:noProof/>
                <w:webHidden/>
              </w:rPr>
              <w:fldChar w:fldCharType="separate"/>
            </w:r>
            <w:r>
              <w:rPr>
                <w:noProof/>
                <w:webHidden/>
              </w:rPr>
              <w:t>192</w:t>
            </w:r>
            <w:r>
              <w:rPr>
                <w:noProof/>
                <w:webHidden/>
              </w:rPr>
              <w:fldChar w:fldCharType="end"/>
            </w:r>
          </w:hyperlink>
        </w:p>
        <w:p w14:paraId="701F3C6F" w14:textId="1048DC3E" w:rsidR="00F21075" w:rsidRDefault="00F21075">
          <w:pPr>
            <w:pStyle w:val="TOC3"/>
            <w:rPr>
              <w:rFonts w:asciiTheme="minorHAnsi" w:eastAsiaTheme="minorEastAsia" w:hAnsiTheme="minorHAnsi" w:cstheme="minorBidi"/>
              <w:noProof/>
              <w:szCs w:val="22"/>
            </w:rPr>
          </w:pPr>
          <w:hyperlink w:anchor="_Toc112925169" w:history="1">
            <w:r w:rsidRPr="00AA0E88">
              <w:rPr>
                <w:rStyle w:val="Hyperlink"/>
                <w:noProof/>
              </w:rPr>
              <w:t>12.1.4</w:t>
            </w:r>
            <w:r>
              <w:rPr>
                <w:rFonts w:asciiTheme="minorHAnsi" w:eastAsiaTheme="minorEastAsia" w:hAnsiTheme="minorHAnsi" w:cstheme="minorBidi"/>
                <w:noProof/>
                <w:szCs w:val="22"/>
              </w:rPr>
              <w:tab/>
            </w:r>
            <w:r w:rsidRPr="00AA0E88">
              <w:rPr>
                <w:rStyle w:val="Hyperlink"/>
                <w:noProof/>
              </w:rPr>
              <w:t>Infrastructure Requirements</w:t>
            </w:r>
            <w:r>
              <w:rPr>
                <w:noProof/>
                <w:webHidden/>
              </w:rPr>
              <w:tab/>
            </w:r>
            <w:r>
              <w:rPr>
                <w:noProof/>
                <w:webHidden/>
              </w:rPr>
              <w:fldChar w:fldCharType="begin"/>
            </w:r>
            <w:r>
              <w:rPr>
                <w:noProof/>
                <w:webHidden/>
              </w:rPr>
              <w:instrText xml:space="preserve"> PAGEREF _Toc112925169 \h </w:instrText>
            </w:r>
            <w:r>
              <w:rPr>
                <w:noProof/>
                <w:webHidden/>
              </w:rPr>
            </w:r>
            <w:r>
              <w:rPr>
                <w:noProof/>
                <w:webHidden/>
              </w:rPr>
              <w:fldChar w:fldCharType="separate"/>
            </w:r>
            <w:r>
              <w:rPr>
                <w:noProof/>
                <w:webHidden/>
              </w:rPr>
              <w:t>204</w:t>
            </w:r>
            <w:r>
              <w:rPr>
                <w:noProof/>
                <w:webHidden/>
              </w:rPr>
              <w:fldChar w:fldCharType="end"/>
            </w:r>
          </w:hyperlink>
        </w:p>
        <w:p w14:paraId="795E5B91" w14:textId="7544662C" w:rsidR="00F21075" w:rsidRDefault="00F21075">
          <w:pPr>
            <w:pStyle w:val="TOC3"/>
            <w:rPr>
              <w:rFonts w:asciiTheme="minorHAnsi" w:eastAsiaTheme="minorEastAsia" w:hAnsiTheme="minorHAnsi" w:cstheme="minorBidi"/>
              <w:noProof/>
              <w:szCs w:val="22"/>
            </w:rPr>
          </w:pPr>
          <w:hyperlink w:anchor="_Toc112925170" w:history="1">
            <w:r w:rsidRPr="00AA0E88">
              <w:rPr>
                <w:rStyle w:val="Hyperlink"/>
                <w:noProof/>
              </w:rPr>
              <w:t>12.1.5</w:t>
            </w:r>
            <w:r>
              <w:rPr>
                <w:rFonts w:asciiTheme="minorHAnsi" w:eastAsiaTheme="minorEastAsia" w:hAnsiTheme="minorHAnsi" w:cstheme="minorBidi"/>
                <w:noProof/>
                <w:szCs w:val="22"/>
              </w:rPr>
              <w:tab/>
            </w:r>
            <w:r w:rsidRPr="00AA0E88">
              <w:rPr>
                <w:rStyle w:val="Hyperlink"/>
                <w:noProof/>
              </w:rPr>
              <w:t>Infrastructure Deliverables</w:t>
            </w:r>
            <w:r>
              <w:rPr>
                <w:noProof/>
                <w:webHidden/>
              </w:rPr>
              <w:tab/>
            </w:r>
            <w:r>
              <w:rPr>
                <w:noProof/>
                <w:webHidden/>
              </w:rPr>
              <w:fldChar w:fldCharType="begin"/>
            </w:r>
            <w:r>
              <w:rPr>
                <w:noProof/>
                <w:webHidden/>
              </w:rPr>
              <w:instrText xml:space="preserve"> PAGEREF _Toc112925170 \h </w:instrText>
            </w:r>
            <w:r>
              <w:rPr>
                <w:noProof/>
                <w:webHidden/>
              </w:rPr>
            </w:r>
            <w:r>
              <w:rPr>
                <w:noProof/>
                <w:webHidden/>
              </w:rPr>
              <w:fldChar w:fldCharType="separate"/>
            </w:r>
            <w:r>
              <w:rPr>
                <w:noProof/>
                <w:webHidden/>
              </w:rPr>
              <w:t>206</w:t>
            </w:r>
            <w:r>
              <w:rPr>
                <w:noProof/>
                <w:webHidden/>
              </w:rPr>
              <w:fldChar w:fldCharType="end"/>
            </w:r>
          </w:hyperlink>
        </w:p>
        <w:p w14:paraId="33EBC396" w14:textId="54F3F554" w:rsidR="00F21075" w:rsidRDefault="00F21075">
          <w:pPr>
            <w:pStyle w:val="TOC2"/>
            <w:rPr>
              <w:rFonts w:asciiTheme="minorHAnsi" w:eastAsiaTheme="minorEastAsia" w:hAnsiTheme="minorHAnsi" w:cstheme="minorBidi"/>
              <w:b w:val="0"/>
              <w:smallCaps w:val="0"/>
              <w:noProof/>
              <w:szCs w:val="22"/>
            </w:rPr>
          </w:pPr>
          <w:hyperlink w:anchor="_Toc112925171" w:history="1">
            <w:r w:rsidRPr="00AA0E88">
              <w:rPr>
                <w:rStyle w:val="Hyperlink"/>
                <w:noProof/>
              </w:rPr>
              <w:t>12.2</w:t>
            </w:r>
            <w:r>
              <w:rPr>
                <w:rFonts w:asciiTheme="minorHAnsi" w:eastAsiaTheme="minorEastAsia" w:hAnsiTheme="minorHAnsi" w:cstheme="minorBidi"/>
                <w:b w:val="0"/>
                <w:smallCaps w:val="0"/>
                <w:noProof/>
                <w:szCs w:val="22"/>
              </w:rPr>
              <w:tab/>
            </w:r>
            <w:r w:rsidRPr="00AA0E88">
              <w:rPr>
                <w:rStyle w:val="Hyperlink"/>
                <w:noProof/>
              </w:rPr>
              <w:t>Attachment A2 – Infrastructure Requirements Matrix</w:t>
            </w:r>
            <w:r>
              <w:rPr>
                <w:noProof/>
                <w:webHidden/>
              </w:rPr>
              <w:tab/>
            </w:r>
            <w:r>
              <w:rPr>
                <w:noProof/>
                <w:webHidden/>
              </w:rPr>
              <w:fldChar w:fldCharType="begin"/>
            </w:r>
            <w:r>
              <w:rPr>
                <w:noProof/>
                <w:webHidden/>
              </w:rPr>
              <w:instrText xml:space="preserve"> PAGEREF _Toc112925171 \h </w:instrText>
            </w:r>
            <w:r>
              <w:rPr>
                <w:noProof/>
                <w:webHidden/>
              </w:rPr>
            </w:r>
            <w:r>
              <w:rPr>
                <w:noProof/>
                <w:webHidden/>
              </w:rPr>
              <w:fldChar w:fldCharType="separate"/>
            </w:r>
            <w:r>
              <w:rPr>
                <w:noProof/>
                <w:webHidden/>
              </w:rPr>
              <w:t>207</w:t>
            </w:r>
            <w:r>
              <w:rPr>
                <w:noProof/>
                <w:webHidden/>
              </w:rPr>
              <w:fldChar w:fldCharType="end"/>
            </w:r>
          </w:hyperlink>
        </w:p>
        <w:p w14:paraId="76BB1958" w14:textId="7B00ECE4" w:rsidR="00F21075" w:rsidRDefault="00F21075">
          <w:pPr>
            <w:pStyle w:val="TOC2"/>
            <w:rPr>
              <w:rFonts w:asciiTheme="minorHAnsi" w:eastAsiaTheme="minorEastAsia" w:hAnsiTheme="minorHAnsi" w:cstheme="minorBidi"/>
              <w:b w:val="0"/>
              <w:smallCaps w:val="0"/>
              <w:noProof/>
              <w:szCs w:val="22"/>
            </w:rPr>
          </w:pPr>
          <w:hyperlink w:anchor="_Toc112925172" w:history="1">
            <w:r w:rsidRPr="00AA0E88">
              <w:rPr>
                <w:rStyle w:val="Hyperlink"/>
                <w:noProof/>
              </w:rPr>
              <w:t>12.3</w:t>
            </w:r>
            <w:r>
              <w:rPr>
                <w:rFonts w:asciiTheme="minorHAnsi" w:eastAsiaTheme="minorEastAsia" w:hAnsiTheme="minorHAnsi" w:cstheme="minorBidi"/>
                <w:b w:val="0"/>
                <w:smallCaps w:val="0"/>
                <w:noProof/>
                <w:szCs w:val="22"/>
              </w:rPr>
              <w:tab/>
            </w:r>
            <w:r w:rsidRPr="00AA0E88">
              <w:rPr>
                <w:rStyle w:val="Hyperlink"/>
                <w:noProof/>
              </w:rPr>
              <w:t>Attachment A3 – Infrastructure Deliverable Inventory</w:t>
            </w:r>
            <w:r>
              <w:rPr>
                <w:noProof/>
                <w:webHidden/>
              </w:rPr>
              <w:tab/>
            </w:r>
            <w:r>
              <w:rPr>
                <w:noProof/>
                <w:webHidden/>
              </w:rPr>
              <w:fldChar w:fldCharType="begin"/>
            </w:r>
            <w:r>
              <w:rPr>
                <w:noProof/>
                <w:webHidden/>
              </w:rPr>
              <w:instrText xml:space="preserve"> PAGEREF _Toc112925172 \h </w:instrText>
            </w:r>
            <w:r>
              <w:rPr>
                <w:noProof/>
                <w:webHidden/>
              </w:rPr>
            </w:r>
            <w:r>
              <w:rPr>
                <w:noProof/>
                <w:webHidden/>
              </w:rPr>
              <w:fldChar w:fldCharType="separate"/>
            </w:r>
            <w:r>
              <w:rPr>
                <w:noProof/>
                <w:webHidden/>
              </w:rPr>
              <w:t>208</w:t>
            </w:r>
            <w:r>
              <w:rPr>
                <w:noProof/>
                <w:webHidden/>
              </w:rPr>
              <w:fldChar w:fldCharType="end"/>
            </w:r>
          </w:hyperlink>
        </w:p>
        <w:p w14:paraId="02C84C98" w14:textId="76F80F2D" w:rsidR="00F21075" w:rsidRDefault="00F21075">
          <w:pPr>
            <w:pStyle w:val="TOC2"/>
            <w:rPr>
              <w:rFonts w:asciiTheme="minorHAnsi" w:eastAsiaTheme="minorEastAsia" w:hAnsiTheme="minorHAnsi" w:cstheme="minorBidi"/>
              <w:b w:val="0"/>
              <w:smallCaps w:val="0"/>
              <w:noProof/>
              <w:szCs w:val="22"/>
            </w:rPr>
          </w:pPr>
          <w:hyperlink w:anchor="_Toc112925173" w:history="1">
            <w:r w:rsidRPr="00AA0E88">
              <w:rPr>
                <w:rStyle w:val="Hyperlink"/>
                <w:noProof/>
              </w:rPr>
              <w:t>12.4</w:t>
            </w:r>
            <w:r>
              <w:rPr>
                <w:rFonts w:asciiTheme="minorHAnsi" w:eastAsiaTheme="minorEastAsia" w:hAnsiTheme="minorHAnsi" w:cstheme="minorBidi"/>
                <w:b w:val="0"/>
                <w:smallCaps w:val="0"/>
                <w:noProof/>
                <w:szCs w:val="22"/>
              </w:rPr>
              <w:tab/>
            </w:r>
            <w:r w:rsidRPr="00AA0E88">
              <w:rPr>
                <w:rStyle w:val="Hyperlink"/>
                <w:noProof/>
              </w:rPr>
              <w:t xml:space="preserve">Attachment </w:t>
            </w:r>
            <w:r w:rsidRPr="00AA0E88">
              <w:rPr>
                <w:rStyle w:val="Hyperlink"/>
                <w:caps/>
                <w:noProof/>
              </w:rPr>
              <w:t>A4</w:t>
            </w:r>
            <w:r w:rsidRPr="00AA0E88">
              <w:rPr>
                <w:rStyle w:val="Hyperlink"/>
                <w:noProof/>
              </w:rPr>
              <w:t xml:space="preserve"> – Infrastructure Statement of Compliance With Requirements</w:t>
            </w:r>
            <w:r>
              <w:rPr>
                <w:noProof/>
                <w:webHidden/>
              </w:rPr>
              <w:tab/>
            </w:r>
            <w:r>
              <w:rPr>
                <w:noProof/>
                <w:webHidden/>
              </w:rPr>
              <w:fldChar w:fldCharType="begin"/>
            </w:r>
            <w:r>
              <w:rPr>
                <w:noProof/>
                <w:webHidden/>
              </w:rPr>
              <w:instrText xml:space="preserve"> PAGEREF _Toc112925173 \h </w:instrText>
            </w:r>
            <w:r>
              <w:rPr>
                <w:noProof/>
                <w:webHidden/>
              </w:rPr>
            </w:r>
            <w:r>
              <w:rPr>
                <w:noProof/>
                <w:webHidden/>
              </w:rPr>
              <w:fldChar w:fldCharType="separate"/>
            </w:r>
            <w:r>
              <w:rPr>
                <w:noProof/>
                <w:webHidden/>
              </w:rPr>
              <w:t>226</w:t>
            </w:r>
            <w:r>
              <w:rPr>
                <w:noProof/>
                <w:webHidden/>
              </w:rPr>
              <w:fldChar w:fldCharType="end"/>
            </w:r>
          </w:hyperlink>
        </w:p>
        <w:p w14:paraId="592F0E00" w14:textId="1077A1B7" w:rsidR="00F21075" w:rsidRDefault="00F21075">
          <w:pPr>
            <w:pStyle w:val="TOC2"/>
            <w:rPr>
              <w:rFonts w:asciiTheme="minorHAnsi" w:eastAsiaTheme="minorEastAsia" w:hAnsiTheme="minorHAnsi" w:cstheme="minorBidi"/>
              <w:b w:val="0"/>
              <w:smallCaps w:val="0"/>
              <w:noProof/>
              <w:szCs w:val="22"/>
            </w:rPr>
          </w:pPr>
          <w:hyperlink w:anchor="_Toc112925174" w:history="1">
            <w:r w:rsidRPr="00AA0E88">
              <w:rPr>
                <w:rStyle w:val="Hyperlink"/>
                <w:noProof/>
              </w:rPr>
              <w:t>12.5</w:t>
            </w:r>
            <w:r>
              <w:rPr>
                <w:rFonts w:asciiTheme="minorHAnsi" w:eastAsiaTheme="minorEastAsia" w:hAnsiTheme="minorHAnsi" w:cstheme="minorBidi"/>
                <w:b w:val="0"/>
                <w:smallCaps w:val="0"/>
                <w:noProof/>
                <w:szCs w:val="22"/>
              </w:rPr>
              <w:tab/>
            </w:r>
            <w:r w:rsidRPr="00AA0E88">
              <w:rPr>
                <w:rStyle w:val="Hyperlink"/>
                <w:noProof/>
              </w:rPr>
              <w:t>Attachment A5 – Infrastructure Price Proposal Schedules</w:t>
            </w:r>
            <w:r>
              <w:rPr>
                <w:noProof/>
                <w:webHidden/>
              </w:rPr>
              <w:tab/>
            </w:r>
            <w:r>
              <w:rPr>
                <w:noProof/>
                <w:webHidden/>
              </w:rPr>
              <w:fldChar w:fldCharType="begin"/>
            </w:r>
            <w:r>
              <w:rPr>
                <w:noProof/>
                <w:webHidden/>
              </w:rPr>
              <w:instrText xml:space="preserve"> PAGEREF _Toc112925174 \h </w:instrText>
            </w:r>
            <w:r>
              <w:rPr>
                <w:noProof/>
                <w:webHidden/>
              </w:rPr>
            </w:r>
            <w:r>
              <w:rPr>
                <w:noProof/>
                <w:webHidden/>
              </w:rPr>
              <w:fldChar w:fldCharType="separate"/>
            </w:r>
            <w:r>
              <w:rPr>
                <w:noProof/>
                <w:webHidden/>
              </w:rPr>
              <w:t>227</w:t>
            </w:r>
            <w:r>
              <w:rPr>
                <w:noProof/>
                <w:webHidden/>
              </w:rPr>
              <w:fldChar w:fldCharType="end"/>
            </w:r>
          </w:hyperlink>
        </w:p>
        <w:p w14:paraId="7D390B56" w14:textId="54DEA93A" w:rsidR="00F21075" w:rsidRDefault="00F21075">
          <w:pPr>
            <w:pStyle w:val="TOC2"/>
            <w:rPr>
              <w:rFonts w:asciiTheme="minorHAnsi" w:eastAsiaTheme="minorEastAsia" w:hAnsiTheme="minorHAnsi" w:cstheme="minorBidi"/>
              <w:b w:val="0"/>
              <w:smallCaps w:val="0"/>
              <w:noProof/>
              <w:szCs w:val="22"/>
            </w:rPr>
          </w:pPr>
          <w:hyperlink w:anchor="_Toc112925175" w:history="1">
            <w:r w:rsidRPr="00AA0E88">
              <w:rPr>
                <w:rStyle w:val="Hyperlink"/>
                <w:noProof/>
              </w:rPr>
              <w:t>12.6</w:t>
            </w:r>
            <w:r>
              <w:rPr>
                <w:rFonts w:asciiTheme="minorHAnsi" w:eastAsiaTheme="minorEastAsia" w:hAnsiTheme="minorHAnsi" w:cstheme="minorBidi"/>
                <w:b w:val="0"/>
                <w:smallCaps w:val="0"/>
                <w:noProof/>
                <w:szCs w:val="22"/>
              </w:rPr>
              <w:tab/>
            </w:r>
            <w:r w:rsidRPr="00AA0E88">
              <w:rPr>
                <w:rStyle w:val="Hyperlink"/>
                <w:noProof/>
              </w:rPr>
              <w:t>Attachment A6 – Infrastructure Agreement</w:t>
            </w:r>
            <w:r>
              <w:rPr>
                <w:noProof/>
                <w:webHidden/>
              </w:rPr>
              <w:tab/>
            </w:r>
            <w:r>
              <w:rPr>
                <w:noProof/>
                <w:webHidden/>
              </w:rPr>
              <w:fldChar w:fldCharType="begin"/>
            </w:r>
            <w:r>
              <w:rPr>
                <w:noProof/>
                <w:webHidden/>
              </w:rPr>
              <w:instrText xml:space="preserve"> PAGEREF _Toc112925175 \h </w:instrText>
            </w:r>
            <w:r>
              <w:rPr>
                <w:noProof/>
                <w:webHidden/>
              </w:rPr>
            </w:r>
            <w:r>
              <w:rPr>
                <w:noProof/>
                <w:webHidden/>
              </w:rPr>
              <w:fldChar w:fldCharType="separate"/>
            </w:r>
            <w:r>
              <w:rPr>
                <w:noProof/>
                <w:webHidden/>
              </w:rPr>
              <w:t>228</w:t>
            </w:r>
            <w:r>
              <w:rPr>
                <w:noProof/>
                <w:webHidden/>
              </w:rPr>
              <w:fldChar w:fldCharType="end"/>
            </w:r>
          </w:hyperlink>
        </w:p>
        <w:p w14:paraId="1074E452" w14:textId="2EF6315C" w:rsidR="00F21075" w:rsidRDefault="00F21075">
          <w:pPr>
            <w:pStyle w:val="TOC2"/>
            <w:rPr>
              <w:rFonts w:asciiTheme="minorHAnsi" w:eastAsiaTheme="minorEastAsia" w:hAnsiTheme="minorHAnsi" w:cstheme="minorBidi"/>
              <w:b w:val="0"/>
              <w:smallCaps w:val="0"/>
              <w:noProof/>
              <w:szCs w:val="22"/>
            </w:rPr>
          </w:pPr>
          <w:hyperlink w:anchor="_Toc112925176" w:history="1">
            <w:r w:rsidRPr="00AA0E88">
              <w:rPr>
                <w:rStyle w:val="Hyperlink"/>
                <w:noProof/>
              </w:rPr>
              <w:t>12.7</w:t>
            </w:r>
            <w:r>
              <w:rPr>
                <w:rFonts w:asciiTheme="minorHAnsi" w:eastAsiaTheme="minorEastAsia" w:hAnsiTheme="minorHAnsi" w:cstheme="minorBidi"/>
                <w:b w:val="0"/>
                <w:smallCaps w:val="0"/>
                <w:noProof/>
                <w:szCs w:val="22"/>
              </w:rPr>
              <w:tab/>
            </w:r>
            <w:r w:rsidRPr="00AA0E88">
              <w:rPr>
                <w:rStyle w:val="Hyperlink"/>
                <w:noProof/>
              </w:rPr>
              <w:t>Attachment A7 – Exceptions to The Infrastructure Agreement</w:t>
            </w:r>
            <w:r>
              <w:rPr>
                <w:noProof/>
                <w:webHidden/>
              </w:rPr>
              <w:tab/>
            </w:r>
            <w:r>
              <w:rPr>
                <w:noProof/>
                <w:webHidden/>
              </w:rPr>
              <w:fldChar w:fldCharType="begin"/>
            </w:r>
            <w:r>
              <w:rPr>
                <w:noProof/>
                <w:webHidden/>
              </w:rPr>
              <w:instrText xml:space="preserve"> PAGEREF _Toc112925176 \h </w:instrText>
            </w:r>
            <w:r>
              <w:rPr>
                <w:noProof/>
                <w:webHidden/>
              </w:rPr>
            </w:r>
            <w:r>
              <w:rPr>
                <w:noProof/>
                <w:webHidden/>
              </w:rPr>
              <w:fldChar w:fldCharType="separate"/>
            </w:r>
            <w:r>
              <w:rPr>
                <w:noProof/>
                <w:webHidden/>
              </w:rPr>
              <w:t>229</w:t>
            </w:r>
            <w:r>
              <w:rPr>
                <w:noProof/>
                <w:webHidden/>
              </w:rPr>
              <w:fldChar w:fldCharType="end"/>
            </w:r>
          </w:hyperlink>
        </w:p>
        <w:p w14:paraId="6F67DDDA" w14:textId="38B1ED27" w:rsidR="00F21075" w:rsidRDefault="00F21075">
          <w:pPr>
            <w:pStyle w:val="TOC2"/>
            <w:rPr>
              <w:rFonts w:asciiTheme="minorHAnsi" w:eastAsiaTheme="minorEastAsia" w:hAnsiTheme="minorHAnsi" w:cstheme="minorBidi"/>
              <w:b w:val="0"/>
              <w:smallCaps w:val="0"/>
              <w:noProof/>
              <w:szCs w:val="22"/>
            </w:rPr>
          </w:pPr>
          <w:hyperlink w:anchor="_Toc112925177" w:history="1">
            <w:r w:rsidRPr="00AA0E88">
              <w:rPr>
                <w:rStyle w:val="Hyperlink"/>
                <w:noProof/>
              </w:rPr>
              <w:t>12.8</w:t>
            </w:r>
            <w:r>
              <w:rPr>
                <w:rFonts w:asciiTheme="minorHAnsi" w:eastAsiaTheme="minorEastAsia" w:hAnsiTheme="minorHAnsi" w:cstheme="minorBidi"/>
                <w:b w:val="0"/>
                <w:smallCaps w:val="0"/>
                <w:noProof/>
                <w:szCs w:val="22"/>
              </w:rPr>
              <w:tab/>
            </w:r>
            <w:r w:rsidRPr="00AA0E88">
              <w:rPr>
                <w:rStyle w:val="Hyperlink"/>
                <w:noProof/>
              </w:rPr>
              <w:t>Attachment A8 – Infrastructure Firm Mandatory Qualifications</w:t>
            </w:r>
            <w:r>
              <w:rPr>
                <w:noProof/>
                <w:webHidden/>
              </w:rPr>
              <w:tab/>
            </w:r>
            <w:r>
              <w:rPr>
                <w:noProof/>
                <w:webHidden/>
              </w:rPr>
              <w:fldChar w:fldCharType="begin"/>
            </w:r>
            <w:r>
              <w:rPr>
                <w:noProof/>
                <w:webHidden/>
              </w:rPr>
              <w:instrText xml:space="preserve"> PAGEREF _Toc112925177 \h </w:instrText>
            </w:r>
            <w:r>
              <w:rPr>
                <w:noProof/>
                <w:webHidden/>
              </w:rPr>
            </w:r>
            <w:r>
              <w:rPr>
                <w:noProof/>
                <w:webHidden/>
              </w:rPr>
              <w:fldChar w:fldCharType="separate"/>
            </w:r>
            <w:r>
              <w:rPr>
                <w:noProof/>
                <w:webHidden/>
              </w:rPr>
              <w:t>230</w:t>
            </w:r>
            <w:r>
              <w:rPr>
                <w:noProof/>
                <w:webHidden/>
              </w:rPr>
              <w:fldChar w:fldCharType="end"/>
            </w:r>
          </w:hyperlink>
        </w:p>
        <w:p w14:paraId="7EB6D9A5" w14:textId="5EE9269A" w:rsidR="00F21075" w:rsidRDefault="00F21075">
          <w:pPr>
            <w:pStyle w:val="TOC2"/>
            <w:rPr>
              <w:rFonts w:asciiTheme="minorHAnsi" w:eastAsiaTheme="minorEastAsia" w:hAnsiTheme="minorHAnsi" w:cstheme="minorBidi"/>
              <w:b w:val="0"/>
              <w:smallCaps w:val="0"/>
              <w:noProof/>
              <w:szCs w:val="22"/>
            </w:rPr>
          </w:pPr>
          <w:hyperlink w:anchor="_Toc112925178" w:history="1">
            <w:r w:rsidRPr="00AA0E88">
              <w:rPr>
                <w:rStyle w:val="Hyperlink"/>
                <w:noProof/>
              </w:rPr>
              <w:t>12.9</w:t>
            </w:r>
            <w:r>
              <w:rPr>
                <w:rFonts w:asciiTheme="minorHAnsi" w:eastAsiaTheme="minorEastAsia" w:hAnsiTheme="minorHAnsi" w:cstheme="minorBidi"/>
                <w:b w:val="0"/>
                <w:smallCaps w:val="0"/>
                <w:noProof/>
                <w:szCs w:val="22"/>
              </w:rPr>
              <w:tab/>
            </w:r>
            <w:r w:rsidRPr="00AA0E88">
              <w:rPr>
                <w:rStyle w:val="Hyperlink"/>
                <w:noProof/>
              </w:rPr>
              <w:t>Attachment A9 – Infrastructure Firm Reference Form</w:t>
            </w:r>
            <w:r>
              <w:rPr>
                <w:noProof/>
                <w:webHidden/>
              </w:rPr>
              <w:tab/>
            </w:r>
            <w:r>
              <w:rPr>
                <w:noProof/>
                <w:webHidden/>
              </w:rPr>
              <w:fldChar w:fldCharType="begin"/>
            </w:r>
            <w:r>
              <w:rPr>
                <w:noProof/>
                <w:webHidden/>
              </w:rPr>
              <w:instrText xml:space="preserve"> PAGEREF _Toc112925178 \h </w:instrText>
            </w:r>
            <w:r>
              <w:rPr>
                <w:noProof/>
                <w:webHidden/>
              </w:rPr>
            </w:r>
            <w:r>
              <w:rPr>
                <w:noProof/>
                <w:webHidden/>
              </w:rPr>
              <w:fldChar w:fldCharType="separate"/>
            </w:r>
            <w:r>
              <w:rPr>
                <w:noProof/>
                <w:webHidden/>
              </w:rPr>
              <w:t>236</w:t>
            </w:r>
            <w:r>
              <w:rPr>
                <w:noProof/>
                <w:webHidden/>
              </w:rPr>
              <w:fldChar w:fldCharType="end"/>
            </w:r>
          </w:hyperlink>
        </w:p>
        <w:p w14:paraId="47C88D0C" w14:textId="581038BC" w:rsidR="00F21075" w:rsidRDefault="00F21075">
          <w:pPr>
            <w:pStyle w:val="TOC2"/>
            <w:rPr>
              <w:rFonts w:asciiTheme="minorHAnsi" w:eastAsiaTheme="minorEastAsia" w:hAnsiTheme="minorHAnsi" w:cstheme="minorBidi"/>
              <w:b w:val="0"/>
              <w:smallCaps w:val="0"/>
              <w:noProof/>
              <w:szCs w:val="22"/>
            </w:rPr>
          </w:pPr>
          <w:hyperlink w:anchor="_Toc112925179" w:history="1">
            <w:r w:rsidRPr="00AA0E88">
              <w:rPr>
                <w:rStyle w:val="Hyperlink"/>
                <w:noProof/>
              </w:rPr>
              <w:t>12.10</w:t>
            </w:r>
            <w:r>
              <w:rPr>
                <w:rFonts w:asciiTheme="minorHAnsi" w:eastAsiaTheme="minorEastAsia" w:hAnsiTheme="minorHAnsi" w:cstheme="minorBidi"/>
                <w:b w:val="0"/>
                <w:smallCaps w:val="0"/>
                <w:noProof/>
                <w:szCs w:val="22"/>
              </w:rPr>
              <w:tab/>
            </w:r>
            <w:r w:rsidRPr="00AA0E88">
              <w:rPr>
                <w:rStyle w:val="Hyperlink"/>
                <w:noProof/>
              </w:rPr>
              <w:t>Attachment A10 – Infrastructure Key Staff Resumes/Qualifications</w:t>
            </w:r>
            <w:r>
              <w:rPr>
                <w:noProof/>
                <w:webHidden/>
              </w:rPr>
              <w:tab/>
            </w:r>
            <w:r>
              <w:rPr>
                <w:noProof/>
                <w:webHidden/>
              </w:rPr>
              <w:fldChar w:fldCharType="begin"/>
            </w:r>
            <w:r>
              <w:rPr>
                <w:noProof/>
                <w:webHidden/>
              </w:rPr>
              <w:instrText xml:space="preserve"> PAGEREF _Toc112925179 \h </w:instrText>
            </w:r>
            <w:r>
              <w:rPr>
                <w:noProof/>
                <w:webHidden/>
              </w:rPr>
            </w:r>
            <w:r>
              <w:rPr>
                <w:noProof/>
                <w:webHidden/>
              </w:rPr>
              <w:fldChar w:fldCharType="separate"/>
            </w:r>
            <w:r>
              <w:rPr>
                <w:noProof/>
                <w:webHidden/>
              </w:rPr>
              <w:t>240</w:t>
            </w:r>
            <w:r>
              <w:rPr>
                <w:noProof/>
                <w:webHidden/>
              </w:rPr>
              <w:fldChar w:fldCharType="end"/>
            </w:r>
          </w:hyperlink>
        </w:p>
        <w:p w14:paraId="73D7D3CE" w14:textId="4CE4B583" w:rsidR="00F21075" w:rsidRDefault="00F21075">
          <w:pPr>
            <w:pStyle w:val="TOC2"/>
            <w:rPr>
              <w:rFonts w:asciiTheme="minorHAnsi" w:eastAsiaTheme="minorEastAsia" w:hAnsiTheme="minorHAnsi" w:cstheme="minorBidi"/>
              <w:b w:val="0"/>
              <w:smallCaps w:val="0"/>
              <w:noProof/>
              <w:szCs w:val="22"/>
            </w:rPr>
          </w:pPr>
          <w:hyperlink w:anchor="_Toc112925180" w:history="1">
            <w:r w:rsidRPr="00AA0E88">
              <w:rPr>
                <w:rStyle w:val="Hyperlink"/>
                <w:noProof/>
              </w:rPr>
              <w:t>12.11</w:t>
            </w:r>
            <w:r>
              <w:rPr>
                <w:rFonts w:asciiTheme="minorHAnsi" w:eastAsiaTheme="minorEastAsia" w:hAnsiTheme="minorHAnsi" w:cstheme="minorBidi"/>
                <w:b w:val="0"/>
                <w:smallCaps w:val="0"/>
                <w:noProof/>
                <w:szCs w:val="22"/>
              </w:rPr>
              <w:tab/>
            </w:r>
            <w:r w:rsidRPr="00AA0E88">
              <w:rPr>
                <w:rStyle w:val="Hyperlink"/>
                <w:noProof/>
              </w:rPr>
              <w:t>Attachment A11 – Infrastructure Key Staff Reference Check Form</w:t>
            </w:r>
            <w:r>
              <w:rPr>
                <w:noProof/>
                <w:webHidden/>
              </w:rPr>
              <w:tab/>
            </w:r>
            <w:r>
              <w:rPr>
                <w:noProof/>
                <w:webHidden/>
              </w:rPr>
              <w:fldChar w:fldCharType="begin"/>
            </w:r>
            <w:r>
              <w:rPr>
                <w:noProof/>
                <w:webHidden/>
              </w:rPr>
              <w:instrText xml:space="preserve"> PAGEREF _Toc112925180 \h </w:instrText>
            </w:r>
            <w:r>
              <w:rPr>
                <w:noProof/>
                <w:webHidden/>
              </w:rPr>
            </w:r>
            <w:r>
              <w:rPr>
                <w:noProof/>
                <w:webHidden/>
              </w:rPr>
              <w:fldChar w:fldCharType="separate"/>
            </w:r>
            <w:r>
              <w:rPr>
                <w:noProof/>
                <w:webHidden/>
              </w:rPr>
              <w:t>241</w:t>
            </w:r>
            <w:r>
              <w:rPr>
                <w:noProof/>
                <w:webHidden/>
              </w:rPr>
              <w:fldChar w:fldCharType="end"/>
            </w:r>
          </w:hyperlink>
        </w:p>
        <w:p w14:paraId="39E58CDC" w14:textId="6D18811B" w:rsidR="00F21075" w:rsidRDefault="00F21075">
          <w:pPr>
            <w:pStyle w:val="TOC2"/>
            <w:rPr>
              <w:rFonts w:asciiTheme="minorHAnsi" w:eastAsiaTheme="minorEastAsia" w:hAnsiTheme="minorHAnsi" w:cstheme="minorBidi"/>
              <w:b w:val="0"/>
              <w:smallCaps w:val="0"/>
              <w:noProof/>
              <w:szCs w:val="22"/>
            </w:rPr>
          </w:pPr>
          <w:hyperlink w:anchor="_Toc112925181" w:history="1">
            <w:r w:rsidRPr="00AA0E88">
              <w:rPr>
                <w:rStyle w:val="Hyperlink"/>
                <w:noProof/>
              </w:rPr>
              <w:t>12.12</w:t>
            </w:r>
            <w:r>
              <w:rPr>
                <w:rFonts w:asciiTheme="minorHAnsi" w:eastAsiaTheme="minorEastAsia" w:hAnsiTheme="minorHAnsi" w:cstheme="minorBidi"/>
                <w:b w:val="0"/>
                <w:smallCaps w:val="0"/>
                <w:noProof/>
                <w:szCs w:val="22"/>
              </w:rPr>
              <w:tab/>
            </w:r>
            <w:r w:rsidRPr="00AA0E88">
              <w:rPr>
                <w:rStyle w:val="Hyperlink"/>
                <w:noProof/>
              </w:rPr>
              <w:t>Attachment A12 – Infrastructure Service Level Agreements</w:t>
            </w:r>
            <w:r>
              <w:rPr>
                <w:noProof/>
                <w:webHidden/>
              </w:rPr>
              <w:tab/>
            </w:r>
            <w:r>
              <w:rPr>
                <w:noProof/>
                <w:webHidden/>
              </w:rPr>
              <w:fldChar w:fldCharType="begin"/>
            </w:r>
            <w:r>
              <w:rPr>
                <w:noProof/>
                <w:webHidden/>
              </w:rPr>
              <w:instrText xml:space="preserve"> PAGEREF _Toc112925181 \h </w:instrText>
            </w:r>
            <w:r>
              <w:rPr>
                <w:noProof/>
                <w:webHidden/>
              </w:rPr>
            </w:r>
            <w:r>
              <w:rPr>
                <w:noProof/>
                <w:webHidden/>
              </w:rPr>
              <w:fldChar w:fldCharType="separate"/>
            </w:r>
            <w:r>
              <w:rPr>
                <w:noProof/>
                <w:webHidden/>
              </w:rPr>
              <w:t>244</w:t>
            </w:r>
            <w:r>
              <w:rPr>
                <w:noProof/>
                <w:webHidden/>
              </w:rPr>
              <w:fldChar w:fldCharType="end"/>
            </w:r>
          </w:hyperlink>
        </w:p>
        <w:p w14:paraId="365993B0" w14:textId="2B7BF106" w:rsidR="00F21075" w:rsidRDefault="00F21075">
          <w:pPr>
            <w:pStyle w:val="TOC2"/>
            <w:rPr>
              <w:rFonts w:asciiTheme="minorHAnsi" w:eastAsiaTheme="minorEastAsia" w:hAnsiTheme="minorHAnsi" w:cstheme="minorBidi"/>
              <w:b w:val="0"/>
              <w:smallCaps w:val="0"/>
              <w:noProof/>
              <w:szCs w:val="22"/>
            </w:rPr>
          </w:pPr>
          <w:hyperlink w:anchor="_Toc112925182" w:history="1">
            <w:r w:rsidRPr="00AA0E88">
              <w:rPr>
                <w:rStyle w:val="Hyperlink"/>
                <w:noProof/>
              </w:rPr>
              <w:t>12.13</w:t>
            </w:r>
            <w:r>
              <w:rPr>
                <w:rFonts w:asciiTheme="minorHAnsi" w:eastAsiaTheme="minorEastAsia" w:hAnsiTheme="minorHAnsi" w:cstheme="minorBidi"/>
                <w:b w:val="0"/>
                <w:smallCaps w:val="0"/>
                <w:noProof/>
                <w:szCs w:val="22"/>
              </w:rPr>
              <w:tab/>
            </w:r>
            <w:r w:rsidRPr="00AA0E88">
              <w:rPr>
                <w:rStyle w:val="Hyperlink"/>
                <w:noProof/>
              </w:rPr>
              <w:t>Attachment A13 – Infrastructure Staffing Worksheets</w:t>
            </w:r>
            <w:r>
              <w:rPr>
                <w:noProof/>
                <w:webHidden/>
              </w:rPr>
              <w:tab/>
            </w:r>
            <w:r>
              <w:rPr>
                <w:noProof/>
                <w:webHidden/>
              </w:rPr>
              <w:fldChar w:fldCharType="begin"/>
            </w:r>
            <w:r>
              <w:rPr>
                <w:noProof/>
                <w:webHidden/>
              </w:rPr>
              <w:instrText xml:space="preserve"> PAGEREF _Toc112925182 \h </w:instrText>
            </w:r>
            <w:r>
              <w:rPr>
                <w:noProof/>
                <w:webHidden/>
              </w:rPr>
            </w:r>
            <w:r>
              <w:rPr>
                <w:noProof/>
                <w:webHidden/>
              </w:rPr>
              <w:fldChar w:fldCharType="separate"/>
            </w:r>
            <w:r>
              <w:rPr>
                <w:noProof/>
                <w:webHidden/>
              </w:rPr>
              <w:t>254</w:t>
            </w:r>
            <w:r>
              <w:rPr>
                <w:noProof/>
                <w:webHidden/>
              </w:rPr>
              <w:fldChar w:fldCharType="end"/>
            </w:r>
          </w:hyperlink>
        </w:p>
        <w:p w14:paraId="25839085" w14:textId="46462DCE" w:rsidR="00F21075" w:rsidRDefault="00F21075">
          <w:pPr>
            <w:pStyle w:val="TOC1"/>
            <w:rPr>
              <w:rFonts w:asciiTheme="minorHAnsi" w:eastAsiaTheme="minorEastAsia" w:hAnsiTheme="minorHAnsi" w:cstheme="minorBidi"/>
              <w:b w:val="0"/>
              <w:caps w:val="0"/>
              <w:noProof/>
              <w:szCs w:val="22"/>
            </w:rPr>
          </w:pPr>
          <w:hyperlink w:anchor="_Toc112925183" w:history="1">
            <w:r w:rsidRPr="00AA0E88">
              <w:rPr>
                <w:rStyle w:val="Hyperlink"/>
                <w:noProof/>
              </w:rPr>
              <w:t>13</w:t>
            </w:r>
            <w:r>
              <w:rPr>
                <w:rFonts w:asciiTheme="minorHAnsi" w:eastAsiaTheme="minorEastAsia" w:hAnsiTheme="minorHAnsi" w:cstheme="minorBidi"/>
                <w:b w:val="0"/>
                <w:caps w:val="0"/>
                <w:noProof/>
                <w:szCs w:val="22"/>
              </w:rPr>
              <w:tab/>
            </w:r>
            <w:r w:rsidRPr="00AA0E88">
              <w:rPr>
                <w:rStyle w:val="Hyperlink"/>
                <w:noProof/>
              </w:rPr>
              <w:t>MAINTENANCE AND ENHANCEMENTS ATTACHMENTS</w:t>
            </w:r>
            <w:r>
              <w:rPr>
                <w:noProof/>
                <w:webHidden/>
              </w:rPr>
              <w:tab/>
            </w:r>
            <w:r>
              <w:rPr>
                <w:noProof/>
                <w:webHidden/>
              </w:rPr>
              <w:fldChar w:fldCharType="begin"/>
            </w:r>
            <w:r>
              <w:rPr>
                <w:noProof/>
                <w:webHidden/>
              </w:rPr>
              <w:instrText xml:space="preserve"> PAGEREF _Toc112925183 \h </w:instrText>
            </w:r>
            <w:r>
              <w:rPr>
                <w:noProof/>
                <w:webHidden/>
              </w:rPr>
            </w:r>
            <w:r>
              <w:rPr>
                <w:noProof/>
                <w:webHidden/>
              </w:rPr>
              <w:fldChar w:fldCharType="separate"/>
            </w:r>
            <w:r>
              <w:rPr>
                <w:noProof/>
                <w:webHidden/>
              </w:rPr>
              <w:t>255</w:t>
            </w:r>
            <w:r>
              <w:rPr>
                <w:noProof/>
                <w:webHidden/>
              </w:rPr>
              <w:fldChar w:fldCharType="end"/>
            </w:r>
          </w:hyperlink>
        </w:p>
        <w:p w14:paraId="434C0007" w14:textId="5F5ACD58" w:rsidR="00F21075" w:rsidRDefault="00F21075">
          <w:pPr>
            <w:pStyle w:val="TOC2"/>
            <w:rPr>
              <w:rFonts w:asciiTheme="minorHAnsi" w:eastAsiaTheme="minorEastAsia" w:hAnsiTheme="minorHAnsi" w:cstheme="minorBidi"/>
              <w:b w:val="0"/>
              <w:smallCaps w:val="0"/>
              <w:noProof/>
              <w:szCs w:val="22"/>
            </w:rPr>
          </w:pPr>
          <w:hyperlink w:anchor="_Toc112925184" w:history="1">
            <w:r w:rsidRPr="00AA0E88">
              <w:rPr>
                <w:rStyle w:val="Hyperlink"/>
                <w:noProof/>
              </w:rPr>
              <w:t>13.1</w:t>
            </w:r>
            <w:r>
              <w:rPr>
                <w:rFonts w:asciiTheme="minorHAnsi" w:eastAsiaTheme="minorEastAsia" w:hAnsiTheme="minorHAnsi" w:cstheme="minorBidi"/>
                <w:b w:val="0"/>
                <w:smallCaps w:val="0"/>
                <w:noProof/>
                <w:szCs w:val="22"/>
              </w:rPr>
              <w:tab/>
            </w:r>
            <w:r w:rsidRPr="00AA0E88">
              <w:rPr>
                <w:rStyle w:val="Hyperlink"/>
                <w:noProof/>
              </w:rPr>
              <w:t>Attachment B</w:t>
            </w:r>
            <w:r w:rsidRPr="00AA0E88">
              <w:rPr>
                <w:rStyle w:val="Hyperlink"/>
                <w:caps/>
                <w:noProof/>
              </w:rPr>
              <w:t>1</w:t>
            </w:r>
            <w:r w:rsidRPr="00AA0E88">
              <w:rPr>
                <w:rStyle w:val="Hyperlink"/>
                <w:noProof/>
              </w:rPr>
              <w:t xml:space="preserve"> – M&amp;E Statement of Work</w:t>
            </w:r>
            <w:r>
              <w:rPr>
                <w:noProof/>
                <w:webHidden/>
              </w:rPr>
              <w:tab/>
            </w:r>
            <w:r>
              <w:rPr>
                <w:noProof/>
                <w:webHidden/>
              </w:rPr>
              <w:fldChar w:fldCharType="begin"/>
            </w:r>
            <w:r>
              <w:rPr>
                <w:noProof/>
                <w:webHidden/>
              </w:rPr>
              <w:instrText xml:space="preserve"> PAGEREF _Toc112925184 \h </w:instrText>
            </w:r>
            <w:r>
              <w:rPr>
                <w:noProof/>
                <w:webHidden/>
              </w:rPr>
            </w:r>
            <w:r>
              <w:rPr>
                <w:noProof/>
                <w:webHidden/>
              </w:rPr>
              <w:fldChar w:fldCharType="separate"/>
            </w:r>
            <w:r>
              <w:rPr>
                <w:noProof/>
                <w:webHidden/>
              </w:rPr>
              <w:t>255</w:t>
            </w:r>
            <w:r>
              <w:rPr>
                <w:noProof/>
                <w:webHidden/>
              </w:rPr>
              <w:fldChar w:fldCharType="end"/>
            </w:r>
          </w:hyperlink>
        </w:p>
        <w:p w14:paraId="55A9F1D8" w14:textId="1D5AD1DB" w:rsidR="00F21075" w:rsidRDefault="00F21075">
          <w:pPr>
            <w:pStyle w:val="TOC3"/>
            <w:rPr>
              <w:rFonts w:asciiTheme="minorHAnsi" w:eastAsiaTheme="minorEastAsia" w:hAnsiTheme="minorHAnsi" w:cstheme="minorBidi"/>
              <w:noProof/>
              <w:szCs w:val="22"/>
            </w:rPr>
          </w:pPr>
          <w:hyperlink w:anchor="_Toc112925185" w:history="1">
            <w:r w:rsidRPr="00AA0E88">
              <w:rPr>
                <w:rStyle w:val="Hyperlink"/>
                <w:noProof/>
              </w:rPr>
              <w:t>13.1.1</w:t>
            </w:r>
            <w:r>
              <w:rPr>
                <w:rFonts w:asciiTheme="minorHAnsi" w:eastAsiaTheme="minorEastAsia" w:hAnsiTheme="minorHAnsi" w:cstheme="minorBidi"/>
                <w:noProof/>
                <w:szCs w:val="22"/>
              </w:rPr>
              <w:tab/>
            </w:r>
            <w:r w:rsidRPr="00AA0E88">
              <w:rPr>
                <w:rStyle w:val="Hyperlink"/>
                <w:noProof/>
              </w:rPr>
              <w:t>Consortium Responsibilities</w:t>
            </w:r>
            <w:r>
              <w:rPr>
                <w:noProof/>
                <w:webHidden/>
              </w:rPr>
              <w:tab/>
            </w:r>
            <w:r>
              <w:rPr>
                <w:noProof/>
                <w:webHidden/>
              </w:rPr>
              <w:fldChar w:fldCharType="begin"/>
            </w:r>
            <w:r>
              <w:rPr>
                <w:noProof/>
                <w:webHidden/>
              </w:rPr>
              <w:instrText xml:space="preserve"> PAGEREF _Toc112925185 \h </w:instrText>
            </w:r>
            <w:r>
              <w:rPr>
                <w:noProof/>
                <w:webHidden/>
              </w:rPr>
            </w:r>
            <w:r>
              <w:rPr>
                <w:noProof/>
                <w:webHidden/>
              </w:rPr>
              <w:fldChar w:fldCharType="separate"/>
            </w:r>
            <w:r>
              <w:rPr>
                <w:noProof/>
                <w:webHidden/>
              </w:rPr>
              <w:t>255</w:t>
            </w:r>
            <w:r>
              <w:rPr>
                <w:noProof/>
                <w:webHidden/>
              </w:rPr>
              <w:fldChar w:fldCharType="end"/>
            </w:r>
          </w:hyperlink>
        </w:p>
        <w:p w14:paraId="73AFDB7C" w14:textId="7273D72C" w:rsidR="00F21075" w:rsidRDefault="00F21075">
          <w:pPr>
            <w:pStyle w:val="TOC3"/>
            <w:rPr>
              <w:rFonts w:asciiTheme="minorHAnsi" w:eastAsiaTheme="minorEastAsia" w:hAnsiTheme="minorHAnsi" w:cstheme="minorBidi"/>
              <w:noProof/>
              <w:szCs w:val="22"/>
            </w:rPr>
          </w:pPr>
          <w:hyperlink w:anchor="_Toc112925186" w:history="1">
            <w:r w:rsidRPr="00AA0E88">
              <w:rPr>
                <w:rStyle w:val="Hyperlink"/>
                <w:noProof/>
              </w:rPr>
              <w:t>13.1.2</w:t>
            </w:r>
            <w:r>
              <w:rPr>
                <w:rFonts w:asciiTheme="minorHAnsi" w:eastAsiaTheme="minorEastAsia" w:hAnsiTheme="minorHAnsi" w:cstheme="minorBidi"/>
                <w:noProof/>
                <w:szCs w:val="22"/>
              </w:rPr>
              <w:tab/>
            </w:r>
            <w:r w:rsidRPr="00AA0E88">
              <w:rPr>
                <w:rStyle w:val="Hyperlink"/>
                <w:noProof/>
              </w:rPr>
              <w:t>M&amp;E Contractor Responsibilities</w:t>
            </w:r>
            <w:r>
              <w:rPr>
                <w:noProof/>
                <w:webHidden/>
              </w:rPr>
              <w:tab/>
            </w:r>
            <w:r>
              <w:rPr>
                <w:noProof/>
                <w:webHidden/>
              </w:rPr>
              <w:fldChar w:fldCharType="begin"/>
            </w:r>
            <w:r>
              <w:rPr>
                <w:noProof/>
                <w:webHidden/>
              </w:rPr>
              <w:instrText xml:space="preserve"> PAGEREF _Toc112925186 \h </w:instrText>
            </w:r>
            <w:r>
              <w:rPr>
                <w:noProof/>
                <w:webHidden/>
              </w:rPr>
            </w:r>
            <w:r>
              <w:rPr>
                <w:noProof/>
                <w:webHidden/>
              </w:rPr>
              <w:fldChar w:fldCharType="separate"/>
            </w:r>
            <w:r>
              <w:rPr>
                <w:noProof/>
                <w:webHidden/>
              </w:rPr>
              <w:t>258</w:t>
            </w:r>
            <w:r>
              <w:rPr>
                <w:noProof/>
                <w:webHidden/>
              </w:rPr>
              <w:fldChar w:fldCharType="end"/>
            </w:r>
          </w:hyperlink>
        </w:p>
        <w:p w14:paraId="3C841317" w14:textId="467617DF" w:rsidR="00F21075" w:rsidRDefault="00F21075">
          <w:pPr>
            <w:pStyle w:val="TOC3"/>
            <w:rPr>
              <w:rFonts w:asciiTheme="minorHAnsi" w:eastAsiaTheme="minorEastAsia" w:hAnsiTheme="minorHAnsi" w:cstheme="minorBidi"/>
              <w:noProof/>
              <w:szCs w:val="22"/>
            </w:rPr>
          </w:pPr>
          <w:hyperlink w:anchor="_Toc112925187" w:history="1">
            <w:r w:rsidRPr="00AA0E88">
              <w:rPr>
                <w:rStyle w:val="Hyperlink"/>
                <w:noProof/>
              </w:rPr>
              <w:t>13.1.3</w:t>
            </w:r>
            <w:r>
              <w:rPr>
                <w:rFonts w:asciiTheme="minorHAnsi" w:eastAsiaTheme="minorEastAsia" w:hAnsiTheme="minorHAnsi" w:cstheme="minorBidi"/>
                <w:noProof/>
                <w:szCs w:val="22"/>
              </w:rPr>
              <w:tab/>
            </w:r>
            <w:r w:rsidRPr="00AA0E88">
              <w:rPr>
                <w:rStyle w:val="Hyperlink"/>
                <w:noProof/>
              </w:rPr>
              <w:t>M&amp;E Contractor Staffing</w:t>
            </w:r>
            <w:r>
              <w:rPr>
                <w:noProof/>
                <w:webHidden/>
              </w:rPr>
              <w:tab/>
            </w:r>
            <w:r>
              <w:rPr>
                <w:noProof/>
                <w:webHidden/>
              </w:rPr>
              <w:fldChar w:fldCharType="begin"/>
            </w:r>
            <w:r>
              <w:rPr>
                <w:noProof/>
                <w:webHidden/>
              </w:rPr>
              <w:instrText xml:space="preserve"> PAGEREF _Toc112925187 \h </w:instrText>
            </w:r>
            <w:r>
              <w:rPr>
                <w:noProof/>
                <w:webHidden/>
              </w:rPr>
            </w:r>
            <w:r>
              <w:rPr>
                <w:noProof/>
                <w:webHidden/>
              </w:rPr>
              <w:fldChar w:fldCharType="separate"/>
            </w:r>
            <w:r>
              <w:rPr>
                <w:noProof/>
                <w:webHidden/>
              </w:rPr>
              <w:t>258</w:t>
            </w:r>
            <w:r>
              <w:rPr>
                <w:noProof/>
                <w:webHidden/>
              </w:rPr>
              <w:fldChar w:fldCharType="end"/>
            </w:r>
          </w:hyperlink>
        </w:p>
        <w:p w14:paraId="31DD3AB0" w14:textId="658FD978" w:rsidR="00F21075" w:rsidRDefault="00F21075">
          <w:pPr>
            <w:pStyle w:val="TOC3"/>
            <w:rPr>
              <w:rFonts w:asciiTheme="minorHAnsi" w:eastAsiaTheme="minorEastAsia" w:hAnsiTheme="minorHAnsi" w:cstheme="minorBidi"/>
              <w:noProof/>
              <w:szCs w:val="22"/>
            </w:rPr>
          </w:pPr>
          <w:hyperlink w:anchor="_Toc112925188" w:history="1">
            <w:r w:rsidRPr="00AA0E88">
              <w:rPr>
                <w:rStyle w:val="Hyperlink"/>
                <w:noProof/>
              </w:rPr>
              <w:t>13.1.4</w:t>
            </w:r>
            <w:r>
              <w:rPr>
                <w:rFonts w:asciiTheme="minorHAnsi" w:eastAsiaTheme="minorEastAsia" w:hAnsiTheme="minorHAnsi" w:cstheme="minorBidi"/>
                <w:noProof/>
                <w:szCs w:val="22"/>
              </w:rPr>
              <w:tab/>
            </w:r>
            <w:r w:rsidRPr="00AA0E88">
              <w:rPr>
                <w:rStyle w:val="Hyperlink"/>
                <w:noProof/>
              </w:rPr>
              <w:t>M&amp;E Requirements</w:t>
            </w:r>
            <w:r>
              <w:rPr>
                <w:noProof/>
                <w:webHidden/>
              </w:rPr>
              <w:tab/>
            </w:r>
            <w:r>
              <w:rPr>
                <w:noProof/>
                <w:webHidden/>
              </w:rPr>
              <w:fldChar w:fldCharType="begin"/>
            </w:r>
            <w:r>
              <w:rPr>
                <w:noProof/>
                <w:webHidden/>
              </w:rPr>
              <w:instrText xml:space="preserve"> PAGEREF _Toc112925188 \h </w:instrText>
            </w:r>
            <w:r>
              <w:rPr>
                <w:noProof/>
                <w:webHidden/>
              </w:rPr>
            </w:r>
            <w:r>
              <w:rPr>
                <w:noProof/>
                <w:webHidden/>
              </w:rPr>
              <w:fldChar w:fldCharType="separate"/>
            </w:r>
            <w:r>
              <w:rPr>
                <w:noProof/>
                <w:webHidden/>
              </w:rPr>
              <w:t>275</w:t>
            </w:r>
            <w:r>
              <w:rPr>
                <w:noProof/>
                <w:webHidden/>
              </w:rPr>
              <w:fldChar w:fldCharType="end"/>
            </w:r>
          </w:hyperlink>
        </w:p>
        <w:p w14:paraId="0F2149E8" w14:textId="2C5A4B64" w:rsidR="00F21075" w:rsidRDefault="00F21075">
          <w:pPr>
            <w:pStyle w:val="TOC3"/>
            <w:rPr>
              <w:rFonts w:asciiTheme="minorHAnsi" w:eastAsiaTheme="minorEastAsia" w:hAnsiTheme="minorHAnsi" w:cstheme="minorBidi"/>
              <w:noProof/>
              <w:szCs w:val="22"/>
            </w:rPr>
          </w:pPr>
          <w:hyperlink w:anchor="_Toc112925189" w:history="1">
            <w:r w:rsidRPr="00AA0E88">
              <w:rPr>
                <w:rStyle w:val="Hyperlink"/>
                <w:noProof/>
              </w:rPr>
              <w:t>13.1.5</w:t>
            </w:r>
            <w:r>
              <w:rPr>
                <w:rFonts w:asciiTheme="minorHAnsi" w:eastAsiaTheme="minorEastAsia" w:hAnsiTheme="minorHAnsi" w:cstheme="minorBidi"/>
                <w:noProof/>
                <w:szCs w:val="22"/>
              </w:rPr>
              <w:tab/>
            </w:r>
            <w:r w:rsidRPr="00AA0E88">
              <w:rPr>
                <w:rStyle w:val="Hyperlink"/>
                <w:noProof/>
              </w:rPr>
              <w:t>M&amp;E Deliverables</w:t>
            </w:r>
            <w:r>
              <w:rPr>
                <w:noProof/>
                <w:webHidden/>
              </w:rPr>
              <w:tab/>
            </w:r>
            <w:r>
              <w:rPr>
                <w:noProof/>
                <w:webHidden/>
              </w:rPr>
              <w:fldChar w:fldCharType="begin"/>
            </w:r>
            <w:r>
              <w:rPr>
                <w:noProof/>
                <w:webHidden/>
              </w:rPr>
              <w:instrText xml:space="preserve"> PAGEREF _Toc112925189 \h </w:instrText>
            </w:r>
            <w:r>
              <w:rPr>
                <w:noProof/>
                <w:webHidden/>
              </w:rPr>
            </w:r>
            <w:r>
              <w:rPr>
                <w:noProof/>
                <w:webHidden/>
              </w:rPr>
              <w:fldChar w:fldCharType="separate"/>
            </w:r>
            <w:r>
              <w:rPr>
                <w:noProof/>
                <w:webHidden/>
              </w:rPr>
              <w:t>279</w:t>
            </w:r>
            <w:r>
              <w:rPr>
                <w:noProof/>
                <w:webHidden/>
              </w:rPr>
              <w:fldChar w:fldCharType="end"/>
            </w:r>
          </w:hyperlink>
        </w:p>
        <w:p w14:paraId="0B1D0634" w14:textId="5679EC07" w:rsidR="00F21075" w:rsidRDefault="00F21075">
          <w:pPr>
            <w:pStyle w:val="TOC2"/>
            <w:rPr>
              <w:rFonts w:asciiTheme="minorHAnsi" w:eastAsiaTheme="minorEastAsia" w:hAnsiTheme="minorHAnsi" w:cstheme="minorBidi"/>
              <w:b w:val="0"/>
              <w:smallCaps w:val="0"/>
              <w:noProof/>
              <w:szCs w:val="22"/>
            </w:rPr>
          </w:pPr>
          <w:hyperlink w:anchor="_Toc112925190" w:history="1">
            <w:r w:rsidRPr="00AA0E88">
              <w:rPr>
                <w:rStyle w:val="Hyperlink"/>
                <w:noProof/>
              </w:rPr>
              <w:t>13.2</w:t>
            </w:r>
            <w:r>
              <w:rPr>
                <w:rFonts w:asciiTheme="minorHAnsi" w:eastAsiaTheme="minorEastAsia" w:hAnsiTheme="minorHAnsi" w:cstheme="minorBidi"/>
                <w:b w:val="0"/>
                <w:smallCaps w:val="0"/>
                <w:noProof/>
                <w:szCs w:val="22"/>
              </w:rPr>
              <w:tab/>
            </w:r>
            <w:r w:rsidRPr="00AA0E88">
              <w:rPr>
                <w:rStyle w:val="Hyperlink"/>
                <w:noProof/>
              </w:rPr>
              <w:t>Attachment B2 – M&amp;E Requirements Matrix</w:t>
            </w:r>
            <w:r>
              <w:rPr>
                <w:noProof/>
                <w:webHidden/>
              </w:rPr>
              <w:tab/>
            </w:r>
            <w:r>
              <w:rPr>
                <w:noProof/>
                <w:webHidden/>
              </w:rPr>
              <w:fldChar w:fldCharType="begin"/>
            </w:r>
            <w:r>
              <w:rPr>
                <w:noProof/>
                <w:webHidden/>
              </w:rPr>
              <w:instrText xml:space="preserve"> PAGEREF _Toc112925190 \h </w:instrText>
            </w:r>
            <w:r>
              <w:rPr>
                <w:noProof/>
                <w:webHidden/>
              </w:rPr>
            </w:r>
            <w:r>
              <w:rPr>
                <w:noProof/>
                <w:webHidden/>
              </w:rPr>
              <w:fldChar w:fldCharType="separate"/>
            </w:r>
            <w:r>
              <w:rPr>
                <w:noProof/>
                <w:webHidden/>
              </w:rPr>
              <w:t>280</w:t>
            </w:r>
            <w:r>
              <w:rPr>
                <w:noProof/>
                <w:webHidden/>
              </w:rPr>
              <w:fldChar w:fldCharType="end"/>
            </w:r>
          </w:hyperlink>
        </w:p>
        <w:p w14:paraId="73839FDA" w14:textId="47AC0A6D" w:rsidR="00F21075" w:rsidRDefault="00F21075">
          <w:pPr>
            <w:pStyle w:val="TOC2"/>
            <w:rPr>
              <w:rFonts w:asciiTheme="minorHAnsi" w:eastAsiaTheme="minorEastAsia" w:hAnsiTheme="minorHAnsi" w:cstheme="minorBidi"/>
              <w:b w:val="0"/>
              <w:smallCaps w:val="0"/>
              <w:noProof/>
              <w:szCs w:val="22"/>
            </w:rPr>
          </w:pPr>
          <w:hyperlink w:anchor="_Toc112925191" w:history="1">
            <w:r w:rsidRPr="00AA0E88">
              <w:rPr>
                <w:rStyle w:val="Hyperlink"/>
                <w:noProof/>
              </w:rPr>
              <w:t>13.3</w:t>
            </w:r>
            <w:r>
              <w:rPr>
                <w:rFonts w:asciiTheme="minorHAnsi" w:eastAsiaTheme="minorEastAsia" w:hAnsiTheme="minorHAnsi" w:cstheme="minorBidi"/>
                <w:b w:val="0"/>
                <w:smallCaps w:val="0"/>
                <w:noProof/>
                <w:szCs w:val="22"/>
              </w:rPr>
              <w:tab/>
            </w:r>
            <w:r w:rsidRPr="00AA0E88">
              <w:rPr>
                <w:rStyle w:val="Hyperlink"/>
                <w:noProof/>
              </w:rPr>
              <w:t>Attachment B3 – M&amp;E Deliverable Inventory</w:t>
            </w:r>
            <w:r>
              <w:rPr>
                <w:noProof/>
                <w:webHidden/>
              </w:rPr>
              <w:tab/>
            </w:r>
            <w:r>
              <w:rPr>
                <w:noProof/>
                <w:webHidden/>
              </w:rPr>
              <w:fldChar w:fldCharType="begin"/>
            </w:r>
            <w:r>
              <w:rPr>
                <w:noProof/>
                <w:webHidden/>
              </w:rPr>
              <w:instrText xml:space="preserve"> PAGEREF _Toc112925191 \h </w:instrText>
            </w:r>
            <w:r>
              <w:rPr>
                <w:noProof/>
                <w:webHidden/>
              </w:rPr>
            </w:r>
            <w:r>
              <w:rPr>
                <w:noProof/>
                <w:webHidden/>
              </w:rPr>
              <w:fldChar w:fldCharType="separate"/>
            </w:r>
            <w:r>
              <w:rPr>
                <w:noProof/>
                <w:webHidden/>
              </w:rPr>
              <w:t>281</w:t>
            </w:r>
            <w:r>
              <w:rPr>
                <w:noProof/>
                <w:webHidden/>
              </w:rPr>
              <w:fldChar w:fldCharType="end"/>
            </w:r>
          </w:hyperlink>
        </w:p>
        <w:p w14:paraId="1B98596C" w14:textId="153CD207" w:rsidR="00F21075" w:rsidRDefault="00F21075">
          <w:pPr>
            <w:pStyle w:val="TOC2"/>
            <w:rPr>
              <w:rFonts w:asciiTheme="minorHAnsi" w:eastAsiaTheme="minorEastAsia" w:hAnsiTheme="minorHAnsi" w:cstheme="minorBidi"/>
              <w:b w:val="0"/>
              <w:smallCaps w:val="0"/>
              <w:noProof/>
              <w:szCs w:val="22"/>
            </w:rPr>
          </w:pPr>
          <w:hyperlink w:anchor="_Toc112925192" w:history="1">
            <w:r w:rsidRPr="00AA0E88">
              <w:rPr>
                <w:rStyle w:val="Hyperlink"/>
                <w:noProof/>
              </w:rPr>
              <w:t>13.4</w:t>
            </w:r>
            <w:r>
              <w:rPr>
                <w:rFonts w:asciiTheme="minorHAnsi" w:eastAsiaTheme="minorEastAsia" w:hAnsiTheme="minorHAnsi" w:cstheme="minorBidi"/>
                <w:b w:val="0"/>
                <w:smallCaps w:val="0"/>
                <w:noProof/>
                <w:szCs w:val="22"/>
              </w:rPr>
              <w:tab/>
            </w:r>
            <w:r w:rsidRPr="00AA0E88">
              <w:rPr>
                <w:rStyle w:val="Hyperlink"/>
                <w:noProof/>
              </w:rPr>
              <w:t xml:space="preserve">Attachment </w:t>
            </w:r>
            <w:r w:rsidRPr="00AA0E88">
              <w:rPr>
                <w:rStyle w:val="Hyperlink"/>
                <w:caps/>
                <w:noProof/>
              </w:rPr>
              <w:t>B4</w:t>
            </w:r>
            <w:r w:rsidRPr="00AA0E88">
              <w:rPr>
                <w:rStyle w:val="Hyperlink"/>
                <w:noProof/>
              </w:rPr>
              <w:t xml:space="preserve"> – M&amp;E Statement of Compliance With Requirements</w:t>
            </w:r>
            <w:r>
              <w:rPr>
                <w:noProof/>
                <w:webHidden/>
              </w:rPr>
              <w:tab/>
            </w:r>
            <w:r>
              <w:rPr>
                <w:noProof/>
                <w:webHidden/>
              </w:rPr>
              <w:fldChar w:fldCharType="begin"/>
            </w:r>
            <w:r>
              <w:rPr>
                <w:noProof/>
                <w:webHidden/>
              </w:rPr>
              <w:instrText xml:space="preserve"> PAGEREF _Toc112925192 \h </w:instrText>
            </w:r>
            <w:r>
              <w:rPr>
                <w:noProof/>
                <w:webHidden/>
              </w:rPr>
            </w:r>
            <w:r>
              <w:rPr>
                <w:noProof/>
                <w:webHidden/>
              </w:rPr>
              <w:fldChar w:fldCharType="separate"/>
            </w:r>
            <w:r>
              <w:rPr>
                <w:noProof/>
                <w:webHidden/>
              </w:rPr>
              <w:t>300</w:t>
            </w:r>
            <w:r>
              <w:rPr>
                <w:noProof/>
                <w:webHidden/>
              </w:rPr>
              <w:fldChar w:fldCharType="end"/>
            </w:r>
          </w:hyperlink>
        </w:p>
        <w:p w14:paraId="3EAB3503" w14:textId="0121FF25" w:rsidR="00F21075" w:rsidRDefault="00F21075">
          <w:pPr>
            <w:pStyle w:val="TOC2"/>
            <w:rPr>
              <w:rFonts w:asciiTheme="minorHAnsi" w:eastAsiaTheme="minorEastAsia" w:hAnsiTheme="minorHAnsi" w:cstheme="minorBidi"/>
              <w:b w:val="0"/>
              <w:smallCaps w:val="0"/>
              <w:noProof/>
              <w:szCs w:val="22"/>
            </w:rPr>
          </w:pPr>
          <w:hyperlink w:anchor="_Toc112925193" w:history="1">
            <w:r w:rsidRPr="00AA0E88">
              <w:rPr>
                <w:rStyle w:val="Hyperlink"/>
                <w:noProof/>
              </w:rPr>
              <w:t>13.5</w:t>
            </w:r>
            <w:r>
              <w:rPr>
                <w:rFonts w:asciiTheme="minorHAnsi" w:eastAsiaTheme="minorEastAsia" w:hAnsiTheme="minorHAnsi" w:cstheme="minorBidi"/>
                <w:b w:val="0"/>
                <w:smallCaps w:val="0"/>
                <w:noProof/>
                <w:szCs w:val="22"/>
              </w:rPr>
              <w:tab/>
            </w:r>
            <w:r w:rsidRPr="00AA0E88">
              <w:rPr>
                <w:rStyle w:val="Hyperlink"/>
                <w:noProof/>
              </w:rPr>
              <w:t>Attachment B5 – M&amp;E Price Proposal Schedules</w:t>
            </w:r>
            <w:r>
              <w:rPr>
                <w:noProof/>
                <w:webHidden/>
              </w:rPr>
              <w:tab/>
            </w:r>
            <w:r>
              <w:rPr>
                <w:noProof/>
                <w:webHidden/>
              </w:rPr>
              <w:fldChar w:fldCharType="begin"/>
            </w:r>
            <w:r>
              <w:rPr>
                <w:noProof/>
                <w:webHidden/>
              </w:rPr>
              <w:instrText xml:space="preserve"> PAGEREF _Toc112925193 \h </w:instrText>
            </w:r>
            <w:r>
              <w:rPr>
                <w:noProof/>
                <w:webHidden/>
              </w:rPr>
            </w:r>
            <w:r>
              <w:rPr>
                <w:noProof/>
                <w:webHidden/>
              </w:rPr>
              <w:fldChar w:fldCharType="separate"/>
            </w:r>
            <w:r>
              <w:rPr>
                <w:noProof/>
                <w:webHidden/>
              </w:rPr>
              <w:t>301</w:t>
            </w:r>
            <w:r>
              <w:rPr>
                <w:noProof/>
                <w:webHidden/>
              </w:rPr>
              <w:fldChar w:fldCharType="end"/>
            </w:r>
          </w:hyperlink>
        </w:p>
        <w:p w14:paraId="491D9772" w14:textId="0CF698A6" w:rsidR="00F21075" w:rsidRDefault="00F21075">
          <w:pPr>
            <w:pStyle w:val="TOC2"/>
            <w:rPr>
              <w:rFonts w:asciiTheme="minorHAnsi" w:eastAsiaTheme="minorEastAsia" w:hAnsiTheme="minorHAnsi" w:cstheme="minorBidi"/>
              <w:b w:val="0"/>
              <w:smallCaps w:val="0"/>
              <w:noProof/>
              <w:szCs w:val="22"/>
            </w:rPr>
          </w:pPr>
          <w:hyperlink w:anchor="_Toc112925194" w:history="1">
            <w:r w:rsidRPr="00AA0E88">
              <w:rPr>
                <w:rStyle w:val="Hyperlink"/>
                <w:noProof/>
              </w:rPr>
              <w:t>13.6</w:t>
            </w:r>
            <w:r>
              <w:rPr>
                <w:rFonts w:asciiTheme="minorHAnsi" w:eastAsiaTheme="minorEastAsia" w:hAnsiTheme="minorHAnsi" w:cstheme="minorBidi"/>
                <w:b w:val="0"/>
                <w:smallCaps w:val="0"/>
                <w:noProof/>
                <w:szCs w:val="22"/>
              </w:rPr>
              <w:tab/>
            </w:r>
            <w:r w:rsidRPr="00AA0E88">
              <w:rPr>
                <w:rStyle w:val="Hyperlink"/>
                <w:noProof/>
              </w:rPr>
              <w:t>Attachment B6 –  M&amp;E Agreement</w:t>
            </w:r>
            <w:r>
              <w:rPr>
                <w:noProof/>
                <w:webHidden/>
              </w:rPr>
              <w:tab/>
            </w:r>
            <w:r>
              <w:rPr>
                <w:noProof/>
                <w:webHidden/>
              </w:rPr>
              <w:fldChar w:fldCharType="begin"/>
            </w:r>
            <w:r>
              <w:rPr>
                <w:noProof/>
                <w:webHidden/>
              </w:rPr>
              <w:instrText xml:space="preserve"> PAGEREF _Toc112925194 \h </w:instrText>
            </w:r>
            <w:r>
              <w:rPr>
                <w:noProof/>
                <w:webHidden/>
              </w:rPr>
            </w:r>
            <w:r>
              <w:rPr>
                <w:noProof/>
                <w:webHidden/>
              </w:rPr>
              <w:fldChar w:fldCharType="separate"/>
            </w:r>
            <w:r>
              <w:rPr>
                <w:noProof/>
                <w:webHidden/>
              </w:rPr>
              <w:t>302</w:t>
            </w:r>
            <w:r>
              <w:rPr>
                <w:noProof/>
                <w:webHidden/>
              </w:rPr>
              <w:fldChar w:fldCharType="end"/>
            </w:r>
          </w:hyperlink>
        </w:p>
        <w:p w14:paraId="0F47C4B6" w14:textId="36645233" w:rsidR="00F21075" w:rsidRDefault="00F21075">
          <w:pPr>
            <w:pStyle w:val="TOC2"/>
            <w:rPr>
              <w:rFonts w:asciiTheme="minorHAnsi" w:eastAsiaTheme="minorEastAsia" w:hAnsiTheme="minorHAnsi" w:cstheme="minorBidi"/>
              <w:b w:val="0"/>
              <w:smallCaps w:val="0"/>
              <w:noProof/>
              <w:szCs w:val="22"/>
            </w:rPr>
          </w:pPr>
          <w:hyperlink w:anchor="_Toc112925195" w:history="1">
            <w:r w:rsidRPr="00AA0E88">
              <w:rPr>
                <w:rStyle w:val="Hyperlink"/>
                <w:noProof/>
              </w:rPr>
              <w:t>13.7</w:t>
            </w:r>
            <w:r>
              <w:rPr>
                <w:rFonts w:asciiTheme="minorHAnsi" w:eastAsiaTheme="minorEastAsia" w:hAnsiTheme="minorHAnsi" w:cstheme="minorBidi"/>
                <w:b w:val="0"/>
                <w:smallCaps w:val="0"/>
                <w:noProof/>
                <w:szCs w:val="22"/>
              </w:rPr>
              <w:tab/>
            </w:r>
            <w:r w:rsidRPr="00AA0E88">
              <w:rPr>
                <w:rStyle w:val="Hyperlink"/>
                <w:noProof/>
              </w:rPr>
              <w:t>Attachment B7 – M&amp;E Exceptions to The Agreement</w:t>
            </w:r>
            <w:r>
              <w:rPr>
                <w:noProof/>
                <w:webHidden/>
              </w:rPr>
              <w:tab/>
            </w:r>
            <w:r>
              <w:rPr>
                <w:noProof/>
                <w:webHidden/>
              </w:rPr>
              <w:fldChar w:fldCharType="begin"/>
            </w:r>
            <w:r>
              <w:rPr>
                <w:noProof/>
                <w:webHidden/>
              </w:rPr>
              <w:instrText xml:space="preserve"> PAGEREF _Toc112925195 \h </w:instrText>
            </w:r>
            <w:r>
              <w:rPr>
                <w:noProof/>
                <w:webHidden/>
              </w:rPr>
            </w:r>
            <w:r>
              <w:rPr>
                <w:noProof/>
                <w:webHidden/>
              </w:rPr>
              <w:fldChar w:fldCharType="separate"/>
            </w:r>
            <w:r>
              <w:rPr>
                <w:noProof/>
                <w:webHidden/>
              </w:rPr>
              <w:t>303</w:t>
            </w:r>
            <w:r>
              <w:rPr>
                <w:noProof/>
                <w:webHidden/>
              </w:rPr>
              <w:fldChar w:fldCharType="end"/>
            </w:r>
          </w:hyperlink>
        </w:p>
        <w:p w14:paraId="4F523ADB" w14:textId="156C23C2" w:rsidR="00F21075" w:rsidRDefault="00F21075">
          <w:pPr>
            <w:pStyle w:val="TOC2"/>
            <w:rPr>
              <w:rFonts w:asciiTheme="minorHAnsi" w:eastAsiaTheme="minorEastAsia" w:hAnsiTheme="minorHAnsi" w:cstheme="minorBidi"/>
              <w:b w:val="0"/>
              <w:smallCaps w:val="0"/>
              <w:noProof/>
              <w:szCs w:val="22"/>
            </w:rPr>
          </w:pPr>
          <w:hyperlink w:anchor="_Toc112925196" w:history="1">
            <w:r w:rsidRPr="00AA0E88">
              <w:rPr>
                <w:rStyle w:val="Hyperlink"/>
                <w:noProof/>
              </w:rPr>
              <w:t>13.8</w:t>
            </w:r>
            <w:r>
              <w:rPr>
                <w:rFonts w:asciiTheme="minorHAnsi" w:eastAsiaTheme="minorEastAsia" w:hAnsiTheme="minorHAnsi" w:cstheme="minorBidi"/>
                <w:b w:val="0"/>
                <w:smallCaps w:val="0"/>
                <w:noProof/>
                <w:szCs w:val="22"/>
              </w:rPr>
              <w:tab/>
            </w:r>
            <w:r w:rsidRPr="00AA0E88">
              <w:rPr>
                <w:rStyle w:val="Hyperlink"/>
                <w:noProof/>
              </w:rPr>
              <w:t>Attachment B8 – M&amp;E Firm Mandatory Qualifications</w:t>
            </w:r>
            <w:r>
              <w:rPr>
                <w:noProof/>
                <w:webHidden/>
              </w:rPr>
              <w:tab/>
            </w:r>
            <w:r>
              <w:rPr>
                <w:noProof/>
                <w:webHidden/>
              </w:rPr>
              <w:fldChar w:fldCharType="begin"/>
            </w:r>
            <w:r>
              <w:rPr>
                <w:noProof/>
                <w:webHidden/>
              </w:rPr>
              <w:instrText xml:space="preserve"> PAGEREF _Toc112925196 \h </w:instrText>
            </w:r>
            <w:r>
              <w:rPr>
                <w:noProof/>
                <w:webHidden/>
              </w:rPr>
            </w:r>
            <w:r>
              <w:rPr>
                <w:noProof/>
                <w:webHidden/>
              </w:rPr>
              <w:fldChar w:fldCharType="separate"/>
            </w:r>
            <w:r>
              <w:rPr>
                <w:noProof/>
                <w:webHidden/>
              </w:rPr>
              <w:t>304</w:t>
            </w:r>
            <w:r>
              <w:rPr>
                <w:noProof/>
                <w:webHidden/>
              </w:rPr>
              <w:fldChar w:fldCharType="end"/>
            </w:r>
          </w:hyperlink>
        </w:p>
        <w:p w14:paraId="20A8BB01" w14:textId="4D4DD0FF" w:rsidR="00F21075" w:rsidRDefault="00F21075">
          <w:pPr>
            <w:pStyle w:val="TOC2"/>
            <w:rPr>
              <w:rFonts w:asciiTheme="minorHAnsi" w:eastAsiaTheme="minorEastAsia" w:hAnsiTheme="minorHAnsi" w:cstheme="minorBidi"/>
              <w:b w:val="0"/>
              <w:smallCaps w:val="0"/>
              <w:noProof/>
              <w:szCs w:val="22"/>
            </w:rPr>
          </w:pPr>
          <w:hyperlink w:anchor="_Toc112925197" w:history="1">
            <w:r w:rsidRPr="00AA0E88">
              <w:rPr>
                <w:rStyle w:val="Hyperlink"/>
                <w:noProof/>
              </w:rPr>
              <w:t>13.9</w:t>
            </w:r>
            <w:r>
              <w:rPr>
                <w:rFonts w:asciiTheme="minorHAnsi" w:eastAsiaTheme="minorEastAsia" w:hAnsiTheme="minorHAnsi" w:cstheme="minorBidi"/>
                <w:b w:val="0"/>
                <w:smallCaps w:val="0"/>
                <w:noProof/>
                <w:szCs w:val="22"/>
              </w:rPr>
              <w:tab/>
            </w:r>
            <w:r w:rsidRPr="00AA0E88">
              <w:rPr>
                <w:rStyle w:val="Hyperlink"/>
                <w:noProof/>
              </w:rPr>
              <w:t>Attachment B9 – M&amp;E Firm Reference Form</w:t>
            </w:r>
            <w:r>
              <w:rPr>
                <w:noProof/>
                <w:webHidden/>
              </w:rPr>
              <w:tab/>
            </w:r>
            <w:r>
              <w:rPr>
                <w:noProof/>
                <w:webHidden/>
              </w:rPr>
              <w:fldChar w:fldCharType="begin"/>
            </w:r>
            <w:r>
              <w:rPr>
                <w:noProof/>
                <w:webHidden/>
              </w:rPr>
              <w:instrText xml:space="preserve"> PAGEREF _Toc112925197 \h </w:instrText>
            </w:r>
            <w:r>
              <w:rPr>
                <w:noProof/>
                <w:webHidden/>
              </w:rPr>
            </w:r>
            <w:r>
              <w:rPr>
                <w:noProof/>
                <w:webHidden/>
              </w:rPr>
              <w:fldChar w:fldCharType="separate"/>
            </w:r>
            <w:r>
              <w:rPr>
                <w:noProof/>
                <w:webHidden/>
              </w:rPr>
              <w:t>310</w:t>
            </w:r>
            <w:r>
              <w:rPr>
                <w:noProof/>
                <w:webHidden/>
              </w:rPr>
              <w:fldChar w:fldCharType="end"/>
            </w:r>
          </w:hyperlink>
        </w:p>
        <w:p w14:paraId="041AC7DE" w14:textId="12B9A0A5" w:rsidR="00F21075" w:rsidRDefault="00F21075">
          <w:pPr>
            <w:pStyle w:val="TOC2"/>
            <w:rPr>
              <w:rFonts w:asciiTheme="minorHAnsi" w:eastAsiaTheme="minorEastAsia" w:hAnsiTheme="minorHAnsi" w:cstheme="minorBidi"/>
              <w:b w:val="0"/>
              <w:smallCaps w:val="0"/>
              <w:noProof/>
              <w:szCs w:val="22"/>
            </w:rPr>
          </w:pPr>
          <w:hyperlink w:anchor="_Toc112925198" w:history="1">
            <w:r w:rsidRPr="00AA0E88">
              <w:rPr>
                <w:rStyle w:val="Hyperlink"/>
                <w:noProof/>
              </w:rPr>
              <w:t>13.10</w:t>
            </w:r>
            <w:r>
              <w:rPr>
                <w:rFonts w:asciiTheme="minorHAnsi" w:eastAsiaTheme="minorEastAsia" w:hAnsiTheme="minorHAnsi" w:cstheme="minorBidi"/>
                <w:b w:val="0"/>
                <w:smallCaps w:val="0"/>
                <w:noProof/>
                <w:szCs w:val="22"/>
              </w:rPr>
              <w:tab/>
            </w:r>
            <w:r w:rsidRPr="00AA0E88">
              <w:rPr>
                <w:rStyle w:val="Hyperlink"/>
                <w:noProof/>
              </w:rPr>
              <w:t>Attachment B10 – M&amp;E Key Staff Resumes/Staff Qualifications</w:t>
            </w:r>
            <w:r>
              <w:rPr>
                <w:noProof/>
                <w:webHidden/>
              </w:rPr>
              <w:tab/>
            </w:r>
            <w:r>
              <w:rPr>
                <w:noProof/>
                <w:webHidden/>
              </w:rPr>
              <w:fldChar w:fldCharType="begin"/>
            </w:r>
            <w:r>
              <w:rPr>
                <w:noProof/>
                <w:webHidden/>
              </w:rPr>
              <w:instrText xml:space="preserve"> PAGEREF _Toc112925198 \h </w:instrText>
            </w:r>
            <w:r>
              <w:rPr>
                <w:noProof/>
                <w:webHidden/>
              </w:rPr>
            </w:r>
            <w:r>
              <w:rPr>
                <w:noProof/>
                <w:webHidden/>
              </w:rPr>
              <w:fldChar w:fldCharType="separate"/>
            </w:r>
            <w:r>
              <w:rPr>
                <w:noProof/>
                <w:webHidden/>
              </w:rPr>
              <w:t>314</w:t>
            </w:r>
            <w:r>
              <w:rPr>
                <w:noProof/>
                <w:webHidden/>
              </w:rPr>
              <w:fldChar w:fldCharType="end"/>
            </w:r>
          </w:hyperlink>
        </w:p>
        <w:p w14:paraId="12725376" w14:textId="6600B794" w:rsidR="00F21075" w:rsidRDefault="00F21075">
          <w:pPr>
            <w:pStyle w:val="TOC2"/>
            <w:rPr>
              <w:rFonts w:asciiTheme="minorHAnsi" w:eastAsiaTheme="minorEastAsia" w:hAnsiTheme="minorHAnsi" w:cstheme="minorBidi"/>
              <w:b w:val="0"/>
              <w:smallCaps w:val="0"/>
              <w:noProof/>
              <w:szCs w:val="22"/>
            </w:rPr>
          </w:pPr>
          <w:hyperlink w:anchor="_Toc112925199" w:history="1">
            <w:r w:rsidRPr="00AA0E88">
              <w:rPr>
                <w:rStyle w:val="Hyperlink"/>
                <w:noProof/>
              </w:rPr>
              <w:t>13.11</w:t>
            </w:r>
            <w:r>
              <w:rPr>
                <w:rFonts w:asciiTheme="minorHAnsi" w:eastAsiaTheme="minorEastAsia" w:hAnsiTheme="minorHAnsi" w:cstheme="minorBidi"/>
                <w:b w:val="0"/>
                <w:smallCaps w:val="0"/>
                <w:noProof/>
                <w:szCs w:val="22"/>
              </w:rPr>
              <w:tab/>
            </w:r>
            <w:r w:rsidRPr="00AA0E88">
              <w:rPr>
                <w:rStyle w:val="Hyperlink"/>
                <w:noProof/>
              </w:rPr>
              <w:t>Attachment B11 – M&amp;E Key Staff Reference Form</w:t>
            </w:r>
            <w:r>
              <w:rPr>
                <w:noProof/>
                <w:webHidden/>
              </w:rPr>
              <w:tab/>
            </w:r>
            <w:r>
              <w:rPr>
                <w:noProof/>
                <w:webHidden/>
              </w:rPr>
              <w:fldChar w:fldCharType="begin"/>
            </w:r>
            <w:r>
              <w:rPr>
                <w:noProof/>
                <w:webHidden/>
              </w:rPr>
              <w:instrText xml:space="preserve"> PAGEREF _Toc112925199 \h </w:instrText>
            </w:r>
            <w:r>
              <w:rPr>
                <w:noProof/>
                <w:webHidden/>
              </w:rPr>
            </w:r>
            <w:r>
              <w:rPr>
                <w:noProof/>
                <w:webHidden/>
              </w:rPr>
              <w:fldChar w:fldCharType="separate"/>
            </w:r>
            <w:r>
              <w:rPr>
                <w:noProof/>
                <w:webHidden/>
              </w:rPr>
              <w:t>315</w:t>
            </w:r>
            <w:r>
              <w:rPr>
                <w:noProof/>
                <w:webHidden/>
              </w:rPr>
              <w:fldChar w:fldCharType="end"/>
            </w:r>
          </w:hyperlink>
        </w:p>
        <w:p w14:paraId="46F8981B" w14:textId="034CB270" w:rsidR="00F21075" w:rsidRDefault="00F21075">
          <w:pPr>
            <w:pStyle w:val="TOC2"/>
            <w:rPr>
              <w:rFonts w:asciiTheme="minorHAnsi" w:eastAsiaTheme="minorEastAsia" w:hAnsiTheme="minorHAnsi" w:cstheme="minorBidi"/>
              <w:b w:val="0"/>
              <w:smallCaps w:val="0"/>
              <w:noProof/>
              <w:szCs w:val="22"/>
            </w:rPr>
          </w:pPr>
          <w:hyperlink w:anchor="_Toc112925200" w:history="1">
            <w:r w:rsidRPr="00AA0E88">
              <w:rPr>
                <w:rStyle w:val="Hyperlink"/>
                <w:noProof/>
              </w:rPr>
              <w:t>13.12</w:t>
            </w:r>
            <w:r>
              <w:rPr>
                <w:rFonts w:asciiTheme="minorHAnsi" w:eastAsiaTheme="minorEastAsia" w:hAnsiTheme="minorHAnsi" w:cstheme="minorBidi"/>
                <w:b w:val="0"/>
                <w:smallCaps w:val="0"/>
                <w:noProof/>
                <w:szCs w:val="22"/>
              </w:rPr>
              <w:tab/>
            </w:r>
            <w:r w:rsidRPr="00AA0E88">
              <w:rPr>
                <w:rStyle w:val="Hyperlink"/>
                <w:noProof/>
              </w:rPr>
              <w:t>Attachment B12 – M&amp;E Service Level Agreements</w:t>
            </w:r>
            <w:r>
              <w:rPr>
                <w:noProof/>
                <w:webHidden/>
              </w:rPr>
              <w:tab/>
            </w:r>
            <w:r>
              <w:rPr>
                <w:noProof/>
                <w:webHidden/>
              </w:rPr>
              <w:fldChar w:fldCharType="begin"/>
            </w:r>
            <w:r>
              <w:rPr>
                <w:noProof/>
                <w:webHidden/>
              </w:rPr>
              <w:instrText xml:space="preserve"> PAGEREF _Toc112925200 \h </w:instrText>
            </w:r>
            <w:r>
              <w:rPr>
                <w:noProof/>
                <w:webHidden/>
              </w:rPr>
            </w:r>
            <w:r>
              <w:rPr>
                <w:noProof/>
                <w:webHidden/>
              </w:rPr>
              <w:fldChar w:fldCharType="separate"/>
            </w:r>
            <w:r>
              <w:rPr>
                <w:noProof/>
                <w:webHidden/>
              </w:rPr>
              <w:t>318</w:t>
            </w:r>
            <w:r>
              <w:rPr>
                <w:noProof/>
                <w:webHidden/>
              </w:rPr>
              <w:fldChar w:fldCharType="end"/>
            </w:r>
          </w:hyperlink>
        </w:p>
        <w:p w14:paraId="49F00D2A" w14:textId="662BEC7B" w:rsidR="00F21075" w:rsidRDefault="00F21075">
          <w:pPr>
            <w:pStyle w:val="TOC2"/>
            <w:rPr>
              <w:rFonts w:asciiTheme="minorHAnsi" w:eastAsiaTheme="minorEastAsia" w:hAnsiTheme="minorHAnsi" w:cstheme="minorBidi"/>
              <w:b w:val="0"/>
              <w:smallCaps w:val="0"/>
              <w:noProof/>
              <w:szCs w:val="22"/>
            </w:rPr>
          </w:pPr>
          <w:hyperlink w:anchor="_Toc112925201" w:history="1">
            <w:r w:rsidRPr="00AA0E88">
              <w:rPr>
                <w:rStyle w:val="Hyperlink"/>
                <w:noProof/>
              </w:rPr>
              <w:t>13.13</w:t>
            </w:r>
            <w:r>
              <w:rPr>
                <w:rFonts w:asciiTheme="minorHAnsi" w:eastAsiaTheme="minorEastAsia" w:hAnsiTheme="minorHAnsi" w:cstheme="minorBidi"/>
                <w:b w:val="0"/>
                <w:smallCaps w:val="0"/>
                <w:noProof/>
                <w:szCs w:val="22"/>
              </w:rPr>
              <w:tab/>
            </w:r>
            <w:r w:rsidRPr="00AA0E88">
              <w:rPr>
                <w:rStyle w:val="Hyperlink"/>
                <w:noProof/>
              </w:rPr>
              <w:t>Attachment B13 – M&amp;E Staffing Worksheets</w:t>
            </w:r>
            <w:r>
              <w:rPr>
                <w:noProof/>
                <w:webHidden/>
              </w:rPr>
              <w:tab/>
            </w:r>
            <w:r>
              <w:rPr>
                <w:noProof/>
                <w:webHidden/>
              </w:rPr>
              <w:fldChar w:fldCharType="begin"/>
            </w:r>
            <w:r>
              <w:rPr>
                <w:noProof/>
                <w:webHidden/>
              </w:rPr>
              <w:instrText xml:space="preserve"> PAGEREF _Toc112925201 \h </w:instrText>
            </w:r>
            <w:r>
              <w:rPr>
                <w:noProof/>
                <w:webHidden/>
              </w:rPr>
            </w:r>
            <w:r>
              <w:rPr>
                <w:noProof/>
                <w:webHidden/>
              </w:rPr>
              <w:fldChar w:fldCharType="separate"/>
            </w:r>
            <w:r>
              <w:rPr>
                <w:noProof/>
                <w:webHidden/>
              </w:rPr>
              <w:t>327</w:t>
            </w:r>
            <w:r>
              <w:rPr>
                <w:noProof/>
                <w:webHidden/>
              </w:rPr>
              <w:fldChar w:fldCharType="end"/>
            </w:r>
          </w:hyperlink>
        </w:p>
        <w:p w14:paraId="1935D76E" w14:textId="53C26CB5" w:rsidR="00F21075" w:rsidRDefault="00F21075">
          <w:pPr>
            <w:pStyle w:val="TOC1"/>
            <w:rPr>
              <w:rFonts w:asciiTheme="minorHAnsi" w:eastAsiaTheme="minorEastAsia" w:hAnsiTheme="minorHAnsi" w:cstheme="minorBidi"/>
              <w:b w:val="0"/>
              <w:caps w:val="0"/>
              <w:noProof/>
              <w:szCs w:val="22"/>
            </w:rPr>
          </w:pPr>
          <w:hyperlink w:anchor="_Toc112925202" w:history="1">
            <w:r w:rsidRPr="00AA0E88">
              <w:rPr>
                <w:rStyle w:val="Hyperlink"/>
                <w:noProof/>
              </w:rPr>
              <w:t>14</w:t>
            </w:r>
            <w:r>
              <w:rPr>
                <w:rFonts w:asciiTheme="minorHAnsi" w:eastAsiaTheme="minorEastAsia" w:hAnsiTheme="minorHAnsi" w:cstheme="minorBidi"/>
                <w:b w:val="0"/>
                <w:caps w:val="0"/>
                <w:noProof/>
                <w:szCs w:val="22"/>
              </w:rPr>
              <w:tab/>
            </w:r>
            <w:r w:rsidRPr="00AA0E88">
              <w:rPr>
                <w:rStyle w:val="Hyperlink"/>
                <w:noProof/>
              </w:rPr>
              <w:t>CONSOLIDATED ATTACHMENTS</w:t>
            </w:r>
            <w:r>
              <w:rPr>
                <w:noProof/>
                <w:webHidden/>
              </w:rPr>
              <w:tab/>
            </w:r>
            <w:r>
              <w:rPr>
                <w:noProof/>
                <w:webHidden/>
              </w:rPr>
              <w:fldChar w:fldCharType="begin"/>
            </w:r>
            <w:r>
              <w:rPr>
                <w:noProof/>
                <w:webHidden/>
              </w:rPr>
              <w:instrText xml:space="preserve"> PAGEREF _Toc112925202 \h </w:instrText>
            </w:r>
            <w:r>
              <w:rPr>
                <w:noProof/>
                <w:webHidden/>
              </w:rPr>
            </w:r>
            <w:r>
              <w:rPr>
                <w:noProof/>
                <w:webHidden/>
              </w:rPr>
              <w:fldChar w:fldCharType="separate"/>
            </w:r>
            <w:r>
              <w:rPr>
                <w:noProof/>
                <w:webHidden/>
              </w:rPr>
              <w:t>329</w:t>
            </w:r>
            <w:r>
              <w:rPr>
                <w:noProof/>
                <w:webHidden/>
              </w:rPr>
              <w:fldChar w:fldCharType="end"/>
            </w:r>
          </w:hyperlink>
        </w:p>
        <w:p w14:paraId="41966244" w14:textId="4BD05077" w:rsidR="00F21075" w:rsidRDefault="00F21075">
          <w:pPr>
            <w:pStyle w:val="TOC2"/>
            <w:rPr>
              <w:rFonts w:asciiTheme="minorHAnsi" w:eastAsiaTheme="minorEastAsia" w:hAnsiTheme="minorHAnsi" w:cstheme="minorBidi"/>
              <w:b w:val="0"/>
              <w:smallCaps w:val="0"/>
              <w:noProof/>
              <w:szCs w:val="22"/>
            </w:rPr>
          </w:pPr>
          <w:hyperlink w:anchor="_Toc112925203" w:history="1">
            <w:r w:rsidRPr="00AA0E88">
              <w:rPr>
                <w:rStyle w:val="Hyperlink"/>
                <w:noProof/>
              </w:rPr>
              <w:t>14.1</w:t>
            </w:r>
            <w:r>
              <w:rPr>
                <w:rFonts w:asciiTheme="minorHAnsi" w:eastAsiaTheme="minorEastAsia" w:hAnsiTheme="minorHAnsi" w:cstheme="minorBidi"/>
                <w:b w:val="0"/>
                <w:smallCaps w:val="0"/>
                <w:noProof/>
                <w:szCs w:val="22"/>
              </w:rPr>
              <w:tab/>
            </w:r>
            <w:r w:rsidRPr="00AA0E88">
              <w:rPr>
                <w:rStyle w:val="Hyperlink"/>
                <w:noProof/>
              </w:rPr>
              <w:t>Attachment C1 – Consolidated Price Proposal Schedules</w:t>
            </w:r>
            <w:r>
              <w:rPr>
                <w:noProof/>
                <w:webHidden/>
              </w:rPr>
              <w:tab/>
            </w:r>
            <w:r>
              <w:rPr>
                <w:noProof/>
                <w:webHidden/>
              </w:rPr>
              <w:fldChar w:fldCharType="begin"/>
            </w:r>
            <w:r>
              <w:rPr>
                <w:noProof/>
                <w:webHidden/>
              </w:rPr>
              <w:instrText xml:space="preserve"> PAGEREF _Toc112925203 \h </w:instrText>
            </w:r>
            <w:r>
              <w:rPr>
                <w:noProof/>
                <w:webHidden/>
              </w:rPr>
            </w:r>
            <w:r>
              <w:rPr>
                <w:noProof/>
                <w:webHidden/>
              </w:rPr>
              <w:fldChar w:fldCharType="separate"/>
            </w:r>
            <w:r>
              <w:rPr>
                <w:noProof/>
                <w:webHidden/>
              </w:rPr>
              <w:t>329</w:t>
            </w:r>
            <w:r>
              <w:rPr>
                <w:noProof/>
                <w:webHidden/>
              </w:rPr>
              <w:fldChar w:fldCharType="end"/>
            </w:r>
          </w:hyperlink>
        </w:p>
        <w:p w14:paraId="4144933C" w14:textId="7904A78C" w:rsidR="00F21075" w:rsidRDefault="00F21075">
          <w:pPr>
            <w:pStyle w:val="TOC2"/>
            <w:rPr>
              <w:rFonts w:asciiTheme="minorHAnsi" w:eastAsiaTheme="minorEastAsia" w:hAnsiTheme="minorHAnsi" w:cstheme="minorBidi"/>
              <w:b w:val="0"/>
              <w:smallCaps w:val="0"/>
              <w:noProof/>
              <w:szCs w:val="22"/>
            </w:rPr>
          </w:pPr>
          <w:hyperlink w:anchor="_Toc112925204" w:history="1">
            <w:r w:rsidRPr="00AA0E88">
              <w:rPr>
                <w:rStyle w:val="Hyperlink"/>
                <w:noProof/>
              </w:rPr>
              <w:t>14.2</w:t>
            </w:r>
            <w:r>
              <w:rPr>
                <w:rFonts w:asciiTheme="minorHAnsi" w:eastAsiaTheme="minorEastAsia" w:hAnsiTheme="minorHAnsi" w:cstheme="minorBidi"/>
                <w:b w:val="0"/>
                <w:smallCaps w:val="0"/>
                <w:noProof/>
                <w:szCs w:val="22"/>
              </w:rPr>
              <w:tab/>
            </w:r>
            <w:r w:rsidRPr="00AA0E88">
              <w:rPr>
                <w:rStyle w:val="Hyperlink"/>
                <w:noProof/>
              </w:rPr>
              <w:t>Attachment C2 – Consolidated Agreement</w:t>
            </w:r>
            <w:r>
              <w:rPr>
                <w:noProof/>
                <w:webHidden/>
              </w:rPr>
              <w:tab/>
            </w:r>
            <w:r>
              <w:rPr>
                <w:noProof/>
                <w:webHidden/>
              </w:rPr>
              <w:fldChar w:fldCharType="begin"/>
            </w:r>
            <w:r>
              <w:rPr>
                <w:noProof/>
                <w:webHidden/>
              </w:rPr>
              <w:instrText xml:space="preserve"> PAGEREF _Toc112925204 \h </w:instrText>
            </w:r>
            <w:r>
              <w:rPr>
                <w:noProof/>
                <w:webHidden/>
              </w:rPr>
            </w:r>
            <w:r>
              <w:rPr>
                <w:noProof/>
                <w:webHidden/>
              </w:rPr>
              <w:fldChar w:fldCharType="separate"/>
            </w:r>
            <w:r>
              <w:rPr>
                <w:noProof/>
                <w:webHidden/>
              </w:rPr>
              <w:t>330</w:t>
            </w:r>
            <w:r>
              <w:rPr>
                <w:noProof/>
                <w:webHidden/>
              </w:rPr>
              <w:fldChar w:fldCharType="end"/>
            </w:r>
          </w:hyperlink>
        </w:p>
        <w:p w14:paraId="7ED1380A" w14:textId="4BF6AEFD" w:rsidR="00F21075" w:rsidRDefault="00F21075">
          <w:pPr>
            <w:pStyle w:val="TOC1"/>
            <w:rPr>
              <w:rFonts w:asciiTheme="minorHAnsi" w:eastAsiaTheme="minorEastAsia" w:hAnsiTheme="minorHAnsi" w:cstheme="minorBidi"/>
              <w:b w:val="0"/>
              <w:caps w:val="0"/>
              <w:noProof/>
              <w:szCs w:val="22"/>
            </w:rPr>
          </w:pPr>
          <w:hyperlink w:anchor="_Toc112925205" w:history="1">
            <w:r w:rsidRPr="00AA0E88">
              <w:rPr>
                <w:rStyle w:val="Hyperlink"/>
                <w:noProof/>
              </w:rPr>
              <w:t>15</w:t>
            </w:r>
            <w:r>
              <w:rPr>
                <w:rFonts w:asciiTheme="minorHAnsi" w:eastAsiaTheme="minorEastAsia" w:hAnsiTheme="minorHAnsi" w:cstheme="minorBidi"/>
                <w:b w:val="0"/>
                <w:caps w:val="0"/>
                <w:noProof/>
                <w:szCs w:val="22"/>
              </w:rPr>
              <w:tab/>
            </w:r>
            <w:r w:rsidRPr="00AA0E88">
              <w:rPr>
                <w:rStyle w:val="Hyperlink"/>
                <w:noProof/>
              </w:rPr>
              <w:t>OPTIONAL IMAGING SERVICES</w:t>
            </w:r>
            <w:r>
              <w:rPr>
                <w:noProof/>
                <w:webHidden/>
              </w:rPr>
              <w:tab/>
            </w:r>
            <w:r>
              <w:rPr>
                <w:noProof/>
                <w:webHidden/>
              </w:rPr>
              <w:fldChar w:fldCharType="begin"/>
            </w:r>
            <w:r>
              <w:rPr>
                <w:noProof/>
                <w:webHidden/>
              </w:rPr>
              <w:instrText xml:space="preserve"> PAGEREF _Toc112925205 \h </w:instrText>
            </w:r>
            <w:r>
              <w:rPr>
                <w:noProof/>
                <w:webHidden/>
              </w:rPr>
            </w:r>
            <w:r>
              <w:rPr>
                <w:noProof/>
                <w:webHidden/>
              </w:rPr>
              <w:fldChar w:fldCharType="separate"/>
            </w:r>
            <w:r>
              <w:rPr>
                <w:noProof/>
                <w:webHidden/>
              </w:rPr>
              <w:t>331</w:t>
            </w:r>
            <w:r>
              <w:rPr>
                <w:noProof/>
                <w:webHidden/>
              </w:rPr>
              <w:fldChar w:fldCharType="end"/>
            </w:r>
          </w:hyperlink>
        </w:p>
        <w:p w14:paraId="3B5FD045" w14:textId="323CCA71" w:rsidR="00F21075" w:rsidRDefault="00F21075">
          <w:pPr>
            <w:pStyle w:val="TOC2"/>
            <w:rPr>
              <w:rFonts w:asciiTheme="minorHAnsi" w:eastAsiaTheme="minorEastAsia" w:hAnsiTheme="minorHAnsi" w:cstheme="minorBidi"/>
              <w:b w:val="0"/>
              <w:smallCaps w:val="0"/>
              <w:noProof/>
              <w:szCs w:val="22"/>
            </w:rPr>
          </w:pPr>
          <w:hyperlink w:anchor="_Toc112925206" w:history="1">
            <w:r w:rsidRPr="00AA0E88">
              <w:rPr>
                <w:rStyle w:val="Hyperlink"/>
                <w:noProof/>
              </w:rPr>
              <w:t>15.1</w:t>
            </w:r>
            <w:r>
              <w:rPr>
                <w:rFonts w:asciiTheme="minorHAnsi" w:eastAsiaTheme="minorEastAsia" w:hAnsiTheme="minorHAnsi" w:cstheme="minorBidi"/>
                <w:b w:val="0"/>
                <w:smallCaps w:val="0"/>
                <w:noProof/>
                <w:szCs w:val="22"/>
              </w:rPr>
              <w:tab/>
            </w:r>
            <w:r w:rsidRPr="00AA0E88">
              <w:rPr>
                <w:rStyle w:val="Hyperlink"/>
                <w:noProof/>
              </w:rPr>
              <w:t>Approach to Imaging Services</w:t>
            </w:r>
            <w:r>
              <w:rPr>
                <w:noProof/>
                <w:webHidden/>
              </w:rPr>
              <w:tab/>
            </w:r>
            <w:r>
              <w:rPr>
                <w:noProof/>
                <w:webHidden/>
              </w:rPr>
              <w:fldChar w:fldCharType="begin"/>
            </w:r>
            <w:r>
              <w:rPr>
                <w:noProof/>
                <w:webHidden/>
              </w:rPr>
              <w:instrText xml:space="preserve"> PAGEREF _Toc112925206 \h </w:instrText>
            </w:r>
            <w:r>
              <w:rPr>
                <w:noProof/>
                <w:webHidden/>
              </w:rPr>
            </w:r>
            <w:r>
              <w:rPr>
                <w:noProof/>
                <w:webHidden/>
              </w:rPr>
              <w:fldChar w:fldCharType="separate"/>
            </w:r>
            <w:r>
              <w:rPr>
                <w:noProof/>
                <w:webHidden/>
              </w:rPr>
              <w:t>331</w:t>
            </w:r>
            <w:r>
              <w:rPr>
                <w:noProof/>
                <w:webHidden/>
              </w:rPr>
              <w:fldChar w:fldCharType="end"/>
            </w:r>
          </w:hyperlink>
        </w:p>
        <w:p w14:paraId="65C5ABA0" w14:textId="3AF7774C" w:rsidR="00F21075" w:rsidRDefault="00F21075">
          <w:pPr>
            <w:pStyle w:val="TOC2"/>
            <w:rPr>
              <w:rFonts w:asciiTheme="minorHAnsi" w:eastAsiaTheme="minorEastAsia" w:hAnsiTheme="minorHAnsi" w:cstheme="minorBidi"/>
              <w:b w:val="0"/>
              <w:smallCaps w:val="0"/>
              <w:noProof/>
              <w:szCs w:val="22"/>
            </w:rPr>
          </w:pPr>
          <w:hyperlink w:anchor="_Toc112925207" w:history="1">
            <w:r w:rsidRPr="00AA0E88">
              <w:rPr>
                <w:rStyle w:val="Hyperlink"/>
                <w:noProof/>
              </w:rPr>
              <w:t>15.2</w:t>
            </w:r>
            <w:r>
              <w:rPr>
                <w:rFonts w:asciiTheme="minorHAnsi" w:eastAsiaTheme="minorEastAsia" w:hAnsiTheme="minorHAnsi" w:cstheme="minorBidi"/>
                <w:b w:val="0"/>
                <w:smallCaps w:val="0"/>
                <w:noProof/>
                <w:szCs w:val="22"/>
              </w:rPr>
              <w:tab/>
            </w:r>
            <w:r w:rsidRPr="00AA0E88">
              <w:rPr>
                <w:rStyle w:val="Hyperlink"/>
                <w:noProof/>
              </w:rPr>
              <w:t>Imaging Requirements</w:t>
            </w:r>
            <w:r>
              <w:rPr>
                <w:noProof/>
                <w:webHidden/>
              </w:rPr>
              <w:tab/>
            </w:r>
            <w:r>
              <w:rPr>
                <w:noProof/>
                <w:webHidden/>
              </w:rPr>
              <w:fldChar w:fldCharType="begin"/>
            </w:r>
            <w:r>
              <w:rPr>
                <w:noProof/>
                <w:webHidden/>
              </w:rPr>
              <w:instrText xml:space="preserve"> PAGEREF _Toc112925207 \h </w:instrText>
            </w:r>
            <w:r>
              <w:rPr>
                <w:noProof/>
                <w:webHidden/>
              </w:rPr>
            </w:r>
            <w:r>
              <w:rPr>
                <w:noProof/>
                <w:webHidden/>
              </w:rPr>
              <w:fldChar w:fldCharType="separate"/>
            </w:r>
            <w:r>
              <w:rPr>
                <w:noProof/>
                <w:webHidden/>
              </w:rPr>
              <w:t>332</w:t>
            </w:r>
            <w:r>
              <w:rPr>
                <w:noProof/>
                <w:webHidden/>
              </w:rPr>
              <w:fldChar w:fldCharType="end"/>
            </w:r>
          </w:hyperlink>
        </w:p>
        <w:p w14:paraId="6B55FAAE" w14:textId="318B0901" w:rsidR="00F21075" w:rsidRDefault="00F21075">
          <w:pPr>
            <w:pStyle w:val="TOC2"/>
            <w:rPr>
              <w:rFonts w:asciiTheme="minorHAnsi" w:eastAsiaTheme="minorEastAsia" w:hAnsiTheme="minorHAnsi" w:cstheme="minorBidi"/>
              <w:b w:val="0"/>
              <w:smallCaps w:val="0"/>
              <w:noProof/>
              <w:szCs w:val="22"/>
            </w:rPr>
          </w:pPr>
          <w:hyperlink w:anchor="_Toc112925208" w:history="1">
            <w:r w:rsidRPr="00AA0E88">
              <w:rPr>
                <w:rStyle w:val="Hyperlink"/>
                <w:noProof/>
              </w:rPr>
              <w:t>15.3</w:t>
            </w:r>
            <w:r>
              <w:rPr>
                <w:rFonts w:asciiTheme="minorHAnsi" w:eastAsiaTheme="minorEastAsia" w:hAnsiTheme="minorHAnsi" w:cstheme="minorBidi"/>
                <w:b w:val="0"/>
                <w:smallCaps w:val="0"/>
                <w:noProof/>
                <w:szCs w:val="22"/>
              </w:rPr>
              <w:tab/>
            </w:r>
            <w:r w:rsidRPr="00AA0E88">
              <w:rPr>
                <w:rStyle w:val="Hyperlink"/>
                <w:noProof/>
              </w:rPr>
              <w:t>Imaging Deliverable</w:t>
            </w:r>
            <w:r>
              <w:rPr>
                <w:noProof/>
                <w:webHidden/>
              </w:rPr>
              <w:tab/>
            </w:r>
            <w:r>
              <w:rPr>
                <w:noProof/>
                <w:webHidden/>
              </w:rPr>
              <w:fldChar w:fldCharType="begin"/>
            </w:r>
            <w:r>
              <w:rPr>
                <w:noProof/>
                <w:webHidden/>
              </w:rPr>
              <w:instrText xml:space="preserve"> PAGEREF _Toc112925208 \h </w:instrText>
            </w:r>
            <w:r>
              <w:rPr>
                <w:noProof/>
                <w:webHidden/>
              </w:rPr>
            </w:r>
            <w:r>
              <w:rPr>
                <w:noProof/>
                <w:webHidden/>
              </w:rPr>
              <w:fldChar w:fldCharType="separate"/>
            </w:r>
            <w:r>
              <w:rPr>
                <w:noProof/>
                <w:webHidden/>
              </w:rPr>
              <w:t>340</w:t>
            </w:r>
            <w:r>
              <w:rPr>
                <w:noProof/>
                <w:webHidden/>
              </w:rPr>
              <w:fldChar w:fldCharType="end"/>
            </w:r>
          </w:hyperlink>
        </w:p>
        <w:p w14:paraId="5C7ED215" w14:textId="6F6660BD" w:rsidR="00F21075" w:rsidRDefault="00F21075">
          <w:pPr>
            <w:pStyle w:val="TOC2"/>
            <w:rPr>
              <w:rFonts w:asciiTheme="minorHAnsi" w:eastAsiaTheme="minorEastAsia" w:hAnsiTheme="minorHAnsi" w:cstheme="minorBidi"/>
              <w:b w:val="0"/>
              <w:smallCaps w:val="0"/>
              <w:noProof/>
              <w:szCs w:val="22"/>
            </w:rPr>
          </w:pPr>
          <w:hyperlink w:anchor="_Toc112925209" w:history="1">
            <w:r w:rsidRPr="00AA0E88">
              <w:rPr>
                <w:rStyle w:val="Hyperlink"/>
                <w:noProof/>
              </w:rPr>
              <w:t>15.4</w:t>
            </w:r>
            <w:r>
              <w:rPr>
                <w:rFonts w:asciiTheme="minorHAnsi" w:eastAsiaTheme="minorEastAsia" w:hAnsiTheme="minorHAnsi" w:cstheme="minorBidi"/>
                <w:b w:val="0"/>
                <w:smallCaps w:val="0"/>
                <w:noProof/>
                <w:szCs w:val="22"/>
              </w:rPr>
              <w:tab/>
            </w:r>
            <w:r w:rsidRPr="00AA0E88">
              <w:rPr>
                <w:rStyle w:val="Hyperlink"/>
                <w:noProof/>
              </w:rPr>
              <w:t>Imaging Pricing</w:t>
            </w:r>
            <w:r>
              <w:rPr>
                <w:noProof/>
                <w:webHidden/>
              </w:rPr>
              <w:tab/>
            </w:r>
            <w:r>
              <w:rPr>
                <w:noProof/>
                <w:webHidden/>
              </w:rPr>
              <w:fldChar w:fldCharType="begin"/>
            </w:r>
            <w:r>
              <w:rPr>
                <w:noProof/>
                <w:webHidden/>
              </w:rPr>
              <w:instrText xml:space="preserve"> PAGEREF _Toc112925209 \h </w:instrText>
            </w:r>
            <w:r>
              <w:rPr>
                <w:noProof/>
                <w:webHidden/>
              </w:rPr>
            </w:r>
            <w:r>
              <w:rPr>
                <w:noProof/>
                <w:webHidden/>
              </w:rPr>
              <w:fldChar w:fldCharType="separate"/>
            </w:r>
            <w:r>
              <w:rPr>
                <w:noProof/>
                <w:webHidden/>
              </w:rPr>
              <w:t>343</w:t>
            </w:r>
            <w:r>
              <w:rPr>
                <w:noProof/>
                <w:webHidden/>
              </w:rPr>
              <w:fldChar w:fldCharType="end"/>
            </w:r>
          </w:hyperlink>
        </w:p>
        <w:p w14:paraId="084E46A0" w14:textId="0C0AE30B" w:rsidR="00F21075" w:rsidRDefault="00F21075">
          <w:pPr>
            <w:pStyle w:val="TOC2"/>
            <w:rPr>
              <w:rFonts w:asciiTheme="minorHAnsi" w:eastAsiaTheme="minorEastAsia" w:hAnsiTheme="minorHAnsi" w:cstheme="minorBidi"/>
              <w:b w:val="0"/>
              <w:smallCaps w:val="0"/>
              <w:noProof/>
              <w:szCs w:val="22"/>
            </w:rPr>
          </w:pPr>
          <w:hyperlink w:anchor="_Toc112925210" w:history="1">
            <w:r w:rsidRPr="00AA0E88">
              <w:rPr>
                <w:rStyle w:val="Hyperlink"/>
                <w:noProof/>
              </w:rPr>
              <w:t>15.5</w:t>
            </w:r>
            <w:r>
              <w:rPr>
                <w:rFonts w:asciiTheme="minorHAnsi" w:eastAsiaTheme="minorEastAsia" w:hAnsiTheme="minorHAnsi" w:cstheme="minorBidi"/>
                <w:b w:val="0"/>
                <w:smallCaps w:val="0"/>
                <w:noProof/>
                <w:szCs w:val="22"/>
              </w:rPr>
              <w:tab/>
            </w:r>
            <w:r w:rsidRPr="00AA0E88">
              <w:rPr>
                <w:rStyle w:val="Hyperlink"/>
                <w:noProof/>
              </w:rPr>
              <w:t>Imaging Service Level Agreements</w:t>
            </w:r>
            <w:r>
              <w:rPr>
                <w:noProof/>
                <w:webHidden/>
              </w:rPr>
              <w:tab/>
            </w:r>
            <w:r>
              <w:rPr>
                <w:noProof/>
                <w:webHidden/>
              </w:rPr>
              <w:fldChar w:fldCharType="begin"/>
            </w:r>
            <w:r>
              <w:rPr>
                <w:noProof/>
                <w:webHidden/>
              </w:rPr>
              <w:instrText xml:space="preserve"> PAGEREF _Toc112925210 \h </w:instrText>
            </w:r>
            <w:r>
              <w:rPr>
                <w:noProof/>
                <w:webHidden/>
              </w:rPr>
            </w:r>
            <w:r>
              <w:rPr>
                <w:noProof/>
                <w:webHidden/>
              </w:rPr>
              <w:fldChar w:fldCharType="separate"/>
            </w:r>
            <w:r>
              <w:rPr>
                <w:noProof/>
                <w:webHidden/>
              </w:rPr>
              <w:t>343</w:t>
            </w:r>
            <w:r>
              <w:rPr>
                <w:noProof/>
                <w:webHidden/>
              </w:rPr>
              <w:fldChar w:fldCharType="end"/>
            </w:r>
          </w:hyperlink>
        </w:p>
        <w:p w14:paraId="49B9DA11" w14:textId="0B839633" w:rsidR="004D0432" w:rsidRDefault="00BE4EF0" w:rsidP="006C7E29">
          <w:pPr>
            <w:rPr>
              <w:b/>
              <w:bCs/>
              <w:noProof/>
            </w:rPr>
          </w:pPr>
          <w:r w:rsidRPr="00A7028F">
            <w:rPr>
              <w:b/>
              <w:bCs/>
              <w:noProof/>
            </w:rPr>
            <w:fldChar w:fldCharType="end"/>
          </w:r>
        </w:p>
        <w:p w14:paraId="52826DBA" w14:textId="79EF9623" w:rsidR="00BE4EF0" w:rsidRPr="00A7028F" w:rsidRDefault="00F21075" w:rsidP="006C7E29"/>
      </w:sdtContent>
    </w:sdt>
    <w:p w14:paraId="2BB46A48" w14:textId="6A8206F0" w:rsidR="001A2A99" w:rsidRDefault="00784738">
      <w:pPr>
        <w:pStyle w:val="TableofFigures"/>
        <w:tabs>
          <w:tab w:val="right" w:leader="dot" w:pos="9350"/>
        </w:tabs>
        <w:rPr>
          <w:rFonts w:asciiTheme="minorHAnsi" w:eastAsiaTheme="minorEastAsia" w:hAnsiTheme="minorHAnsi" w:cstheme="minorBidi"/>
          <w:noProof/>
          <w:szCs w:val="22"/>
        </w:rPr>
      </w:pPr>
      <w:r w:rsidRPr="00A7028F">
        <w:fldChar w:fldCharType="begin"/>
      </w:r>
      <w:r w:rsidRPr="00A7028F">
        <w:instrText xml:space="preserve"> TOC \h \z \c "Table" </w:instrText>
      </w:r>
      <w:r w:rsidRPr="00A7028F">
        <w:fldChar w:fldCharType="separate"/>
      </w:r>
      <w:hyperlink w:anchor="_Toc112830520" w:history="1">
        <w:r w:rsidR="001A2A99" w:rsidRPr="007F6520">
          <w:rPr>
            <w:rStyle w:val="Hyperlink"/>
            <w:noProof/>
          </w:rPr>
          <w:t>Table 1 - CalSAWS M&amp;E Average Annual Cost</w:t>
        </w:r>
        <w:r w:rsidR="001A2A99">
          <w:rPr>
            <w:noProof/>
            <w:webHidden/>
          </w:rPr>
          <w:tab/>
        </w:r>
        <w:r w:rsidR="001A2A99">
          <w:rPr>
            <w:noProof/>
            <w:webHidden/>
          </w:rPr>
          <w:fldChar w:fldCharType="begin"/>
        </w:r>
        <w:r w:rsidR="001A2A99">
          <w:rPr>
            <w:noProof/>
            <w:webHidden/>
          </w:rPr>
          <w:instrText xml:space="preserve"> PAGEREF _Toc112830520 \h </w:instrText>
        </w:r>
        <w:r w:rsidR="001A2A99">
          <w:rPr>
            <w:noProof/>
            <w:webHidden/>
          </w:rPr>
        </w:r>
        <w:r w:rsidR="001A2A99">
          <w:rPr>
            <w:noProof/>
            <w:webHidden/>
          </w:rPr>
          <w:fldChar w:fldCharType="separate"/>
        </w:r>
        <w:r w:rsidR="001A2A99">
          <w:rPr>
            <w:noProof/>
            <w:webHidden/>
          </w:rPr>
          <w:t>2</w:t>
        </w:r>
        <w:r w:rsidR="001A2A99">
          <w:rPr>
            <w:noProof/>
            <w:webHidden/>
          </w:rPr>
          <w:fldChar w:fldCharType="end"/>
        </w:r>
      </w:hyperlink>
    </w:p>
    <w:p w14:paraId="435E1E47" w14:textId="21D7D6C8"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21" w:history="1">
        <w:r w:rsidR="001A2A99" w:rsidRPr="007F6520">
          <w:rPr>
            <w:rStyle w:val="Hyperlink"/>
            <w:noProof/>
          </w:rPr>
          <w:t>Table 2 - CalSAWS Infrastructure Average Annual Cost</w:t>
        </w:r>
        <w:r w:rsidR="001A2A99">
          <w:rPr>
            <w:noProof/>
            <w:webHidden/>
          </w:rPr>
          <w:tab/>
        </w:r>
        <w:r w:rsidR="001A2A99">
          <w:rPr>
            <w:noProof/>
            <w:webHidden/>
          </w:rPr>
          <w:fldChar w:fldCharType="begin"/>
        </w:r>
        <w:r w:rsidR="001A2A99">
          <w:rPr>
            <w:noProof/>
            <w:webHidden/>
          </w:rPr>
          <w:instrText xml:space="preserve"> PAGEREF _Toc112830521 \h </w:instrText>
        </w:r>
        <w:r w:rsidR="001A2A99">
          <w:rPr>
            <w:noProof/>
            <w:webHidden/>
          </w:rPr>
        </w:r>
        <w:r w:rsidR="001A2A99">
          <w:rPr>
            <w:noProof/>
            <w:webHidden/>
          </w:rPr>
          <w:fldChar w:fldCharType="separate"/>
        </w:r>
        <w:r w:rsidR="001A2A99">
          <w:rPr>
            <w:noProof/>
            <w:webHidden/>
          </w:rPr>
          <w:t>3</w:t>
        </w:r>
        <w:r w:rsidR="001A2A99">
          <w:rPr>
            <w:noProof/>
            <w:webHidden/>
          </w:rPr>
          <w:fldChar w:fldCharType="end"/>
        </w:r>
      </w:hyperlink>
    </w:p>
    <w:p w14:paraId="0CBC7222" w14:textId="302BBB70"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22" w:history="1">
        <w:r w:rsidR="001A2A99" w:rsidRPr="007F6520">
          <w:rPr>
            <w:rStyle w:val="Hyperlink"/>
            <w:noProof/>
          </w:rPr>
          <w:t>Table 3 - CalSAWS Imaging Average Annual Cost</w:t>
        </w:r>
        <w:r w:rsidR="001A2A99">
          <w:rPr>
            <w:noProof/>
            <w:webHidden/>
          </w:rPr>
          <w:tab/>
        </w:r>
        <w:r w:rsidR="001A2A99">
          <w:rPr>
            <w:noProof/>
            <w:webHidden/>
          </w:rPr>
          <w:fldChar w:fldCharType="begin"/>
        </w:r>
        <w:r w:rsidR="001A2A99">
          <w:rPr>
            <w:noProof/>
            <w:webHidden/>
          </w:rPr>
          <w:instrText xml:space="preserve"> PAGEREF _Toc112830522 \h </w:instrText>
        </w:r>
        <w:r w:rsidR="001A2A99">
          <w:rPr>
            <w:noProof/>
            <w:webHidden/>
          </w:rPr>
        </w:r>
        <w:r w:rsidR="001A2A99">
          <w:rPr>
            <w:noProof/>
            <w:webHidden/>
          </w:rPr>
          <w:fldChar w:fldCharType="separate"/>
        </w:r>
        <w:r w:rsidR="001A2A99">
          <w:rPr>
            <w:noProof/>
            <w:webHidden/>
          </w:rPr>
          <w:t>3</w:t>
        </w:r>
        <w:r w:rsidR="001A2A99">
          <w:rPr>
            <w:noProof/>
            <w:webHidden/>
          </w:rPr>
          <w:fldChar w:fldCharType="end"/>
        </w:r>
      </w:hyperlink>
    </w:p>
    <w:p w14:paraId="3473468A" w14:textId="32D4D322"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23" w:history="1">
        <w:r w:rsidR="001A2A99" w:rsidRPr="007F6520">
          <w:rPr>
            <w:rStyle w:val="Hyperlink"/>
            <w:noProof/>
          </w:rPr>
          <w:t>Table 4 - Estimated Staff</w:t>
        </w:r>
        <w:r w:rsidR="001A2A99">
          <w:rPr>
            <w:noProof/>
            <w:webHidden/>
          </w:rPr>
          <w:tab/>
        </w:r>
        <w:r w:rsidR="001A2A99">
          <w:rPr>
            <w:noProof/>
            <w:webHidden/>
          </w:rPr>
          <w:fldChar w:fldCharType="begin"/>
        </w:r>
        <w:r w:rsidR="001A2A99">
          <w:rPr>
            <w:noProof/>
            <w:webHidden/>
          </w:rPr>
          <w:instrText xml:space="preserve"> PAGEREF _Toc112830523 \h </w:instrText>
        </w:r>
        <w:r w:rsidR="001A2A99">
          <w:rPr>
            <w:noProof/>
            <w:webHidden/>
          </w:rPr>
        </w:r>
        <w:r w:rsidR="001A2A99">
          <w:rPr>
            <w:noProof/>
            <w:webHidden/>
          </w:rPr>
          <w:fldChar w:fldCharType="separate"/>
        </w:r>
        <w:r w:rsidR="001A2A99">
          <w:rPr>
            <w:noProof/>
            <w:webHidden/>
          </w:rPr>
          <w:t>5</w:t>
        </w:r>
        <w:r w:rsidR="001A2A99">
          <w:rPr>
            <w:noProof/>
            <w:webHidden/>
          </w:rPr>
          <w:fldChar w:fldCharType="end"/>
        </w:r>
      </w:hyperlink>
    </w:p>
    <w:p w14:paraId="4565DAD9" w14:textId="5DEEC9D3"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24" w:history="1">
        <w:r w:rsidR="001A2A99" w:rsidRPr="007F6520">
          <w:rPr>
            <w:rStyle w:val="Hyperlink"/>
            <w:noProof/>
          </w:rPr>
          <w:t>Table 5 - M&amp;O Services Procurement Timeline</w:t>
        </w:r>
        <w:r w:rsidR="001A2A99">
          <w:rPr>
            <w:noProof/>
            <w:webHidden/>
          </w:rPr>
          <w:tab/>
        </w:r>
        <w:r w:rsidR="001A2A99">
          <w:rPr>
            <w:noProof/>
            <w:webHidden/>
          </w:rPr>
          <w:fldChar w:fldCharType="begin"/>
        </w:r>
        <w:r w:rsidR="001A2A99">
          <w:rPr>
            <w:noProof/>
            <w:webHidden/>
          </w:rPr>
          <w:instrText xml:space="preserve"> PAGEREF _Toc112830524 \h </w:instrText>
        </w:r>
        <w:r w:rsidR="001A2A99">
          <w:rPr>
            <w:noProof/>
            <w:webHidden/>
          </w:rPr>
        </w:r>
        <w:r w:rsidR="001A2A99">
          <w:rPr>
            <w:noProof/>
            <w:webHidden/>
          </w:rPr>
          <w:fldChar w:fldCharType="separate"/>
        </w:r>
        <w:r w:rsidR="001A2A99">
          <w:rPr>
            <w:noProof/>
            <w:webHidden/>
          </w:rPr>
          <w:t>6</w:t>
        </w:r>
        <w:r w:rsidR="001A2A99">
          <w:rPr>
            <w:noProof/>
            <w:webHidden/>
          </w:rPr>
          <w:fldChar w:fldCharType="end"/>
        </w:r>
      </w:hyperlink>
    </w:p>
    <w:p w14:paraId="6F8991F1" w14:textId="2B687D5C"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25" w:history="1">
        <w:r w:rsidR="001A2A99" w:rsidRPr="007F6520">
          <w:rPr>
            <w:rStyle w:val="Hyperlink"/>
            <w:noProof/>
          </w:rPr>
          <w:t>Table 6 - CalWIN Migration Schedule</w:t>
        </w:r>
        <w:r w:rsidR="001A2A99">
          <w:rPr>
            <w:noProof/>
            <w:webHidden/>
          </w:rPr>
          <w:tab/>
        </w:r>
        <w:r w:rsidR="001A2A99">
          <w:rPr>
            <w:noProof/>
            <w:webHidden/>
          </w:rPr>
          <w:fldChar w:fldCharType="begin"/>
        </w:r>
        <w:r w:rsidR="001A2A99">
          <w:rPr>
            <w:noProof/>
            <w:webHidden/>
          </w:rPr>
          <w:instrText xml:space="preserve"> PAGEREF _Toc112830525 \h </w:instrText>
        </w:r>
        <w:r w:rsidR="001A2A99">
          <w:rPr>
            <w:noProof/>
            <w:webHidden/>
          </w:rPr>
        </w:r>
        <w:r w:rsidR="001A2A99">
          <w:rPr>
            <w:noProof/>
            <w:webHidden/>
          </w:rPr>
          <w:fldChar w:fldCharType="separate"/>
        </w:r>
        <w:r w:rsidR="001A2A99">
          <w:rPr>
            <w:noProof/>
            <w:webHidden/>
          </w:rPr>
          <w:t>11</w:t>
        </w:r>
        <w:r w:rsidR="001A2A99">
          <w:rPr>
            <w:noProof/>
            <w:webHidden/>
          </w:rPr>
          <w:fldChar w:fldCharType="end"/>
        </w:r>
      </w:hyperlink>
    </w:p>
    <w:p w14:paraId="0BB0C5F6" w14:textId="6B1149F7"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26" w:history="1">
        <w:r w:rsidR="001A2A99" w:rsidRPr="007F6520">
          <w:rPr>
            <w:rStyle w:val="Hyperlink"/>
            <w:noProof/>
          </w:rPr>
          <w:t>Table 7 – Consortium Roles and Responsibilities</w:t>
        </w:r>
        <w:r w:rsidR="001A2A99">
          <w:rPr>
            <w:noProof/>
            <w:webHidden/>
          </w:rPr>
          <w:tab/>
        </w:r>
        <w:r w:rsidR="001A2A99">
          <w:rPr>
            <w:noProof/>
            <w:webHidden/>
          </w:rPr>
          <w:fldChar w:fldCharType="begin"/>
        </w:r>
        <w:r w:rsidR="001A2A99">
          <w:rPr>
            <w:noProof/>
            <w:webHidden/>
          </w:rPr>
          <w:instrText xml:space="preserve"> PAGEREF _Toc112830526 \h </w:instrText>
        </w:r>
        <w:r w:rsidR="001A2A99">
          <w:rPr>
            <w:noProof/>
            <w:webHidden/>
          </w:rPr>
        </w:r>
        <w:r w:rsidR="001A2A99">
          <w:rPr>
            <w:noProof/>
            <w:webHidden/>
          </w:rPr>
          <w:fldChar w:fldCharType="separate"/>
        </w:r>
        <w:r w:rsidR="001A2A99">
          <w:rPr>
            <w:noProof/>
            <w:webHidden/>
          </w:rPr>
          <w:t>19</w:t>
        </w:r>
        <w:r w:rsidR="001A2A99">
          <w:rPr>
            <w:noProof/>
            <w:webHidden/>
          </w:rPr>
          <w:fldChar w:fldCharType="end"/>
        </w:r>
      </w:hyperlink>
    </w:p>
    <w:p w14:paraId="17A72824" w14:textId="50332BC4"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27" w:history="1">
        <w:r w:rsidR="001A2A99" w:rsidRPr="007F6520">
          <w:rPr>
            <w:rStyle w:val="Hyperlink"/>
            <w:noProof/>
          </w:rPr>
          <w:t>Table 8 - Accenture Roles and Responsibilities</w:t>
        </w:r>
        <w:r w:rsidR="001A2A99">
          <w:rPr>
            <w:noProof/>
            <w:webHidden/>
          </w:rPr>
          <w:tab/>
        </w:r>
        <w:r w:rsidR="001A2A99">
          <w:rPr>
            <w:noProof/>
            <w:webHidden/>
          </w:rPr>
          <w:fldChar w:fldCharType="begin"/>
        </w:r>
        <w:r w:rsidR="001A2A99">
          <w:rPr>
            <w:noProof/>
            <w:webHidden/>
          </w:rPr>
          <w:instrText xml:space="preserve"> PAGEREF _Toc112830527 \h </w:instrText>
        </w:r>
        <w:r w:rsidR="001A2A99">
          <w:rPr>
            <w:noProof/>
            <w:webHidden/>
          </w:rPr>
        </w:r>
        <w:r w:rsidR="001A2A99">
          <w:rPr>
            <w:noProof/>
            <w:webHidden/>
          </w:rPr>
          <w:fldChar w:fldCharType="separate"/>
        </w:r>
        <w:r w:rsidR="001A2A99">
          <w:rPr>
            <w:noProof/>
            <w:webHidden/>
          </w:rPr>
          <w:t>21</w:t>
        </w:r>
        <w:r w:rsidR="001A2A99">
          <w:rPr>
            <w:noProof/>
            <w:webHidden/>
          </w:rPr>
          <w:fldChar w:fldCharType="end"/>
        </w:r>
      </w:hyperlink>
    </w:p>
    <w:p w14:paraId="02BBA248" w14:textId="6A23B03B"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28" w:history="1">
        <w:r w:rsidR="001A2A99" w:rsidRPr="007F6520">
          <w:rPr>
            <w:rStyle w:val="Hyperlink"/>
            <w:bCs/>
            <w:noProof/>
          </w:rPr>
          <w:t>Table 9 – Hyland Roles and Responsibilities</w:t>
        </w:r>
        <w:r w:rsidR="001A2A99">
          <w:rPr>
            <w:noProof/>
            <w:webHidden/>
          </w:rPr>
          <w:tab/>
        </w:r>
        <w:r w:rsidR="001A2A99">
          <w:rPr>
            <w:noProof/>
            <w:webHidden/>
          </w:rPr>
          <w:fldChar w:fldCharType="begin"/>
        </w:r>
        <w:r w:rsidR="001A2A99">
          <w:rPr>
            <w:noProof/>
            <w:webHidden/>
          </w:rPr>
          <w:instrText xml:space="preserve"> PAGEREF _Toc112830528 \h </w:instrText>
        </w:r>
        <w:r w:rsidR="001A2A99">
          <w:rPr>
            <w:noProof/>
            <w:webHidden/>
          </w:rPr>
        </w:r>
        <w:r w:rsidR="001A2A99">
          <w:rPr>
            <w:noProof/>
            <w:webHidden/>
          </w:rPr>
          <w:fldChar w:fldCharType="separate"/>
        </w:r>
        <w:r w:rsidR="001A2A99">
          <w:rPr>
            <w:noProof/>
            <w:webHidden/>
          </w:rPr>
          <w:t>22</w:t>
        </w:r>
        <w:r w:rsidR="001A2A99">
          <w:rPr>
            <w:noProof/>
            <w:webHidden/>
          </w:rPr>
          <w:fldChar w:fldCharType="end"/>
        </w:r>
      </w:hyperlink>
    </w:p>
    <w:p w14:paraId="734D5648" w14:textId="767DCF3A"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29" w:history="1">
        <w:r w:rsidR="001A2A99" w:rsidRPr="007F6520">
          <w:rPr>
            <w:rStyle w:val="Hyperlink"/>
            <w:noProof/>
          </w:rPr>
          <w:t>Table 10 – Cambria Roles and Responsibilities</w:t>
        </w:r>
        <w:r w:rsidR="001A2A99">
          <w:rPr>
            <w:noProof/>
            <w:webHidden/>
          </w:rPr>
          <w:tab/>
        </w:r>
        <w:r w:rsidR="001A2A99">
          <w:rPr>
            <w:noProof/>
            <w:webHidden/>
          </w:rPr>
          <w:fldChar w:fldCharType="begin"/>
        </w:r>
        <w:r w:rsidR="001A2A99">
          <w:rPr>
            <w:noProof/>
            <w:webHidden/>
          </w:rPr>
          <w:instrText xml:space="preserve"> PAGEREF _Toc112830529 \h </w:instrText>
        </w:r>
        <w:r w:rsidR="001A2A99">
          <w:rPr>
            <w:noProof/>
            <w:webHidden/>
          </w:rPr>
        </w:r>
        <w:r w:rsidR="001A2A99">
          <w:rPr>
            <w:noProof/>
            <w:webHidden/>
          </w:rPr>
          <w:fldChar w:fldCharType="separate"/>
        </w:r>
        <w:r w:rsidR="001A2A99">
          <w:rPr>
            <w:noProof/>
            <w:webHidden/>
          </w:rPr>
          <w:t>23</w:t>
        </w:r>
        <w:r w:rsidR="001A2A99">
          <w:rPr>
            <w:noProof/>
            <w:webHidden/>
          </w:rPr>
          <w:fldChar w:fldCharType="end"/>
        </w:r>
      </w:hyperlink>
    </w:p>
    <w:p w14:paraId="78F3F5DA" w14:textId="339C63EF"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30" w:history="1">
        <w:r w:rsidR="001A2A99" w:rsidRPr="007F6520">
          <w:rPr>
            <w:rStyle w:val="Hyperlink"/>
            <w:bCs/>
            <w:noProof/>
          </w:rPr>
          <w:t>Table 11 – Amazon Web Services Roles and Responsibilities</w:t>
        </w:r>
        <w:r w:rsidR="001A2A99">
          <w:rPr>
            <w:noProof/>
            <w:webHidden/>
          </w:rPr>
          <w:tab/>
        </w:r>
        <w:r w:rsidR="001A2A99">
          <w:rPr>
            <w:noProof/>
            <w:webHidden/>
          </w:rPr>
          <w:fldChar w:fldCharType="begin"/>
        </w:r>
        <w:r w:rsidR="001A2A99">
          <w:rPr>
            <w:noProof/>
            <w:webHidden/>
          </w:rPr>
          <w:instrText xml:space="preserve"> PAGEREF _Toc112830530 \h </w:instrText>
        </w:r>
        <w:r w:rsidR="001A2A99">
          <w:rPr>
            <w:noProof/>
            <w:webHidden/>
          </w:rPr>
        </w:r>
        <w:r w:rsidR="001A2A99">
          <w:rPr>
            <w:noProof/>
            <w:webHidden/>
          </w:rPr>
          <w:fldChar w:fldCharType="separate"/>
        </w:r>
        <w:r w:rsidR="001A2A99">
          <w:rPr>
            <w:noProof/>
            <w:webHidden/>
          </w:rPr>
          <w:t>25</w:t>
        </w:r>
        <w:r w:rsidR="001A2A99">
          <w:rPr>
            <w:noProof/>
            <w:webHidden/>
          </w:rPr>
          <w:fldChar w:fldCharType="end"/>
        </w:r>
      </w:hyperlink>
    </w:p>
    <w:p w14:paraId="422B9A1E" w14:textId="77836637"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31" w:history="1">
        <w:r w:rsidR="001A2A99" w:rsidRPr="007F6520">
          <w:rPr>
            <w:rStyle w:val="Hyperlink"/>
            <w:noProof/>
          </w:rPr>
          <w:t>Table 12 – Gainwell Roles and Responsibilities</w:t>
        </w:r>
        <w:r w:rsidR="001A2A99">
          <w:rPr>
            <w:noProof/>
            <w:webHidden/>
          </w:rPr>
          <w:tab/>
        </w:r>
        <w:r w:rsidR="001A2A99">
          <w:rPr>
            <w:noProof/>
            <w:webHidden/>
          </w:rPr>
          <w:fldChar w:fldCharType="begin"/>
        </w:r>
        <w:r w:rsidR="001A2A99">
          <w:rPr>
            <w:noProof/>
            <w:webHidden/>
          </w:rPr>
          <w:instrText xml:space="preserve"> PAGEREF _Toc112830531 \h </w:instrText>
        </w:r>
        <w:r w:rsidR="001A2A99">
          <w:rPr>
            <w:noProof/>
            <w:webHidden/>
          </w:rPr>
        </w:r>
        <w:r w:rsidR="001A2A99">
          <w:rPr>
            <w:noProof/>
            <w:webHidden/>
          </w:rPr>
          <w:fldChar w:fldCharType="separate"/>
        </w:r>
        <w:r w:rsidR="001A2A99">
          <w:rPr>
            <w:noProof/>
            <w:webHidden/>
          </w:rPr>
          <w:t>25</w:t>
        </w:r>
        <w:r w:rsidR="001A2A99">
          <w:rPr>
            <w:noProof/>
            <w:webHidden/>
          </w:rPr>
          <w:fldChar w:fldCharType="end"/>
        </w:r>
      </w:hyperlink>
    </w:p>
    <w:p w14:paraId="1DC4365C" w14:textId="1D74CC2C"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32" w:history="1">
        <w:r w:rsidR="001A2A99" w:rsidRPr="007F6520">
          <w:rPr>
            <w:rStyle w:val="Hyperlink"/>
            <w:noProof/>
          </w:rPr>
          <w:t>Table 13 – Deloitte Roles and Responsibilities</w:t>
        </w:r>
        <w:r w:rsidR="001A2A99">
          <w:rPr>
            <w:noProof/>
            <w:webHidden/>
          </w:rPr>
          <w:tab/>
        </w:r>
        <w:r w:rsidR="001A2A99">
          <w:rPr>
            <w:noProof/>
            <w:webHidden/>
          </w:rPr>
          <w:fldChar w:fldCharType="begin"/>
        </w:r>
        <w:r w:rsidR="001A2A99">
          <w:rPr>
            <w:noProof/>
            <w:webHidden/>
          </w:rPr>
          <w:instrText xml:space="preserve"> PAGEREF _Toc112830532 \h </w:instrText>
        </w:r>
        <w:r w:rsidR="001A2A99">
          <w:rPr>
            <w:noProof/>
            <w:webHidden/>
          </w:rPr>
        </w:r>
        <w:r w:rsidR="001A2A99">
          <w:rPr>
            <w:noProof/>
            <w:webHidden/>
          </w:rPr>
          <w:fldChar w:fldCharType="separate"/>
        </w:r>
        <w:r w:rsidR="001A2A99">
          <w:rPr>
            <w:noProof/>
            <w:webHidden/>
          </w:rPr>
          <w:t>27</w:t>
        </w:r>
        <w:r w:rsidR="001A2A99">
          <w:rPr>
            <w:noProof/>
            <w:webHidden/>
          </w:rPr>
          <w:fldChar w:fldCharType="end"/>
        </w:r>
      </w:hyperlink>
    </w:p>
    <w:p w14:paraId="0B662983" w14:textId="76E8AB33"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33" w:history="1">
        <w:r w:rsidR="001A2A99" w:rsidRPr="007F6520">
          <w:rPr>
            <w:rStyle w:val="Hyperlink"/>
            <w:noProof/>
          </w:rPr>
          <w:t>Table 14 – ClearBest Roles and Responsibilities</w:t>
        </w:r>
        <w:r w:rsidR="001A2A99">
          <w:rPr>
            <w:noProof/>
            <w:webHidden/>
          </w:rPr>
          <w:tab/>
        </w:r>
        <w:r w:rsidR="001A2A99">
          <w:rPr>
            <w:noProof/>
            <w:webHidden/>
          </w:rPr>
          <w:fldChar w:fldCharType="begin"/>
        </w:r>
        <w:r w:rsidR="001A2A99">
          <w:rPr>
            <w:noProof/>
            <w:webHidden/>
          </w:rPr>
          <w:instrText xml:space="preserve"> PAGEREF _Toc112830533 \h </w:instrText>
        </w:r>
        <w:r w:rsidR="001A2A99">
          <w:rPr>
            <w:noProof/>
            <w:webHidden/>
          </w:rPr>
        </w:r>
        <w:r w:rsidR="001A2A99">
          <w:rPr>
            <w:noProof/>
            <w:webHidden/>
          </w:rPr>
          <w:fldChar w:fldCharType="separate"/>
        </w:r>
        <w:r w:rsidR="001A2A99">
          <w:rPr>
            <w:noProof/>
            <w:webHidden/>
          </w:rPr>
          <w:t>28</w:t>
        </w:r>
        <w:r w:rsidR="001A2A99">
          <w:rPr>
            <w:noProof/>
            <w:webHidden/>
          </w:rPr>
          <w:fldChar w:fldCharType="end"/>
        </w:r>
      </w:hyperlink>
    </w:p>
    <w:p w14:paraId="69534201" w14:textId="6A307228"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34" w:history="1">
        <w:r w:rsidR="001A2A99" w:rsidRPr="007F6520">
          <w:rPr>
            <w:rStyle w:val="Hyperlink"/>
            <w:noProof/>
          </w:rPr>
          <w:t>Table 15 – CalSAWS Person Counts, Users, Transaction and Benefits Statistics Table</w:t>
        </w:r>
        <w:r w:rsidR="001A2A99">
          <w:rPr>
            <w:noProof/>
            <w:webHidden/>
          </w:rPr>
          <w:tab/>
        </w:r>
        <w:r w:rsidR="001A2A99">
          <w:rPr>
            <w:noProof/>
            <w:webHidden/>
          </w:rPr>
          <w:fldChar w:fldCharType="begin"/>
        </w:r>
        <w:r w:rsidR="001A2A99">
          <w:rPr>
            <w:noProof/>
            <w:webHidden/>
          </w:rPr>
          <w:instrText xml:space="preserve"> PAGEREF _Toc112830534 \h </w:instrText>
        </w:r>
        <w:r w:rsidR="001A2A99">
          <w:rPr>
            <w:noProof/>
            <w:webHidden/>
          </w:rPr>
        </w:r>
        <w:r w:rsidR="001A2A99">
          <w:rPr>
            <w:noProof/>
            <w:webHidden/>
          </w:rPr>
          <w:fldChar w:fldCharType="separate"/>
        </w:r>
        <w:r w:rsidR="001A2A99">
          <w:rPr>
            <w:noProof/>
            <w:webHidden/>
          </w:rPr>
          <w:t>30</w:t>
        </w:r>
        <w:r w:rsidR="001A2A99">
          <w:rPr>
            <w:noProof/>
            <w:webHidden/>
          </w:rPr>
          <w:fldChar w:fldCharType="end"/>
        </w:r>
      </w:hyperlink>
    </w:p>
    <w:p w14:paraId="3A182224" w14:textId="7F61D8EC"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35" w:history="1">
        <w:r w:rsidR="001A2A99" w:rsidRPr="007F6520">
          <w:rPr>
            <w:rStyle w:val="Hyperlink"/>
            <w:noProof/>
          </w:rPr>
          <w:t>Table 16 – CalSAWS Lines of Code</w:t>
        </w:r>
        <w:r w:rsidR="001A2A99">
          <w:rPr>
            <w:noProof/>
            <w:webHidden/>
          </w:rPr>
          <w:tab/>
        </w:r>
        <w:r w:rsidR="001A2A99">
          <w:rPr>
            <w:noProof/>
            <w:webHidden/>
          </w:rPr>
          <w:fldChar w:fldCharType="begin"/>
        </w:r>
        <w:r w:rsidR="001A2A99">
          <w:rPr>
            <w:noProof/>
            <w:webHidden/>
          </w:rPr>
          <w:instrText xml:space="preserve"> PAGEREF _Toc112830535 \h </w:instrText>
        </w:r>
        <w:r w:rsidR="001A2A99">
          <w:rPr>
            <w:noProof/>
            <w:webHidden/>
          </w:rPr>
        </w:r>
        <w:r w:rsidR="001A2A99">
          <w:rPr>
            <w:noProof/>
            <w:webHidden/>
          </w:rPr>
          <w:fldChar w:fldCharType="separate"/>
        </w:r>
        <w:r w:rsidR="001A2A99">
          <w:rPr>
            <w:noProof/>
            <w:webHidden/>
          </w:rPr>
          <w:t>32</w:t>
        </w:r>
        <w:r w:rsidR="001A2A99">
          <w:rPr>
            <w:noProof/>
            <w:webHidden/>
          </w:rPr>
          <w:fldChar w:fldCharType="end"/>
        </w:r>
      </w:hyperlink>
    </w:p>
    <w:p w14:paraId="4AE289A2" w14:textId="0D4CF481"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36" w:history="1">
        <w:r w:rsidR="001A2A99" w:rsidRPr="007F6520">
          <w:rPr>
            <w:rStyle w:val="Hyperlink"/>
            <w:noProof/>
          </w:rPr>
          <w:t>Table 17 - PoP and Managed Counties</w:t>
        </w:r>
        <w:r w:rsidR="001A2A99">
          <w:rPr>
            <w:noProof/>
            <w:webHidden/>
          </w:rPr>
          <w:tab/>
        </w:r>
        <w:r w:rsidR="001A2A99">
          <w:rPr>
            <w:noProof/>
            <w:webHidden/>
          </w:rPr>
          <w:fldChar w:fldCharType="begin"/>
        </w:r>
        <w:r w:rsidR="001A2A99">
          <w:rPr>
            <w:noProof/>
            <w:webHidden/>
          </w:rPr>
          <w:instrText xml:space="preserve"> PAGEREF _Toc112830536 \h </w:instrText>
        </w:r>
        <w:r w:rsidR="001A2A99">
          <w:rPr>
            <w:noProof/>
            <w:webHidden/>
          </w:rPr>
        </w:r>
        <w:r w:rsidR="001A2A99">
          <w:rPr>
            <w:noProof/>
            <w:webHidden/>
          </w:rPr>
          <w:fldChar w:fldCharType="separate"/>
        </w:r>
        <w:r w:rsidR="001A2A99">
          <w:rPr>
            <w:noProof/>
            <w:webHidden/>
          </w:rPr>
          <w:t>52</w:t>
        </w:r>
        <w:r w:rsidR="001A2A99">
          <w:rPr>
            <w:noProof/>
            <w:webHidden/>
          </w:rPr>
          <w:fldChar w:fldCharType="end"/>
        </w:r>
      </w:hyperlink>
    </w:p>
    <w:p w14:paraId="6FC6DB6C" w14:textId="696DEB48"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37" w:history="1">
        <w:r w:rsidR="001A2A99" w:rsidRPr="007F6520">
          <w:rPr>
            <w:rStyle w:val="Hyperlink"/>
            <w:noProof/>
          </w:rPr>
          <w:t>Table 18 - CalSAWS Interfaces and Data Exchanges</w:t>
        </w:r>
        <w:r w:rsidR="001A2A99">
          <w:rPr>
            <w:noProof/>
            <w:webHidden/>
          </w:rPr>
          <w:tab/>
        </w:r>
        <w:r w:rsidR="001A2A99">
          <w:rPr>
            <w:noProof/>
            <w:webHidden/>
          </w:rPr>
          <w:fldChar w:fldCharType="begin"/>
        </w:r>
        <w:r w:rsidR="001A2A99">
          <w:rPr>
            <w:noProof/>
            <w:webHidden/>
          </w:rPr>
          <w:instrText xml:space="preserve"> PAGEREF _Toc112830537 \h </w:instrText>
        </w:r>
        <w:r w:rsidR="001A2A99">
          <w:rPr>
            <w:noProof/>
            <w:webHidden/>
          </w:rPr>
        </w:r>
        <w:r w:rsidR="001A2A99">
          <w:rPr>
            <w:noProof/>
            <w:webHidden/>
          </w:rPr>
          <w:fldChar w:fldCharType="separate"/>
        </w:r>
        <w:r w:rsidR="001A2A99">
          <w:rPr>
            <w:noProof/>
            <w:webHidden/>
          </w:rPr>
          <w:t>53</w:t>
        </w:r>
        <w:r w:rsidR="001A2A99">
          <w:rPr>
            <w:noProof/>
            <w:webHidden/>
          </w:rPr>
          <w:fldChar w:fldCharType="end"/>
        </w:r>
      </w:hyperlink>
    </w:p>
    <w:p w14:paraId="3ADCBAB1" w14:textId="6BEED541"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38" w:history="1">
        <w:r w:rsidR="001A2A99" w:rsidRPr="007F6520">
          <w:rPr>
            <w:rStyle w:val="Hyperlink"/>
            <w:noProof/>
          </w:rPr>
          <w:t>Table 19 – Current CalSAWS M&amp;E Services and Hours</w:t>
        </w:r>
        <w:r w:rsidR="001A2A99">
          <w:rPr>
            <w:noProof/>
            <w:webHidden/>
          </w:rPr>
          <w:tab/>
        </w:r>
        <w:r w:rsidR="001A2A99">
          <w:rPr>
            <w:noProof/>
            <w:webHidden/>
          </w:rPr>
          <w:fldChar w:fldCharType="begin"/>
        </w:r>
        <w:r w:rsidR="001A2A99">
          <w:rPr>
            <w:noProof/>
            <w:webHidden/>
          </w:rPr>
          <w:instrText xml:space="preserve"> PAGEREF _Toc112830538 \h </w:instrText>
        </w:r>
        <w:r w:rsidR="001A2A99">
          <w:rPr>
            <w:noProof/>
            <w:webHidden/>
          </w:rPr>
        </w:r>
        <w:r w:rsidR="001A2A99">
          <w:rPr>
            <w:noProof/>
            <w:webHidden/>
          </w:rPr>
          <w:fldChar w:fldCharType="separate"/>
        </w:r>
        <w:r w:rsidR="001A2A99">
          <w:rPr>
            <w:noProof/>
            <w:webHidden/>
          </w:rPr>
          <w:t>84</w:t>
        </w:r>
        <w:r w:rsidR="001A2A99">
          <w:rPr>
            <w:noProof/>
            <w:webHidden/>
          </w:rPr>
          <w:fldChar w:fldCharType="end"/>
        </w:r>
      </w:hyperlink>
    </w:p>
    <w:p w14:paraId="40F2E6E7" w14:textId="77EAB867"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39" w:history="1">
        <w:r w:rsidR="001A2A99" w:rsidRPr="007F6520">
          <w:rPr>
            <w:rStyle w:val="Hyperlink"/>
            <w:noProof/>
          </w:rPr>
          <w:t>Table 20 – Summary SCR Hours by Month</w:t>
        </w:r>
        <w:r w:rsidR="001A2A99">
          <w:rPr>
            <w:noProof/>
            <w:webHidden/>
          </w:rPr>
          <w:tab/>
        </w:r>
        <w:r w:rsidR="001A2A99">
          <w:rPr>
            <w:noProof/>
            <w:webHidden/>
          </w:rPr>
          <w:fldChar w:fldCharType="begin"/>
        </w:r>
        <w:r w:rsidR="001A2A99">
          <w:rPr>
            <w:noProof/>
            <w:webHidden/>
          </w:rPr>
          <w:instrText xml:space="preserve"> PAGEREF _Toc112830539 \h </w:instrText>
        </w:r>
        <w:r w:rsidR="001A2A99">
          <w:rPr>
            <w:noProof/>
            <w:webHidden/>
          </w:rPr>
        </w:r>
        <w:r w:rsidR="001A2A99">
          <w:rPr>
            <w:noProof/>
            <w:webHidden/>
          </w:rPr>
          <w:fldChar w:fldCharType="separate"/>
        </w:r>
        <w:r w:rsidR="001A2A99">
          <w:rPr>
            <w:noProof/>
            <w:webHidden/>
          </w:rPr>
          <w:t>85</w:t>
        </w:r>
        <w:r w:rsidR="001A2A99">
          <w:rPr>
            <w:noProof/>
            <w:webHidden/>
          </w:rPr>
          <w:fldChar w:fldCharType="end"/>
        </w:r>
      </w:hyperlink>
    </w:p>
    <w:p w14:paraId="4190F426" w14:textId="0EE7DAC4"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40" w:history="1">
        <w:r w:rsidR="001A2A99" w:rsidRPr="007F6520">
          <w:rPr>
            <w:rStyle w:val="Hyperlink"/>
            <w:bCs/>
            <w:noProof/>
          </w:rPr>
          <w:t>Table 21 – Summary of SCIRFRA/SCERFRA/SIRFRA/SARRA Requests</w:t>
        </w:r>
        <w:r w:rsidR="001A2A99">
          <w:rPr>
            <w:noProof/>
            <w:webHidden/>
          </w:rPr>
          <w:tab/>
        </w:r>
        <w:r w:rsidR="001A2A99">
          <w:rPr>
            <w:noProof/>
            <w:webHidden/>
          </w:rPr>
          <w:fldChar w:fldCharType="begin"/>
        </w:r>
        <w:r w:rsidR="001A2A99">
          <w:rPr>
            <w:noProof/>
            <w:webHidden/>
          </w:rPr>
          <w:instrText xml:space="preserve"> PAGEREF _Toc112830540 \h </w:instrText>
        </w:r>
        <w:r w:rsidR="001A2A99">
          <w:rPr>
            <w:noProof/>
            <w:webHidden/>
          </w:rPr>
        </w:r>
        <w:r w:rsidR="001A2A99">
          <w:rPr>
            <w:noProof/>
            <w:webHidden/>
          </w:rPr>
          <w:fldChar w:fldCharType="separate"/>
        </w:r>
        <w:r w:rsidR="001A2A99">
          <w:rPr>
            <w:noProof/>
            <w:webHidden/>
          </w:rPr>
          <w:t>88</w:t>
        </w:r>
        <w:r w:rsidR="001A2A99">
          <w:rPr>
            <w:noProof/>
            <w:webHidden/>
          </w:rPr>
          <w:fldChar w:fldCharType="end"/>
        </w:r>
      </w:hyperlink>
    </w:p>
    <w:p w14:paraId="70F3338A" w14:textId="72467F5E"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41" w:history="1">
        <w:r w:rsidR="001A2A99" w:rsidRPr="007F6520">
          <w:rPr>
            <w:rStyle w:val="Hyperlink"/>
            <w:noProof/>
          </w:rPr>
          <w:t>Table 22 - County Help Desk Support</w:t>
        </w:r>
        <w:r w:rsidR="001A2A99">
          <w:rPr>
            <w:noProof/>
            <w:webHidden/>
          </w:rPr>
          <w:tab/>
        </w:r>
        <w:r w:rsidR="001A2A99">
          <w:rPr>
            <w:noProof/>
            <w:webHidden/>
          </w:rPr>
          <w:fldChar w:fldCharType="begin"/>
        </w:r>
        <w:r w:rsidR="001A2A99">
          <w:rPr>
            <w:noProof/>
            <w:webHidden/>
          </w:rPr>
          <w:instrText xml:space="preserve"> PAGEREF _Toc112830541 \h </w:instrText>
        </w:r>
        <w:r w:rsidR="001A2A99">
          <w:rPr>
            <w:noProof/>
            <w:webHidden/>
          </w:rPr>
        </w:r>
        <w:r w:rsidR="001A2A99">
          <w:rPr>
            <w:noProof/>
            <w:webHidden/>
          </w:rPr>
          <w:fldChar w:fldCharType="separate"/>
        </w:r>
        <w:r w:rsidR="001A2A99">
          <w:rPr>
            <w:noProof/>
            <w:webHidden/>
          </w:rPr>
          <w:t>90</w:t>
        </w:r>
        <w:r w:rsidR="001A2A99">
          <w:rPr>
            <w:noProof/>
            <w:webHidden/>
          </w:rPr>
          <w:fldChar w:fldCharType="end"/>
        </w:r>
      </w:hyperlink>
    </w:p>
    <w:p w14:paraId="3D0D17E4" w14:textId="0BD6A6A1"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42" w:history="1">
        <w:r w:rsidR="001A2A99" w:rsidRPr="007F6520">
          <w:rPr>
            <w:rStyle w:val="Hyperlink"/>
            <w:noProof/>
          </w:rPr>
          <w:t>Table 23 - Current CalSAWS Service Desk Staffing</w:t>
        </w:r>
        <w:r w:rsidR="001A2A99">
          <w:rPr>
            <w:noProof/>
            <w:webHidden/>
          </w:rPr>
          <w:tab/>
        </w:r>
        <w:r w:rsidR="001A2A99">
          <w:rPr>
            <w:noProof/>
            <w:webHidden/>
          </w:rPr>
          <w:fldChar w:fldCharType="begin"/>
        </w:r>
        <w:r w:rsidR="001A2A99">
          <w:rPr>
            <w:noProof/>
            <w:webHidden/>
          </w:rPr>
          <w:instrText xml:space="preserve"> PAGEREF _Toc112830542 \h </w:instrText>
        </w:r>
        <w:r w:rsidR="001A2A99">
          <w:rPr>
            <w:noProof/>
            <w:webHidden/>
          </w:rPr>
        </w:r>
        <w:r w:rsidR="001A2A99">
          <w:rPr>
            <w:noProof/>
            <w:webHidden/>
          </w:rPr>
          <w:fldChar w:fldCharType="separate"/>
        </w:r>
        <w:r w:rsidR="001A2A99">
          <w:rPr>
            <w:noProof/>
            <w:webHidden/>
          </w:rPr>
          <w:t>91</w:t>
        </w:r>
        <w:r w:rsidR="001A2A99">
          <w:rPr>
            <w:noProof/>
            <w:webHidden/>
          </w:rPr>
          <w:fldChar w:fldCharType="end"/>
        </w:r>
      </w:hyperlink>
    </w:p>
    <w:p w14:paraId="3A5A48E4" w14:textId="4750CFCE"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43" w:history="1">
        <w:r w:rsidR="001A2A99" w:rsidRPr="007F6520">
          <w:rPr>
            <w:rStyle w:val="Hyperlink"/>
            <w:noProof/>
          </w:rPr>
          <w:t>Table 24 - Service Desk Call Volumes</w:t>
        </w:r>
        <w:r w:rsidR="001A2A99">
          <w:rPr>
            <w:noProof/>
            <w:webHidden/>
          </w:rPr>
          <w:tab/>
        </w:r>
        <w:r w:rsidR="001A2A99">
          <w:rPr>
            <w:noProof/>
            <w:webHidden/>
          </w:rPr>
          <w:fldChar w:fldCharType="begin"/>
        </w:r>
        <w:r w:rsidR="001A2A99">
          <w:rPr>
            <w:noProof/>
            <w:webHidden/>
          </w:rPr>
          <w:instrText xml:space="preserve"> PAGEREF _Toc112830543 \h </w:instrText>
        </w:r>
        <w:r w:rsidR="001A2A99">
          <w:rPr>
            <w:noProof/>
            <w:webHidden/>
          </w:rPr>
        </w:r>
        <w:r w:rsidR="001A2A99">
          <w:rPr>
            <w:noProof/>
            <w:webHidden/>
          </w:rPr>
          <w:fldChar w:fldCharType="separate"/>
        </w:r>
        <w:r w:rsidR="001A2A99">
          <w:rPr>
            <w:noProof/>
            <w:webHidden/>
          </w:rPr>
          <w:t>91</w:t>
        </w:r>
        <w:r w:rsidR="001A2A99">
          <w:rPr>
            <w:noProof/>
            <w:webHidden/>
          </w:rPr>
          <w:fldChar w:fldCharType="end"/>
        </w:r>
      </w:hyperlink>
    </w:p>
    <w:p w14:paraId="34AB1C1C" w14:textId="4BAEE26A"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44" w:history="1">
        <w:r w:rsidR="001A2A99" w:rsidRPr="007F6520">
          <w:rPr>
            <w:rStyle w:val="Hyperlink"/>
            <w:bCs/>
            <w:noProof/>
          </w:rPr>
          <w:t>Table 25 – CalSAWS ServiceNow Incidents by State and Age Table</w:t>
        </w:r>
        <w:r w:rsidR="001A2A99">
          <w:rPr>
            <w:noProof/>
            <w:webHidden/>
          </w:rPr>
          <w:tab/>
        </w:r>
        <w:r w:rsidR="001A2A99">
          <w:rPr>
            <w:noProof/>
            <w:webHidden/>
          </w:rPr>
          <w:fldChar w:fldCharType="begin"/>
        </w:r>
        <w:r w:rsidR="001A2A99">
          <w:rPr>
            <w:noProof/>
            <w:webHidden/>
          </w:rPr>
          <w:instrText xml:space="preserve"> PAGEREF _Toc112830544 \h </w:instrText>
        </w:r>
        <w:r w:rsidR="001A2A99">
          <w:rPr>
            <w:noProof/>
            <w:webHidden/>
          </w:rPr>
        </w:r>
        <w:r w:rsidR="001A2A99">
          <w:rPr>
            <w:noProof/>
            <w:webHidden/>
          </w:rPr>
          <w:fldChar w:fldCharType="separate"/>
        </w:r>
        <w:r w:rsidR="001A2A99">
          <w:rPr>
            <w:noProof/>
            <w:webHidden/>
          </w:rPr>
          <w:t>93</w:t>
        </w:r>
        <w:r w:rsidR="001A2A99">
          <w:rPr>
            <w:noProof/>
            <w:webHidden/>
          </w:rPr>
          <w:fldChar w:fldCharType="end"/>
        </w:r>
      </w:hyperlink>
    </w:p>
    <w:p w14:paraId="23622A60" w14:textId="3007D352"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45" w:history="1">
        <w:r w:rsidR="001A2A99" w:rsidRPr="007F6520">
          <w:rPr>
            <w:rStyle w:val="Hyperlink"/>
            <w:noProof/>
          </w:rPr>
          <w:t>Table 26 – Remote Support Dispatch Metrics</w:t>
        </w:r>
        <w:r w:rsidR="001A2A99">
          <w:rPr>
            <w:noProof/>
            <w:webHidden/>
          </w:rPr>
          <w:tab/>
        </w:r>
        <w:r w:rsidR="001A2A99">
          <w:rPr>
            <w:noProof/>
            <w:webHidden/>
          </w:rPr>
          <w:fldChar w:fldCharType="begin"/>
        </w:r>
        <w:r w:rsidR="001A2A99">
          <w:rPr>
            <w:noProof/>
            <w:webHidden/>
          </w:rPr>
          <w:instrText xml:space="preserve"> PAGEREF _Toc112830545 \h </w:instrText>
        </w:r>
        <w:r w:rsidR="001A2A99">
          <w:rPr>
            <w:noProof/>
            <w:webHidden/>
          </w:rPr>
        </w:r>
        <w:r w:rsidR="001A2A99">
          <w:rPr>
            <w:noProof/>
            <w:webHidden/>
          </w:rPr>
          <w:fldChar w:fldCharType="separate"/>
        </w:r>
        <w:r w:rsidR="001A2A99">
          <w:rPr>
            <w:noProof/>
            <w:webHidden/>
          </w:rPr>
          <w:t>94</w:t>
        </w:r>
        <w:r w:rsidR="001A2A99">
          <w:rPr>
            <w:noProof/>
            <w:webHidden/>
          </w:rPr>
          <w:fldChar w:fldCharType="end"/>
        </w:r>
      </w:hyperlink>
    </w:p>
    <w:p w14:paraId="0800744D" w14:textId="373F15B5"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46" w:history="1">
        <w:r w:rsidR="001A2A99" w:rsidRPr="007F6520">
          <w:rPr>
            <w:rStyle w:val="Hyperlink"/>
            <w:noProof/>
          </w:rPr>
          <w:t>Table 27 – M&amp;O Procurement Scope</w:t>
        </w:r>
        <w:r w:rsidR="001A2A99">
          <w:rPr>
            <w:noProof/>
            <w:webHidden/>
          </w:rPr>
          <w:tab/>
        </w:r>
        <w:r w:rsidR="001A2A99">
          <w:rPr>
            <w:noProof/>
            <w:webHidden/>
          </w:rPr>
          <w:fldChar w:fldCharType="begin"/>
        </w:r>
        <w:r w:rsidR="001A2A99">
          <w:rPr>
            <w:noProof/>
            <w:webHidden/>
          </w:rPr>
          <w:instrText xml:space="preserve"> PAGEREF _Toc112830546 \h </w:instrText>
        </w:r>
        <w:r w:rsidR="001A2A99">
          <w:rPr>
            <w:noProof/>
            <w:webHidden/>
          </w:rPr>
        </w:r>
        <w:r w:rsidR="001A2A99">
          <w:rPr>
            <w:noProof/>
            <w:webHidden/>
          </w:rPr>
          <w:fldChar w:fldCharType="separate"/>
        </w:r>
        <w:r w:rsidR="001A2A99">
          <w:rPr>
            <w:noProof/>
            <w:webHidden/>
          </w:rPr>
          <w:t>102</w:t>
        </w:r>
        <w:r w:rsidR="001A2A99">
          <w:rPr>
            <w:noProof/>
            <w:webHidden/>
          </w:rPr>
          <w:fldChar w:fldCharType="end"/>
        </w:r>
      </w:hyperlink>
    </w:p>
    <w:p w14:paraId="147A7622" w14:textId="6E875F84"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47" w:history="1">
        <w:r w:rsidR="001A2A99" w:rsidRPr="007F6520">
          <w:rPr>
            <w:rStyle w:val="Hyperlink"/>
            <w:noProof/>
          </w:rPr>
          <w:t>Table 28 – Infrastructure Firm Mandatory Qualifications</w:t>
        </w:r>
        <w:r w:rsidR="001A2A99">
          <w:rPr>
            <w:noProof/>
            <w:webHidden/>
          </w:rPr>
          <w:tab/>
        </w:r>
        <w:r w:rsidR="001A2A99">
          <w:rPr>
            <w:noProof/>
            <w:webHidden/>
          </w:rPr>
          <w:fldChar w:fldCharType="begin"/>
        </w:r>
        <w:r w:rsidR="001A2A99">
          <w:rPr>
            <w:noProof/>
            <w:webHidden/>
          </w:rPr>
          <w:instrText xml:space="preserve"> PAGEREF _Toc112830547 \h </w:instrText>
        </w:r>
        <w:r w:rsidR="001A2A99">
          <w:rPr>
            <w:noProof/>
            <w:webHidden/>
          </w:rPr>
        </w:r>
        <w:r w:rsidR="001A2A99">
          <w:rPr>
            <w:noProof/>
            <w:webHidden/>
          </w:rPr>
          <w:fldChar w:fldCharType="separate"/>
        </w:r>
        <w:r w:rsidR="001A2A99">
          <w:rPr>
            <w:noProof/>
            <w:webHidden/>
          </w:rPr>
          <w:t>113</w:t>
        </w:r>
        <w:r w:rsidR="001A2A99">
          <w:rPr>
            <w:noProof/>
            <w:webHidden/>
          </w:rPr>
          <w:fldChar w:fldCharType="end"/>
        </w:r>
      </w:hyperlink>
    </w:p>
    <w:p w14:paraId="3912A6C2" w14:textId="13DFCD05"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48" w:history="1">
        <w:r w:rsidR="001A2A99" w:rsidRPr="007F6520">
          <w:rPr>
            <w:rStyle w:val="Hyperlink"/>
            <w:noProof/>
          </w:rPr>
          <w:t>Table 29 – Infrastructure Firm Financial Qualifications</w:t>
        </w:r>
        <w:r w:rsidR="001A2A99">
          <w:rPr>
            <w:noProof/>
            <w:webHidden/>
          </w:rPr>
          <w:tab/>
        </w:r>
        <w:r w:rsidR="001A2A99">
          <w:rPr>
            <w:noProof/>
            <w:webHidden/>
          </w:rPr>
          <w:fldChar w:fldCharType="begin"/>
        </w:r>
        <w:r w:rsidR="001A2A99">
          <w:rPr>
            <w:noProof/>
            <w:webHidden/>
          </w:rPr>
          <w:instrText xml:space="preserve"> PAGEREF _Toc112830548 \h </w:instrText>
        </w:r>
        <w:r w:rsidR="001A2A99">
          <w:rPr>
            <w:noProof/>
            <w:webHidden/>
          </w:rPr>
        </w:r>
        <w:r w:rsidR="001A2A99">
          <w:rPr>
            <w:noProof/>
            <w:webHidden/>
          </w:rPr>
          <w:fldChar w:fldCharType="separate"/>
        </w:r>
        <w:r w:rsidR="001A2A99">
          <w:rPr>
            <w:noProof/>
            <w:webHidden/>
          </w:rPr>
          <w:t>114</w:t>
        </w:r>
        <w:r w:rsidR="001A2A99">
          <w:rPr>
            <w:noProof/>
            <w:webHidden/>
          </w:rPr>
          <w:fldChar w:fldCharType="end"/>
        </w:r>
      </w:hyperlink>
    </w:p>
    <w:p w14:paraId="1B9420FE" w14:textId="516F6CE8"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49" w:history="1">
        <w:r w:rsidR="001A2A99" w:rsidRPr="007F6520">
          <w:rPr>
            <w:rStyle w:val="Hyperlink"/>
            <w:noProof/>
          </w:rPr>
          <w:t>Table 30 – Infrastructure Staffing Approach</w:t>
        </w:r>
        <w:r w:rsidR="001A2A99">
          <w:rPr>
            <w:noProof/>
            <w:webHidden/>
          </w:rPr>
          <w:tab/>
        </w:r>
        <w:r w:rsidR="001A2A99">
          <w:rPr>
            <w:noProof/>
            <w:webHidden/>
          </w:rPr>
          <w:fldChar w:fldCharType="begin"/>
        </w:r>
        <w:r w:rsidR="001A2A99">
          <w:rPr>
            <w:noProof/>
            <w:webHidden/>
          </w:rPr>
          <w:instrText xml:space="preserve"> PAGEREF _Toc112830549 \h </w:instrText>
        </w:r>
        <w:r w:rsidR="001A2A99">
          <w:rPr>
            <w:noProof/>
            <w:webHidden/>
          </w:rPr>
        </w:r>
        <w:r w:rsidR="001A2A99">
          <w:rPr>
            <w:noProof/>
            <w:webHidden/>
          </w:rPr>
          <w:fldChar w:fldCharType="separate"/>
        </w:r>
        <w:r w:rsidR="001A2A99">
          <w:rPr>
            <w:noProof/>
            <w:webHidden/>
          </w:rPr>
          <w:t>115</w:t>
        </w:r>
        <w:r w:rsidR="001A2A99">
          <w:rPr>
            <w:noProof/>
            <w:webHidden/>
          </w:rPr>
          <w:fldChar w:fldCharType="end"/>
        </w:r>
      </w:hyperlink>
    </w:p>
    <w:p w14:paraId="1CC272D0" w14:textId="7B5EE33A"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50" w:history="1">
        <w:r w:rsidR="001A2A99" w:rsidRPr="007F6520">
          <w:rPr>
            <w:rStyle w:val="Hyperlink"/>
            <w:noProof/>
          </w:rPr>
          <w:t>Table 31 – Infrastructure Understanding and Approach to the CalSAWS Multi-Contractor Environment</w:t>
        </w:r>
        <w:r w:rsidR="001A2A99">
          <w:rPr>
            <w:noProof/>
            <w:webHidden/>
          </w:rPr>
          <w:tab/>
        </w:r>
        <w:r w:rsidR="001A2A99">
          <w:rPr>
            <w:noProof/>
            <w:webHidden/>
          </w:rPr>
          <w:fldChar w:fldCharType="begin"/>
        </w:r>
        <w:r w:rsidR="001A2A99">
          <w:rPr>
            <w:noProof/>
            <w:webHidden/>
          </w:rPr>
          <w:instrText xml:space="preserve"> PAGEREF _Toc112830550 \h </w:instrText>
        </w:r>
        <w:r w:rsidR="001A2A99">
          <w:rPr>
            <w:noProof/>
            <w:webHidden/>
          </w:rPr>
        </w:r>
        <w:r w:rsidR="001A2A99">
          <w:rPr>
            <w:noProof/>
            <w:webHidden/>
          </w:rPr>
          <w:fldChar w:fldCharType="separate"/>
        </w:r>
        <w:r w:rsidR="001A2A99">
          <w:rPr>
            <w:noProof/>
            <w:webHidden/>
          </w:rPr>
          <w:t>117</w:t>
        </w:r>
        <w:r w:rsidR="001A2A99">
          <w:rPr>
            <w:noProof/>
            <w:webHidden/>
          </w:rPr>
          <w:fldChar w:fldCharType="end"/>
        </w:r>
      </w:hyperlink>
    </w:p>
    <w:p w14:paraId="6ABB546D" w14:textId="5545DE11"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51" w:history="1">
        <w:r w:rsidR="001A2A99" w:rsidRPr="007F6520">
          <w:rPr>
            <w:rStyle w:val="Hyperlink"/>
            <w:noProof/>
          </w:rPr>
          <w:t>Table 32 – Infrastructure Understanding and Approach to System Performance</w:t>
        </w:r>
        <w:r w:rsidR="001A2A99">
          <w:rPr>
            <w:noProof/>
            <w:webHidden/>
          </w:rPr>
          <w:tab/>
        </w:r>
        <w:r w:rsidR="001A2A99">
          <w:rPr>
            <w:noProof/>
            <w:webHidden/>
          </w:rPr>
          <w:fldChar w:fldCharType="begin"/>
        </w:r>
        <w:r w:rsidR="001A2A99">
          <w:rPr>
            <w:noProof/>
            <w:webHidden/>
          </w:rPr>
          <w:instrText xml:space="preserve"> PAGEREF _Toc112830551 \h </w:instrText>
        </w:r>
        <w:r w:rsidR="001A2A99">
          <w:rPr>
            <w:noProof/>
            <w:webHidden/>
          </w:rPr>
        </w:r>
        <w:r w:rsidR="001A2A99">
          <w:rPr>
            <w:noProof/>
            <w:webHidden/>
          </w:rPr>
          <w:fldChar w:fldCharType="separate"/>
        </w:r>
        <w:r w:rsidR="001A2A99">
          <w:rPr>
            <w:noProof/>
            <w:webHidden/>
          </w:rPr>
          <w:t>118</w:t>
        </w:r>
        <w:r w:rsidR="001A2A99">
          <w:rPr>
            <w:noProof/>
            <w:webHidden/>
          </w:rPr>
          <w:fldChar w:fldCharType="end"/>
        </w:r>
      </w:hyperlink>
    </w:p>
    <w:p w14:paraId="2FA2C2A6" w14:textId="0F78BB5B"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52" w:history="1">
        <w:r w:rsidR="001A2A99" w:rsidRPr="007F6520">
          <w:rPr>
            <w:rStyle w:val="Hyperlink"/>
            <w:noProof/>
          </w:rPr>
          <w:t>Table 33 – Infrastructure Understanding and Approach to Hardware and Software Management</w:t>
        </w:r>
        <w:r w:rsidR="001A2A99">
          <w:rPr>
            <w:noProof/>
            <w:webHidden/>
          </w:rPr>
          <w:tab/>
        </w:r>
        <w:r w:rsidR="001A2A99">
          <w:rPr>
            <w:noProof/>
            <w:webHidden/>
          </w:rPr>
          <w:fldChar w:fldCharType="begin"/>
        </w:r>
        <w:r w:rsidR="001A2A99">
          <w:rPr>
            <w:noProof/>
            <w:webHidden/>
          </w:rPr>
          <w:instrText xml:space="preserve"> PAGEREF _Toc112830552 \h </w:instrText>
        </w:r>
        <w:r w:rsidR="001A2A99">
          <w:rPr>
            <w:noProof/>
            <w:webHidden/>
          </w:rPr>
        </w:r>
        <w:r w:rsidR="001A2A99">
          <w:rPr>
            <w:noProof/>
            <w:webHidden/>
          </w:rPr>
          <w:fldChar w:fldCharType="separate"/>
        </w:r>
        <w:r w:rsidR="001A2A99">
          <w:rPr>
            <w:noProof/>
            <w:webHidden/>
          </w:rPr>
          <w:t>118</w:t>
        </w:r>
        <w:r w:rsidR="001A2A99">
          <w:rPr>
            <w:noProof/>
            <w:webHidden/>
          </w:rPr>
          <w:fldChar w:fldCharType="end"/>
        </w:r>
      </w:hyperlink>
    </w:p>
    <w:p w14:paraId="1212271C" w14:textId="03143AC6"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53" w:history="1">
        <w:r w:rsidR="001A2A99" w:rsidRPr="007F6520">
          <w:rPr>
            <w:rStyle w:val="Hyperlink"/>
            <w:noProof/>
          </w:rPr>
          <w:t>Table 34 – Infrastructure Understanding and Approach to Service Desk Management</w:t>
        </w:r>
        <w:r w:rsidR="001A2A99">
          <w:rPr>
            <w:noProof/>
            <w:webHidden/>
          </w:rPr>
          <w:tab/>
        </w:r>
        <w:r w:rsidR="001A2A99">
          <w:rPr>
            <w:noProof/>
            <w:webHidden/>
          </w:rPr>
          <w:fldChar w:fldCharType="begin"/>
        </w:r>
        <w:r w:rsidR="001A2A99">
          <w:rPr>
            <w:noProof/>
            <w:webHidden/>
          </w:rPr>
          <w:instrText xml:space="preserve"> PAGEREF _Toc112830553 \h </w:instrText>
        </w:r>
        <w:r w:rsidR="001A2A99">
          <w:rPr>
            <w:noProof/>
            <w:webHidden/>
          </w:rPr>
        </w:r>
        <w:r w:rsidR="001A2A99">
          <w:rPr>
            <w:noProof/>
            <w:webHidden/>
          </w:rPr>
          <w:fldChar w:fldCharType="separate"/>
        </w:r>
        <w:r w:rsidR="001A2A99">
          <w:rPr>
            <w:noProof/>
            <w:webHidden/>
          </w:rPr>
          <w:t>118</w:t>
        </w:r>
        <w:r w:rsidR="001A2A99">
          <w:rPr>
            <w:noProof/>
            <w:webHidden/>
          </w:rPr>
          <w:fldChar w:fldCharType="end"/>
        </w:r>
      </w:hyperlink>
    </w:p>
    <w:p w14:paraId="5D73179D" w14:textId="65EC94E3"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54" w:history="1">
        <w:r w:rsidR="001A2A99" w:rsidRPr="007F6520">
          <w:rPr>
            <w:rStyle w:val="Hyperlink"/>
            <w:noProof/>
          </w:rPr>
          <w:t>Table 35 – Infrastructure Understanding and Approach to Transition-In</w:t>
        </w:r>
        <w:r w:rsidR="001A2A99">
          <w:rPr>
            <w:noProof/>
            <w:webHidden/>
          </w:rPr>
          <w:tab/>
        </w:r>
        <w:r w:rsidR="001A2A99">
          <w:rPr>
            <w:noProof/>
            <w:webHidden/>
          </w:rPr>
          <w:fldChar w:fldCharType="begin"/>
        </w:r>
        <w:r w:rsidR="001A2A99">
          <w:rPr>
            <w:noProof/>
            <w:webHidden/>
          </w:rPr>
          <w:instrText xml:space="preserve"> PAGEREF _Toc112830554 \h </w:instrText>
        </w:r>
        <w:r w:rsidR="001A2A99">
          <w:rPr>
            <w:noProof/>
            <w:webHidden/>
          </w:rPr>
        </w:r>
        <w:r w:rsidR="001A2A99">
          <w:rPr>
            <w:noProof/>
            <w:webHidden/>
          </w:rPr>
          <w:fldChar w:fldCharType="separate"/>
        </w:r>
        <w:r w:rsidR="001A2A99">
          <w:rPr>
            <w:noProof/>
            <w:webHidden/>
          </w:rPr>
          <w:t>119</w:t>
        </w:r>
        <w:r w:rsidR="001A2A99">
          <w:rPr>
            <w:noProof/>
            <w:webHidden/>
          </w:rPr>
          <w:fldChar w:fldCharType="end"/>
        </w:r>
      </w:hyperlink>
    </w:p>
    <w:p w14:paraId="235DD5F4" w14:textId="74CD1731"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55" w:history="1">
        <w:r w:rsidR="001A2A99" w:rsidRPr="007F6520">
          <w:rPr>
            <w:rStyle w:val="Hyperlink"/>
            <w:noProof/>
          </w:rPr>
          <w:t>Table 36 - Approach to Imaging Services</w:t>
        </w:r>
        <w:r w:rsidR="001A2A99">
          <w:rPr>
            <w:noProof/>
            <w:webHidden/>
          </w:rPr>
          <w:tab/>
        </w:r>
        <w:r w:rsidR="001A2A99">
          <w:rPr>
            <w:noProof/>
            <w:webHidden/>
          </w:rPr>
          <w:fldChar w:fldCharType="begin"/>
        </w:r>
        <w:r w:rsidR="001A2A99">
          <w:rPr>
            <w:noProof/>
            <w:webHidden/>
          </w:rPr>
          <w:instrText xml:space="preserve"> PAGEREF _Toc112830555 \h </w:instrText>
        </w:r>
        <w:r w:rsidR="001A2A99">
          <w:rPr>
            <w:noProof/>
            <w:webHidden/>
          </w:rPr>
        </w:r>
        <w:r w:rsidR="001A2A99">
          <w:rPr>
            <w:noProof/>
            <w:webHidden/>
          </w:rPr>
          <w:fldChar w:fldCharType="separate"/>
        </w:r>
        <w:r w:rsidR="001A2A99">
          <w:rPr>
            <w:noProof/>
            <w:webHidden/>
          </w:rPr>
          <w:t>119</w:t>
        </w:r>
        <w:r w:rsidR="001A2A99">
          <w:rPr>
            <w:noProof/>
            <w:webHidden/>
          </w:rPr>
          <w:fldChar w:fldCharType="end"/>
        </w:r>
      </w:hyperlink>
    </w:p>
    <w:p w14:paraId="61E5A50A" w14:textId="351B7FBC"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56" w:history="1">
        <w:r w:rsidR="001A2A99" w:rsidRPr="007F6520">
          <w:rPr>
            <w:rStyle w:val="Hyperlink"/>
            <w:noProof/>
          </w:rPr>
          <w:t>Table 37 – M&amp;E Firm Mandatory Qualifications</w:t>
        </w:r>
        <w:r w:rsidR="001A2A99">
          <w:rPr>
            <w:noProof/>
            <w:webHidden/>
          </w:rPr>
          <w:tab/>
        </w:r>
        <w:r w:rsidR="001A2A99">
          <w:rPr>
            <w:noProof/>
            <w:webHidden/>
          </w:rPr>
          <w:fldChar w:fldCharType="begin"/>
        </w:r>
        <w:r w:rsidR="001A2A99">
          <w:rPr>
            <w:noProof/>
            <w:webHidden/>
          </w:rPr>
          <w:instrText xml:space="preserve"> PAGEREF _Toc112830556 \h </w:instrText>
        </w:r>
        <w:r w:rsidR="001A2A99">
          <w:rPr>
            <w:noProof/>
            <w:webHidden/>
          </w:rPr>
        </w:r>
        <w:r w:rsidR="001A2A99">
          <w:rPr>
            <w:noProof/>
            <w:webHidden/>
          </w:rPr>
          <w:fldChar w:fldCharType="separate"/>
        </w:r>
        <w:r w:rsidR="001A2A99">
          <w:rPr>
            <w:noProof/>
            <w:webHidden/>
          </w:rPr>
          <w:t>120</w:t>
        </w:r>
        <w:r w:rsidR="001A2A99">
          <w:rPr>
            <w:noProof/>
            <w:webHidden/>
          </w:rPr>
          <w:fldChar w:fldCharType="end"/>
        </w:r>
      </w:hyperlink>
    </w:p>
    <w:p w14:paraId="41F961B3" w14:textId="2DDE6B64"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57" w:history="1">
        <w:r w:rsidR="001A2A99" w:rsidRPr="007F6520">
          <w:rPr>
            <w:rStyle w:val="Hyperlink"/>
            <w:noProof/>
          </w:rPr>
          <w:t>Table 38 – M&amp;E Firm Financial Qualifications</w:t>
        </w:r>
        <w:r w:rsidR="001A2A99">
          <w:rPr>
            <w:noProof/>
            <w:webHidden/>
          </w:rPr>
          <w:tab/>
        </w:r>
        <w:r w:rsidR="001A2A99">
          <w:rPr>
            <w:noProof/>
            <w:webHidden/>
          </w:rPr>
          <w:fldChar w:fldCharType="begin"/>
        </w:r>
        <w:r w:rsidR="001A2A99">
          <w:rPr>
            <w:noProof/>
            <w:webHidden/>
          </w:rPr>
          <w:instrText xml:space="preserve"> PAGEREF _Toc112830557 \h </w:instrText>
        </w:r>
        <w:r w:rsidR="001A2A99">
          <w:rPr>
            <w:noProof/>
            <w:webHidden/>
          </w:rPr>
        </w:r>
        <w:r w:rsidR="001A2A99">
          <w:rPr>
            <w:noProof/>
            <w:webHidden/>
          </w:rPr>
          <w:fldChar w:fldCharType="separate"/>
        </w:r>
        <w:r w:rsidR="001A2A99">
          <w:rPr>
            <w:noProof/>
            <w:webHidden/>
          </w:rPr>
          <w:t>121</w:t>
        </w:r>
        <w:r w:rsidR="001A2A99">
          <w:rPr>
            <w:noProof/>
            <w:webHidden/>
          </w:rPr>
          <w:fldChar w:fldCharType="end"/>
        </w:r>
      </w:hyperlink>
    </w:p>
    <w:p w14:paraId="1725ED8A" w14:textId="0AE6D794"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58" w:history="1">
        <w:r w:rsidR="001A2A99" w:rsidRPr="007F6520">
          <w:rPr>
            <w:rStyle w:val="Hyperlink"/>
            <w:noProof/>
          </w:rPr>
          <w:t>Table 39 – M&amp;E Staffing Approach</w:t>
        </w:r>
        <w:r w:rsidR="001A2A99">
          <w:rPr>
            <w:noProof/>
            <w:webHidden/>
          </w:rPr>
          <w:tab/>
        </w:r>
        <w:r w:rsidR="001A2A99">
          <w:rPr>
            <w:noProof/>
            <w:webHidden/>
          </w:rPr>
          <w:fldChar w:fldCharType="begin"/>
        </w:r>
        <w:r w:rsidR="001A2A99">
          <w:rPr>
            <w:noProof/>
            <w:webHidden/>
          </w:rPr>
          <w:instrText xml:space="preserve"> PAGEREF _Toc112830558 \h </w:instrText>
        </w:r>
        <w:r w:rsidR="001A2A99">
          <w:rPr>
            <w:noProof/>
            <w:webHidden/>
          </w:rPr>
        </w:r>
        <w:r w:rsidR="001A2A99">
          <w:rPr>
            <w:noProof/>
            <w:webHidden/>
          </w:rPr>
          <w:fldChar w:fldCharType="separate"/>
        </w:r>
        <w:r w:rsidR="001A2A99">
          <w:rPr>
            <w:noProof/>
            <w:webHidden/>
          </w:rPr>
          <w:t>122</w:t>
        </w:r>
        <w:r w:rsidR="001A2A99">
          <w:rPr>
            <w:noProof/>
            <w:webHidden/>
          </w:rPr>
          <w:fldChar w:fldCharType="end"/>
        </w:r>
      </w:hyperlink>
    </w:p>
    <w:p w14:paraId="251694FC" w14:textId="6D2FA0FB"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59" w:history="1">
        <w:r w:rsidR="001A2A99" w:rsidRPr="007F6520">
          <w:rPr>
            <w:rStyle w:val="Hyperlink"/>
            <w:noProof/>
          </w:rPr>
          <w:t>Table 40 – M&amp;E Understanding and Approach to CalSAWS Multi-Contractor Organization</w:t>
        </w:r>
        <w:r w:rsidR="001A2A99">
          <w:rPr>
            <w:noProof/>
            <w:webHidden/>
          </w:rPr>
          <w:tab/>
        </w:r>
        <w:r w:rsidR="001A2A99">
          <w:rPr>
            <w:noProof/>
            <w:webHidden/>
          </w:rPr>
          <w:fldChar w:fldCharType="begin"/>
        </w:r>
        <w:r w:rsidR="001A2A99">
          <w:rPr>
            <w:noProof/>
            <w:webHidden/>
          </w:rPr>
          <w:instrText xml:space="preserve"> PAGEREF _Toc112830559 \h </w:instrText>
        </w:r>
        <w:r w:rsidR="001A2A99">
          <w:rPr>
            <w:noProof/>
            <w:webHidden/>
          </w:rPr>
        </w:r>
        <w:r w:rsidR="001A2A99">
          <w:rPr>
            <w:noProof/>
            <w:webHidden/>
          </w:rPr>
          <w:fldChar w:fldCharType="separate"/>
        </w:r>
        <w:r w:rsidR="001A2A99">
          <w:rPr>
            <w:noProof/>
            <w:webHidden/>
          </w:rPr>
          <w:t>125</w:t>
        </w:r>
        <w:r w:rsidR="001A2A99">
          <w:rPr>
            <w:noProof/>
            <w:webHidden/>
          </w:rPr>
          <w:fldChar w:fldCharType="end"/>
        </w:r>
      </w:hyperlink>
    </w:p>
    <w:p w14:paraId="6E5E56D2" w14:textId="6AB31948"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60" w:history="1">
        <w:r w:rsidR="001A2A99" w:rsidRPr="007F6520">
          <w:rPr>
            <w:rStyle w:val="Hyperlink"/>
            <w:noProof/>
          </w:rPr>
          <w:t>Table 41 – M&amp;E Understanding and Approach to Application Evolution</w:t>
        </w:r>
        <w:r w:rsidR="001A2A99">
          <w:rPr>
            <w:noProof/>
            <w:webHidden/>
          </w:rPr>
          <w:tab/>
        </w:r>
        <w:r w:rsidR="001A2A99">
          <w:rPr>
            <w:noProof/>
            <w:webHidden/>
          </w:rPr>
          <w:fldChar w:fldCharType="begin"/>
        </w:r>
        <w:r w:rsidR="001A2A99">
          <w:rPr>
            <w:noProof/>
            <w:webHidden/>
          </w:rPr>
          <w:instrText xml:space="preserve"> PAGEREF _Toc112830560 \h </w:instrText>
        </w:r>
        <w:r w:rsidR="001A2A99">
          <w:rPr>
            <w:noProof/>
            <w:webHidden/>
          </w:rPr>
        </w:r>
        <w:r w:rsidR="001A2A99">
          <w:rPr>
            <w:noProof/>
            <w:webHidden/>
          </w:rPr>
          <w:fldChar w:fldCharType="separate"/>
        </w:r>
        <w:r w:rsidR="001A2A99">
          <w:rPr>
            <w:noProof/>
            <w:webHidden/>
          </w:rPr>
          <w:t>125</w:t>
        </w:r>
        <w:r w:rsidR="001A2A99">
          <w:rPr>
            <w:noProof/>
            <w:webHidden/>
          </w:rPr>
          <w:fldChar w:fldCharType="end"/>
        </w:r>
      </w:hyperlink>
    </w:p>
    <w:p w14:paraId="343596DF" w14:textId="2F6C2AA5"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61" w:history="1">
        <w:r w:rsidR="001A2A99" w:rsidRPr="007F6520">
          <w:rPr>
            <w:rStyle w:val="Hyperlink"/>
            <w:noProof/>
          </w:rPr>
          <w:t>Table 42 – M&amp;E Understanding and Approach to SCRs</w:t>
        </w:r>
        <w:r w:rsidR="001A2A99">
          <w:rPr>
            <w:noProof/>
            <w:webHidden/>
          </w:rPr>
          <w:tab/>
        </w:r>
        <w:r w:rsidR="001A2A99">
          <w:rPr>
            <w:noProof/>
            <w:webHidden/>
          </w:rPr>
          <w:fldChar w:fldCharType="begin"/>
        </w:r>
        <w:r w:rsidR="001A2A99">
          <w:rPr>
            <w:noProof/>
            <w:webHidden/>
          </w:rPr>
          <w:instrText xml:space="preserve"> PAGEREF _Toc112830561 \h </w:instrText>
        </w:r>
        <w:r w:rsidR="001A2A99">
          <w:rPr>
            <w:noProof/>
            <w:webHidden/>
          </w:rPr>
        </w:r>
        <w:r w:rsidR="001A2A99">
          <w:rPr>
            <w:noProof/>
            <w:webHidden/>
          </w:rPr>
          <w:fldChar w:fldCharType="separate"/>
        </w:r>
        <w:r w:rsidR="001A2A99">
          <w:rPr>
            <w:noProof/>
            <w:webHidden/>
          </w:rPr>
          <w:t>126</w:t>
        </w:r>
        <w:r w:rsidR="001A2A99">
          <w:rPr>
            <w:noProof/>
            <w:webHidden/>
          </w:rPr>
          <w:fldChar w:fldCharType="end"/>
        </w:r>
      </w:hyperlink>
    </w:p>
    <w:p w14:paraId="06E9C819" w14:textId="148B901A"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62" w:history="1">
        <w:r w:rsidR="001A2A99" w:rsidRPr="007F6520">
          <w:rPr>
            <w:rStyle w:val="Hyperlink"/>
            <w:noProof/>
          </w:rPr>
          <w:t>Table 43 – M&amp;E Understanding and Approach to Innovation</w:t>
        </w:r>
        <w:r w:rsidR="001A2A99">
          <w:rPr>
            <w:noProof/>
            <w:webHidden/>
          </w:rPr>
          <w:tab/>
        </w:r>
        <w:r w:rsidR="001A2A99">
          <w:rPr>
            <w:noProof/>
            <w:webHidden/>
          </w:rPr>
          <w:fldChar w:fldCharType="begin"/>
        </w:r>
        <w:r w:rsidR="001A2A99">
          <w:rPr>
            <w:noProof/>
            <w:webHidden/>
          </w:rPr>
          <w:instrText xml:space="preserve"> PAGEREF _Toc112830562 \h </w:instrText>
        </w:r>
        <w:r w:rsidR="001A2A99">
          <w:rPr>
            <w:noProof/>
            <w:webHidden/>
          </w:rPr>
        </w:r>
        <w:r w:rsidR="001A2A99">
          <w:rPr>
            <w:noProof/>
            <w:webHidden/>
          </w:rPr>
          <w:fldChar w:fldCharType="separate"/>
        </w:r>
        <w:r w:rsidR="001A2A99">
          <w:rPr>
            <w:noProof/>
            <w:webHidden/>
          </w:rPr>
          <w:t>126</w:t>
        </w:r>
        <w:r w:rsidR="001A2A99">
          <w:rPr>
            <w:noProof/>
            <w:webHidden/>
          </w:rPr>
          <w:fldChar w:fldCharType="end"/>
        </w:r>
      </w:hyperlink>
    </w:p>
    <w:p w14:paraId="51AE2DD0" w14:textId="17D0AB41"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63" w:history="1">
        <w:r w:rsidR="001A2A99" w:rsidRPr="007F6520">
          <w:rPr>
            <w:rStyle w:val="Hyperlink"/>
            <w:noProof/>
          </w:rPr>
          <w:t>Table 44 – M&amp;E Approach to Transition-In</w:t>
        </w:r>
        <w:r w:rsidR="001A2A99">
          <w:rPr>
            <w:noProof/>
            <w:webHidden/>
          </w:rPr>
          <w:tab/>
        </w:r>
        <w:r w:rsidR="001A2A99">
          <w:rPr>
            <w:noProof/>
            <w:webHidden/>
          </w:rPr>
          <w:fldChar w:fldCharType="begin"/>
        </w:r>
        <w:r w:rsidR="001A2A99">
          <w:rPr>
            <w:noProof/>
            <w:webHidden/>
          </w:rPr>
          <w:instrText xml:space="preserve"> PAGEREF _Toc112830563 \h </w:instrText>
        </w:r>
        <w:r w:rsidR="001A2A99">
          <w:rPr>
            <w:noProof/>
            <w:webHidden/>
          </w:rPr>
        </w:r>
        <w:r w:rsidR="001A2A99">
          <w:rPr>
            <w:noProof/>
            <w:webHidden/>
          </w:rPr>
          <w:fldChar w:fldCharType="separate"/>
        </w:r>
        <w:r w:rsidR="001A2A99">
          <w:rPr>
            <w:noProof/>
            <w:webHidden/>
          </w:rPr>
          <w:t>127</w:t>
        </w:r>
        <w:r w:rsidR="001A2A99">
          <w:rPr>
            <w:noProof/>
            <w:webHidden/>
          </w:rPr>
          <w:fldChar w:fldCharType="end"/>
        </w:r>
      </w:hyperlink>
    </w:p>
    <w:p w14:paraId="22207063" w14:textId="77F4F1A9"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64" w:history="1">
        <w:r w:rsidR="001A2A99" w:rsidRPr="007F6520">
          <w:rPr>
            <w:rStyle w:val="Hyperlink"/>
            <w:noProof/>
          </w:rPr>
          <w:t>Table 45 – Approach to Imaging Services</w:t>
        </w:r>
        <w:r w:rsidR="001A2A99">
          <w:rPr>
            <w:noProof/>
            <w:webHidden/>
          </w:rPr>
          <w:tab/>
        </w:r>
        <w:r w:rsidR="001A2A99">
          <w:rPr>
            <w:noProof/>
            <w:webHidden/>
          </w:rPr>
          <w:fldChar w:fldCharType="begin"/>
        </w:r>
        <w:r w:rsidR="001A2A99">
          <w:rPr>
            <w:noProof/>
            <w:webHidden/>
          </w:rPr>
          <w:instrText xml:space="preserve"> PAGEREF _Toc112830564 \h </w:instrText>
        </w:r>
        <w:r w:rsidR="001A2A99">
          <w:rPr>
            <w:noProof/>
            <w:webHidden/>
          </w:rPr>
        </w:r>
        <w:r w:rsidR="001A2A99">
          <w:rPr>
            <w:noProof/>
            <w:webHidden/>
          </w:rPr>
          <w:fldChar w:fldCharType="separate"/>
        </w:r>
        <w:r w:rsidR="001A2A99">
          <w:rPr>
            <w:noProof/>
            <w:webHidden/>
          </w:rPr>
          <w:t>127</w:t>
        </w:r>
        <w:r w:rsidR="001A2A99">
          <w:rPr>
            <w:noProof/>
            <w:webHidden/>
          </w:rPr>
          <w:fldChar w:fldCharType="end"/>
        </w:r>
      </w:hyperlink>
    </w:p>
    <w:p w14:paraId="5184480D" w14:textId="35A140DA"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65" w:history="1">
        <w:r w:rsidR="001A2A99" w:rsidRPr="007F6520">
          <w:rPr>
            <w:rStyle w:val="Hyperlink"/>
            <w:noProof/>
          </w:rPr>
          <w:t>Table 46 - Infrastructure Only Proposal Submission</w:t>
        </w:r>
        <w:r w:rsidR="001A2A99">
          <w:rPr>
            <w:noProof/>
            <w:webHidden/>
          </w:rPr>
          <w:tab/>
        </w:r>
        <w:r w:rsidR="001A2A99">
          <w:rPr>
            <w:noProof/>
            <w:webHidden/>
          </w:rPr>
          <w:fldChar w:fldCharType="begin"/>
        </w:r>
        <w:r w:rsidR="001A2A99">
          <w:rPr>
            <w:noProof/>
            <w:webHidden/>
          </w:rPr>
          <w:instrText xml:space="preserve"> PAGEREF _Toc112830565 \h </w:instrText>
        </w:r>
        <w:r w:rsidR="001A2A99">
          <w:rPr>
            <w:noProof/>
            <w:webHidden/>
          </w:rPr>
        </w:r>
        <w:r w:rsidR="001A2A99">
          <w:rPr>
            <w:noProof/>
            <w:webHidden/>
          </w:rPr>
          <w:fldChar w:fldCharType="separate"/>
        </w:r>
        <w:r w:rsidR="001A2A99">
          <w:rPr>
            <w:noProof/>
            <w:webHidden/>
          </w:rPr>
          <w:t>133</w:t>
        </w:r>
        <w:r w:rsidR="001A2A99">
          <w:rPr>
            <w:noProof/>
            <w:webHidden/>
          </w:rPr>
          <w:fldChar w:fldCharType="end"/>
        </w:r>
      </w:hyperlink>
    </w:p>
    <w:p w14:paraId="5ACCFC81" w14:textId="70013AB9"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66" w:history="1">
        <w:r w:rsidR="001A2A99" w:rsidRPr="007F6520">
          <w:rPr>
            <w:rStyle w:val="Hyperlink"/>
            <w:noProof/>
          </w:rPr>
          <w:t>Table 47 - M&amp;E Only Proposal Submission</w:t>
        </w:r>
        <w:r w:rsidR="001A2A99">
          <w:rPr>
            <w:noProof/>
            <w:webHidden/>
          </w:rPr>
          <w:tab/>
        </w:r>
        <w:r w:rsidR="001A2A99">
          <w:rPr>
            <w:noProof/>
            <w:webHidden/>
          </w:rPr>
          <w:fldChar w:fldCharType="begin"/>
        </w:r>
        <w:r w:rsidR="001A2A99">
          <w:rPr>
            <w:noProof/>
            <w:webHidden/>
          </w:rPr>
          <w:instrText xml:space="preserve"> PAGEREF _Toc112830566 \h </w:instrText>
        </w:r>
        <w:r w:rsidR="001A2A99">
          <w:rPr>
            <w:noProof/>
            <w:webHidden/>
          </w:rPr>
        </w:r>
        <w:r w:rsidR="001A2A99">
          <w:rPr>
            <w:noProof/>
            <w:webHidden/>
          </w:rPr>
          <w:fldChar w:fldCharType="separate"/>
        </w:r>
        <w:r w:rsidR="001A2A99">
          <w:rPr>
            <w:noProof/>
            <w:webHidden/>
          </w:rPr>
          <w:t>133</w:t>
        </w:r>
        <w:r w:rsidR="001A2A99">
          <w:rPr>
            <w:noProof/>
            <w:webHidden/>
          </w:rPr>
          <w:fldChar w:fldCharType="end"/>
        </w:r>
      </w:hyperlink>
    </w:p>
    <w:p w14:paraId="04FFBC48" w14:textId="44D34740"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67" w:history="1">
        <w:r w:rsidR="001A2A99" w:rsidRPr="007F6520">
          <w:rPr>
            <w:rStyle w:val="Hyperlink"/>
            <w:noProof/>
          </w:rPr>
          <w:t>Table 48 - Infrastructure and M&amp;E Proposal Submission</w:t>
        </w:r>
        <w:r w:rsidR="001A2A99">
          <w:rPr>
            <w:noProof/>
            <w:webHidden/>
          </w:rPr>
          <w:tab/>
        </w:r>
        <w:r w:rsidR="001A2A99">
          <w:rPr>
            <w:noProof/>
            <w:webHidden/>
          </w:rPr>
          <w:fldChar w:fldCharType="begin"/>
        </w:r>
        <w:r w:rsidR="001A2A99">
          <w:rPr>
            <w:noProof/>
            <w:webHidden/>
          </w:rPr>
          <w:instrText xml:space="preserve"> PAGEREF _Toc112830567 \h </w:instrText>
        </w:r>
        <w:r w:rsidR="001A2A99">
          <w:rPr>
            <w:noProof/>
            <w:webHidden/>
          </w:rPr>
        </w:r>
        <w:r w:rsidR="001A2A99">
          <w:rPr>
            <w:noProof/>
            <w:webHidden/>
          </w:rPr>
          <w:fldChar w:fldCharType="separate"/>
        </w:r>
        <w:r w:rsidR="001A2A99">
          <w:rPr>
            <w:noProof/>
            <w:webHidden/>
          </w:rPr>
          <w:t>134</w:t>
        </w:r>
        <w:r w:rsidR="001A2A99">
          <w:rPr>
            <w:noProof/>
            <w:webHidden/>
          </w:rPr>
          <w:fldChar w:fldCharType="end"/>
        </w:r>
      </w:hyperlink>
    </w:p>
    <w:p w14:paraId="61E6BA58" w14:textId="14D9DCA4"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68" w:history="1">
        <w:r w:rsidR="001A2A99" w:rsidRPr="007F6520">
          <w:rPr>
            <w:rStyle w:val="Hyperlink"/>
            <w:bCs/>
            <w:noProof/>
          </w:rPr>
          <w:t>Table 49 – Infrastructure Proposal Volumes Contents</w:t>
        </w:r>
        <w:r w:rsidR="001A2A99">
          <w:rPr>
            <w:noProof/>
            <w:webHidden/>
          </w:rPr>
          <w:tab/>
        </w:r>
        <w:r w:rsidR="001A2A99">
          <w:rPr>
            <w:noProof/>
            <w:webHidden/>
          </w:rPr>
          <w:fldChar w:fldCharType="begin"/>
        </w:r>
        <w:r w:rsidR="001A2A99">
          <w:rPr>
            <w:noProof/>
            <w:webHidden/>
          </w:rPr>
          <w:instrText xml:space="preserve"> PAGEREF _Toc112830568 \h </w:instrText>
        </w:r>
        <w:r w:rsidR="001A2A99">
          <w:rPr>
            <w:noProof/>
            <w:webHidden/>
          </w:rPr>
        </w:r>
        <w:r w:rsidR="001A2A99">
          <w:rPr>
            <w:noProof/>
            <w:webHidden/>
          </w:rPr>
          <w:fldChar w:fldCharType="separate"/>
        </w:r>
        <w:r w:rsidR="001A2A99">
          <w:rPr>
            <w:noProof/>
            <w:webHidden/>
          </w:rPr>
          <w:t>135</w:t>
        </w:r>
        <w:r w:rsidR="001A2A99">
          <w:rPr>
            <w:noProof/>
            <w:webHidden/>
          </w:rPr>
          <w:fldChar w:fldCharType="end"/>
        </w:r>
      </w:hyperlink>
    </w:p>
    <w:p w14:paraId="6B87B7E7" w14:textId="1F724D60"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69" w:history="1">
        <w:r w:rsidR="001A2A99" w:rsidRPr="007F6520">
          <w:rPr>
            <w:rStyle w:val="Hyperlink"/>
            <w:bCs/>
            <w:noProof/>
          </w:rPr>
          <w:t>Table 50 – M&amp;E Proposal Volumes Contents</w:t>
        </w:r>
        <w:r w:rsidR="001A2A99">
          <w:rPr>
            <w:noProof/>
            <w:webHidden/>
          </w:rPr>
          <w:tab/>
        </w:r>
        <w:r w:rsidR="001A2A99">
          <w:rPr>
            <w:noProof/>
            <w:webHidden/>
          </w:rPr>
          <w:fldChar w:fldCharType="begin"/>
        </w:r>
        <w:r w:rsidR="001A2A99">
          <w:rPr>
            <w:noProof/>
            <w:webHidden/>
          </w:rPr>
          <w:instrText xml:space="preserve"> PAGEREF _Toc112830569 \h </w:instrText>
        </w:r>
        <w:r w:rsidR="001A2A99">
          <w:rPr>
            <w:noProof/>
            <w:webHidden/>
          </w:rPr>
        </w:r>
        <w:r w:rsidR="001A2A99">
          <w:rPr>
            <w:noProof/>
            <w:webHidden/>
          </w:rPr>
          <w:fldChar w:fldCharType="separate"/>
        </w:r>
        <w:r w:rsidR="001A2A99">
          <w:rPr>
            <w:noProof/>
            <w:webHidden/>
          </w:rPr>
          <w:t>143</w:t>
        </w:r>
        <w:r w:rsidR="001A2A99">
          <w:rPr>
            <w:noProof/>
            <w:webHidden/>
          </w:rPr>
          <w:fldChar w:fldCharType="end"/>
        </w:r>
      </w:hyperlink>
    </w:p>
    <w:p w14:paraId="50A71560" w14:textId="109AFCEB"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70" w:history="1">
        <w:r w:rsidR="001A2A99" w:rsidRPr="007F6520">
          <w:rPr>
            <w:rStyle w:val="Hyperlink"/>
            <w:noProof/>
          </w:rPr>
          <w:t>Table 51 – Infrastructure Evaluation Methodology</w:t>
        </w:r>
        <w:r w:rsidR="001A2A99">
          <w:rPr>
            <w:noProof/>
            <w:webHidden/>
          </w:rPr>
          <w:tab/>
        </w:r>
        <w:r w:rsidR="001A2A99">
          <w:rPr>
            <w:noProof/>
            <w:webHidden/>
          </w:rPr>
          <w:fldChar w:fldCharType="begin"/>
        </w:r>
        <w:r w:rsidR="001A2A99">
          <w:rPr>
            <w:noProof/>
            <w:webHidden/>
          </w:rPr>
          <w:instrText xml:space="preserve"> PAGEREF _Toc112830570 \h </w:instrText>
        </w:r>
        <w:r w:rsidR="001A2A99">
          <w:rPr>
            <w:noProof/>
            <w:webHidden/>
          </w:rPr>
        </w:r>
        <w:r w:rsidR="001A2A99">
          <w:rPr>
            <w:noProof/>
            <w:webHidden/>
          </w:rPr>
          <w:fldChar w:fldCharType="separate"/>
        </w:r>
        <w:r w:rsidR="001A2A99">
          <w:rPr>
            <w:noProof/>
            <w:webHidden/>
          </w:rPr>
          <w:t>162</w:t>
        </w:r>
        <w:r w:rsidR="001A2A99">
          <w:rPr>
            <w:noProof/>
            <w:webHidden/>
          </w:rPr>
          <w:fldChar w:fldCharType="end"/>
        </w:r>
      </w:hyperlink>
    </w:p>
    <w:p w14:paraId="34EBD27A" w14:textId="2ABD2BB5"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71" w:history="1">
        <w:r w:rsidR="001A2A99" w:rsidRPr="007F6520">
          <w:rPr>
            <w:rStyle w:val="Hyperlink"/>
            <w:noProof/>
          </w:rPr>
          <w:t>Table 52 – M&amp;E Evaluation Methodology</w:t>
        </w:r>
        <w:r w:rsidR="001A2A99">
          <w:rPr>
            <w:noProof/>
            <w:webHidden/>
          </w:rPr>
          <w:tab/>
        </w:r>
        <w:r w:rsidR="001A2A99">
          <w:rPr>
            <w:noProof/>
            <w:webHidden/>
          </w:rPr>
          <w:fldChar w:fldCharType="begin"/>
        </w:r>
        <w:r w:rsidR="001A2A99">
          <w:rPr>
            <w:noProof/>
            <w:webHidden/>
          </w:rPr>
          <w:instrText xml:space="preserve"> PAGEREF _Toc112830571 \h </w:instrText>
        </w:r>
        <w:r w:rsidR="001A2A99">
          <w:rPr>
            <w:noProof/>
            <w:webHidden/>
          </w:rPr>
        </w:r>
        <w:r w:rsidR="001A2A99">
          <w:rPr>
            <w:noProof/>
            <w:webHidden/>
          </w:rPr>
          <w:fldChar w:fldCharType="separate"/>
        </w:r>
        <w:r w:rsidR="001A2A99">
          <w:rPr>
            <w:noProof/>
            <w:webHidden/>
          </w:rPr>
          <w:t>163</w:t>
        </w:r>
        <w:r w:rsidR="001A2A99">
          <w:rPr>
            <w:noProof/>
            <w:webHidden/>
          </w:rPr>
          <w:fldChar w:fldCharType="end"/>
        </w:r>
      </w:hyperlink>
    </w:p>
    <w:p w14:paraId="55F65A8D" w14:textId="6B476747"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72" w:history="1">
        <w:r w:rsidR="001A2A99" w:rsidRPr="007F6520">
          <w:rPr>
            <w:rStyle w:val="Hyperlink"/>
            <w:bCs/>
            <w:noProof/>
          </w:rPr>
          <w:t>Table 53 – Example Infrastructure Total Prices</w:t>
        </w:r>
        <w:r w:rsidR="001A2A99">
          <w:rPr>
            <w:noProof/>
            <w:webHidden/>
          </w:rPr>
          <w:tab/>
        </w:r>
        <w:r w:rsidR="001A2A99">
          <w:rPr>
            <w:noProof/>
            <w:webHidden/>
          </w:rPr>
          <w:fldChar w:fldCharType="begin"/>
        </w:r>
        <w:r w:rsidR="001A2A99">
          <w:rPr>
            <w:noProof/>
            <w:webHidden/>
          </w:rPr>
          <w:instrText xml:space="preserve"> PAGEREF _Toc112830572 \h </w:instrText>
        </w:r>
        <w:r w:rsidR="001A2A99">
          <w:rPr>
            <w:noProof/>
            <w:webHidden/>
          </w:rPr>
        </w:r>
        <w:r w:rsidR="001A2A99">
          <w:rPr>
            <w:noProof/>
            <w:webHidden/>
          </w:rPr>
          <w:fldChar w:fldCharType="separate"/>
        </w:r>
        <w:r w:rsidR="001A2A99">
          <w:rPr>
            <w:noProof/>
            <w:webHidden/>
          </w:rPr>
          <w:t>167</w:t>
        </w:r>
        <w:r w:rsidR="001A2A99">
          <w:rPr>
            <w:noProof/>
            <w:webHidden/>
          </w:rPr>
          <w:fldChar w:fldCharType="end"/>
        </w:r>
      </w:hyperlink>
    </w:p>
    <w:p w14:paraId="66FCB0F5" w14:textId="596FA166"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73" w:history="1">
        <w:r w:rsidR="001A2A99" w:rsidRPr="007F6520">
          <w:rPr>
            <w:rStyle w:val="Hyperlink"/>
            <w:bCs/>
            <w:noProof/>
          </w:rPr>
          <w:t>Table 54 – Example Infrastructure Contractor Price Proposal Scoring</w:t>
        </w:r>
        <w:r w:rsidR="001A2A99">
          <w:rPr>
            <w:noProof/>
            <w:webHidden/>
          </w:rPr>
          <w:tab/>
        </w:r>
        <w:r w:rsidR="001A2A99">
          <w:rPr>
            <w:noProof/>
            <w:webHidden/>
          </w:rPr>
          <w:fldChar w:fldCharType="begin"/>
        </w:r>
        <w:r w:rsidR="001A2A99">
          <w:rPr>
            <w:noProof/>
            <w:webHidden/>
          </w:rPr>
          <w:instrText xml:space="preserve"> PAGEREF _Toc112830573 \h </w:instrText>
        </w:r>
        <w:r w:rsidR="001A2A99">
          <w:rPr>
            <w:noProof/>
            <w:webHidden/>
          </w:rPr>
        </w:r>
        <w:r w:rsidR="001A2A99">
          <w:rPr>
            <w:noProof/>
            <w:webHidden/>
          </w:rPr>
          <w:fldChar w:fldCharType="separate"/>
        </w:r>
        <w:r w:rsidR="001A2A99">
          <w:rPr>
            <w:noProof/>
            <w:webHidden/>
          </w:rPr>
          <w:t>168</w:t>
        </w:r>
        <w:r w:rsidR="001A2A99">
          <w:rPr>
            <w:noProof/>
            <w:webHidden/>
          </w:rPr>
          <w:fldChar w:fldCharType="end"/>
        </w:r>
      </w:hyperlink>
    </w:p>
    <w:p w14:paraId="071D89C3" w14:textId="0B7A2847"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74" w:history="1">
        <w:r w:rsidR="001A2A99" w:rsidRPr="007F6520">
          <w:rPr>
            <w:rStyle w:val="Hyperlink"/>
            <w:bCs/>
            <w:noProof/>
          </w:rPr>
          <w:t>Table 55 – Example M&amp;E Total Prices</w:t>
        </w:r>
        <w:r w:rsidR="001A2A99">
          <w:rPr>
            <w:noProof/>
            <w:webHidden/>
          </w:rPr>
          <w:tab/>
        </w:r>
        <w:r w:rsidR="001A2A99">
          <w:rPr>
            <w:noProof/>
            <w:webHidden/>
          </w:rPr>
          <w:fldChar w:fldCharType="begin"/>
        </w:r>
        <w:r w:rsidR="001A2A99">
          <w:rPr>
            <w:noProof/>
            <w:webHidden/>
          </w:rPr>
          <w:instrText xml:space="preserve"> PAGEREF _Toc112830574 \h </w:instrText>
        </w:r>
        <w:r w:rsidR="001A2A99">
          <w:rPr>
            <w:noProof/>
            <w:webHidden/>
          </w:rPr>
        </w:r>
        <w:r w:rsidR="001A2A99">
          <w:rPr>
            <w:noProof/>
            <w:webHidden/>
          </w:rPr>
          <w:fldChar w:fldCharType="separate"/>
        </w:r>
        <w:r w:rsidR="001A2A99">
          <w:rPr>
            <w:noProof/>
            <w:webHidden/>
          </w:rPr>
          <w:t>170</w:t>
        </w:r>
        <w:r w:rsidR="001A2A99">
          <w:rPr>
            <w:noProof/>
            <w:webHidden/>
          </w:rPr>
          <w:fldChar w:fldCharType="end"/>
        </w:r>
      </w:hyperlink>
    </w:p>
    <w:p w14:paraId="133AC0C1" w14:textId="379A660F"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75" w:history="1">
        <w:r w:rsidR="001A2A99" w:rsidRPr="007F6520">
          <w:rPr>
            <w:rStyle w:val="Hyperlink"/>
            <w:bCs/>
            <w:noProof/>
          </w:rPr>
          <w:t>Table 56 – Example M&amp;E Contractor Price Proposal Scoring</w:t>
        </w:r>
        <w:r w:rsidR="001A2A99">
          <w:rPr>
            <w:noProof/>
            <w:webHidden/>
          </w:rPr>
          <w:tab/>
        </w:r>
        <w:r w:rsidR="001A2A99">
          <w:rPr>
            <w:noProof/>
            <w:webHidden/>
          </w:rPr>
          <w:fldChar w:fldCharType="begin"/>
        </w:r>
        <w:r w:rsidR="001A2A99">
          <w:rPr>
            <w:noProof/>
            <w:webHidden/>
          </w:rPr>
          <w:instrText xml:space="preserve"> PAGEREF _Toc112830575 \h </w:instrText>
        </w:r>
        <w:r w:rsidR="001A2A99">
          <w:rPr>
            <w:noProof/>
            <w:webHidden/>
          </w:rPr>
        </w:r>
        <w:r w:rsidR="001A2A99">
          <w:rPr>
            <w:noProof/>
            <w:webHidden/>
          </w:rPr>
          <w:fldChar w:fldCharType="separate"/>
        </w:r>
        <w:r w:rsidR="001A2A99">
          <w:rPr>
            <w:noProof/>
            <w:webHidden/>
          </w:rPr>
          <w:t>171</w:t>
        </w:r>
        <w:r w:rsidR="001A2A99">
          <w:rPr>
            <w:noProof/>
            <w:webHidden/>
          </w:rPr>
          <w:fldChar w:fldCharType="end"/>
        </w:r>
      </w:hyperlink>
    </w:p>
    <w:p w14:paraId="50016775" w14:textId="56F154FA"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76" w:history="1">
        <w:r w:rsidR="001A2A99" w:rsidRPr="007F6520">
          <w:rPr>
            <w:rStyle w:val="Hyperlink"/>
            <w:noProof/>
          </w:rPr>
          <w:t>Table 57 – Consolidated Scoring Example: Infrastructure Proposals</w:t>
        </w:r>
        <w:r w:rsidR="001A2A99">
          <w:rPr>
            <w:noProof/>
            <w:webHidden/>
          </w:rPr>
          <w:tab/>
        </w:r>
        <w:r w:rsidR="001A2A99">
          <w:rPr>
            <w:noProof/>
            <w:webHidden/>
          </w:rPr>
          <w:fldChar w:fldCharType="begin"/>
        </w:r>
        <w:r w:rsidR="001A2A99">
          <w:rPr>
            <w:noProof/>
            <w:webHidden/>
          </w:rPr>
          <w:instrText xml:space="preserve"> PAGEREF _Toc112830576 \h </w:instrText>
        </w:r>
        <w:r w:rsidR="001A2A99">
          <w:rPr>
            <w:noProof/>
            <w:webHidden/>
          </w:rPr>
        </w:r>
        <w:r w:rsidR="001A2A99">
          <w:rPr>
            <w:noProof/>
            <w:webHidden/>
          </w:rPr>
          <w:fldChar w:fldCharType="separate"/>
        </w:r>
        <w:r w:rsidR="001A2A99">
          <w:rPr>
            <w:noProof/>
            <w:webHidden/>
          </w:rPr>
          <w:t>172</w:t>
        </w:r>
        <w:r w:rsidR="001A2A99">
          <w:rPr>
            <w:noProof/>
            <w:webHidden/>
          </w:rPr>
          <w:fldChar w:fldCharType="end"/>
        </w:r>
      </w:hyperlink>
    </w:p>
    <w:p w14:paraId="60EAC7F2" w14:textId="5640CC40"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77" w:history="1">
        <w:r w:rsidR="001A2A99" w:rsidRPr="007F6520">
          <w:rPr>
            <w:rStyle w:val="Hyperlink"/>
            <w:noProof/>
          </w:rPr>
          <w:t>Table 58 – Consolidated Scoring Example: M&amp;E Proposals</w:t>
        </w:r>
        <w:r w:rsidR="001A2A99">
          <w:rPr>
            <w:noProof/>
            <w:webHidden/>
          </w:rPr>
          <w:tab/>
        </w:r>
        <w:r w:rsidR="001A2A99">
          <w:rPr>
            <w:noProof/>
            <w:webHidden/>
          </w:rPr>
          <w:fldChar w:fldCharType="begin"/>
        </w:r>
        <w:r w:rsidR="001A2A99">
          <w:rPr>
            <w:noProof/>
            <w:webHidden/>
          </w:rPr>
          <w:instrText xml:space="preserve"> PAGEREF _Toc112830577 \h </w:instrText>
        </w:r>
        <w:r w:rsidR="001A2A99">
          <w:rPr>
            <w:noProof/>
            <w:webHidden/>
          </w:rPr>
        </w:r>
        <w:r w:rsidR="001A2A99">
          <w:rPr>
            <w:noProof/>
            <w:webHidden/>
          </w:rPr>
          <w:fldChar w:fldCharType="separate"/>
        </w:r>
        <w:r w:rsidR="001A2A99">
          <w:rPr>
            <w:noProof/>
            <w:webHidden/>
          </w:rPr>
          <w:t>172</w:t>
        </w:r>
        <w:r w:rsidR="001A2A99">
          <w:rPr>
            <w:noProof/>
            <w:webHidden/>
          </w:rPr>
          <w:fldChar w:fldCharType="end"/>
        </w:r>
      </w:hyperlink>
    </w:p>
    <w:p w14:paraId="2A0583F4" w14:textId="78FE8F5B"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78" w:history="1">
        <w:r w:rsidR="001A2A99" w:rsidRPr="007F6520">
          <w:rPr>
            <w:rStyle w:val="Hyperlink"/>
            <w:noProof/>
          </w:rPr>
          <w:t>Table 59 – Consolidated Scoring Example: Highest Scoring Proposals Combined</w:t>
        </w:r>
        <w:r w:rsidR="001A2A99">
          <w:rPr>
            <w:noProof/>
            <w:webHidden/>
          </w:rPr>
          <w:tab/>
        </w:r>
        <w:r w:rsidR="001A2A99">
          <w:rPr>
            <w:noProof/>
            <w:webHidden/>
          </w:rPr>
          <w:fldChar w:fldCharType="begin"/>
        </w:r>
        <w:r w:rsidR="001A2A99">
          <w:rPr>
            <w:noProof/>
            <w:webHidden/>
          </w:rPr>
          <w:instrText xml:space="preserve"> PAGEREF _Toc112830578 \h </w:instrText>
        </w:r>
        <w:r w:rsidR="001A2A99">
          <w:rPr>
            <w:noProof/>
            <w:webHidden/>
          </w:rPr>
        </w:r>
        <w:r w:rsidR="001A2A99">
          <w:rPr>
            <w:noProof/>
            <w:webHidden/>
          </w:rPr>
          <w:fldChar w:fldCharType="separate"/>
        </w:r>
        <w:r w:rsidR="001A2A99">
          <w:rPr>
            <w:noProof/>
            <w:webHidden/>
          </w:rPr>
          <w:t>173</w:t>
        </w:r>
        <w:r w:rsidR="001A2A99">
          <w:rPr>
            <w:noProof/>
            <w:webHidden/>
          </w:rPr>
          <w:fldChar w:fldCharType="end"/>
        </w:r>
      </w:hyperlink>
    </w:p>
    <w:p w14:paraId="30A3F6D7" w14:textId="29A4FBA1"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79" w:history="1">
        <w:r w:rsidR="001A2A99" w:rsidRPr="007F6520">
          <w:rPr>
            <w:rStyle w:val="Hyperlink"/>
            <w:noProof/>
          </w:rPr>
          <w:t>Table 60 – Consolidated Scoring Example: Consolidated Price Proposal</w:t>
        </w:r>
        <w:r w:rsidR="001A2A99">
          <w:rPr>
            <w:noProof/>
            <w:webHidden/>
          </w:rPr>
          <w:tab/>
        </w:r>
        <w:r w:rsidR="001A2A99">
          <w:rPr>
            <w:noProof/>
            <w:webHidden/>
          </w:rPr>
          <w:fldChar w:fldCharType="begin"/>
        </w:r>
        <w:r w:rsidR="001A2A99">
          <w:rPr>
            <w:noProof/>
            <w:webHidden/>
          </w:rPr>
          <w:instrText xml:space="preserve"> PAGEREF _Toc112830579 \h </w:instrText>
        </w:r>
        <w:r w:rsidR="001A2A99">
          <w:rPr>
            <w:noProof/>
            <w:webHidden/>
          </w:rPr>
        </w:r>
        <w:r w:rsidR="001A2A99">
          <w:rPr>
            <w:noProof/>
            <w:webHidden/>
          </w:rPr>
          <w:fldChar w:fldCharType="separate"/>
        </w:r>
        <w:r w:rsidR="001A2A99">
          <w:rPr>
            <w:noProof/>
            <w:webHidden/>
          </w:rPr>
          <w:t>174</w:t>
        </w:r>
        <w:r w:rsidR="001A2A99">
          <w:rPr>
            <w:noProof/>
            <w:webHidden/>
          </w:rPr>
          <w:fldChar w:fldCharType="end"/>
        </w:r>
      </w:hyperlink>
    </w:p>
    <w:p w14:paraId="1D416FB9" w14:textId="4C98DF44"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80" w:history="1">
        <w:r w:rsidR="001A2A99" w:rsidRPr="007F6520">
          <w:rPr>
            <w:rStyle w:val="Hyperlink"/>
            <w:noProof/>
          </w:rPr>
          <w:t>Table 61 – Summary of Appeal Schedule</w:t>
        </w:r>
        <w:r w:rsidR="001A2A99">
          <w:rPr>
            <w:noProof/>
            <w:webHidden/>
          </w:rPr>
          <w:tab/>
        </w:r>
        <w:r w:rsidR="001A2A99">
          <w:rPr>
            <w:noProof/>
            <w:webHidden/>
          </w:rPr>
          <w:fldChar w:fldCharType="begin"/>
        </w:r>
        <w:r w:rsidR="001A2A99">
          <w:rPr>
            <w:noProof/>
            <w:webHidden/>
          </w:rPr>
          <w:instrText xml:space="preserve"> PAGEREF _Toc112830580 \h </w:instrText>
        </w:r>
        <w:r w:rsidR="001A2A99">
          <w:rPr>
            <w:noProof/>
            <w:webHidden/>
          </w:rPr>
        </w:r>
        <w:r w:rsidR="001A2A99">
          <w:rPr>
            <w:noProof/>
            <w:webHidden/>
          </w:rPr>
          <w:fldChar w:fldCharType="separate"/>
        </w:r>
        <w:r w:rsidR="001A2A99">
          <w:rPr>
            <w:noProof/>
            <w:webHidden/>
          </w:rPr>
          <w:t>180</w:t>
        </w:r>
        <w:r w:rsidR="001A2A99">
          <w:rPr>
            <w:noProof/>
            <w:webHidden/>
          </w:rPr>
          <w:fldChar w:fldCharType="end"/>
        </w:r>
      </w:hyperlink>
    </w:p>
    <w:p w14:paraId="7267C8F9" w14:textId="3058C0D3"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81" w:history="1">
        <w:r w:rsidR="001A2A99" w:rsidRPr="007F6520">
          <w:rPr>
            <w:rStyle w:val="Hyperlink"/>
            <w:noProof/>
          </w:rPr>
          <w:t>Table 62 - Consortium Infrastructure Responsibilities</w:t>
        </w:r>
        <w:r w:rsidR="001A2A99">
          <w:rPr>
            <w:noProof/>
            <w:webHidden/>
          </w:rPr>
          <w:tab/>
        </w:r>
        <w:r w:rsidR="001A2A99">
          <w:rPr>
            <w:noProof/>
            <w:webHidden/>
          </w:rPr>
          <w:fldChar w:fldCharType="begin"/>
        </w:r>
        <w:r w:rsidR="001A2A99">
          <w:rPr>
            <w:noProof/>
            <w:webHidden/>
          </w:rPr>
          <w:instrText xml:space="preserve"> PAGEREF _Toc112830581 \h </w:instrText>
        </w:r>
        <w:r w:rsidR="001A2A99">
          <w:rPr>
            <w:noProof/>
            <w:webHidden/>
          </w:rPr>
        </w:r>
        <w:r w:rsidR="001A2A99">
          <w:rPr>
            <w:noProof/>
            <w:webHidden/>
          </w:rPr>
          <w:fldChar w:fldCharType="separate"/>
        </w:r>
        <w:r w:rsidR="001A2A99">
          <w:rPr>
            <w:noProof/>
            <w:webHidden/>
          </w:rPr>
          <w:t>190</w:t>
        </w:r>
        <w:r w:rsidR="001A2A99">
          <w:rPr>
            <w:noProof/>
            <w:webHidden/>
          </w:rPr>
          <w:fldChar w:fldCharType="end"/>
        </w:r>
      </w:hyperlink>
    </w:p>
    <w:p w14:paraId="1295DE36" w14:textId="0B3D3703"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82" w:history="1">
        <w:r w:rsidR="001A2A99" w:rsidRPr="007F6520">
          <w:rPr>
            <w:rStyle w:val="Hyperlink"/>
            <w:noProof/>
          </w:rPr>
          <w:t>Table 63 – Infrastructure Project Manager Mandatory Qualifications</w:t>
        </w:r>
        <w:r w:rsidR="001A2A99">
          <w:rPr>
            <w:noProof/>
            <w:webHidden/>
          </w:rPr>
          <w:tab/>
        </w:r>
        <w:r w:rsidR="001A2A99">
          <w:rPr>
            <w:noProof/>
            <w:webHidden/>
          </w:rPr>
          <w:fldChar w:fldCharType="begin"/>
        </w:r>
        <w:r w:rsidR="001A2A99">
          <w:rPr>
            <w:noProof/>
            <w:webHidden/>
          </w:rPr>
          <w:instrText xml:space="preserve"> PAGEREF _Toc112830582 \h </w:instrText>
        </w:r>
        <w:r w:rsidR="001A2A99">
          <w:rPr>
            <w:noProof/>
            <w:webHidden/>
          </w:rPr>
        </w:r>
        <w:r w:rsidR="001A2A99">
          <w:rPr>
            <w:noProof/>
            <w:webHidden/>
          </w:rPr>
          <w:fldChar w:fldCharType="separate"/>
        </w:r>
        <w:r w:rsidR="001A2A99">
          <w:rPr>
            <w:noProof/>
            <w:webHidden/>
          </w:rPr>
          <w:t>196</w:t>
        </w:r>
        <w:r w:rsidR="001A2A99">
          <w:rPr>
            <w:noProof/>
            <w:webHidden/>
          </w:rPr>
          <w:fldChar w:fldCharType="end"/>
        </w:r>
      </w:hyperlink>
    </w:p>
    <w:p w14:paraId="1A7A8ADF" w14:textId="5BC62E40"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83" w:history="1">
        <w:r w:rsidR="001A2A99" w:rsidRPr="007F6520">
          <w:rPr>
            <w:rStyle w:val="Hyperlink"/>
            <w:noProof/>
          </w:rPr>
          <w:t>Table 64 – Infrastructure PMO Lead Mandatory Qualifications</w:t>
        </w:r>
        <w:r w:rsidR="001A2A99">
          <w:rPr>
            <w:noProof/>
            <w:webHidden/>
          </w:rPr>
          <w:tab/>
        </w:r>
        <w:r w:rsidR="001A2A99">
          <w:rPr>
            <w:noProof/>
            <w:webHidden/>
          </w:rPr>
          <w:fldChar w:fldCharType="begin"/>
        </w:r>
        <w:r w:rsidR="001A2A99">
          <w:rPr>
            <w:noProof/>
            <w:webHidden/>
          </w:rPr>
          <w:instrText xml:space="preserve"> PAGEREF _Toc112830583 \h </w:instrText>
        </w:r>
        <w:r w:rsidR="001A2A99">
          <w:rPr>
            <w:noProof/>
            <w:webHidden/>
          </w:rPr>
        </w:r>
        <w:r w:rsidR="001A2A99">
          <w:rPr>
            <w:noProof/>
            <w:webHidden/>
          </w:rPr>
          <w:fldChar w:fldCharType="separate"/>
        </w:r>
        <w:r w:rsidR="001A2A99">
          <w:rPr>
            <w:noProof/>
            <w:webHidden/>
          </w:rPr>
          <w:t>197</w:t>
        </w:r>
        <w:r w:rsidR="001A2A99">
          <w:rPr>
            <w:noProof/>
            <w:webHidden/>
          </w:rPr>
          <w:fldChar w:fldCharType="end"/>
        </w:r>
      </w:hyperlink>
    </w:p>
    <w:p w14:paraId="6A2E4AE6" w14:textId="485C8BAF"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84" w:history="1">
        <w:r w:rsidR="001A2A99" w:rsidRPr="007F6520">
          <w:rPr>
            <w:rStyle w:val="Hyperlink"/>
            <w:noProof/>
          </w:rPr>
          <w:t>Table 65 – Infrastructure Delivery Integration Manager Mandatory Qualifications</w:t>
        </w:r>
        <w:r w:rsidR="001A2A99">
          <w:rPr>
            <w:noProof/>
            <w:webHidden/>
          </w:rPr>
          <w:tab/>
        </w:r>
        <w:r w:rsidR="001A2A99">
          <w:rPr>
            <w:noProof/>
            <w:webHidden/>
          </w:rPr>
          <w:fldChar w:fldCharType="begin"/>
        </w:r>
        <w:r w:rsidR="001A2A99">
          <w:rPr>
            <w:noProof/>
            <w:webHidden/>
          </w:rPr>
          <w:instrText xml:space="preserve"> PAGEREF _Toc112830584 \h </w:instrText>
        </w:r>
        <w:r w:rsidR="001A2A99">
          <w:rPr>
            <w:noProof/>
            <w:webHidden/>
          </w:rPr>
        </w:r>
        <w:r w:rsidR="001A2A99">
          <w:rPr>
            <w:noProof/>
            <w:webHidden/>
          </w:rPr>
          <w:fldChar w:fldCharType="separate"/>
        </w:r>
        <w:r w:rsidR="001A2A99">
          <w:rPr>
            <w:noProof/>
            <w:webHidden/>
          </w:rPr>
          <w:t>198</w:t>
        </w:r>
        <w:r w:rsidR="001A2A99">
          <w:rPr>
            <w:noProof/>
            <w:webHidden/>
          </w:rPr>
          <w:fldChar w:fldCharType="end"/>
        </w:r>
      </w:hyperlink>
    </w:p>
    <w:p w14:paraId="0CFC5B1C" w14:textId="63A4EA2D"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85" w:history="1">
        <w:r w:rsidR="001A2A99" w:rsidRPr="007F6520">
          <w:rPr>
            <w:rStyle w:val="Hyperlink"/>
            <w:noProof/>
          </w:rPr>
          <w:t>Table 66 – Infrastructure Transition Manager Mandatory Qualifications</w:t>
        </w:r>
        <w:r w:rsidR="001A2A99">
          <w:rPr>
            <w:noProof/>
            <w:webHidden/>
          </w:rPr>
          <w:tab/>
        </w:r>
        <w:r w:rsidR="001A2A99">
          <w:rPr>
            <w:noProof/>
            <w:webHidden/>
          </w:rPr>
          <w:fldChar w:fldCharType="begin"/>
        </w:r>
        <w:r w:rsidR="001A2A99">
          <w:rPr>
            <w:noProof/>
            <w:webHidden/>
          </w:rPr>
          <w:instrText xml:space="preserve"> PAGEREF _Toc112830585 \h </w:instrText>
        </w:r>
        <w:r w:rsidR="001A2A99">
          <w:rPr>
            <w:noProof/>
            <w:webHidden/>
          </w:rPr>
        </w:r>
        <w:r w:rsidR="001A2A99">
          <w:rPr>
            <w:noProof/>
            <w:webHidden/>
          </w:rPr>
          <w:fldChar w:fldCharType="separate"/>
        </w:r>
        <w:r w:rsidR="001A2A99">
          <w:rPr>
            <w:noProof/>
            <w:webHidden/>
          </w:rPr>
          <w:t>199</w:t>
        </w:r>
        <w:r w:rsidR="001A2A99">
          <w:rPr>
            <w:noProof/>
            <w:webHidden/>
          </w:rPr>
          <w:fldChar w:fldCharType="end"/>
        </w:r>
      </w:hyperlink>
    </w:p>
    <w:p w14:paraId="483FF6D2" w14:textId="7B51538A"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86" w:history="1">
        <w:r w:rsidR="001A2A99" w:rsidRPr="007F6520">
          <w:rPr>
            <w:rStyle w:val="Hyperlink"/>
            <w:noProof/>
          </w:rPr>
          <w:t>Table 67 – Infrastructure Operations Manager Mandatory Qualifications</w:t>
        </w:r>
        <w:r w:rsidR="001A2A99">
          <w:rPr>
            <w:noProof/>
            <w:webHidden/>
          </w:rPr>
          <w:tab/>
        </w:r>
        <w:r w:rsidR="001A2A99">
          <w:rPr>
            <w:noProof/>
            <w:webHidden/>
          </w:rPr>
          <w:fldChar w:fldCharType="begin"/>
        </w:r>
        <w:r w:rsidR="001A2A99">
          <w:rPr>
            <w:noProof/>
            <w:webHidden/>
          </w:rPr>
          <w:instrText xml:space="preserve"> PAGEREF _Toc112830586 \h </w:instrText>
        </w:r>
        <w:r w:rsidR="001A2A99">
          <w:rPr>
            <w:noProof/>
            <w:webHidden/>
          </w:rPr>
        </w:r>
        <w:r w:rsidR="001A2A99">
          <w:rPr>
            <w:noProof/>
            <w:webHidden/>
          </w:rPr>
          <w:fldChar w:fldCharType="separate"/>
        </w:r>
        <w:r w:rsidR="001A2A99">
          <w:rPr>
            <w:noProof/>
            <w:webHidden/>
          </w:rPr>
          <w:t>200</w:t>
        </w:r>
        <w:r w:rsidR="001A2A99">
          <w:rPr>
            <w:noProof/>
            <w:webHidden/>
          </w:rPr>
          <w:fldChar w:fldCharType="end"/>
        </w:r>
      </w:hyperlink>
    </w:p>
    <w:p w14:paraId="58ECB23A" w14:textId="555ECD82"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87" w:history="1">
        <w:r w:rsidR="001A2A99" w:rsidRPr="007F6520">
          <w:rPr>
            <w:rStyle w:val="Hyperlink"/>
            <w:noProof/>
          </w:rPr>
          <w:t>Table 68 – Infrastructure Security Manager Mandatory Qualifications</w:t>
        </w:r>
        <w:r w:rsidR="001A2A99">
          <w:rPr>
            <w:noProof/>
            <w:webHidden/>
          </w:rPr>
          <w:tab/>
        </w:r>
        <w:r w:rsidR="001A2A99">
          <w:rPr>
            <w:noProof/>
            <w:webHidden/>
          </w:rPr>
          <w:fldChar w:fldCharType="begin"/>
        </w:r>
        <w:r w:rsidR="001A2A99">
          <w:rPr>
            <w:noProof/>
            <w:webHidden/>
          </w:rPr>
          <w:instrText xml:space="preserve"> PAGEREF _Toc112830587 \h </w:instrText>
        </w:r>
        <w:r w:rsidR="001A2A99">
          <w:rPr>
            <w:noProof/>
            <w:webHidden/>
          </w:rPr>
        </w:r>
        <w:r w:rsidR="001A2A99">
          <w:rPr>
            <w:noProof/>
            <w:webHidden/>
          </w:rPr>
          <w:fldChar w:fldCharType="separate"/>
        </w:r>
        <w:r w:rsidR="001A2A99">
          <w:rPr>
            <w:noProof/>
            <w:webHidden/>
          </w:rPr>
          <w:t>201</w:t>
        </w:r>
        <w:r w:rsidR="001A2A99">
          <w:rPr>
            <w:noProof/>
            <w:webHidden/>
          </w:rPr>
          <w:fldChar w:fldCharType="end"/>
        </w:r>
      </w:hyperlink>
    </w:p>
    <w:p w14:paraId="0B7E300B" w14:textId="234855DC"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88" w:history="1">
        <w:r w:rsidR="001A2A99" w:rsidRPr="007F6520">
          <w:rPr>
            <w:rStyle w:val="Hyperlink"/>
            <w:noProof/>
          </w:rPr>
          <w:t>Table 69 – Infrastructure Operations Service Desk Lead Mandatory Qualifications</w:t>
        </w:r>
        <w:r w:rsidR="001A2A99">
          <w:rPr>
            <w:noProof/>
            <w:webHidden/>
          </w:rPr>
          <w:tab/>
        </w:r>
        <w:r w:rsidR="001A2A99">
          <w:rPr>
            <w:noProof/>
            <w:webHidden/>
          </w:rPr>
          <w:fldChar w:fldCharType="begin"/>
        </w:r>
        <w:r w:rsidR="001A2A99">
          <w:rPr>
            <w:noProof/>
            <w:webHidden/>
          </w:rPr>
          <w:instrText xml:space="preserve"> PAGEREF _Toc112830588 \h </w:instrText>
        </w:r>
        <w:r w:rsidR="001A2A99">
          <w:rPr>
            <w:noProof/>
            <w:webHidden/>
          </w:rPr>
        </w:r>
        <w:r w:rsidR="001A2A99">
          <w:rPr>
            <w:noProof/>
            <w:webHidden/>
          </w:rPr>
          <w:fldChar w:fldCharType="separate"/>
        </w:r>
        <w:r w:rsidR="001A2A99">
          <w:rPr>
            <w:noProof/>
            <w:webHidden/>
          </w:rPr>
          <w:t>202</w:t>
        </w:r>
        <w:r w:rsidR="001A2A99">
          <w:rPr>
            <w:noProof/>
            <w:webHidden/>
          </w:rPr>
          <w:fldChar w:fldCharType="end"/>
        </w:r>
      </w:hyperlink>
    </w:p>
    <w:p w14:paraId="0305C8BA" w14:textId="6465E419"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89" w:history="1">
        <w:r w:rsidR="001A2A99" w:rsidRPr="007F6520">
          <w:rPr>
            <w:rStyle w:val="Hyperlink"/>
            <w:noProof/>
          </w:rPr>
          <w:t>Table 70 – AWS Manager Mandatory Qualifications</w:t>
        </w:r>
        <w:r w:rsidR="001A2A99">
          <w:rPr>
            <w:noProof/>
            <w:webHidden/>
          </w:rPr>
          <w:tab/>
        </w:r>
        <w:r w:rsidR="001A2A99">
          <w:rPr>
            <w:noProof/>
            <w:webHidden/>
          </w:rPr>
          <w:fldChar w:fldCharType="begin"/>
        </w:r>
        <w:r w:rsidR="001A2A99">
          <w:rPr>
            <w:noProof/>
            <w:webHidden/>
          </w:rPr>
          <w:instrText xml:space="preserve"> PAGEREF _Toc112830589 \h </w:instrText>
        </w:r>
        <w:r w:rsidR="001A2A99">
          <w:rPr>
            <w:noProof/>
            <w:webHidden/>
          </w:rPr>
        </w:r>
        <w:r w:rsidR="001A2A99">
          <w:rPr>
            <w:noProof/>
            <w:webHidden/>
          </w:rPr>
          <w:fldChar w:fldCharType="separate"/>
        </w:r>
        <w:r w:rsidR="001A2A99">
          <w:rPr>
            <w:noProof/>
            <w:webHidden/>
          </w:rPr>
          <w:t>203</w:t>
        </w:r>
        <w:r w:rsidR="001A2A99">
          <w:rPr>
            <w:noProof/>
            <w:webHidden/>
          </w:rPr>
          <w:fldChar w:fldCharType="end"/>
        </w:r>
      </w:hyperlink>
    </w:p>
    <w:p w14:paraId="0FF239ED" w14:textId="6162968D"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90" w:history="1">
        <w:r w:rsidR="001A2A99" w:rsidRPr="007F6520">
          <w:rPr>
            <w:rStyle w:val="Hyperlink"/>
            <w:bCs/>
            <w:noProof/>
          </w:rPr>
          <w:t>Table 71 – Infrastructure Deliverable Inventory</w:t>
        </w:r>
        <w:r w:rsidR="001A2A99">
          <w:rPr>
            <w:noProof/>
            <w:webHidden/>
          </w:rPr>
          <w:tab/>
        </w:r>
        <w:r w:rsidR="001A2A99">
          <w:rPr>
            <w:noProof/>
            <w:webHidden/>
          </w:rPr>
          <w:fldChar w:fldCharType="begin"/>
        </w:r>
        <w:r w:rsidR="001A2A99">
          <w:rPr>
            <w:noProof/>
            <w:webHidden/>
          </w:rPr>
          <w:instrText xml:space="preserve"> PAGEREF _Toc112830590 \h </w:instrText>
        </w:r>
        <w:r w:rsidR="001A2A99">
          <w:rPr>
            <w:noProof/>
            <w:webHidden/>
          </w:rPr>
        </w:r>
        <w:r w:rsidR="001A2A99">
          <w:rPr>
            <w:noProof/>
            <w:webHidden/>
          </w:rPr>
          <w:fldChar w:fldCharType="separate"/>
        </w:r>
        <w:r w:rsidR="001A2A99">
          <w:rPr>
            <w:noProof/>
            <w:webHidden/>
          </w:rPr>
          <w:t>208</w:t>
        </w:r>
        <w:r w:rsidR="001A2A99">
          <w:rPr>
            <w:noProof/>
            <w:webHidden/>
          </w:rPr>
          <w:fldChar w:fldCharType="end"/>
        </w:r>
      </w:hyperlink>
    </w:p>
    <w:p w14:paraId="5AA4EEF9" w14:textId="56D1B967"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91" w:history="1">
        <w:r w:rsidR="001A2A99" w:rsidRPr="007F6520">
          <w:rPr>
            <w:rStyle w:val="Hyperlink"/>
            <w:noProof/>
          </w:rPr>
          <w:t>Table 72 - Infrastructure Daily Prime Business Hours Availability</w:t>
        </w:r>
        <w:r w:rsidR="001A2A99">
          <w:rPr>
            <w:noProof/>
            <w:webHidden/>
          </w:rPr>
          <w:tab/>
        </w:r>
        <w:r w:rsidR="001A2A99">
          <w:rPr>
            <w:noProof/>
            <w:webHidden/>
          </w:rPr>
          <w:fldChar w:fldCharType="begin"/>
        </w:r>
        <w:r w:rsidR="001A2A99">
          <w:rPr>
            <w:noProof/>
            <w:webHidden/>
          </w:rPr>
          <w:instrText xml:space="preserve"> PAGEREF _Toc112830591 \h </w:instrText>
        </w:r>
        <w:r w:rsidR="001A2A99">
          <w:rPr>
            <w:noProof/>
            <w:webHidden/>
          </w:rPr>
        </w:r>
        <w:r w:rsidR="001A2A99">
          <w:rPr>
            <w:noProof/>
            <w:webHidden/>
          </w:rPr>
          <w:fldChar w:fldCharType="separate"/>
        </w:r>
        <w:r w:rsidR="001A2A99">
          <w:rPr>
            <w:noProof/>
            <w:webHidden/>
          </w:rPr>
          <w:t>244</w:t>
        </w:r>
        <w:r w:rsidR="001A2A99">
          <w:rPr>
            <w:noProof/>
            <w:webHidden/>
          </w:rPr>
          <w:fldChar w:fldCharType="end"/>
        </w:r>
      </w:hyperlink>
    </w:p>
    <w:p w14:paraId="0470A7F1" w14:textId="5BBD520C"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92" w:history="1">
        <w:r w:rsidR="001A2A99" w:rsidRPr="007F6520">
          <w:rPr>
            <w:rStyle w:val="Hyperlink"/>
            <w:noProof/>
          </w:rPr>
          <w:t>Table 73 - Infrastructure Monthly Prime Business Hours Availability, Non-Production Environment</w:t>
        </w:r>
        <w:r w:rsidR="001A2A99">
          <w:rPr>
            <w:noProof/>
            <w:webHidden/>
          </w:rPr>
          <w:tab/>
        </w:r>
        <w:r w:rsidR="001A2A99">
          <w:rPr>
            <w:noProof/>
            <w:webHidden/>
          </w:rPr>
          <w:fldChar w:fldCharType="begin"/>
        </w:r>
        <w:r w:rsidR="001A2A99">
          <w:rPr>
            <w:noProof/>
            <w:webHidden/>
          </w:rPr>
          <w:instrText xml:space="preserve"> PAGEREF _Toc112830592 \h </w:instrText>
        </w:r>
        <w:r w:rsidR="001A2A99">
          <w:rPr>
            <w:noProof/>
            <w:webHidden/>
          </w:rPr>
        </w:r>
        <w:r w:rsidR="001A2A99">
          <w:rPr>
            <w:noProof/>
            <w:webHidden/>
          </w:rPr>
          <w:fldChar w:fldCharType="separate"/>
        </w:r>
        <w:r w:rsidR="001A2A99">
          <w:rPr>
            <w:noProof/>
            <w:webHidden/>
          </w:rPr>
          <w:t>244</w:t>
        </w:r>
        <w:r w:rsidR="001A2A99">
          <w:rPr>
            <w:noProof/>
            <w:webHidden/>
          </w:rPr>
          <w:fldChar w:fldCharType="end"/>
        </w:r>
      </w:hyperlink>
    </w:p>
    <w:p w14:paraId="70E78816" w14:textId="5F64760D"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93" w:history="1">
        <w:r w:rsidR="001A2A99" w:rsidRPr="007F6520">
          <w:rPr>
            <w:rStyle w:val="Hyperlink"/>
            <w:noProof/>
          </w:rPr>
          <w:t>Table 74 - Infrastructure Monthly Off-Prime Business Hours Availability</w:t>
        </w:r>
        <w:r w:rsidR="001A2A99">
          <w:rPr>
            <w:noProof/>
            <w:webHidden/>
          </w:rPr>
          <w:tab/>
        </w:r>
        <w:r w:rsidR="001A2A99">
          <w:rPr>
            <w:noProof/>
            <w:webHidden/>
          </w:rPr>
          <w:fldChar w:fldCharType="begin"/>
        </w:r>
        <w:r w:rsidR="001A2A99">
          <w:rPr>
            <w:noProof/>
            <w:webHidden/>
          </w:rPr>
          <w:instrText xml:space="preserve"> PAGEREF _Toc112830593 \h </w:instrText>
        </w:r>
        <w:r w:rsidR="001A2A99">
          <w:rPr>
            <w:noProof/>
            <w:webHidden/>
          </w:rPr>
        </w:r>
        <w:r w:rsidR="001A2A99">
          <w:rPr>
            <w:noProof/>
            <w:webHidden/>
          </w:rPr>
          <w:fldChar w:fldCharType="separate"/>
        </w:r>
        <w:r w:rsidR="001A2A99">
          <w:rPr>
            <w:noProof/>
            <w:webHidden/>
          </w:rPr>
          <w:t>245</w:t>
        </w:r>
        <w:r w:rsidR="001A2A99">
          <w:rPr>
            <w:noProof/>
            <w:webHidden/>
          </w:rPr>
          <w:fldChar w:fldCharType="end"/>
        </w:r>
      </w:hyperlink>
    </w:p>
    <w:p w14:paraId="7D5CB564" w14:textId="75C8B01A"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94" w:history="1">
        <w:r w:rsidR="001A2A99" w:rsidRPr="007F6520">
          <w:rPr>
            <w:rStyle w:val="Hyperlink"/>
            <w:noProof/>
          </w:rPr>
          <w:t>Table 75 - Infrastructure Local Repair Services</w:t>
        </w:r>
        <w:r w:rsidR="001A2A99">
          <w:rPr>
            <w:noProof/>
            <w:webHidden/>
          </w:rPr>
          <w:tab/>
        </w:r>
        <w:r w:rsidR="001A2A99">
          <w:rPr>
            <w:noProof/>
            <w:webHidden/>
          </w:rPr>
          <w:fldChar w:fldCharType="begin"/>
        </w:r>
        <w:r w:rsidR="001A2A99">
          <w:rPr>
            <w:noProof/>
            <w:webHidden/>
          </w:rPr>
          <w:instrText xml:space="preserve"> PAGEREF _Toc112830594 \h </w:instrText>
        </w:r>
        <w:r w:rsidR="001A2A99">
          <w:rPr>
            <w:noProof/>
            <w:webHidden/>
          </w:rPr>
        </w:r>
        <w:r w:rsidR="001A2A99">
          <w:rPr>
            <w:noProof/>
            <w:webHidden/>
          </w:rPr>
          <w:fldChar w:fldCharType="separate"/>
        </w:r>
        <w:r w:rsidR="001A2A99">
          <w:rPr>
            <w:noProof/>
            <w:webHidden/>
          </w:rPr>
          <w:t>245</w:t>
        </w:r>
        <w:r w:rsidR="001A2A99">
          <w:rPr>
            <w:noProof/>
            <w:webHidden/>
          </w:rPr>
          <w:fldChar w:fldCharType="end"/>
        </w:r>
      </w:hyperlink>
    </w:p>
    <w:p w14:paraId="68A7B1D7" w14:textId="2FC5309C"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95" w:history="1">
        <w:r w:rsidR="001A2A99" w:rsidRPr="007F6520">
          <w:rPr>
            <w:rStyle w:val="Hyperlink"/>
            <w:noProof/>
          </w:rPr>
          <w:t>Table 76 – Infrastructure Daily Prime Business Hours Availability of CalSAWS Training Environment</w:t>
        </w:r>
        <w:r w:rsidR="001A2A99">
          <w:rPr>
            <w:noProof/>
            <w:webHidden/>
          </w:rPr>
          <w:tab/>
        </w:r>
        <w:r w:rsidR="001A2A99">
          <w:rPr>
            <w:noProof/>
            <w:webHidden/>
          </w:rPr>
          <w:fldChar w:fldCharType="begin"/>
        </w:r>
        <w:r w:rsidR="001A2A99">
          <w:rPr>
            <w:noProof/>
            <w:webHidden/>
          </w:rPr>
          <w:instrText xml:space="preserve"> PAGEREF _Toc112830595 \h </w:instrText>
        </w:r>
        <w:r w:rsidR="001A2A99">
          <w:rPr>
            <w:noProof/>
            <w:webHidden/>
          </w:rPr>
        </w:r>
        <w:r w:rsidR="001A2A99">
          <w:rPr>
            <w:noProof/>
            <w:webHidden/>
          </w:rPr>
          <w:fldChar w:fldCharType="separate"/>
        </w:r>
        <w:r w:rsidR="001A2A99">
          <w:rPr>
            <w:noProof/>
            <w:webHidden/>
          </w:rPr>
          <w:t>246</w:t>
        </w:r>
        <w:r w:rsidR="001A2A99">
          <w:rPr>
            <w:noProof/>
            <w:webHidden/>
          </w:rPr>
          <w:fldChar w:fldCharType="end"/>
        </w:r>
      </w:hyperlink>
    </w:p>
    <w:p w14:paraId="045E7055" w14:textId="3527336D"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96" w:history="1">
        <w:r w:rsidR="001A2A99" w:rsidRPr="007F6520">
          <w:rPr>
            <w:rStyle w:val="Hyperlink"/>
            <w:noProof/>
          </w:rPr>
          <w:t>Table 77 - Infrastructure Monthly Deficiency Notification Response Time</w:t>
        </w:r>
        <w:r w:rsidR="001A2A99">
          <w:rPr>
            <w:noProof/>
            <w:webHidden/>
          </w:rPr>
          <w:tab/>
        </w:r>
        <w:r w:rsidR="001A2A99">
          <w:rPr>
            <w:noProof/>
            <w:webHidden/>
          </w:rPr>
          <w:fldChar w:fldCharType="begin"/>
        </w:r>
        <w:r w:rsidR="001A2A99">
          <w:rPr>
            <w:noProof/>
            <w:webHidden/>
          </w:rPr>
          <w:instrText xml:space="preserve"> PAGEREF _Toc112830596 \h </w:instrText>
        </w:r>
        <w:r w:rsidR="001A2A99">
          <w:rPr>
            <w:noProof/>
            <w:webHidden/>
          </w:rPr>
        </w:r>
        <w:r w:rsidR="001A2A99">
          <w:rPr>
            <w:noProof/>
            <w:webHidden/>
          </w:rPr>
          <w:fldChar w:fldCharType="separate"/>
        </w:r>
        <w:r w:rsidR="001A2A99">
          <w:rPr>
            <w:noProof/>
            <w:webHidden/>
          </w:rPr>
          <w:t>247</w:t>
        </w:r>
        <w:r w:rsidR="001A2A99">
          <w:rPr>
            <w:noProof/>
            <w:webHidden/>
          </w:rPr>
          <w:fldChar w:fldCharType="end"/>
        </w:r>
      </w:hyperlink>
    </w:p>
    <w:p w14:paraId="36081D95" w14:textId="50B9FD62"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97" w:history="1">
        <w:r w:rsidR="001A2A99" w:rsidRPr="007F6520">
          <w:rPr>
            <w:rStyle w:val="Hyperlink"/>
            <w:noProof/>
          </w:rPr>
          <w:t>Table 78 - Infrastructure Monthly Service Desk Diagnosis Time, Tiers 1 and 2</w:t>
        </w:r>
        <w:r w:rsidR="001A2A99">
          <w:rPr>
            <w:noProof/>
            <w:webHidden/>
          </w:rPr>
          <w:tab/>
        </w:r>
        <w:r w:rsidR="001A2A99">
          <w:rPr>
            <w:noProof/>
            <w:webHidden/>
          </w:rPr>
          <w:fldChar w:fldCharType="begin"/>
        </w:r>
        <w:r w:rsidR="001A2A99">
          <w:rPr>
            <w:noProof/>
            <w:webHidden/>
          </w:rPr>
          <w:instrText xml:space="preserve"> PAGEREF _Toc112830597 \h </w:instrText>
        </w:r>
        <w:r w:rsidR="001A2A99">
          <w:rPr>
            <w:noProof/>
            <w:webHidden/>
          </w:rPr>
        </w:r>
        <w:r w:rsidR="001A2A99">
          <w:rPr>
            <w:noProof/>
            <w:webHidden/>
          </w:rPr>
          <w:fldChar w:fldCharType="separate"/>
        </w:r>
        <w:r w:rsidR="001A2A99">
          <w:rPr>
            <w:noProof/>
            <w:webHidden/>
          </w:rPr>
          <w:t>247</w:t>
        </w:r>
        <w:r w:rsidR="001A2A99">
          <w:rPr>
            <w:noProof/>
            <w:webHidden/>
          </w:rPr>
          <w:fldChar w:fldCharType="end"/>
        </w:r>
      </w:hyperlink>
    </w:p>
    <w:p w14:paraId="7063B983" w14:textId="543EBE4B"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98" w:history="1">
        <w:r w:rsidR="001A2A99" w:rsidRPr="007F6520">
          <w:rPr>
            <w:rStyle w:val="Hyperlink"/>
            <w:noProof/>
          </w:rPr>
          <w:t>Table 79 - Infrastructure Daily Batch Production Jobs Completion</w:t>
        </w:r>
        <w:r w:rsidR="001A2A99">
          <w:rPr>
            <w:noProof/>
            <w:webHidden/>
          </w:rPr>
          <w:tab/>
        </w:r>
        <w:r w:rsidR="001A2A99">
          <w:rPr>
            <w:noProof/>
            <w:webHidden/>
          </w:rPr>
          <w:fldChar w:fldCharType="begin"/>
        </w:r>
        <w:r w:rsidR="001A2A99">
          <w:rPr>
            <w:noProof/>
            <w:webHidden/>
          </w:rPr>
          <w:instrText xml:space="preserve"> PAGEREF _Toc112830598 \h </w:instrText>
        </w:r>
        <w:r w:rsidR="001A2A99">
          <w:rPr>
            <w:noProof/>
            <w:webHidden/>
          </w:rPr>
        </w:r>
        <w:r w:rsidR="001A2A99">
          <w:rPr>
            <w:noProof/>
            <w:webHidden/>
          </w:rPr>
          <w:fldChar w:fldCharType="separate"/>
        </w:r>
        <w:r w:rsidR="001A2A99">
          <w:rPr>
            <w:noProof/>
            <w:webHidden/>
          </w:rPr>
          <w:t>248</w:t>
        </w:r>
        <w:r w:rsidR="001A2A99">
          <w:rPr>
            <w:noProof/>
            <w:webHidden/>
          </w:rPr>
          <w:fldChar w:fldCharType="end"/>
        </w:r>
      </w:hyperlink>
    </w:p>
    <w:p w14:paraId="3CD0D55E" w14:textId="6BD286EE"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599" w:history="1">
        <w:r w:rsidR="001A2A99" w:rsidRPr="007F6520">
          <w:rPr>
            <w:rStyle w:val="Hyperlink"/>
            <w:noProof/>
          </w:rPr>
          <w:t>Table 80 - Infrastructure Daily Prime Usage Hours Standard Report</w:t>
        </w:r>
        <w:r w:rsidR="001A2A99">
          <w:rPr>
            <w:noProof/>
            <w:webHidden/>
          </w:rPr>
          <w:tab/>
        </w:r>
        <w:r w:rsidR="001A2A99">
          <w:rPr>
            <w:noProof/>
            <w:webHidden/>
          </w:rPr>
          <w:fldChar w:fldCharType="begin"/>
        </w:r>
        <w:r w:rsidR="001A2A99">
          <w:rPr>
            <w:noProof/>
            <w:webHidden/>
          </w:rPr>
          <w:instrText xml:space="preserve"> PAGEREF _Toc112830599 \h </w:instrText>
        </w:r>
        <w:r w:rsidR="001A2A99">
          <w:rPr>
            <w:noProof/>
            <w:webHidden/>
          </w:rPr>
        </w:r>
        <w:r w:rsidR="001A2A99">
          <w:rPr>
            <w:noProof/>
            <w:webHidden/>
          </w:rPr>
          <w:fldChar w:fldCharType="separate"/>
        </w:r>
        <w:r w:rsidR="001A2A99">
          <w:rPr>
            <w:noProof/>
            <w:webHidden/>
          </w:rPr>
          <w:t>248</w:t>
        </w:r>
        <w:r w:rsidR="001A2A99">
          <w:rPr>
            <w:noProof/>
            <w:webHidden/>
          </w:rPr>
          <w:fldChar w:fldCharType="end"/>
        </w:r>
      </w:hyperlink>
    </w:p>
    <w:p w14:paraId="32965DE0" w14:textId="70DE29CE"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00" w:history="1">
        <w:r w:rsidR="001A2A99" w:rsidRPr="007F6520">
          <w:rPr>
            <w:rStyle w:val="Hyperlink"/>
            <w:noProof/>
          </w:rPr>
          <w:t>Table 81 - Infrastructure Disaster Recovery Response Time</w:t>
        </w:r>
        <w:r w:rsidR="001A2A99">
          <w:rPr>
            <w:noProof/>
            <w:webHidden/>
          </w:rPr>
          <w:tab/>
        </w:r>
        <w:r w:rsidR="001A2A99">
          <w:rPr>
            <w:noProof/>
            <w:webHidden/>
          </w:rPr>
          <w:fldChar w:fldCharType="begin"/>
        </w:r>
        <w:r w:rsidR="001A2A99">
          <w:rPr>
            <w:noProof/>
            <w:webHidden/>
          </w:rPr>
          <w:instrText xml:space="preserve"> PAGEREF _Toc112830600 \h </w:instrText>
        </w:r>
        <w:r w:rsidR="001A2A99">
          <w:rPr>
            <w:noProof/>
            <w:webHidden/>
          </w:rPr>
        </w:r>
        <w:r w:rsidR="001A2A99">
          <w:rPr>
            <w:noProof/>
            <w:webHidden/>
          </w:rPr>
          <w:fldChar w:fldCharType="separate"/>
        </w:r>
        <w:r w:rsidR="001A2A99">
          <w:rPr>
            <w:noProof/>
            <w:webHidden/>
          </w:rPr>
          <w:t>249</w:t>
        </w:r>
        <w:r w:rsidR="001A2A99">
          <w:rPr>
            <w:noProof/>
            <w:webHidden/>
          </w:rPr>
          <w:fldChar w:fldCharType="end"/>
        </w:r>
      </w:hyperlink>
    </w:p>
    <w:p w14:paraId="4D9C3556" w14:textId="42A2A01F"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01" w:history="1">
        <w:r w:rsidR="001A2A99" w:rsidRPr="007F6520">
          <w:rPr>
            <w:rStyle w:val="Hyperlink"/>
            <w:noProof/>
          </w:rPr>
          <w:t>Table 82 - Infrastructure Failure to Complete Access Control Audits</w:t>
        </w:r>
        <w:r w:rsidR="001A2A99">
          <w:rPr>
            <w:noProof/>
            <w:webHidden/>
          </w:rPr>
          <w:tab/>
        </w:r>
        <w:r w:rsidR="001A2A99">
          <w:rPr>
            <w:noProof/>
            <w:webHidden/>
          </w:rPr>
          <w:fldChar w:fldCharType="begin"/>
        </w:r>
        <w:r w:rsidR="001A2A99">
          <w:rPr>
            <w:noProof/>
            <w:webHidden/>
          </w:rPr>
          <w:instrText xml:space="preserve"> PAGEREF _Toc112830601 \h </w:instrText>
        </w:r>
        <w:r w:rsidR="001A2A99">
          <w:rPr>
            <w:noProof/>
            <w:webHidden/>
          </w:rPr>
        </w:r>
        <w:r w:rsidR="001A2A99">
          <w:rPr>
            <w:noProof/>
            <w:webHidden/>
          </w:rPr>
          <w:fldChar w:fldCharType="separate"/>
        </w:r>
        <w:r w:rsidR="001A2A99">
          <w:rPr>
            <w:noProof/>
            <w:webHidden/>
          </w:rPr>
          <w:t>249</w:t>
        </w:r>
        <w:r w:rsidR="001A2A99">
          <w:rPr>
            <w:noProof/>
            <w:webHidden/>
          </w:rPr>
          <w:fldChar w:fldCharType="end"/>
        </w:r>
      </w:hyperlink>
    </w:p>
    <w:p w14:paraId="7CB711B6" w14:textId="67BD2377"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02" w:history="1">
        <w:r w:rsidR="001A2A99" w:rsidRPr="007F6520">
          <w:rPr>
            <w:rStyle w:val="Hyperlink"/>
            <w:noProof/>
          </w:rPr>
          <w:t>Table 83 - Infrastructure Security Information and Event Management System Uptime</w:t>
        </w:r>
        <w:r w:rsidR="001A2A99">
          <w:rPr>
            <w:noProof/>
            <w:webHidden/>
          </w:rPr>
          <w:tab/>
        </w:r>
        <w:r w:rsidR="001A2A99">
          <w:rPr>
            <w:noProof/>
            <w:webHidden/>
          </w:rPr>
          <w:fldChar w:fldCharType="begin"/>
        </w:r>
        <w:r w:rsidR="001A2A99">
          <w:rPr>
            <w:noProof/>
            <w:webHidden/>
          </w:rPr>
          <w:instrText xml:space="preserve"> PAGEREF _Toc112830602 \h </w:instrText>
        </w:r>
        <w:r w:rsidR="001A2A99">
          <w:rPr>
            <w:noProof/>
            <w:webHidden/>
          </w:rPr>
        </w:r>
        <w:r w:rsidR="001A2A99">
          <w:rPr>
            <w:noProof/>
            <w:webHidden/>
          </w:rPr>
          <w:fldChar w:fldCharType="separate"/>
        </w:r>
        <w:r w:rsidR="001A2A99">
          <w:rPr>
            <w:noProof/>
            <w:webHidden/>
          </w:rPr>
          <w:t>249</w:t>
        </w:r>
        <w:r w:rsidR="001A2A99">
          <w:rPr>
            <w:noProof/>
            <w:webHidden/>
          </w:rPr>
          <w:fldChar w:fldCharType="end"/>
        </w:r>
      </w:hyperlink>
    </w:p>
    <w:p w14:paraId="162F5B6C" w14:textId="3FC9C13C"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03" w:history="1">
        <w:r w:rsidR="001A2A99" w:rsidRPr="007F6520">
          <w:rPr>
            <w:rStyle w:val="Hyperlink"/>
            <w:noProof/>
          </w:rPr>
          <w:t>Table 84 - Infrastructure Scheduled Asset Inventory Audits</w:t>
        </w:r>
        <w:r w:rsidR="001A2A99">
          <w:rPr>
            <w:noProof/>
            <w:webHidden/>
          </w:rPr>
          <w:tab/>
        </w:r>
        <w:r w:rsidR="001A2A99">
          <w:rPr>
            <w:noProof/>
            <w:webHidden/>
          </w:rPr>
          <w:fldChar w:fldCharType="begin"/>
        </w:r>
        <w:r w:rsidR="001A2A99">
          <w:rPr>
            <w:noProof/>
            <w:webHidden/>
          </w:rPr>
          <w:instrText xml:space="preserve"> PAGEREF _Toc112830603 \h </w:instrText>
        </w:r>
        <w:r w:rsidR="001A2A99">
          <w:rPr>
            <w:noProof/>
            <w:webHidden/>
          </w:rPr>
        </w:r>
        <w:r w:rsidR="001A2A99">
          <w:rPr>
            <w:noProof/>
            <w:webHidden/>
          </w:rPr>
          <w:fldChar w:fldCharType="separate"/>
        </w:r>
        <w:r w:rsidR="001A2A99">
          <w:rPr>
            <w:noProof/>
            <w:webHidden/>
          </w:rPr>
          <w:t>250</w:t>
        </w:r>
        <w:r w:rsidR="001A2A99">
          <w:rPr>
            <w:noProof/>
            <w:webHidden/>
          </w:rPr>
          <w:fldChar w:fldCharType="end"/>
        </w:r>
      </w:hyperlink>
    </w:p>
    <w:p w14:paraId="31D2EBB8" w14:textId="4D88F1C7"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04" w:history="1">
        <w:r w:rsidR="001A2A99" w:rsidRPr="007F6520">
          <w:rPr>
            <w:rStyle w:val="Hyperlink"/>
            <w:noProof/>
          </w:rPr>
          <w:t>Table 85 - Infrastructure Completion of Root Cause Analyses</w:t>
        </w:r>
        <w:r w:rsidR="001A2A99">
          <w:rPr>
            <w:noProof/>
            <w:webHidden/>
          </w:rPr>
          <w:tab/>
        </w:r>
        <w:r w:rsidR="001A2A99">
          <w:rPr>
            <w:noProof/>
            <w:webHidden/>
          </w:rPr>
          <w:fldChar w:fldCharType="begin"/>
        </w:r>
        <w:r w:rsidR="001A2A99">
          <w:rPr>
            <w:noProof/>
            <w:webHidden/>
          </w:rPr>
          <w:instrText xml:space="preserve"> PAGEREF _Toc112830604 \h </w:instrText>
        </w:r>
        <w:r w:rsidR="001A2A99">
          <w:rPr>
            <w:noProof/>
            <w:webHidden/>
          </w:rPr>
        </w:r>
        <w:r w:rsidR="001A2A99">
          <w:rPr>
            <w:noProof/>
            <w:webHidden/>
          </w:rPr>
          <w:fldChar w:fldCharType="separate"/>
        </w:r>
        <w:r w:rsidR="001A2A99">
          <w:rPr>
            <w:noProof/>
            <w:webHidden/>
          </w:rPr>
          <w:t>250</w:t>
        </w:r>
        <w:r w:rsidR="001A2A99">
          <w:rPr>
            <w:noProof/>
            <w:webHidden/>
          </w:rPr>
          <w:fldChar w:fldCharType="end"/>
        </w:r>
      </w:hyperlink>
    </w:p>
    <w:p w14:paraId="03A9AF24" w14:textId="28E67855"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05" w:history="1">
        <w:r w:rsidR="001A2A99" w:rsidRPr="007F6520">
          <w:rPr>
            <w:rStyle w:val="Hyperlink"/>
            <w:noProof/>
          </w:rPr>
          <w:t>Table 86 - Infrastructure Privileged Access Audits</w:t>
        </w:r>
        <w:r w:rsidR="001A2A99">
          <w:rPr>
            <w:noProof/>
            <w:webHidden/>
          </w:rPr>
          <w:tab/>
        </w:r>
        <w:r w:rsidR="001A2A99">
          <w:rPr>
            <w:noProof/>
            <w:webHidden/>
          </w:rPr>
          <w:fldChar w:fldCharType="begin"/>
        </w:r>
        <w:r w:rsidR="001A2A99">
          <w:rPr>
            <w:noProof/>
            <w:webHidden/>
          </w:rPr>
          <w:instrText xml:space="preserve"> PAGEREF _Toc112830605 \h </w:instrText>
        </w:r>
        <w:r w:rsidR="001A2A99">
          <w:rPr>
            <w:noProof/>
            <w:webHidden/>
          </w:rPr>
        </w:r>
        <w:r w:rsidR="001A2A99">
          <w:rPr>
            <w:noProof/>
            <w:webHidden/>
          </w:rPr>
          <w:fldChar w:fldCharType="separate"/>
        </w:r>
        <w:r w:rsidR="001A2A99">
          <w:rPr>
            <w:noProof/>
            <w:webHidden/>
          </w:rPr>
          <w:t>251</w:t>
        </w:r>
        <w:r w:rsidR="001A2A99">
          <w:rPr>
            <w:noProof/>
            <w:webHidden/>
          </w:rPr>
          <w:fldChar w:fldCharType="end"/>
        </w:r>
      </w:hyperlink>
    </w:p>
    <w:p w14:paraId="1FB09B86" w14:textId="38B992DA"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06" w:history="1">
        <w:r w:rsidR="001A2A99" w:rsidRPr="007F6520">
          <w:rPr>
            <w:rStyle w:val="Hyperlink"/>
            <w:noProof/>
          </w:rPr>
          <w:t>Table 87 - Infrastructure Security Vulnerability Scans</w:t>
        </w:r>
        <w:r w:rsidR="001A2A99">
          <w:rPr>
            <w:noProof/>
            <w:webHidden/>
          </w:rPr>
          <w:tab/>
        </w:r>
        <w:r w:rsidR="001A2A99">
          <w:rPr>
            <w:noProof/>
            <w:webHidden/>
          </w:rPr>
          <w:fldChar w:fldCharType="begin"/>
        </w:r>
        <w:r w:rsidR="001A2A99">
          <w:rPr>
            <w:noProof/>
            <w:webHidden/>
          </w:rPr>
          <w:instrText xml:space="preserve"> PAGEREF _Toc112830606 \h </w:instrText>
        </w:r>
        <w:r w:rsidR="001A2A99">
          <w:rPr>
            <w:noProof/>
            <w:webHidden/>
          </w:rPr>
        </w:r>
        <w:r w:rsidR="001A2A99">
          <w:rPr>
            <w:noProof/>
            <w:webHidden/>
          </w:rPr>
          <w:fldChar w:fldCharType="separate"/>
        </w:r>
        <w:r w:rsidR="001A2A99">
          <w:rPr>
            <w:noProof/>
            <w:webHidden/>
          </w:rPr>
          <w:t>251</w:t>
        </w:r>
        <w:r w:rsidR="001A2A99">
          <w:rPr>
            <w:noProof/>
            <w:webHidden/>
          </w:rPr>
          <w:fldChar w:fldCharType="end"/>
        </w:r>
      </w:hyperlink>
    </w:p>
    <w:p w14:paraId="554B13EF" w14:textId="69905652"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07" w:history="1">
        <w:r w:rsidR="001A2A99" w:rsidRPr="007F6520">
          <w:rPr>
            <w:rStyle w:val="Hyperlink"/>
            <w:noProof/>
          </w:rPr>
          <w:t>Table 88 - Infrastructure Security Incident Notification</w:t>
        </w:r>
        <w:r w:rsidR="001A2A99">
          <w:rPr>
            <w:noProof/>
            <w:webHidden/>
          </w:rPr>
          <w:tab/>
        </w:r>
        <w:r w:rsidR="001A2A99">
          <w:rPr>
            <w:noProof/>
            <w:webHidden/>
          </w:rPr>
          <w:fldChar w:fldCharType="begin"/>
        </w:r>
        <w:r w:rsidR="001A2A99">
          <w:rPr>
            <w:noProof/>
            <w:webHidden/>
          </w:rPr>
          <w:instrText xml:space="preserve"> PAGEREF _Toc112830607 \h </w:instrText>
        </w:r>
        <w:r w:rsidR="001A2A99">
          <w:rPr>
            <w:noProof/>
            <w:webHidden/>
          </w:rPr>
        </w:r>
        <w:r w:rsidR="001A2A99">
          <w:rPr>
            <w:noProof/>
            <w:webHidden/>
          </w:rPr>
          <w:fldChar w:fldCharType="separate"/>
        </w:r>
        <w:r w:rsidR="001A2A99">
          <w:rPr>
            <w:noProof/>
            <w:webHidden/>
          </w:rPr>
          <w:t>251</w:t>
        </w:r>
        <w:r w:rsidR="001A2A99">
          <w:rPr>
            <w:noProof/>
            <w:webHidden/>
          </w:rPr>
          <w:fldChar w:fldCharType="end"/>
        </w:r>
      </w:hyperlink>
    </w:p>
    <w:p w14:paraId="3C4890C4" w14:textId="30A50038"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08" w:history="1">
        <w:r w:rsidR="001A2A99" w:rsidRPr="007F6520">
          <w:rPr>
            <w:rStyle w:val="Hyperlink"/>
            <w:noProof/>
          </w:rPr>
          <w:t>Table 89 - Infrastructure Security Incident Reporting</w:t>
        </w:r>
        <w:r w:rsidR="001A2A99">
          <w:rPr>
            <w:noProof/>
            <w:webHidden/>
          </w:rPr>
          <w:tab/>
        </w:r>
        <w:r w:rsidR="001A2A99">
          <w:rPr>
            <w:noProof/>
            <w:webHidden/>
          </w:rPr>
          <w:fldChar w:fldCharType="begin"/>
        </w:r>
        <w:r w:rsidR="001A2A99">
          <w:rPr>
            <w:noProof/>
            <w:webHidden/>
          </w:rPr>
          <w:instrText xml:space="preserve"> PAGEREF _Toc112830608 \h </w:instrText>
        </w:r>
        <w:r w:rsidR="001A2A99">
          <w:rPr>
            <w:noProof/>
            <w:webHidden/>
          </w:rPr>
        </w:r>
        <w:r w:rsidR="001A2A99">
          <w:rPr>
            <w:noProof/>
            <w:webHidden/>
          </w:rPr>
          <w:fldChar w:fldCharType="separate"/>
        </w:r>
        <w:r w:rsidR="001A2A99">
          <w:rPr>
            <w:noProof/>
            <w:webHidden/>
          </w:rPr>
          <w:t>252</w:t>
        </w:r>
        <w:r w:rsidR="001A2A99">
          <w:rPr>
            <w:noProof/>
            <w:webHidden/>
          </w:rPr>
          <w:fldChar w:fldCharType="end"/>
        </w:r>
      </w:hyperlink>
    </w:p>
    <w:p w14:paraId="46E679FB" w14:textId="20CC306C"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09" w:history="1">
        <w:r w:rsidR="001A2A99" w:rsidRPr="007F6520">
          <w:rPr>
            <w:rStyle w:val="Hyperlink"/>
            <w:noProof/>
          </w:rPr>
          <w:t>Table 90 - Infrastructure Security Incident Negligence</w:t>
        </w:r>
        <w:r w:rsidR="001A2A99">
          <w:rPr>
            <w:noProof/>
            <w:webHidden/>
          </w:rPr>
          <w:tab/>
        </w:r>
        <w:r w:rsidR="001A2A99">
          <w:rPr>
            <w:noProof/>
            <w:webHidden/>
          </w:rPr>
          <w:fldChar w:fldCharType="begin"/>
        </w:r>
        <w:r w:rsidR="001A2A99">
          <w:rPr>
            <w:noProof/>
            <w:webHidden/>
          </w:rPr>
          <w:instrText xml:space="preserve"> PAGEREF _Toc112830609 \h </w:instrText>
        </w:r>
        <w:r w:rsidR="001A2A99">
          <w:rPr>
            <w:noProof/>
            <w:webHidden/>
          </w:rPr>
        </w:r>
        <w:r w:rsidR="001A2A99">
          <w:rPr>
            <w:noProof/>
            <w:webHidden/>
          </w:rPr>
          <w:fldChar w:fldCharType="separate"/>
        </w:r>
        <w:r w:rsidR="001A2A99">
          <w:rPr>
            <w:noProof/>
            <w:webHidden/>
          </w:rPr>
          <w:t>253</w:t>
        </w:r>
        <w:r w:rsidR="001A2A99">
          <w:rPr>
            <w:noProof/>
            <w:webHidden/>
          </w:rPr>
          <w:fldChar w:fldCharType="end"/>
        </w:r>
      </w:hyperlink>
    </w:p>
    <w:p w14:paraId="12E276AA" w14:textId="77B9A2D6"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10" w:history="1">
        <w:r w:rsidR="001A2A99" w:rsidRPr="007F6520">
          <w:rPr>
            <w:rStyle w:val="Hyperlink"/>
            <w:noProof/>
          </w:rPr>
          <w:t>Table 91 - Consortium M&amp;E Responsibilities</w:t>
        </w:r>
        <w:r w:rsidR="001A2A99">
          <w:rPr>
            <w:noProof/>
            <w:webHidden/>
          </w:rPr>
          <w:tab/>
        </w:r>
        <w:r w:rsidR="001A2A99">
          <w:rPr>
            <w:noProof/>
            <w:webHidden/>
          </w:rPr>
          <w:fldChar w:fldCharType="begin"/>
        </w:r>
        <w:r w:rsidR="001A2A99">
          <w:rPr>
            <w:noProof/>
            <w:webHidden/>
          </w:rPr>
          <w:instrText xml:space="preserve"> PAGEREF _Toc112830610 \h </w:instrText>
        </w:r>
        <w:r w:rsidR="001A2A99">
          <w:rPr>
            <w:noProof/>
            <w:webHidden/>
          </w:rPr>
        </w:r>
        <w:r w:rsidR="001A2A99">
          <w:rPr>
            <w:noProof/>
            <w:webHidden/>
          </w:rPr>
          <w:fldChar w:fldCharType="separate"/>
        </w:r>
        <w:r w:rsidR="001A2A99">
          <w:rPr>
            <w:noProof/>
            <w:webHidden/>
          </w:rPr>
          <w:t>255</w:t>
        </w:r>
        <w:r w:rsidR="001A2A99">
          <w:rPr>
            <w:noProof/>
            <w:webHidden/>
          </w:rPr>
          <w:fldChar w:fldCharType="end"/>
        </w:r>
      </w:hyperlink>
    </w:p>
    <w:p w14:paraId="14EF217D" w14:textId="0F92B927"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11" w:history="1">
        <w:r w:rsidR="001A2A99" w:rsidRPr="007F6520">
          <w:rPr>
            <w:rStyle w:val="Hyperlink"/>
            <w:noProof/>
          </w:rPr>
          <w:t>Table 92 – M&amp;E Project Manager Mandatory Qualifications</w:t>
        </w:r>
        <w:r w:rsidR="001A2A99">
          <w:rPr>
            <w:noProof/>
            <w:webHidden/>
          </w:rPr>
          <w:tab/>
        </w:r>
        <w:r w:rsidR="001A2A99">
          <w:rPr>
            <w:noProof/>
            <w:webHidden/>
          </w:rPr>
          <w:fldChar w:fldCharType="begin"/>
        </w:r>
        <w:r w:rsidR="001A2A99">
          <w:rPr>
            <w:noProof/>
            <w:webHidden/>
          </w:rPr>
          <w:instrText xml:space="preserve"> PAGEREF _Toc112830611 \h </w:instrText>
        </w:r>
        <w:r w:rsidR="001A2A99">
          <w:rPr>
            <w:noProof/>
            <w:webHidden/>
          </w:rPr>
        </w:r>
        <w:r w:rsidR="001A2A99">
          <w:rPr>
            <w:noProof/>
            <w:webHidden/>
          </w:rPr>
          <w:fldChar w:fldCharType="separate"/>
        </w:r>
        <w:r w:rsidR="001A2A99">
          <w:rPr>
            <w:noProof/>
            <w:webHidden/>
          </w:rPr>
          <w:t>262</w:t>
        </w:r>
        <w:r w:rsidR="001A2A99">
          <w:rPr>
            <w:noProof/>
            <w:webHidden/>
          </w:rPr>
          <w:fldChar w:fldCharType="end"/>
        </w:r>
      </w:hyperlink>
    </w:p>
    <w:p w14:paraId="34E4880F" w14:textId="76AB9274"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12" w:history="1">
        <w:r w:rsidR="001A2A99" w:rsidRPr="007F6520">
          <w:rPr>
            <w:rStyle w:val="Hyperlink"/>
            <w:noProof/>
          </w:rPr>
          <w:t>Table 93 – M&amp;E PMO Lead Mandatory Qualifications</w:t>
        </w:r>
        <w:r w:rsidR="001A2A99">
          <w:rPr>
            <w:noProof/>
            <w:webHidden/>
          </w:rPr>
          <w:tab/>
        </w:r>
        <w:r w:rsidR="001A2A99">
          <w:rPr>
            <w:noProof/>
            <w:webHidden/>
          </w:rPr>
          <w:fldChar w:fldCharType="begin"/>
        </w:r>
        <w:r w:rsidR="001A2A99">
          <w:rPr>
            <w:noProof/>
            <w:webHidden/>
          </w:rPr>
          <w:instrText xml:space="preserve"> PAGEREF _Toc112830612 \h </w:instrText>
        </w:r>
        <w:r w:rsidR="001A2A99">
          <w:rPr>
            <w:noProof/>
            <w:webHidden/>
          </w:rPr>
        </w:r>
        <w:r w:rsidR="001A2A99">
          <w:rPr>
            <w:noProof/>
            <w:webHidden/>
          </w:rPr>
          <w:fldChar w:fldCharType="separate"/>
        </w:r>
        <w:r w:rsidR="001A2A99">
          <w:rPr>
            <w:noProof/>
            <w:webHidden/>
          </w:rPr>
          <w:t>263</w:t>
        </w:r>
        <w:r w:rsidR="001A2A99">
          <w:rPr>
            <w:noProof/>
            <w:webHidden/>
          </w:rPr>
          <w:fldChar w:fldCharType="end"/>
        </w:r>
      </w:hyperlink>
    </w:p>
    <w:p w14:paraId="3E448483" w14:textId="065181FD"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13" w:history="1">
        <w:r w:rsidR="001A2A99" w:rsidRPr="007F6520">
          <w:rPr>
            <w:rStyle w:val="Hyperlink"/>
            <w:noProof/>
          </w:rPr>
          <w:t>Table 94 – M&amp;E Delivery Integration Manager Mandatory Qualifications</w:t>
        </w:r>
        <w:r w:rsidR="001A2A99">
          <w:rPr>
            <w:noProof/>
            <w:webHidden/>
          </w:rPr>
          <w:tab/>
        </w:r>
        <w:r w:rsidR="001A2A99">
          <w:rPr>
            <w:noProof/>
            <w:webHidden/>
          </w:rPr>
          <w:fldChar w:fldCharType="begin"/>
        </w:r>
        <w:r w:rsidR="001A2A99">
          <w:rPr>
            <w:noProof/>
            <w:webHidden/>
          </w:rPr>
          <w:instrText xml:space="preserve"> PAGEREF _Toc112830613 \h </w:instrText>
        </w:r>
        <w:r w:rsidR="001A2A99">
          <w:rPr>
            <w:noProof/>
            <w:webHidden/>
          </w:rPr>
        </w:r>
        <w:r w:rsidR="001A2A99">
          <w:rPr>
            <w:noProof/>
            <w:webHidden/>
          </w:rPr>
          <w:fldChar w:fldCharType="separate"/>
        </w:r>
        <w:r w:rsidR="001A2A99">
          <w:rPr>
            <w:noProof/>
            <w:webHidden/>
          </w:rPr>
          <w:t>264</w:t>
        </w:r>
        <w:r w:rsidR="001A2A99">
          <w:rPr>
            <w:noProof/>
            <w:webHidden/>
          </w:rPr>
          <w:fldChar w:fldCharType="end"/>
        </w:r>
      </w:hyperlink>
    </w:p>
    <w:p w14:paraId="659C5FFE" w14:textId="71AA84DF"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14" w:history="1">
        <w:r w:rsidR="001A2A99" w:rsidRPr="007F6520">
          <w:rPr>
            <w:rStyle w:val="Hyperlink"/>
            <w:noProof/>
          </w:rPr>
          <w:t>Table 95 – M&amp;E Transition Project Manager</w:t>
        </w:r>
        <w:r w:rsidR="001A2A99">
          <w:rPr>
            <w:noProof/>
            <w:webHidden/>
          </w:rPr>
          <w:tab/>
        </w:r>
        <w:r w:rsidR="001A2A99">
          <w:rPr>
            <w:noProof/>
            <w:webHidden/>
          </w:rPr>
          <w:fldChar w:fldCharType="begin"/>
        </w:r>
        <w:r w:rsidR="001A2A99">
          <w:rPr>
            <w:noProof/>
            <w:webHidden/>
          </w:rPr>
          <w:instrText xml:space="preserve"> PAGEREF _Toc112830614 \h </w:instrText>
        </w:r>
        <w:r w:rsidR="001A2A99">
          <w:rPr>
            <w:noProof/>
            <w:webHidden/>
          </w:rPr>
        </w:r>
        <w:r w:rsidR="001A2A99">
          <w:rPr>
            <w:noProof/>
            <w:webHidden/>
          </w:rPr>
          <w:fldChar w:fldCharType="separate"/>
        </w:r>
        <w:r w:rsidR="001A2A99">
          <w:rPr>
            <w:noProof/>
            <w:webHidden/>
          </w:rPr>
          <w:t>265</w:t>
        </w:r>
        <w:r w:rsidR="001A2A99">
          <w:rPr>
            <w:noProof/>
            <w:webHidden/>
          </w:rPr>
          <w:fldChar w:fldCharType="end"/>
        </w:r>
      </w:hyperlink>
    </w:p>
    <w:p w14:paraId="3B1B7B46" w14:textId="5DFD687B"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15" w:history="1">
        <w:r w:rsidR="001A2A99" w:rsidRPr="007F6520">
          <w:rPr>
            <w:rStyle w:val="Hyperlink"/>
            <w:noProof/>
          </w:rPr>
          <w:t>Table 96 – M&amp;E Innovation Lead</w:t>
        </w:r>
        <w:r w:rsidR="001A2A99">
          <w:rPr>
            <w:noProof/>
            <w:webHidden/>
          </w:rPr>
          <w:tab/>
        </w:r>
        <w:r w:rsidR="001A2A99">
          <w:rPr>
            <w:noProof/>
            <w:webHidden/>
          </w:rPr>
          <w:fldChar w:fldCharType="begin"/>
        </w:r>
        <w:r w:rsidR="001A2A99">
          <w:rPr>
            <w:noProof/>
            <w:webHidden/>
          </w:rPr>
          <w:instrText xml:space="preserve"> PAGEREF _Toc112830615 \h </w:instrText>
        </w:r>
        <w:r w:rsidR="001A2A99">
          <w:rPr>
            <w:noProof/>
            <w:webHidden/>
          </w:rPr>
        </w:r>
        <w:r w:rsidR="001A2A99">
          <w:rPr>
            <w:noProof/>
            <w:webHidden/>
          </w:rPr>
          <w:fldChar w:fldCharType="separate"/>
        </w:r>
        <w:r w:rsidR="001A2A99">
          <w:rPr>
            <w:noProof/>
            <w:webHidden/>
          </w:rPr>
          <w:t>266</w:t>
        </w:r>
        <w:r w:rsidR="001A2A99">
          <w:rPr>
            <w:noProof/>
            <w:webHidden/>
          </w:rPr>
          <w:fldChar w:fldCharType="end"/>
        </w:r>
      </w:hyperlink>
    </w:p>
    <w:p w14:paraId="28550AC4" w14:textId="094A7288"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16" w:history="1">
        <w:r w:rsidR="001A2A99" w:rsidRPr="007F6520">
          <w:rPr>
            <w:rStyle w:val="Hyperlink"/>
            <w:noProof/>
          </w:rPr>
          <w:t>Table 97 – M&amp;E Enterprise Architect Mandatory Qualifications</w:t>
        </w:r>
        <w:r w:rsidR="001A2A99">
          <w:rPr>
            <w:noProof/>
            <w:webHidden/>
          </w:rPr>
          <w:tab/>
        </w:r>
        <w:r w:rsidR="001A2A99">
          <w:rPr>
            <w:noProof/>
            <w:webHidden/>
          </w:rPr>
          <w:fldChar w:fldCharType="begin"/>
        </w:r>
        <w:r w:rsidR="001A2A99">
          <w:rPr>
            <w:noProof/>
            <w:webHidden/>
          </w:rPr>
          <w:instrText xml:space="preserve"> PAGEREF _Toc112830616 \h </w:instrText>
        </w:r>
        <w:r w:rsidR="001A2A99">
          <w:rPr>
            <w:noProof/>
            <w:webHidden/>
          </w:rPr>
        </w:r>
        <w:r w:rsidR="001A2A99">
          <w:rPr>
            <w:noProof/>
            <w:webHidden/>
          </w:rPr>
          <w:fldChar w:fldCharType="separate"/>
        </w:r>
        <w:r w:rsidR="001A2A99">
          <w:rPr>
            <w:noProof/>
            <w:webHidden/>
          </w:rPr>
          <w:t>267</w:t>
        </w:r>
        <w:r w:rsidR="001A2A99">
          <w:rPr>
            <w:noProof/>
            <w:webHidden/>
          </w:rPr>
          <w:fldChar w:fldCharType="end"/>
        </w:r>
      </w:hyperlink>
    </w:p>
    <w:p w14:paraId="618ACEFA" w14:textId="3FC8459D"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17" w:history="1">
        <w:r w:rsidR="001A2A99" w:rsidRPr="007F6520">
          <w:rPr>
            <w:rStyle w:val="Hyperlink"/>
            <w:noProof/>
          </w:rPr>
          <w:t>Table 98 – M&amp;E Technical Manager Mandatory Qualifications</w:t>
        </w:r>
        <w:r w:rsidR="001A2A99">
          <w:rPr>
            <w:noProof/>
            <w:webHidden/>
          </w:rPr>
          <w:tab/>
        </w:r>
        <w:r w:rsidR="001A2A99">
          <w:rPr>
            <w:noProof/>
            <w:webHidden/>
          </w:rPr>
          <w:fldChar w:fldCharType="begin"/>
        </w:r>
        <w:r w:rsidR="001A2A99">
          <w:rPr>
            <w:noProof/>
            <w:webHidden/>
          </w:rPr>
          <w:instrText xml:space="preserve"> PAGEREF _Toc112830617 \h </w:instrText>
        </w:r>
        <w:r w:rsidR="001A2A99">
          <w:rPr>
            <w:noProof/>
            <w:webHidden/>
          </w:rPr>
        </w:r>
        <w:r w:rsidR="001A2A99">
          <w:rPr>
            <w:noProof/>
            <w:webHidden/>
          </w:rPr>
          <w:fldChar w:fldCharType="separate"/>
        </w:r>
        <w:r w:rsidR="001A2A99">
          <w:rPr>
            <w:noProof/>
            <w:webHidden/>
          </w:rPr>
          <w:t>268</w:t>
        </w:r>
        <w:r w:rsidR="001A2A99">
          <w:rPr>
            <w:noProof/>
            <w:webHidden/>
          </w:rPr>
          <w:fldChar w:fldCharType="end"/>
        </w:r>
      </w:hyperlink>
    </w:p>
    <w:p w14:paraId="25333B7E" w14:textId="2B93DDDC"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18" w:history="1">
        <w:r w:rsidR="001A2A99" w:rsidRPr="007F6520">
          <w:rPr>
            <w:rStyle w:val="Hyperlink"/>
            <w:noProof/>
          </w:rPr>
          <w:t>Table 99 – M&amp;E Application Manager Mandatory Qualifications</w:t>
        </w:r>
        <w:r w:rsidR="001A2A99">
          <w:rPr>
            <w:noProof/>
            <w:webHidden/>
          </w:rPr>
          <w:tab/>
        </w:r>
        <w:r w:rsidR="001A2A99">
          <w:rPr>
            <w:noProof/>
            <w:webHidden/>
          </w:rPr>
          <w:fldChar w:fldCharType="begin"/>
        </w:r>
        <w:r w:rsidR="001A2A99">
          <w:rPr>
            <w:noProof/>
            <w:webHidden/>
          </w:rPr>
          <w:instrText xml:space="preserve"> PAGEREF _Toc112830618 \h </w:instrText>
        </w:r>
        <w:r w:rsidR="001A2A99">
          <w:rPr>
            <w:noProof/>
            <w:webHidden/>
          </w:rPr>
        </w:r>
        <w:r w:rsidR="001A2A99">
          <w:rPr>
            <w:noProof/>
            <w:webHidden/>
          </w:rPr>
          <w:fldChar w:fldCharType="separate"/>
        </w:r>
        <w:r w:rsidR="001A2A99">
          <w:rPr>
            <w:noProof/>
            <w:webHidden/>
          </w:rPr>
          <w:t>270</w:t>
        </w:r>
        <w:r w:rsidR="001A2A99">
          <w:rPr>
            <w:noProof/>
            <w:webHidden/>
          </w:rPr>
          <w:fldChar w:fldCharType="end"/>
        </w:r>
      </w:hyperlink>
    </w:p>
    <w:p w14:paraId="397E0F1D" w14:textId="1736F8E5"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19" w:history="1">
        <w:r w:rsidR="001A2A99" w:rsidRPr="007F6520">
          <w:rPr>
            <w:rStyle w:val="Hyperlink"/>
            <w:noProof/>
          </w:rPr>
          <w:t>Table 100 – M&amp;E Security Manager Mandatory Qualifications</w:t>
        </w:r>
        <w:r w:rsidR="001A2A99">
          <w:rPr>
            <w:noProof/>
            <w:webHidden/>
          </w:rPr>
          <w:tab/>
        </w:r>
        <w:r w:rsidR="001A2A99">
          <w:rPr>
            <w:noProof/>
            <w:webHidden/>
          </w:rPr>
          <w:fldChar w:fldCharType="begin"/>
        </w:r>
        <w:r w:rsidR="001A2A99">
          <w:rPr>
            <w:noProof/>
            <w:webHidden/>
          </w:rPr>
          <w:instrText xml:space="preserve"> PAGEREF _Toc112830619 \h </w:instrText>
        </w:r>
        <w:r w:rsidR="001A2A99">
          <w:rPr>
            <w:noProof/>
            <w:webHidden/>
          </w:rPr>
        </w:r>
        <w:r w:rsidR="001A2A99">
          <w:rPr>
            <w:noProof/>
            <w:webHidden/>
          </w:rPr>
          <w:fldChar w:fldCharType="separate"/>
        </w:r>
        <w:r w:rsidR="001A2A99">
          <w:rPr>
            <w:noProof/>
            <w:webHidden/>
          </w:rPr>
          <w:t>271</w:t>
        </w:r>
        <w:r w:rsidR="001A2A99">
          <w:rPr>
            <w:noProof/>
            <w:webHidden/>
          </w:rPr>
          <w:fldChar w:fldCharType="end"/>
        </w:r>
      </w:hyperlink>
    </w:p>
    <w:p w14:paraId="3416AA2C" w14:textId="77FA7416"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20" w:history="1">
        <w:r w:rsidR="001A2A99" w:rsidRPr="007F6520">
          <w:rPr>
            <w:rStyle w:val="Hyperlink"/>
            <w:noProof/>
          </w:rPr>
          <w:t>Table 101 – M&amp;E Test Manager Mandatory Qualifications</w:t>
        </w:r>
        <w:r w:rsidR="001A2A99">
          <w:rPr>
            <w:noProof/>
            <w:webHidden/>
          </w:rPr>
          <w:tab/>
        </w:r>
        <w:r w:rsidR="001A2A99">
          <w:rPr>
            <w:noProof/>
            <w:webHidden/>
          </w:rPr>
          <w:fldChar w:fldCharType="begin"/>
        </w:r>
        <w:r w:rsidR="001A2A99">
          <w:rPr>
            <w:noProof/>
            <w:webHidden/>
          </w:rPr>
          <w:instrText xml:space="preserve"> PAGEREF _Toc112830620 \h </w:instrText>
        </w:r>
        <w:r w:rsidR="001A2A99">
          <w:rPr>
            <w:noProof/>
            <w:webHidden/>
          </w:rPr>
        </w:r>
        <w:r w:rsidR="001A2A99">
          <w:rPr>
            <w:noProof/>
            <w:webHidden/>
          </w:rPr>
          <w:fldChar w:fldCharType="separate"/>
        </w:r>
        <w:r w:rsidR="001A2A99">
          <w:rPr>
            <w:noProof/>
            <w:webHidden/>
          </w:rPr>
          <w:t>272</w:t>
        </w:r>
        <w:r w:rsidR="001A2A99">
          <w:rPr>
            <w:noProof/>
            <w:webHidden/>
          </w:rPr>
          <w:fldChar w:fldCharType="end"/>
        </w:r>
      </w:hyperlink>
    </w:p>
    <w:p w14:paraId="648B1D45" w14:textId="3A3E961A"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21" w:history="1">
        <w:r w:rsidR="001A2A99" w:rsidRPr="007F6520">
          <w:rPr>
            <w:rStyle w:val="Hyperlink"/>
            <w:noProof/>
          </w:rPr>
          <w:t>Table 102 – M&amp;E Release Manager Mandatory Qualifications</w:t>
        </w:r>
        <w:r w:rsidR="001A2A99">
          <w:rPr>
            <w:noProof/>
            <w:webHidden/>
          </w:rPr>
          <w:tab/>
        </w:r>
        <w:r w:rsidR="001A2A99">
          <w:rPr>
            <w:noProof/>
            <w:webHidden/>
          </w:rPr>
          <w:fldChar w:fldCharType="begin"/>
        </w:r>
        <w:r w:rsidR="001A2A99">
          <w:rPr>
            <w:noProof/>
            <w:webHidden/>
          </w:rPr>
          <w:instrText xml:space="preserve"> PAGEREF _Toc112830621 \h </w:instrText>
        </w:r>
        <w:r w:rsidR="001A2A99">
          <w:rPr>
            <w:noProof/>
            <w:webHidden/>
          </w:rPr>
        </w:r>
        <w:r w:rsidR="001A2A99">
          <w:rPr>
            <w:noProof/>
            <w:webHidden/>
          </w:rPr>
          <w:fldChar w:fldCharType="separate"/>
        </w:r>
        <w:r w:rsidR="001A2A99">
          <w:rPr>
            <w:noProof/>
            <w:webHidden/>
          </w:rPr>
          <w:t>273</w:t>
        </w:r>
        <w:r w:rsidR="001A2A99">
          <w:rPr>
            <w:noProof/>
            <w:webHidden/>
          </w:rPr>
          <w:fldChar w:fldCharType="end"/>
        </w:r>
      </w:hyperlink>
    </w:p>
    <w:p w14:paraId="47EEBE40" w14:textId="22AADA1A"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22" w:history="1">
        <w:r w:rsidR="001A2A99" w:rsidRPr="007F6520">
          <w:rPr>
            <w:rStyle w:val="Hyperlink"/>
            <w:noProof/>
          </w:rPr>
          <w:t>Table 103 – M&amp;E Project Scheduler Mandatory Qualifications</w:t>
        </w:r>
        <w:r w:rsidR="001A2A99">
          <w:rPr>
            <w:noProof/>
            <w:webHidden/>
          </w:rPr>
          <w:tab/>
        </w:r>
        <w:r w:rsidR="001A2A99">
          <w:rPr>
            <w:noProof/>
            <w:webHidden/>
          </w:rPr>
          <w:fldChar w:fldCharType="begin"/>
        </w:r>
        <w:r w:rsidR="001A2A99">
          <w:rPr>
            <w:noProof/>
            <w:webHidden/>
          </w:rPr>
          <w:instrText xml:space="preserve"> PAGEREF _Toc112830622 \h </w:instrText>
        </w:r>
        <w:r w:rsidR="001A2A99">
          <w:rPr>
            <w:noProof/>
            <w:webHidden/>
          </w:rPr>
        </w:r>
        <w:r w:rsidR="001A2A99">
          <w:rPr>
            <w:noProof/>
            <w:webHidden/>
          </w:rPr>
          <w:fldChar w:fldCharType="separate"/>
        </w:r>
        <w:r w:rsidR="001A2A99">
          <w:rPr>
            <w:noProof/>
            <w:webHidden/>
          </w:rPr>
          <w:t>274</w:t>
        </w:r>
        <w:r w:rsidR="001A2A99">
          <w:rPr>
            <w:noProof/>
            <w:webHidden/>
          </w:rPr>
          <w:fldChar w:fldCharType="end"/>
        </w:r>
      </w:hyperlink>
    </w:p>
    <w:p w14:paraId="2D058374" w14:textId="7356EF20"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23" w:history="1">
        <w:r w:rsidR="001A2A99" w:rsidRPr="007F6520">
          <w:rPr>
            <w:rStyle w:val="Hyperlink"/>
            <w:noProof/>
          </w:rPr>
          <w:t>Table 104 – M&amp;E Deliverable Inventory</w:t>
        </w:r>
        <w:r w:rsidR="001A2A99">
          <w:rPr>
            <w:noProof/>
            <w:webHidden/>
          </w:rPr>
          <w:tab/>
        </w:r>
        <w:r w:rsidR="001A2A99">
          <w:rPr>
            <w:noProof/>
            <w:webHidden/>
          </w:rPr>
          <w:fldChar w:fldCharType="begin"/>
        </w:r>
        <w:r w:rsidR="001A2A99">
          <w:rPr>
            <w:noProof/>
            <w:webHidden/>
          </w:rPr>
          <w:instrText xml:space="preserve"> PAGEREF _Toc112830623 \h </w:instrText>
        </w:r>
        <w:r w:rsidR="001A2A99">
          <w:rPr>
            <w:noProof/>
            <w:webHidden/>
          </w:rPr>
        </w:r>
        <w:r w:rsidR="001A2A99">
          <w:rPr>
            <w:noProof/>
            <w:webHidden/>
          </w:rPr>
          <w:fldChar w:fldCharType="separate"/>
        </w:r>
        <w:r w:rsidR="001A2A99">
          <w:rPr>
            <w:noProof/>
            <w:webHidden/>
          </w:rPr>
          <w:t>281</w:t>
        </w:r>
        <w:r w:rsidR="001A2A99">
          <w:rPr>
            <w:noProof/>
            <w:webHidden/>
          </w:rPr>
          <w:fldChar w:fldCharType="end"/>
        </w:r>
      </w:hyperlink>
    </w:p>
    <w:p w14:paraId="4790C9B0" w14:textId="239928DE"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24" w:history="1">
        <w:r w:rsidR="001A2A99" w:rsidRPr="007F6520">
          <w:rPr>
            <w:rStyle w:val="Hyperlink"/>
            <w:noProof/>
          </w:rPr>
          <w:t>Table 105 - M&amp;E Daily Prime Business Hours Availability</w:t>
        </w:r>
        <w:r w:rsidR="001A2A99">
          <w:rPr>
            <w:noProof/>
            <w:webHidden/>
          </w:rPr>
          <w:tab/>
        </w:r>
        <w:r w:rsidR="001A2A99">
          <w:rPr>
            <w:noProof/>
            <w:webHidden/>
          </w:rPr>
          <w:fldChar w:fldCharType="begin"/>
        </w:r>
        <w:r w:rsidR="001A2A99">
          <w:rPr>
            <w:noProof/>
            <w:webHidden/>
          </w:rPr>
          <w:instrText xml:space="preserve"> PAGEREF _Toc112830624 \h </w:instrText>
        </w:r>
        <w:r w:rsidR="001A2A99">
          <w:rPr>
            <w:noProof/>
            <w:webHidden/>
          </w:rPr>
        </w:r>
        <w:r w:rsidR="001A2A99">
          <w:rPr>
            <w:noProof/>
            <w:webHidden/>
          </w:rPr>
          <w:fldChar w:fldCharType="separate"/>
        </w:r>
        <w:r w:rsidR="001A2A99">
          <w:rPr>
            <w:noProof/>
            <w:webHidden/>
          </w:rPr>
          <w:t>318</w:t>
        </w:r>
        <w:r w:rsidR="001A2A99">
          <w:rPr>
            <w:noProof/>
            <w:webHidden/>
          </w:rPr>
          <w:fldChar w:fldCharType="end"/>
        </w:r>
      </w:hyperlink>
    </w:p>
    <w:p w14:paraId="189648E5" w14:textId="5C49B59E"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25" w:history="1">
        <w:r w:rsidR="001A2A99" w:rsidRPr="007F6520">
          <w:rPr>
            <w:rStyle w:val="Hyperlink"/>
            <w:noProof/>
          </w:rPr>
          <w:t>Table 106 - M&amp;E Monthly Prime Business Hours Availability, Non-Production Environment</w:t>
        </w:r>
        <w:r w:rsidR="001A2A99">
          <w:rPr>
            <w:noProof/>
            <w:webHidden/>
          </w:rPr>
          <w:tab/>
        </w:r>
        <w:r w:rsidR="001A2A99">
          <w:rPr>
            <w:noProof/>
            <w:webHidden/>
          </w:rPr>
          <w:fldChar w:fldCharType="begin"/>
        </w:r>
        <w:r w:rsidR="001A2A99">
          <w:rPr>
            <w:noProof/>
            <w:webHidden/>
          </w:rPr>
          <w:instrText xml:space="preserve"> PAGEREF _Toc112830625 \h </w:instrText>
        </w:r>
        <w:r w:rsidR="001A2A99">
          <w:rPr>
            <w:noProof/>
            <w:webHidden/>
          </w:rPr>
        </w:r>
        <w:r w:rsidR="001A2A99">
          <w:rPr>
            <w:noProof/>
            <w:webHidden/>
          </w:rPr>
          <w:fldChar w:fldCharType="separate"/>
        </w:r>
        <w:r w:rsidR="001A2A99">
          <w:rPr>
            <w:noProof/>
            <w:webHidden/>
          </w:rPr>
          <w:t>318</w:t>
        </w:r>
        <w:r w:rsidR="001A2A99">
          <w:rPr>
            <w:noProof/>
            <w:webHidden/>
          </w:rPr>
          <w:fldChar w:fldCharType="end"/>
        </w:r>
      </w:hyperlink>
    </w:p>
    <w:p w14:paraId="58773881" w14:textId="22E3BB52"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26" w:history="1">
        <w:r w:rsidR="001A2A99" w:rsidRPr="007F6520">
          <w:rPr>
            <w:rStyle w:val="Hyperlink"/>
            <w:noProof/>
          </w:rPr>
          <w:t>Table 107 - M&amp;E Monthly Off-Prime Business Hours Availability</w:t>
        </w:r>
        <w:r w:rsidR="001A2A99">
          <w:rPr>
            <w:noProof/>
            <w:webHidden/>
          </w:rPr>
          <w:tab/>
        </w:r>
        <w:r w:rsidR="001A2A99">
          <w:rPr>
            <w:noProof/>
            <w:webHidden/>
          </w:rPr>
          <w:fldChar w:fldCharType="begin"/>
        </w:r>
        <w:r w:rsidR="001A2A99">
          <w:rPr>
            <w:noProof/>
            <w:webHidden/>
          </w:rPr>
          <w:instrText xml:space="preserve"> PAGEREF _Toc112830626 \h </w:instrText>
        </w:r>
        <w:r w:rsidR="001A2A99">
          <w:rPr>
            <w:noProof/>
            <w:webHidden/>
          </w:rPr>
        </w:r>
        <w:r w:rsidR="001A2A99">
          <w:rPr>
            <w:noProof/>
            <w:webHidden/>
          </w:rPr>
          <w:fldChar w:fldCharType="separate"/>
        </w:r>
        <w:r w:rsidR="001A2A99">
          <w:rPr>
            <w:noProof/>
            <w:webHidden/>
          </w:rPr>
          <w:t>319</w:t>
        </w:r>
        <w:r w:rsidR="001A2A99">
          <w:rPr>
            <w:noProof/>
            <w:webHidden/>
          </w:rPr>
          <w:fldChar w:fldCharType="end"/>
        </w:r>
      </w:hyperlink>
    </w:p>
    <w:p w14:paraId="70BF995B" w14:textId="53F7BCF5"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27" w:history="1">
        <w:r w:rsidR="001A2A99" w:rsidRPr="007F6520">
          <w:rPr>
            <w:rStyle w:val="Hyperlink"/>
            <w:noProof/>
          </w:rPr>
          <w:t>Table 108 - M&amp;E Monthly Deficiency Notification Response Time</w:t>
        </w:r>
        <w:r w:rsidR="001A2A99">
          <w:rPr>
            <w:noProof/>
            <w:webHidden/>
          </w:rPr>
          <w:tab/>
        </w:r>
        <w:r w:rsidR="001A2A99">
          <w:rPr>
            <w:noProof/>
            <w:webHidden/>
          </w:rPr>
          <w:fldChar w:fldCharType="begin"/>
        </w:r>
        <w:r w:rsidR="001A2A99">
          <w:rPr>
            <w:noProof/>
            <w:webHidden/>
          </w:rPr>
          <w:instrText xml:space="preserve"> PAGEREF _Toc112830627 \h </w:instrText>
        </w:r>
        <w:r w:rsidR="001A2A99">
          <w:rPr>
            <w:noProof/>
            <w:webHidden/>
          </w:rPr>
        </w:r>
        <w:r w:rsidR="001A2A99">
          <w:rPr>
            <w:noProof/>
            <w:webHidden/>
          </w:rPr>
          <w:fldChar w:fldCharType="separate"/>
        </w:r>
        <w:r w:rsidR="001A2A99">
          <w:rPr>
            <w:noProof/>
            <w:webHidden/>
          </w:rPr>
          <w:t>319</w:t>
        </w:r>
        <w:r w:rsidR="001A2A99">
          <w:rPr>
            <w:noProof/>
            <w:webHidden/>
          </w:rPr>
          <w:fldChar w:fldCharType="end"/>
        </w:r>
      </w:hyperlink>
    </w:p>
    <w:p w14:paraId="016B38DD" w14:textId="182029AA"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28" w:history="1">
        <w:r w:rsidR="001A2A99" w:rsidRPr="007F6520">
          <w:rPr>
            <w:rStyle w:val="Hyperlink"/>
            <w:noProof/>
          </w:rPr>
          <w:t>Table 109 – M&amp;E Monthly Service Desk Diagnosis Time, Tier 3</w:t>
        </w:r>
        <w:r w:rsidR="001A2A99">
          <w:rPr>
            <w:noProof/>
            <w:webHidden/>
          </w:rPr>
          <w:tab/>
        </w:r>
        <w:r w:rsidR="001A2A99">
          <w:rPr>
            <w:noProof/>
            <w:webHidden/>
          </w:rPr>
          <w:fldChar w:fldCharType="begin"/>
        </w:r>
        <w:r w:rsidR="001A2A99">
          <w:rPr>
            <w:noProof/>
            <w:webHidden/>
          </w:rPr>
          <w:instrText xml:space="preserve"> PAGEREF _Toc112830628 \h </w:instrText>
        </w:r>
        <w:r w:rsidR="001A2A99">
          <w:rPr>
            <w:noProof/>
            <w:webHidden/>
          </w:rPr>
        </w:r>
        <w:r w:rsidR="001A2A99">
          <w:rPr>
            <w:noProof/>
            <w:webHidden/>
          </w:rPr>
          <w:fldChar w:fldCharType="separate"/>
        </w:r>
        <w:r w:rsidR="001A2A99">
          <w:rPr>
            <w:noProof/>
            <w:webHidden/>
          </w:rPr>
          <w:t>320</w:t>
        </w:r>
        <w:r w:rsidR="001A2A99">
          <w:rPr>
            <w:noProof/>
            <w:webHidden/>
          </w:rPr>
          <w:fldChar w:fldCharType="end"/>
        </w:r>
      </w:hyperlink>
    </w:p>
    <w:p w14:paraId="0971330E" w14:textId="21FBF7F6"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29" w:history="1">
        <w:r w:rsidR="001A2A99" w:rsidRPr="007F6520">
          <w:rPr>
            <w:rStyle w:val="Hyperlink"/>
            <w:noProof/>
          </w:rPr>
          <w:t>Table 110 – M&amp;E Daily Prime Usage Hours ED/BC Response Time</w:t>
        </w:r>
        <w:r w:rsidR="001A2A99">
          <w:rPr>
            <w:noProof/>
            <w:webHidden/>
          </w:rPr>
          <w:tab/>
        </w:r>
        <w:r w:rsidR="001A2A99">
          <w:rPr>
            <w:noProof/>
            <w:webHidden/>
          </w:rPr>
          <w:fldChar w:fldCharType="begin"/>
        </w:r>
        <w:r w:rsidR="001A2A99">
          <w:rPr>
            <w:noProof/>
            <w:webHidden/>
          </w:rPr>
          <w:instrText xml:space="preserve"> PAGEREF _Toc112830629 \h </w:instrText>
        </w:r>
        <w:r w:rsidR="001A2A99">
          <w:rPr>
            <w:noProof/>
            <w:webHidden/>
          </w:rPr>
        </w:r>
        <w:r w:rsidR="001A2A99">
          <w:rPr>
            <w:noProof/>
            <w:webHidden/>
          </w:rPr>
          <w:fldChar w:fldCharType="separate"/>
        </w:r>
        <w:r w:rsidR="001A2A99">
          <w:rPr>
            <w:noProof/>
            <w:webHidden/>
          </w:rPr>
          <w:t>320</w:t>
        </w:r>
        <w:r w:rsidR="001A2A99">
          <w:rPr>
            <w:noProof/>
            <w:webHidden/>
          </w:rPr>
          <w:fldChar w:fldCharType="end"/>
        </w:r>
      </w:hyperlink>
    </w:p>
    <w:p w14:paraId="56C05F7A" w14:textId="36C7581F"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30" w:history="1">
        <w:r w:rsidR="001A2A99" w:rsidRPr="007F6520">
          <w:rPr>
            <w:rStyle w:val="Hyperlink"/>
            <w:noProof/>
          </w:rPr>
          <w:t>Table 111 – M&amp;E Daily Prime Business Hours ED/BC Response Time</w:t>
        </w:r>
        <w:r w:rsidR="001A2A99">
          <w:rPr>
            <w:noProof/>
            <w:webHidden/>
          </w:rPr>
          <w:tab/>
        </w:r>
        <w:r w:rsidR="001A2A99">
          <w:rPr>
            <w:noProof/>
            <w:webHidden/>
          </w:rPr>
          <w:fldChar w:fldCharType="begin"/>
        </w:r>
        <w:r w:rsidR="001A2A99">
          <w:rPr>
            <w:noProof/>
            <w:webHidden/>
          </w:rPr>
          <w:instrText xml:space="preserve"> PAGEREF _Toc112830630 \h </w:instrText>
        </w:r>
        <w:r w:rsidR="001A2A99">
          <w:rPr>
            <w:noProof/>
            <w:webHidden/>
          </w:rPr>
        </w:r>
        <w:r w:rsidR="001A2A99">
          <w:rPr>
            <w:noProof/>
            <w:webHidden/>
          </w:rPr>
          <w:fldChar w:fldCharType="separate"/>
        </w:r>
        <w:r w:rsidR="001A2A99">
          <w:rPr>
            <w:noProof/>
            <w:webHidden/>
          </w:rPr>
          <w:t>321</w:t>
        </w:r>
        <w:r w:rsidR="001A2A99">
          <w:rPr>
            <w:noProof/>
            <w:webHidden/>
          </w:rPr>
          <w:fldChar w:fldCharType="end"/>
        </w:r>
      </w:hyperlink>
    </w:p>
    <w:p w14:paraId="2D1BA3ED" w14:textId="6347ECBB"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31" w:history="1">
        <w:r w:rsidR="001A2A99" w:rsidRPr="007F6520">
          <w:rPr>
            <w:rStyle w:val="Hyperlink"/>
            <w:noProof/>
          </w:rPr>
          <w:t>Table 112 – M&amp;E Daily Prime Usage Hours Screen to Screen Navigation Response Time</w:t>
        </w:r>
        <w:r w:rsidR="001A2A99">
          <w:rPr>
            <w:noProof/>
            <w:webHidden/>
          </w:rPr>
          <w:tab/>
        </w:r>
        <w:r w:rsidR="001A2A99">
          <w:rPr>
            <w:noProof/>
            <w:webHidden/>
          </w:rPr>
          <w:fldChar w:fldCharType="begin"/>
        </w:r>
        <w:r w:rsidR="001A2A99">
          <w:rPr>
            <w:noProof/>
            <w:webHidden/>
          </w:rPr>
          <w:instrText xml:space="preserve"> PAGEREF _Toc112830631 \h </w:instrText>
        </w:r>
        <w:r w:rsidR="001A2A99">
          <w:rPr>
            <w:noProof/>
            <w:webHidden/>
          </w:rPr>
        </w:r>
        <w:r w:rsidR="001A2A99">
          <w:rPr>
            <w:noProof/>
            <w:webHidden/>
          </w:rPr>
          <w:fldChar w:fldCharType="separate"/>
        </w:r>
        <w:r w:rsidR="001A2A99">
          <w:rPr>
            <w:noProof/>
            <w:webHidden/>
          </w:rPr>
          <w:t>321</w:t>
        </w:r>
        <w:r w:rsidR="001A2A99">
          <w:rPr>
            <w:noProof/>
            <w:webHidden/>
          </w:rPr>
          <w:fldChar w:fldCharType="end"/>
        </w:r>
      </w:hyperlink>
    </w:p>
    <w:p w14:paraId="186C79BE" w14:textId="48837B96"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32" w:history="1">
        <w:r w:rsidR="001A2A99" w:rsidRPr="007F6520">
          <w:rPr>
            <w:rStyle w:val="Hyperlink"/>
            <w:noProof/>
          </w:rPr>
          <w:t>Table 113 - M&amp;E Daily Unbounded Search Response Time</w:t>
        </w:r>
        <w:r w:rsidR="001A2A99">
          <w:rPr>
            <w:noProof/>
            <w:webHidden/>
          </w:rPr>
          <w:tab/>
        </w:r>
        <w:r w:rsidR="001A2A99">
          <w:rPr>
            <w:noProof/>
            <w:webHidden/>
          </w:rPr>
          <w:fldChar w:fldCharType="begin"/>
        </w:r>
        <w:r w:rsidR="001A2A99">
          <w:rPr>
            <w:noProof/>
            <w:webHidden/>
          </w:rPr>
          <w:instrText xml:space="preserve"> PAGEREF _Toc112830632 \h </w:instrText>
        </w:r>
        <w:r w:rsidR="001A2A99">
          <w:rPr>
            <w:noProof/>
            <w:webHidden/>
          </w:rPr>
        </w:r>
        <w:r w:rsidR="001A2A99">
          <w:rPr>
            <w:noProof/>
            <w:webHidden/>
          </w:rPr>
          <w:fldChar w:fldCharType="separate"/>
        </w:r>
        <w:r w:rsidR="001A2A99">
          <w:rPr>
            <w:noProof/>
            <w:webHidden/>
          </w:rPr>
          <w:t>322</w:t>
        </w:r>
        <w:r w:rsidR="001A2A99">
          <w:rPr>
            <w:noProof/>
            <w:webHidden/>
          </w:rPr>
          <w:fldChar w:fldCharType="end"/>
        </w:r>
      </w:hyperlink>
    </w:p>
    <w:p w14:paraId="14871BCF" w14:textId="209DD891"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33" w:history="1">
        <w:r w:rsidR="001A2A99" w:rsidRPr="007F6520">
          <w:rPr>
            <w:rStyle w:val="Hyperlink"/>
            <w:noProof/>
          </w:rPr>
          <w:t>Table 114 - M&amp;E Daily Prime Usage Hours Standard Report Response Time</w:t>
        </w:r>
        <w:r w:rsidR="001A2A99">
          <w:rPr>
            <w:noProof/>
            <w:webHidden/>
          </w:rPr>
          <w:tab/>
        </w:r>
        <w:r w:rsidR="001A2A99">
          <w:rPr>
            <w:noProof/>
            <w:webHidden/>
          </w:rPr>
          <w:fldChar w:fldCharType="begin"/>
        </w:r>
        <w:r w:rsidR="001A2A99">
          <w:rPr>
            <w:noProof/>
            <w:webHidden/>
          </w:rPr>
          <w:instrText xml:space="preserve"> PAGEREF _Toc112830633 \h </w:instrText>
        </w:r>
        <w:r w:rsidR="001A2A99">
          <w:rPr>
            <w:noProof/>
            <w:webHidden/>
          </w:rPr>
        </w:r>
        <w:r w:rsidR="001A2A99">
          <w:rPr>
            <w:noProof/>
            <w:webHidden/>
          </w:rPr>
          <w:fldChar w:fldCharType="separate"/>
        </w:r>
        <w:r w:rsidR="001A2A99">
          <w:rPr>
            <w:noProof/>
            <w:webHidden/>
          </w:rPr>
          <w:t>322</w:t>
        </w:r>
        <w:r w:rsidR="001A2A99">
          <w:rPr>
            <w:noProof/>
            <w:webHidden/>
          </w:rPr>
          <w:fldChar w:fldCharType="end"/>
        </w:r>
      </w:hyperlink>
    </w:p>
    <w:p w14:paraId="1E428701" w14:textId="08D6CE98"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34" w:history="1">
        <w:r w:rsidR="001A2A99" w:rsidRPr="007F6520">
          <w:rPr>
            <w:rStyle w:val="Hyperlink"/>
            <w:noProof/>
          </w:rPr>
          <w:t>Table 115 - M&amp;E Disaster Recovery Response Time</w:t>
        </w:r>
        <w:r w:rsidR="001A2A99">
          <w:rPr>
            <w:noProof/>
            <w:webHidden/>
          </w:rPr>
          <w:tab/>
        </w:r>
        <w:r w:rsidR="001A2A99">
          <w:rPr>
            <w:noProof/>
            <w:webHidden/>
          </w:rPr>
          <w:fldChar w:fldCharType="begin"/>
        </w:r>
        <w:r w:rsidR="001A2A99">
          <w:rPr>
            <w:noProof/>
            <w:webHidden/>
          </w:rPr>
          <w:instrText xml:space="preserve"> PAGEREF _Toc112830634 \h </w:instrText>
        </w:r>
        <w:r w:rsidR="001A2A99">
          <w:rPr>
            <w:noProof/>
            <w:webHidden/>
          </w:rPr>
        </w:r>
        <w:r w:rsidR="001A2A99">
          <w:rPr>
            <w:noProof/>
            <w:webHidden/>
          </w:rPr>
          <w:fldChar w:fldCharType="separate"/>
        </w:r>
        <w:r w:rsidR="001A2A99">
          <w:rPr>
            <w:noProof/>
            <w:webHidden/>
          </w:rPr>
          <w:t>323</w:t>
        </w:r>
        <w:r w:rsidR="001A2A99">
          <w:rPr>
            <w:noProof/>
            <w:webHidden/>
          </w:rPr>
          <w:fldChar w:fldCharType="end"/>
        </w:r>
      </w:hyperlink>
    </w:p>
    <w:p w14:paraId="7941EAAE" w14:textId="204BF376"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35" w:history="1">
        <w:r w:rsidR="001A2A99" w:rsidRPr="007F6520">
          <w:rPr>
            <w:rStyle w:val="Hyperlink"/>
            <w:noProof/>
          </w:rPr>
          <w:t>Table 116 - M&amp;E Failure to Complete Access Control Audits</w:t>
        </w:r>
        <w:r w:rsidR="001A2A99">
          <w:rPr>
            <w:noProof/>
            <w:webHidden/>
          </w:rPr>
          <w:tab/>
        </w:r>
        <w:r w:rsidR="001A2A99">
          <w:rPr>
            <w:noProof/>
            <w:webHidden/>
          </w:rPr>
          <w:fldChar w:fldCharType="begin"/>
        </w:r>
        <w:r w:rsidR="001A2A99">
          <w:rPr>
            <w:noProof/>
            <w:webHidden/>
          </w:rPr>
          <w:instrText xml:space="preserve"> PAGEREF _Toc112830635 \h </w:instrText>
        </w:r>
        <w:r w:rsidR="001A2A99">
          <w:rPr>
            <w:noProof/>
            <w:webHidden/>
          </w:rPr>
        </w:r>
        <w:r w:rsidR="001A2A99">
          <w:rPr>
            <w:noProof/>
            <w:webHidden/>
          </w:rPr>
          <w:fldChar w:fldCharType="separate"/>
        </w:r>
        <w:r w:rsidR="001A2A99">
          <w:rPr>
            <w:noProof/>
            <w:webHidden/>
          </w:rPr>
          <w:t>323</w:t>
        </w:r>
        <w:r w:rsidR="001A2A99">
          <w:rPr>
            <w:noProof/>
            <w:webHidden/>
          </w:rPr>
          <w:fldChar w:fldCharType="end"/>
        </w:r>
      </w:hyperlink>
    </w:p>
    <w:p w14:paraId="70D513B0" w14:textId="482515AF"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36" w:history="1">
        <w:r w:rsidR="001A2A99" w:rsidRPr="007F6520">
          <w:rPr>
            <w:rStyle w:val="Hyperlink"/>
            <w:noProof/>
          </w:rPr>
          <w:t>Table 117 - M&amp;E Completion of Root Cause Analyses</w:t>
        </w:r>
        <w:r w:rsidR="001A2A99">
          <w:rPr>
            <w:noProof/>
            <w:webHidden/>
          </w:rPr>
          <w:tab/>
        </w:r>
        <w:r w:rsidR="001A2A99">
          <w:rPr>
            <w:noProof/>
            <w:webHidden/>
          </w:rPr>
          <w:fldChar w:fldCharType="begin"/>
        </w:r>
        <w:r w:rsidR="001A2A99">
          <w:rPr>
            <w:noProof/>
            <w:webHidden/>
          </w:rPr>
          <w:instrText xml:space="preserve"> PAGEREF _Toc112830636 \h </w:instrText>
        </w:r>
        <w:r w:rsidR="001A2A99">
          <w:rPr>
            <w:noProof/>
            <w:webHidden/>
          </w:rPr>
        </w:r>
        <w:r w:rsidR="001A2A99">
          <w:rPr>
            <w:noProof/>
            <w:webHidden/>
          </w:rPr>
          <w:fldChar w:fldCharType="separate"/>
        </w:r>
        <w:r w:rsidR="001A2A99">
          <w:rPr>
            <w:noProof/>
            <w:webHidden/>
          </w:rPr>
          <w:t>323</w:t>
        </w:r>
        <w:r w:rsidR="001A2A99">
          <w:rPr>
            <w:noProof/>
            <w:webHidden/>
          </w:rPr>
          <w:fldChar w:fldCharType="end"/>
        </w:r>
      </w:hyperlink>
    </w:p>
    <w:p w14:paraId="39613828" w14:textId="7396AAB6"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37" w:history="1">
        <w:r w:rsidR="001A2A99" w:rsidRPr="007F6520">
          <w:rPr>
            <w:rStyle w:val="Hyperlink"/>
            <w:noProof/>
          </w:rPr>
          <w:t>Table 118 - M&amp;E Privileged Access Audits</w:t>
        </w:r>
        <w:r w:rsidR="001A2A99">
          <w:rPr>
            <w:noProof/>
            <w:webHidden/>
          </w:rPr>
          <w:tab/>
        </w:r>
        <w:r w:rsidR="001A2A99">
          <w:rPr>
            <w:noProof/>
            <w:webHidden/>
          </w:rPr>
          <w:fldChar w:fldCharType="begin"/>
        </w:r>
        <w:r w:rsidR="001A2A99">
          <w:rPr>
            <w:noProof/>
            <w:webHidden/>
          </w:rPr>
          <w:instrText xml:space="preserve"> PAGEREF _Toc112830637 \h </w:instrText>
        </w:r>
        <w:r w:rsidR="001A2A99">
          <w:rPr>
            <w:noProof/>
            <w:webHidden/>
          </w:rPr>
        </w:r>
        <w:r w:rsidR="001A2A99">
          <w:rPr>
            <w:noProof/>
            <w:webHidden/>
          </w:rPr>
          <w:fldChar w:fldCharType="separate"/>
        </w:r>
        <w:r w:rsidR="001A2A99">
          <w:rPr>
            <w:noProof/>
            <w:webHidden/>
          </w:rPr>
          <w:t>324</w:t>
        </w:r>
        <w:r w:rsidR="001A2A99">
          <w:rPr>
            <w:noProof/>
            <w:webHidden/>
          </w:rPr>
          <w:fldChar w:fldCharType="end"/>
        </w:r>
      </w:hyperlink>
    </w:p>
    <w:p w14:paraId="61B41BB0" w14:textId="0A0DA4A0"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38" w:history="1">
        <w:r w:rsidR="001A2A99" w:rsidRPr="007F6520">
          <w:rPr>
            <w:rStyle w:val="Hyperlink"/>
            <w:noProof/>
          </w:rPr>
          <w:t>Table 119 - M&amp;E Application Security Scans</w:t>
        </w:r>
        <w:r w:rsidR="001A2A99">
          <w:rPr>
            <w:noProof/>
            <w:webHidden/>
          </w:rPr>
          <w:tab/>
        </w:r>
        <w:r w:rsidR="001A2A99">
          <w:rPr>
            <w:noProof/>
            <w:webHidden/>
          </w:rPr>
          <w:fldChar w:fldCharType="begin"/>
        </w:r>
        <w:r w:rsidR="001A2A99">
          <w:rPr>
            <w:noProof/>
            <w:webHidden/>
          </w:rPr>
          <w:instrText xml:space="preserve"> PAGEREF _Toc112830638 \h </w:instrText>
        </w:r>
        <w:r w:rsidR="001A2A99">
          <w:rPr>
            <w:noProof/>
            <w:webHidden/>
          </w:rPr>
        </w:r>
        <w:r w:rsidR="001A2A99">
          <w:rPr>
            <w:noProof/>
            <w:webHidden/>
          </w:rPr>
          <w:fldChar w:fldCharType="separate"/>
        </w:r>
        <w:r w:rsidR="001A2A99">
          <w:rPr>
            <w:noProof/>
            <w:webHidden/>
          </w:rPr>
          <w:t>324</w:t>
        </w:r>
        <w:r w:rsidR="001A2A99">
          <w:rPr>
            <w:noProof/>
            <w:webHidden/>
          </w:rPr>
          <w:fldChar w:fldCharType="end"/>
        </w:r>
      </w:hyperlink>
    </w:p>
    <w:p w14:paraId="559721E0" w14:textId="4CC3D469"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39" w:history="1">
        <w:r w:rsidR="001A2A99" w:rsidRPr="007F6520">
          <w:rPr>
            <w:rStyle w:val="Hyperlink"/>
            <w:noProof/>
          </w:rPr>
          <w:t>Table 120 - M&amp;E Security Incident Notification</w:t>
        </w:r>
        <w:r w:rsidR="001A2A99">
          <w:rPr>
            <w:noProof/>
            <w:webHidden/>
          </w:rPr>
          <w:tab/>
        </w:r>
        <w:r w:rsidR="001A2A99">
          <w:rPr>
            <w:noProof/>
            <w:webHidden/>
          </w:rPr>
          <w:fldChar w:fldCharType="begin"/>
        </w:r>
        <w:r w:rsidR="001A2A99">
          <w:rPr>
            <w:noProof/>
            <w:webHidden/>
          </w:rPr>
          <w:instrText xml:space="preserve"> PAGEREF _Toc112830639 \h </w:instrText>
        </w:r>
        <w:r w:rsidR="001A2A99">
          <w:rPr>
            <w:noProof/>
            <w:webHidden/>
          </w:rPr>
        </w:r>
        <w:r w:rsidR="001A2A99">
          <w:rPr>
            <w:noProof/>
            <w:webHidden/>
          </w:rPr>
          <w:fldChar w:fldCharType="separate"/>
        </w:r>
        <w:r w:rsidR="001A2A99">
          <w:rPr>
            <w:noProof/>
            <w:webHidden/>
          </w:rPr>
          <w:t>325</w:t>
        </w:r>
        <w:r w:rsidR="001A2A99">
          <w:rPr>
            <w:noProof/>
            <w:webHidden/>
          </w:rPr>
          <w:fldChar w:fldCharType="end"/>
        </w:r>
      </w:hyperlink>
    </w:p>
    <w:p w14:paraId="21FB80A5" w14:textId="67DA14AC"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40" w:history="1">
        <w:r w:rsidR="001A2A99" w:rsidRPr="007F6520">
          <w:rPr>
            <w:rStyle w:val="Hyperlink"/>
            <w:noProof/>
          </w:rPr>
          <w:t>Table 121 - M&amp;E Security Incident Reporting</w:t>
        </w:r>
        <w:r w:rsidR="001A2A99">
          <w:rPr>
            <w:noProof/>
            <w:webHidden/>
          </w:rPr>
          <w:tab/>
        </w:r>
        <w:r w:rsidR="001A2A99">
          <w:rPr>
            <w:noProof/>
            <w:webHidden/>
          </w:rPr>
          <w:fldChar w:fldCharType="begin"/>
        </w:r>
        <w:r w:rsidR="001A2A99">
          <w:rPr>
            <w:noProof/>
            <w:webHidden/>
          </w:rPr>
          <w:instrText xml:space="preserve"> PAGEREF _Toc112830640 \h </w:instrText>
        </w:r>
        <w:r w:rsidR="001A2A99">
          <w:rPr>
            <w:noProof/>
            <w:webHidden/>
          </w:rPr>
        </w:r>
        <w:r w:rsidR="001A2A99">
          <w:rPr>
            <w:noProof/>
            <w:webHidden/>
          </w:rPr>
          <w:fldChar w:fldCharType="separate"/>
        </w:r>
        <w:r w:rsidR="001A2A99">
          <w:rPr>
            <w:noProof/>
            <w:webHidden/>
          </w:rPr>
          <w:t>325</w:t>
        </w:r>
        <w:r w:rsidR="001A2A99">
          <w:rPr>
            <w:noProof/>
            <w:webHidden/>
          </w:rPr>
          <w:fldChar w:fldCharType="end"/>
        </w:r>
      </w:hyperlink>
    </w:p>
    <w:p w14:paraId="4882ED7E" w14:textId="51FB3D58"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41" w:history="1">
        <w:r w:rsidR="001A2A99" w:rsidRPr="007F6520">
          <w:rPr>
            <w:rStyle w:val="Hyperlink"/>
            <w:noProof/>
          </w:rPr>
          <w:t>Table 122 - M&amp;E Security Incident Negligence</w:t>
        </w:r>
        <w:r w:rsidR="001A2A99">
          <w:rPr>
            <w:noProof/>
            <w:webHidden/>
          </w:rPr>
          <w:tab/>
        </w:r>
        <w:r w:rsidR="001A2A99">
          <w:rPr>
            <w:noProof/>
            <w:webHidden/>
          </w:rPr>
          <w:fldChar w:fldCharType="begin"/>
        </w:r>
        <w:r w:rsidR="001A2A99">
          <w:rPr>
            <w:noProof/>
            <w:webHidden/>
          </w:rPr>
          <w:instrText xml:space="preserve"> PAGEREF _Toc112830641 \h </w:instrText>
        </w:r>
        <w:r w:rsidR="001A2A99">
          <w:rPr>
            <w:noProof/>
            <w:webHidden/>
          </w:rPr>
        </w:r>
        <w:r w:rsidR="001A2A99">
          <w:rPr>
            <w:noProof/>
            <w:webHidden/>
          </w:rPr>
          <w:fldChar w:fldCharType="separate"/>
        </w:r>
        <w:r w:rsidR="001A2A99">
          <w:rPr>
            <w:noProof/>
            <w:webHidden/>
          </w:rPr>
          <w:t>326</w:t>
        </w:r>
        <w:r w:rsidR="001A2A99">
          <w:rPr>
            <w:noProof/>
            <w:webHidden/>
          </w:rPr>
          <w:fldChar w:fldCharType="end"/>
        </w:r>
      </w:hyperlink>
    </w:p>
    <w:p w14:paraId="61DDD369" w14:textId="43A4409F"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42" w:history="1">
        <w:r w:rsidR="001A2A99" w:rsidRPr="007F6520">
          <w:rPr>
            <w:rStyle w:val="Hyperlink"/>
            <w:noProof/>
          </w:rPr>
          <w:t>Table 123 - Imaging Deliverable</w:t>
        </w:r>
        <w:r w:rsidR="001A2A99">
          <w:rPr>
            <w:noProof/>
            <w:webHidden/>
          </w:rPr>
          <w:tab/>
        </w:r>
        <w:r w:rsidR="001A2A99">
          <w:rPr>
            <w:noProof/>
            <w:webHidden/>
          </w:rPr>
          <w:fldChar w:fldCharType="begin"/>
        </w:r>
        <w:r w:rsidR="001A2A99">
          <w:rPr>
            <w:noProof/>
            <w:webHidden/>
          </w:rPr>
          <w:instrText xml:space="preserve"> PAGEREF _Toc112830642 \h </w:instrText>
        </w:r>
        <w:r w:rsidR="001A2A99">
          <w:rPr>
            <w:noProof/>
            <w:webHidden/>
          </w:rPr>
        </w:r>
        <w:r w:rsidR="001A2A99">
          <w:rPr>
            <w:noProof/>
            <w:webHidden/>
          </w:rPr>
          <w:fldChar w:fldCharType="separate"/>
        </w:r>
        <w:r w:rsidR="001A2A99">
          <w:rPr>
            <w:noProof/>
            <w:webHidden/>
          </w:rPr>
          <w:t>340</w:t>
        </w:r>
        <w:r w:rsidR="001A2A99">
          <w:rPr>
            <w:noProof/>
            <w:webHidden/>
          </w:rPr>
          <w:fldChar w:fldCharType="end"/>
        </w:r>
      </w:hyperlink>
    </w:p>
    <w:p w14:paraId="16045EC7" w14:textId="320FC646"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43" w:history="1">
        <w:r w:rsidR="001A2A99" w:rsidRPr="007F6520">
          <w:rPr>
            <w:rStyle w:val="Hyperlink"/>
            <w:noProof/>
          </w:rPr>
          <w:t>Table 124 - Imaging Monthly Uptime Percentage</w:t>
        </w:r>
        <w:r w:rsidR="001A2A99">
          <w:rPr>
            <w:noProof/>
            <w:webHidden/>
          </w:rPr>
          <w:tab/>
        </w:r>
        <w:r w:rsidR="001A2A99">
          <w:rPr>
            <w:noProof/>
            <w:webHidden/>
          </w:rPr>
          <w:fldChar w:fldCharType="begin"/>
        </w:r>
        <w:r w:rsidR="001A2A99">
          <w:rPr>
            <w:noProof/>
            <w:webHidden/>
          </w:rPr>
          <w:instrText xml:space="preserve"> PAGEREF _Toc112830643 \h </w:instrText>
        </w:r>
        <w:r w:rsidR="001A2A99">
          <w:rPr>
            <w:noProof/>
            <w:webHidden/>
          </w:rPr>
        </w:r>
        <w:r w:rsidR="001A2A99">
          <w:rPr>
            <w:noProof/>
            <w:webHidden/>
          </w:rPr>
          <w:fldChar w:fldCharType="separate"/>
        </w:r>
        <w:r w:rsidR="001A2A99">
          <w:rPr>
            <w:noProof/>
            <w:webHidden/>
          </w:rPr>
          <w:t>343</w:t>
        </w:r>
        <w:r w:rsidR="001A2A99">
          <w:rPr>
            <w:noProof/>
            <w:webHidden/>
          </w:rPr>
          <w:fldChar w:fldCharType="end"/>
        </w:r>
      </w:hyperlink>
    </w:p>
    <w:p w14:paraId="40B4C6E5" w14:textId="35302427"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44" w:history="1">
        <w:r w:rsidR="001A2A99" w:rsidRPr="007F6520">
          <w:rPr>
            <w:rStyle w:val="Hyperlink"/>
            <w:noProof/>
          </w:rPr>
          <w:t>Table 125 - Imaging Business Continuity</w:t>
        </w:r>
        <w:r w:rsidR="001A2A99">
          <w:rPr>
            <w:noProof/>
            <w:webHidden/>
          </w:rPr>
          <w:tab/>
        </w:r>
        <w:r w:rsidR="001A2A99">
          <w:rPr>
            <w:noProof/>
            <w:webHidden/>
          </w:rPr>
          <w:fldChar w:fldCharType="begin"/>
        </w:r>
        <w:r w:rsidR="001A2A99">
          <w:rPr>
            <w:noProof/>
            <w:webHidden/>
          </w:rPr>
          <w:instrText xml:space="preserve"> PAGEREF _Toc112830644 \h </w:instrText>
        </w:r>
        <w:r w:rsidR="001A2A99">
          <w:rPr>
            <w:noProof/>
            <w:webHidden/>
          </w:rPr>
        </w:r>
        <w:r w:rsidR="001A2A99">
          <w:rPr>
            <w:noProof/>
            <w:webHidden/>
          </w:rPr>
          <w:fldChar w:fldCharType="separate"/>
        </w:r>
        <w:r w:rsidR="001A2A99">
          <w:rPr>
            <w:noProof/>
            <w:webHidden/>
          </w:rPr>
          <w:t>343</w:t>
        </w:r>
        <w:r w:rsidR="001A2A99">
          <w:rPr>
            <w:noProof/>
            <w:webHidden/>
          </w:rPr>
          <w:fldChar w:fldCharType="end"/>
        </w:r>
      </w:hyperlink>
    </w:p>
    <w:p w14:paraId="723F076B" w14:textId="05AC3CFE"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45" w:history="1">
        <w:r w:rsidR="001A2A99" w:rsidRPr="007F6520">
          <w:rPr>
            <w:rStyle w:val="Hyperlink"/>
            <w:noProof/>
          </w:rPr>
          <w:t>Table 126 – Imaging Document View</w:t>
        </w:r>
        <w:r w:rsidR="001A2A99">
          <w:rPr>
            <w:noProof/>
            <w:webHidden/>
          </w:rPr>
          <w:tab/>
        </w:r>
        <w:r w:rsidR="001A2A99">
          <w:rPr>
            <w:noProof/>
            <w:webHidden/>
          </w:rPr>
          <w:fldChar w:fldCharType="begin"/>
        </w:r>
        <w:r w:rsidR="001A2A99">
          <w:rPr>
            <w:noProof/>
            <w:webHidden/>
          </w:rPr>
          <w:instrText xml:space="preserve"> PAGEREF _Toc112830645 \h </w:instrText>
        </w:r>
        <w:r w:rsidR="001A2A99">
          <w:rPr>
            <w:noProof/>
            <w:webHidden/>
          </w:rPr>
        </w:r>
        <w:r w:rsidR="001A2A99">
          <w:rPr>
            <w:noProof/>
            <w:webHidden/>
          </w:rPr>
          <w:fldChar w:fldCharType="separate"/>
        </w:r>
        <w:r w:rsidR="001A2A99">
          <w:rPr>
            <w:noProof/>
            <w:webHidden/>
          </w:rPr>
          <w:t>344</w:t>
        </w:r>
        <w:r w:rsidR="001A2A99">
          <w:rPr>
            <w:noProof/>
            <w:webHidden/>
          </w:rPr>
          <w:fldChar w:fldCharType="end"/>
        </w:r>
      </w:hyperlink>
    </w:p>
    <w:p w14:paraId="770C97F7" w14:textId="780A0BFD"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46" w:history="1">
        <w:r w:rsidR="001A2A99" w:rsidRPr="007F6520">
          <w:rPr>
            <w:rStyle w:val="Hyperlink"/>
            <w:noProof/>
          </w:rPr>
          <w:t>Table 127 - Imaging Database Transaction</w:t>
        </w:r>
        <w:r w:rsidR="001A2A99">
          <w:rPr>
            <w:noProof/>
            <w:webHidden/>
          </w:rPr>
          <w:tab/>
        </w:r>
        <w:r w:rsidR="001A2A99">
          <w:rPr>
            <w:noProof/>
            <w:webHidden/>
          </w:rPr>
          <w:fldChar w:fldCharType="begin"/>
        </w:r>
        <w:r w:rsidR="001A2A99">
          <w:rPr>
            <w:noProof/>
            <w:webHidden/>
          </w:rPr>
          <w:instrText xml:space="preserve"> PAGEREF _Toc112830646 \h </w:instrText>
        </w:r>
        <w:r w:rsidR="001A2A99">
          <w:rPr>
            <w:noProof/>
            <w:webHidden/>
          </w:rPr>
        </w:r>
        <w:r w:rsidR="001A2A99">
          <w:rPr>
            <w:noProof/>
            <w:webHidden/>
          </w:rPr>
          <w:fldChar w:fldCharType="separate"/>
        </w:r>
        <w:r w:rsidR="001A2A99">
          <w:rPr>
            <w:noProof/>
            <w:webHidden/>
          </w:rPr>
          <w:t>344</w:t>
        </w:r>
        <w:r w:rsidR="001A2A99">
          <w:rPr>
            <w:noProof/>
            <w:webHidden/>
          </w:rPr>
          <w:fldChar w:fldCharType="end"/>
        </w:r>
      </w:hyperlink>
    </w:p>
    <w:p w14:paraId="392EE7ED" w14:textId="436A2F16" w:rsidR="001A2A99" w:rsidRDefault="00F21075">
      <w:pPr>
        <w:pStyle w:val="TableofFigures"/>
        <w:tabs>
          <w:tab w:val="right" w:leader="dot" w:pos="9350"/>
        </w:tabs>
        <w:rPr>
          <w:rFonts w:asciiTheme="minorHAnsi" w:eastAsiaTheme="minorEastAsia" w:hAnsiTheme="minorHAnsi" w:cstheme="minorBidi"/>
          <w:noProof/>
          <w:szCs w:val="22"/>
        </w:rPr>
      </w:pPr>
      <w:hyperlink w:anchor="_Toc112830647" w:history="1">
        <w:r w:rsidR="001A2A99" w:rsidRPr="007F6520">
          <w:rPr>
            <w:rStyle w:val="Hyperlink"/>
            <w:noProof/>
          </w:rPr>
          <w:t>Table 128 - Optical Character Recognition Processing</w:t>
        </w:r>
        <w:r w:rsidR="001A2A99">
          <w:rPr>
            <w:noProof/>
            <w:webHidden/>
          </w:rPr>
          <w:tab/>
        </w:r>
        <w:r w:rsidR="001A2A99">
          <w:rPr>
            <w:noProof/>
            <w:webHidden/>
          </w:rPr>
          <w:fldChar w:fldCharType="begin"/>
        </w:r>
        <w:r w:rsidR="001A2A99">
          <w:rPr>
            <w:noProof/>
            <w:webHidden/>
          </w:rPr>
          <w:instrText xml:space="preserve"> PAGEREF _Toc112830647 \h </w:instrText>
        </w:r>
        <w:r w:rsidR="001A2A99">
          <w:rPr>
            <w:noProof/>
            <w:webHidden/>
          </w:rPr>
        </w:r>
        <w:r w:rsidR="001A2A99">
          <w:rPr>
            <w:noProof/>
            <w:webHidden/>
          </w:rPr>
          <w:fldChar w:fldCharType="separate"/>
        </w:r>
        <w:r w:rsidR="001A2A99">
          <w:rPr>
            <w:noProof/>
            <w:webHidden/>
          </w:rPr>
          <w:t>344</w:t>
        </w:r>
        <w:r w:rsidR="001A2A99">
          <w:rPr>
            <w:noProof/>
            <w:webHidden/>
          </w:rPr>
          <w:fldChar w:fldCharType="end"/>
        </w:r>
      </w:hyperlink>
    </w:p>
    <w:p w14:paraId="76A4A4E3" w14:textId="77777777" w:rsidR="001F722E" w:rsidRDefault="00784738">
      <w:pPr>
        <w:pStyle w:val="TableofFigures"/>
        <w:tabs>
          <w:tab w:val="right" w:leader="dot" w:pos="9350"/>
        </w:tabs>
      </w:pPr>
      <w:r w:rsidRPr="00A7028F">
        <w:fldChar w:fldCharType="end"/>
      </w:r>
    </w:p>
    <w:p w14:paraId="33222304" w14:textId="1E3E9699" w:rsidR="00F818C2" w:rsidRDefault="007B5307">
      <w:pPr>
        <w:pStyle w:val="TableofFigures"/>
        <w:tabs>
          <w:tab w:val="right" w:leader="dot" w:pos="9350"/>
        </w:tabs>
        <w:rPr>
          <w:rFonts w:asciiTheme="minorHAnsi" w:eastAsiaTheme="minorEastAsia" w:hAnsiTheme="minorHAnsi" w:cstheme="minorBidi"/>
          <w:noProof/>
          <w:szCs w:val="22"/>
        </w:rPr>
      </w:pPr>
      <w:r w:rsidRPr="00A7028F">
        <w:fldChar w:fldCharType="begin"/>
      </w:r>
      <w:r w:rsidRPr="00A7028F">
        <w:instrText xml:space="preserve"> TOC \h \z \c "Figure" </w:instrText>
      </w:r>
      <w:r w:rsidRPr="00A7028F">
        <w:fldChar w:fldCharType="separate"/>
      </w:r>
      <w:hyperlink w:anchor="_Toc112414361" w:history="1">
        <w:r w:rsidR="00F818C2" w:rsidRPr="00D559F6">
          <w:rPr>
            <w:rStyle w:val="Hyperlink"/>
            <w:noProof/>
          </w:rPr>
          <w:t>Figure 1 - The CalSAWS Journey</w:t>
        </w:r>
        <w:r w:rsidR="00F818C2">
          <w:rPr>
            <w:noProof/>
            <w:webHidden/>
          </w:rPr>
          <w:tab/>
        </w:r>
        <w:r w:rsidR="00F818C2">
          <w:rPr>
            <w:noProof/>
            <w:webHidden/>
          </w:rPr>
          <w:fldChar w:fldCharType="begin"/>
        </w:r>
        <w:r w:rsidR="00F818C2">
          <w:rPr>
            <w:noProof/>
            <w:webHidden/>
          </w:rPr>
          <w:instrText xml:space="preserve"> PAGEREF _Toc112414361 \h </w:instrText>
        </w:r>
        <w:r w:rsidR="00F818C2">
          <w:rPr>
            <w:noProof/>
            <w:webHidden/>
          </w:rPr>
        </w:r>
        <w:r w:rsidR="00F818C2">
          <w:rPr>
            <w:noProof/>
            <w:webHidden/>
          </w:rPr>
          <w:fldChar w:fldCharType="separate"/>
        </w:r>
        <w:r w:rsidR="00F818C2">
          <w:rPr>
            <w:noProof/>
            <w:webHidden/>
          </w:rPr>
          <w:t>13</w:t>
        </w:r>
        <w:r w:rsidR="00F818C2">
          <w:rPr>
            <w:noProof/>
            <w:webHidden/>
          </w:rPr>
          <w:fldChar w:fldCharType="end"/>
        </w:r>
      </w:hyperlink>
    </w:p>
    <w:p w14:paraId="3FA610D1" w14:textId="420A7F94"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62" w:history="1">
        <w:r w:rsidR="00F818C2" w:rsidRPr="00D559F6">
          <w:rPr>
            <w:rStyle w:val="Hyperlink"/>
            <w:noProof/>
          </w:rPr>
          <w:t>Figure 2 - CalSAWS Governance Model</w:t>
        </w:r>
        <w:r w:rsidR="00F818C2">
          <w:rPr>
            <w:noProof/>
            <w:webHidden/>
          </w:rPr>
          <w:tab/>
        </w:r>
        <w:r w:rsidR="00F818C2">
          <w:rPr>
            <w:noProof/>
            <w:webHidden/>
          </w:rPr>
          <w:fldChar w:fldCharType="begin"/>
        </w:r>
        <w:r w:rsidR="00F818C2">
          <w:rPr>
            <w:noProof/>
            <w:webHidden/>
          </w:rPr>
          <w:instrText xml:space="preserve"> PAGEREF _Toc112414362 \h </w:instrText>
        </w:r>
        <w:r w:rsidR="00F818C2">
          <w:rPr>
            <w:noProof/>
            <w:webHidden/>
          </w:rPr>
        </w:r>
        <w:r w:rsidR="00F818C2">
          <w:rPr>
            <w:noProof/>
            <w:webHidden/>
          </w:rPr>
          <w:fldChar w:fldCharType="separate"/>
        </w:r>
        <w:r w:rsidR="00F818C2">
          <w:rPr>
            <w:noProof/>
            <w:webHidden/>
          </w:rPr>
          <w:t>16</w:t>
        </w:r>
        <w:r w:rsidR="00F818C2">
          <w:rPr>
            <w:noProof/>
            <w:webHidden/>
          </w:rPr>
          <w:fldChar w:fldCharType="end"/>
        </w:r>
      </w:hyperlink>
    </w:p>
    <w:p w14:paraId="60DFFCE3" w14:textId="43585454" w:rsidR="00F818C2" w:rsidRDefault="00F21075">
      <w:pPr>
        <w:pStyle w:val="TableofFigures"/>
        <w:tabs>
          <w:tab w:val="right" w:leader="dot" w:pos="9350"/>
        </w:tabs>
        <w:rPr>
          <w:rFonts w:asciiTheme="minorHAnsi" w:eastAsiaTheme="minorEastAsia" w:hAnsiTheme="minorHAnsi" w:cstheme="minorBidi"/>
          <w:noProof/>
          <w:szCs w:val="22"/>
        </w:rPr>
      </w:pPr>
      <w:hyperlink r:id="rId17" w:anchor="_Toc112414363" w:history="1">
        <w:r w:rsidR="00F818C2" w:rsidRPr="00D559F6">
          <w:rPr>
            <w:rStyle w:val="Hyperlink"/>
            <w:noProof/>
          </w:rPr>
          <w:t>Figure 3 - Current CalSAWS Organization</w:t>
        </w:r>
        <w:r w:rsidR="00F818C2">
          <w:rPr>
            <w:noProof/>
            <w:webHidden/>
          </w:rPr>
          <w:tab/>
        </w:r>
        <w:r w:rsidR="00F818C2">
          <w:rPr>
            <w:noProof/>
            <w:webHidden/>
          </w:rPr>
          <w:fldChar w:fldCharType="begin"/>
        </w:r>
        <w:r w:rsidR="00F818C2">
          <w:rPr>
            <w:noProof/>
            <w:webHidden/>
          </w:rPr>
          <w:instrText xml:space="preserve"> PAGEREF _Toc112414363 \h </w:instrText>
        </w:r>
        <w:r w:rsidR="00F818C2">
          <w:rPr>
            <w:noProof/>
            <w:webHidden/>
          </w:rPr>
        </w:r>
        <w:r w:rsidR="00F818C2">
          <w:rPr>
            <w:noProof/>
            <w:webHidden/>
          </w:rPr>
          <w:fldChar w:fldCharType="separate"/>
        </w:r>
        <w:r w:rsidR="00F818C2">
          <w:rPr>
            <w:noProof/>
            <w:webHidden/>
          </w:rPr>
          <w:t>18</w:t>
        </w:r>
        <w:r w:rsidR="00F818C2">
          <w:rPr>
            <w:noProof/>
            <w:webHidden/>
          </w:rPr>
          <w:fldChar w:fldCharType="end"/>
        </w:r>
      </w:hyperlink>
    </w:p>
    <w:p w14:paraId="0BF57DF0" w14:textId="050292A0" w:rsidR="00F818C2" w:rsidRDefault="00F21075">
      <w:pPr>
        <w:pStyle w:val="TableofFigures"/>
        <w:tabs>
          <w:tab w:val="right" w:leader="dot" w:pos="9350"/>
        </w:tabs>
        <w:rPr>
          <w:rFonts w:asciiTheme="minorHAnsi" w:eastAsiaTheme="minorEastAsia" w:hAnsiTheme="minorHAnsi" w:cstheme="minorBidi"/>
          <w:noProof/>
          <w:szCs w:val="22"/>
        </w:rPr>
      </w:pPr>
      <w:hyperlink r:id="rId18" w:anchor="_Toc112414364" w:history="1">
        <w:r w:rsidR="00F818C2" w:rsidRPr="00D559F6">
          <w:rPr>
            <w:rStyle w:val="Hyperlink"/>
            <w:noProof/>
          </w:rPr>
          <w:t>Figure 4 – CalSAWS Business Architecture</w:t>
        </w:r>
        <w:r w:rsidR="00F818C2">
          <w:rPr>
            <w:noProof/>
            <w:webHidden/>
          </w:rPr>
          <w:tab/>
        </w:r>
        <w:r w:rsidR="00F818C2">
          <w:rPr>
            <w:noProof/>
            <w:webHidden/>
          </w:rPr>
          <w:fldChar w:fldCharType="begin"/>
        </w:r>
        <w:r w:rsidR="00F818C2">
          <w:rPr>
            <w:noProof/>
            <w:webHidden/>
          </w:rPr>
          <w:instrText xml:space="preserve"> PAGEREF _Toc112414364 \h </w:instrText>
        </w:r>
        <w:r w:rsidR="00F818C2">
          <w:rPr>
            <w:noProof/>
            <w:webHidden/>
          </w:rPr>
        </w:r>
        <w:r w:rsidR="00F818C2">
          <w:rPr>
            <w:noProof/>
            <w:webHidden/>
          </w:rPr>
          <w:fldChar w:fldCharType="separate"/>
        </w:r>
        <w:r w:rsidR="00F818C2">
          <w:rPr>
            <w:noProof/>
            <w:webHidden/>
          </w:rPr>
          <w:t>31</w:t>
        </w:r>
        <w:r w:rsidR="00F818C2">
          <w:rPr>
            <w:noProof/>
            <w:webHidden/>
          </w:rPr>
          <w:fldChar w:fldCharType="end"/>
        </w:r>
      </w:hyperlink>
    </w:p>
    <w:p w14:paraId="63ED221F" w14:textId="1283E0C9"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65" w:history="1">
        <w:r w:rsidR="00F818C2" w:rsidRPr="00D559F6">
          <w:rPr>
            <w:rStyle w:val="Hyperlink"/>
            <w:noProof/>
          </w:rPr>
          <w:t>Figure 5 – CalSAWS Architecture</w:t>
        </w:r>
        <w:r w:rsidR="00F818C2">
          <w:rPr>
            <w:noProof/>
            <w:webHidden/>
          </w:rPr>
          <w:tab/>
        </w:r>
        <w:r w:rsidR="00F818C2">
          <w:rPr>
            <w:noProof/>
            <w:webHidden/>
          </w:rPr>
          <w:fldChar w:fldCharType="begin"/>
        </w:r>
        <w:r w:rsidR="00F818C2">
          <w:rPr>
            <w:noProof/>
            <w:webHidden/>
          </w:rPr>
          <w:instrText xml:space="preserve"> PAGEREF _Toc112414365 \h </w:instrText>
        </w:r>
        <w:r w:rsidR="00F818C2">
          <w:rPr>
            <w:noProof/>
            <w:webHidden/>
          </w:rPr>
        </w:r>
        <w:r w:rsidR="00F818C2">
          <w:rPr>
            <w:noProof/>
            <w:webHidden/>
          </w:rPr>
          <w:fldChar w:fldCharType="separate"/>
        </w:r>
        <w:r w:rsidR="00F818C2">
          <w:rPr>
            <w:noProof/>
            <w:webHidden/>
          </w:rPr>
          <w:t>33</w:t>
        </w:r>
        <w:r w:rsidR="00F818C2">
          <w:rPr>
            <w:noProof/>
            <w:webHidden/>
          </w:rPr>
          <w:fldChar w:fldCharType="end"/>
        </w:r>
      </w:hyperlink>
    </w:p>
    <w:p w14:paraId="1B42F979" w14:textId="03EED37A"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66" w:history="1">
        <w:r w:rsidR="00F818C2" w:rsidRPr="00D559F6">
          <w:rPr>
            <w:rStyle w:val="Hyperlink"/>
            <w:noProof/>
          </w:rPr>
          <w:t>Figure 6 - CalSAWS Eligibility Presentation Layer</w:t>
        </w:r>
        <w:r w:rsidR="00F818C2">
          <w:rPr>
            <w:noProof/>
            <w:webHidden/>
          </w:rPr>
          <w:tab/>
        </w:r>
        <w:r w:rsidR="00F818C2">
          <w:rPr>
            <w:noProof/>
            <w:webHidden/>
          </w:rPr>
          <w:fldChar w:fldCharType="begin"/>
        </w:r>
        <w:r w:rsidR="00F818C2">
          <w:rPr>
            <w:noProof/>
            <w:webHidden/>
          </w:rPr>
          <w:instrText xml:space="preserve"> PAGEREF _Toc112414366 \h </w:instrText>
        </w:r>
        <w:r w:rsidR="00F818C2">
          <w:rPr>
            <w:noProof/>
            <w:webHidden/>
          </w:rPr>
        </w:r>
        <w:r w:rsidR="00F818C2">
          <w:rPr>
            <w:noProof/>
            <w:webHidden/>
          </w:rPr>
          <w:fldChar w:fldCharType="separate"/>
        </w:r>
        <w:r w:rsidR="00F818C2">
          <w:rPr>
            <w:noProof/>
            <w:webHidden/>
          </w:rPr>
          <w:t>35</w:t>
        </w:r>
        <w:r w:rsidR="00F818C2">
          <w:rPr>
            <w:noProof/>
            <w:webHidden/>
          </w:rPr>
          <w:fldChar w:fldCharType="end"/>
        </w:r>
      </w:hyperlink>
    </w:p>
    <w:p w14:paraId="7369543F" w14:textId="527E29DA" w:rsidR="00F818C2" w:rsidRDefault="00F21075">
      <w:pPr>
        <w:pStyle w:val="TableofFigures"/>
        <w:tabs>
          <w:tab w:val="right" w:leader="dot" w:pos="9350"/>
        </w:tabs>
        <w:rPr>
          <w:rFonts w:asciiTheme="minorHAnsi" w:eastAsiaTheme="minorEastAsia" w:hAnsiTheme="minorHAnsi" w:cstheme="minorBidi"/>
          <w:noProof/>
          <w:szCs w:val="22"/>
        </w:rPr>
      </w:pPr>
      <w:hyperlink r:id="rId19" w:anchor="_Toc112414367" w:history="1">
        <w:r w:rsidR="00F818C2" w:rsidRPr="00D559F6">
          <w:rPr>
            <w:rStyle w:val="Hyperlink"/>
            <w:noProof/>
          </w:rPr>
          <w:t>Figure 7 - CalSAWS Administration and Operations Services</w:t>
        </w:r>
        <w:r w:rsidR="00F818C2">
          <w:rPr>
            <w:noProof/>
            <w:webHidden/>
          </w:rPr>
          <w:tab/>
        </w:r>
        <w:r w:rsidR="00F818C2">
          <w:rPr>
            <w:noProof/>
            <w:webHidden/>
          </w:rPr>
          <w:fldChar w:fldCharType="begin"/>
        </w:r>
        <w:r w:rsidR="00F818C2">
          <w:rPr>
            <w:noProof/>
            <w:webHidden/>
          </w:rPr>
          <w:instrText xml:space="preserve"> PAGEREF _Toc112414367 \h </w:instrText>
        </w:r>
        <w:r w:rsidR="00F818C2">
          <w:rPr>
            <w:noProof/>
            <w:webHidden/>
          </w:rPr>
        </w:r>
        <w:r w:rsidR="00F818C2">
          <w:rPr>
            <w:noProof/>
            <w:webHidden/>
          </w:rPr>
          <w:fldChar w:fldCharType="separate"/>
        </w:r>
        <w:r w:rsidR="00F818C2">
          <w:rPr>
            <w:noProof/>
            <w:webHidden/>
          </w:rPr>
          <w:t>36</w:t>
        </w:r>
        <w:r w:rsidR="00F818C2">
          <w:rPr>
            <w:noProof/>
            <w:webHidden/>
          </w:rPr>
          <w:fldChar w:fldCharType="end"/>
        </w:r>
      </w:hyperlink>
    </w:p>
    <w:p w14:paraId="2AD1E50E" w14:textId="5E584636" w:rsidR="00F818C2" w:rsidRDefault="00F21075">
      <w:pPr>
        <w:pStyle w:val="TableofFigures"/>
        <w:tabs>
          <w:tab w:val="right" w:leader="dot" w:pos="9350"/>
        </w:tabs>
        <w:rPr>
          <w:rFonts w:asciiTheme="minorHAnsi" w:eastAsiaTheme="minorEastAsia" w:hAnsiTheme="minorHAnsi" w:cstheme="minorBidi"/>
          <w:noProof/>
          <w:szCs w:val="22"/>
        </w:rPr>
      </w:pPr>
      <w:hyperlink r:id="rId20" w:anchor="_Toc112414368" w:history="1">
        <w:r w:rsidR="00F818C2" w:rsidRPr="00D559F6">
          <w:rPr>
            <w:rStyle w:val="Hyperlink"/>
            <w:noProof/>
          </w:rPr>
          <w:t>Figure 8 - CalSAWS API Gateway Services</w:t>
        </w:r>
        <w:r w:rsidR="00F818C2">
          <w:rPr>
            <w:noProof/>
            <w:webHidden/>
          </w:rPr>
          <w:tab/>
        </w:r>
        <w:r w:rsidR="00F818C2">
          <w:rPr>
            <w:noProof/>
            <w:webHidden/>
          </w:rPr>
          <w:fldChar w:fldCharType="begin"/>
        </w:r>
        <w:r w:rsidR="00F818C2">
          <w:rPr>
            <w:noProof/>
            <w:webHidden/>
          </w:rPr>
          <w:instrText xml:space="preserve"> PAGEREF _Toc112414368 \h </w:instrText>
        </w:r>
        <w:r w:rsidR="00F818C2">
          <w:rPr>
            <w:noProof/>
            <w:webHidden/>
          </w:rPr>
        </w:r>
        <w:r w:rsidR="00F818C2">
          <w:rPr>
            <w:noProof/>
            <w:webHidden/>
          </w:rPr>
          <w:fldChar w:fldCharType="separate"/>
        </w:r>
        <w:r w:rsidR="00F818C2">
          <w:rPr>
            <w:noProof/>
            <w:webHidden/>
          </w:rPr>
          <w:t>37</w:t>
        </w:r>
        <w:r w:rsidR="00F818C2">
          <w:rPr>
            <w:noProof/>
            <w:webHidden/>
          </w:rPr>
          <w:fldChar w:fldCharType="end"/>
        </w:r>
      </w:hyperlink>
    </w:p>
    <w:p w14:paraId="514D20C7" w14:textId="4C6E0B9E"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69" w:history="1">
        <w:r w:rsidR="00F818C2" w:rsidRPr="00D559F6">
          <w:rPr>
            <w:rStyle w:val="Hyperlink"/>
            <w:noProof/>
          </w:rPr>
          <w:t>Figure 9 – BenefitsCal Architecture</w:t>
        </w:r>
        <w:r w:rsidR="00F818C2">
          <w:rPr>
            <w:noProof/>
            <w:webHidden/>
          </w:rPr>
          <w:tab/>
        </w:r>
        <w:r w:rsidR="00F818C2">
          <w:rPr>
            <w:noProof/>
            <w:webHidden/>
          </w:rPr>
          <w:fldChar w:fldCharType="begin"/>
        </w:r>
        <w:r w:rsidR="00F818C2">
          <w:rPr>
            <w:noProof/>
            <w:webHidden/>
          </w:rPr>
          <w:instrText xml:space="preserve"> PAGEREF _Toc112414369 \h </w:instrText>
        </w:r>
        <w:r w:rsidR="00F818C2">
          <w:rPr>
            <w:noProof/>
            <w:webHidden/>
          </w:rPr>
        </w:r>
        <w:r w:rsidR="00F818C2">
          <w:rPr>
            <w:noProof/>
            <w:webHidden/>
          </w:rPr>
          <w:fldChar w:fldCharType="separate"/>
        </w:r>
        <w:r w:rsidR="00F818C2">
          <w:rPr>
            <w:noProof/>
            <w:webHidden/>
          </w:rPr>
          <w:t>38</w:t>
        </w:r>
        <w:r w:rsidR="00F818C2">
          <w:rPr>
            <w:noProof/>
            <w:webHidden/>
          </w:rPr>
          <w:fldChar w:fldCharType="end"/>
        </w:r>
      </w:hyperlink>
    </w:p>
    <w:p w14:paraId="16EF5234" w14:textId="3E92CEBA" w:rsidR="00F818C2" w:rsidRDefault="00F21075">
      <w:pPr>
        <w:pStyle w:val="TableofFigures"/>
        <w:tabs>
          <w:tab w:val="right" w:leader="dot" w:pos="9350"/>
        </w:tabs>
        <w:rPr>
          <w:rFonts w:asciiTheme="minorHAnsi" w:eastAsiaTheme="minorEastAsia" w:hAnsiTheme="minorHAnsi" w:cstheme="minorBidi"/>
          <w:noProof/>
          <w:szCs w:val="22"/>
        </w:rPr>
      </w:pPr>
      <w:hyperlink r:id="rId21" w:anchor="_Toc112414370" w:history="1">
        <w:r w:rsidR="00F818C2" w:rsidRPr="00D559F6">
          <w:rPr>
            <w:rStyle w:val="Hyperlink"/>
            <w:noProof/>
          </w:rPr>
          <w:t>Figure 10 - GA/GR Correspondence Process</w:t>
        </w:r>
        <w:r w:rsidR="00F818C2">
          <w:rPr>
            <w:noProof/>
            <w:webHidden/>
          </w:rPr>
          <w:tab/>
        </w:r>
        <w:r w:rsidR="00F818C2">
          <w:rPr>
            <w:noProof/>
            <w:webHidden/>
          </w:rPr>
          <w:fldChar w:fldCharType="begin"/>
        </w:r>
        <w:r w:rsidR="00F818C2">
          <w:rPr>
            <w:noProof/>
            <w:webHidden/>
          </w:rPr>
          <w:instrText xml:space="preserve"> PAGEREF _Toc112414370 \h </w:instrText>
        </w:r>
        <w:r w:rsidR="00F818C2">
          <w:rPr>
            <w:noProof/>
            <w:webHidden/>
          </w:rPr>
        </w:r>
        <w:r w:rsidR="00F818C2">
          <w:rPr>
            <w:noProof/>
            <w:webHidden/>
          </w:rPr>
          <w:fldChar w:fldCharType="separate"/>
        </w:r>
        <w:r w:rsidR="00F818C2">
          <w:rPr>
            <w:noProof/>
            <w:webHidden/>
          </w:rPr>
          <w:t>40</w:t>
        </w:r>
        <w:r w:rsidR="00F818C2">
          <w:rPr>
            <w:noProof/>
            <w:webHidden/>
          </w:rPr>
          <w:fldChar w:fldCharType="end"/>
        </w:r>
      </w:hyperlink>
    </w:p>
    <w:p w14:paraId="76315B8C" w14:textId="038AF86A"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71" w:history="1">
        <w:r w:rsidR="00F818C2" w:rsidRPr="00D559F6">
          <w:rPr>
            <w:rStyle w:val="Hyperlink"/>
            <w:noProof/>
          </w:rPr>
          <w:t>Figure 11 – OCAT Architecture</w:t>
        </w:r>
        <w:r w:rsidR="00F818C2">
          <w:rPr>
            <w:noProof/>
            <w:webHidden/>
          </w:rPr>
          <w:tab/>
        </w:r>
        <w:r w:rsidR="00F818C2">
          <w:rPr>
            <w:noProof/>
            <w:webHidden/>
          </w:rPr>
          <w:fldChar w:fldCharType="begin"/>
        </w:r>
        <w:r w:rsidR="00F818C2">
          <w:rPr>
            <w:noProof/>
            <w:webHidden/>
          </w:rPr>
          <w:instrText xml:space="preserve"> PAGEREF _Toc112414371 \h </w:instrText>
        </w:r>
        <w:r w:rsidR="00F818C2">
          <w:rPr>
            <w:noProof/>
            <w:webHidden/>
          </w:rPr>
        </w:r>
        <w:r w:rsidR="00F818C2">
          <w:rPr>
            <w:noProof/>
            <w:webHidden/>
          </w:rPr>
          <w:fldChar w:fldCharType="separate"/>
        </w:r>
        <w:r w:rsidR="00F818C2">
          <w:rPr>
            <w:noProof/>
            <w:webHidden/>
          </w:rPr>
          <w:t>42</w:t>
        </w:r>
        <w:r w:rsidR="00F818C2">
          <w:rPr>
            <w:noProof/>
            <w:webHidden/>
          </w:rPr>
          <w:fldChar w:fldCharType="end"/>
        </w:r>
      </w:hyperlink>
    </w:p>
    <w:p w14:paraId="5E91EEB6" w14:textId="68F9BA2E"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72" w:history="1">
        <w:r w:rsidR="00F818C2" w:rsidRPr="00D559F6">
          <w:rPr>
            <w:rStyle w:val="Hyperlink"/>
            <w:noProof/>
          </w:rPr>
          <w:t>Figure 12 – Child Care Provider Portal Architecture</w:t>
        </w:r>
        <w:r w:rsidR="00F818C2">
          <w:rPr>
            <w:noProof/>
            <w:webHidden/>
          </w:rPr>
          <w:tab/>
        </w:r>
        <w:r w:rsidR="00F818C2">
          <w:rPr>
            <w:noProof/>
            <w:webHidden/>
          </w:rPr>
          <w:fldChar w:fldCharType="begin"/>
        </w:r>
        <w:r w:rsidR="00F818C2">
          <w:rPr>
            <w:noProof/>
            <w:webHidden/>
          </w:rPr>
          <w:instrText xml:space="preserve"> PAGEREF _Toc112414372 \h </w:instrText>
        </w:r>
        <w:r w:rsidR="00F818C2">
          <w:rPr>
            <w:noProof/>
            <w:webHidden/>
          </w:rPr>
        </w:r>
        <w:r w:rsidR="00F818C2">
          <w:rPr>
            <w:noProof/>
            <w:webHidden/>
          </w:rPr>
          <w:fldChar w:fldCharType="separate"/>
        </w:r>
        <w:r w:rsidR="00F818C2">
          <w:rPr>
            <w:noProof/>
            <w:webHidden/>
          </w:rPr>
          <w:t>44</w:t>
        </w:r>
        <w:r w:rsidR="00F818C2">
          <w:rPr>
            <w:noProof/>
            <w:webHidden/>
          </w:rPr>
          <w:fldChar w:fldCharType="end"/>
        </w:r>
      </w:hyperlink>
    </w:p>
    <w:p w14:paraId="1F7FA8D7" w14:textId="2EF30BAF"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73" w:history="1">
        <w:r w:rsidR="00F818C2" w:rsidRPr="00D559F6">
          <w:rPr>
            <w:rStyle w:val="Hyperlink"/>
            <w:noProof/>
          </w:rPr>
          <w:t>Figure 13 – Contact Center Architecture</w:t>
        </w:r>
        <w:r w:rsidR="00F818C2">
          <w:rPr>
            <w:noProof/>
            <w:webHidden/>
          </w:rPr>
          <w:tab/>
        </w:r>
        <w:r w:rsidR="00F818C2">
          <w:rPr>
            <w:noProof/>
            <w:webHidden/>
          </w:rPr>
          <w:fldChar w:fldCharType="begin"/>
        </w:r>
        <w:r w:rsidR="00F818C2">
          <w:rPr>
            <w:noProof/>
            <w:webHidden/>
          </w:rPr>
          <w:instrText xml:space="preserve"> PAGEREF _Toc112414373 \h </w:instrText>
        </w:r>
        <w:r w:rsidR="00F818C2">
          <w:rPr>
            <w:noProof/>
            <w:webHidden/>
          </w:rPr>
        </w:r>
        <w:r w:rsidR="00F818C2">
          <w:rPr>
            <w:noProof/>
            <w:webHidden/>
          </w:rPr>
          <w:fldChar w:fldCharType="separate"/>
        </w:r>
        <w:r w:rsidR="00F818C2">
          <w:rPr>
            <w:noProof/>
            <w:webHidden/>
          </w:rPr>
          <w:t>46</w:t>
        </w:r>
        <w:r w:rsidR="00F818C2">
          <w:rPr>
            <w:noProof/>
            <w:webHidden/>
          </w:rPr>
          <w:fldChar w:fldCharType="end"/>
        </w:r>
      </w:hyperlink>
    </w:p>
    <w:p w14:paraId="7F7D0915" w14:textId="711CAFB7"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74" w:history="1">
        <w:r w:rsidR="00F818C2" w:rsidRPr="00D559F6">
          <w:rPr>
            <w:rStyle w:val="Hyperlink"/>
            <w:noProof/>
          </w:rPr>
          <w:t>Figure 14 – Document Migration Architecture for CalSAWS Counties</w:t>
        </w:r>
        <w:r w:rsidR="00F818C2">
          <w:rPr>
            <w:noProof/>
            <w:webHidden/>
          </w:rPr>
          <w:tab/>
        </w:r>
        <w:r w:rsidR="00F818C2">
          <w:rPr>
            <w:noProof/>
            <w:webHidden/>
          </w:rPr>
          <w:fldChar w:fldCharType="begin"/>
        </w:r>
        <w:r w:rsidR="00F818C2">
          <w:rPr>
            <w:noProof/>
            <w:webHidden/>
          </w:rPr>
          <w:instrText xml:space="preserve"> PAGEREF _Toc112414374 \h </w:instrText>
        </w:r>
        <w:r w:rsidR="00F818C2">
          <w:rPr>
            <w:noProof/>
            <w:webHidden/>
          </w:rPr>
        </w:r>
        <w:r w:rsidR="00F818C2">
          <w:rPr>
            <w:noProof/>
            <w:webHidden/>
          </w:rPr>
          <w:fldChar w:fldCharType="separate"/>
        </w:r>
        <w:r w:rsidR="00F818C2">
          <w:rPr>
            <w:noProof/>
            <w:webHidden/>
          </w:rPr>
          <w:t>47</w:t>
        </w:r>
        <w:r w:rsidR="00F818C2">
          <w:rPr>
            <w:noProof/>
            <w:webHidden/>
          </w:rPr>
          <w:fldChar w:fldCharType="end"/>
        </w:r>
      </w:hyperlink>
    </w:p>
    <w:p w14:paraId="7AD267AE" w14:textId="601766B2"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75" w:history="1">
        <w:r w:rsidR="00F818C2" w:rsidRPr="00D559F6">
          <w:rPr>
            <w:rStyle w:val="Hyperlink"/>
            <w:noProof/>
          </w:rPr>
          <w:t>Figure 15 – Imaging Production Architecture</w:t>
        </w:r>
        <w:r w:rsidR="00F818C2">
          <w:rPr>
            <w:noProof/>
            <w:webHidden/>
          </w:rPr>
          <w:tab/>
        </w:r>
        <w:r w:rsidR="00F818C2">
          <w:rPr>
            <w:noProof/>
            <w:webHidden/>
          </w:rPr>
          <w:fldChar w:fldCharType="begin"/>
        </w:r>
        <w:r w:rsidR="00F818C2">
          <w:rPr>
            <w:noProof/>
            <w:webHidden/>
          </w:rPr>
          <w:instrText xml:space="preserve"> PAGEREF _Toc112414375 \h </w:instrText>
        </w:r>
        <w:r w:rsidR="00F818C2">
          <w:rPr>
            <w:noProof/>
            <w:webHidden/>
          </w:rPr>
        </w:r>
        <w:r w:rsidR="00F818C2">
          <w:rPr>
            <w:noProof/>
            <w:webHidden/>
          </w:rPr>
          <w:fldChar w:fldCharType="separate"/>
        </w:r>
        <w:r w:rsidR="00F818C2">
          <w:rPr>
            <w:noProof/>
            <w:webHidden/>
          </w:rPr>
          <w:t>48</w:t>
        </w:r>
        <w:r w:rsidR="00F818C2">
          <w:rPr>
            <w:noProof/>
            <w:webHidden/>
          </w:rPr>
          <w:fldChar w:fldCharType="end"/>
        </w:r>
      </w:hyperlink>
    </w:p>
    <w:p w14:paraId="74E0848E" w14:textId="60856BFA"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76" w:history="1">
        <w:r w:rsidR="00F818C2" w:rsidRPr="00D559F6">
          <w:rPr>
            <w:rStyle w:val="Hyperlink"/>
            <w:noProof/>
          </w:rPr>
          <w:t>Figure 16 – Application Interface Integration – CalSAWS to Hyland API Architecture</w:t>
        </w:r>
        <w:r w:rsidR="00F818C2">
          <w:rPr>
            <w:noProof/>
            <w:webHidden/>
          </w:rPr>
          <w:tab/>
        </w:r>
        <w:r w:rsidR="00F818C2">
          <w:rPr>
            <w:noProof/>
            <w:webHidden/>
          </w:rPr>
          <w:fldChar w:fldCharType="begin"/>
        </w:r>
        <w:r w:rsidR="00F818C2">
          <w:rPr>
            <w:noProof/>
            <w:webHidden/>
          </w:rPr>
          <w:instrText xml:space="preserve"> PAGEREF _Toc112414376 \h </w:instrText>
        </w:r>
        <w:r w:rsidR="00F818C2">
          <w:rPr>
            <w:noProof/>
            <w:webHidden/>
          </w:rPr>
        </w:r>
        <w:r w:rsidR="00F818C2">
          <w:rPr>
            <w:noProof/>
            <w:webHidden/>
          </w:rPr>
          <w:fldChar w:fldCharType="separate"/>
        </w:r>
        <w:r w:rsidR="00F818C2">
          <w:rPr>
            <w:noProof/>
            <w:webHidden/>
          </w:rPr>
          <w:t>48</w:t>
        </w:r>
        <w:r w:rsidR="00F818C2">
          <w:rPr>
            <w:noProof/>
            <w:webHidden/>
          </w:rPr>
          <w:fldChar w:fldCharType="end"/>
        </w:r>
      </w:hyperlink>
    </w:p>
    <w:p w14:paraId="644A2FA6" w14:textId="17A3D9A5"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77" w:history="1">
        <w:r w:rsidR="00F818C2" w:rsidRPr="00D559F6">
          <w:rPr>
            <w:rStyle w:val="Hyperlink"/>
            <w:noProof/>
          </w:rPr>
          <w:t>Figure 17 – Application Interface – Hyland to CalSAWS API Architecture</w:t>
        </w:r>
        <w:r w:rsidR="00F818C2">
          <w:rPr>
            <w:noProof/>
            <w:webHidden/>
          </w:rPr>
          <w:tab/>
        </w:r>
        <w:r w:rsidR="00F818C2">
          <w:rPr>
            <w:noProof/>
            <w:webHidden/>
          </w:rPr>
          <w:fldChar w:fldCharType="begin"/>
        </w:r>
        <w:r w:rsidR="00F818C2">
          <w:rPr>
            <w:noProof/>
            <w:webHidden/>
          </w:rPr>
          <w:instrText xml:space="preserve"> PAGEREF _Toc112414377 \h </w:instrText>
        </w:r>
        <w:r w:rsidR="00F818C2">
          <w:rPr>
            <w:noProof/>
            <w:webHidden/>
          </w:rPr>
        </w:r>
        <w:r w:rsidR="00F818C2">
          <w:rPr>
            <w:noProof/>
            <w:webHidden/>
          </w:rPr>
          <w:fldChar w:fldCharType="separate"/>
        </w:r>
        <w:r w:rsidR="00F818C2">
          <w:rPr>
            <w:noProof/>
            <w:webHidden/>
          </w:rPr>
          <w:t>49</w:t>
        </w:r>
        <w:r w:rsidR="00F818C2">
          <w:rPr>
            <w:noProof/>
            <w:webHidden/>
          </w:rPr>
          <w:fldChar w:fldCharType="end"/>
        </w:r>
      </w:hyperlink>
    </w:p>
    <w:p w14:paraId="0D12DB15" w14:textId="58088227"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78" w:history="1">
        <w:r w:rsidR="00F818C2" w:rsidRPr="00D559F6">
          <w:rPr>
            <w:rStyle w:val="Hyperlink"/>
            <w:noProof/>
          </w:rPr>
          <w:t>Figure 18 – Fully Managed County Network Diagram</w:t>
        </w:r>
        <w:r w:rsidR="00F818C2">
          <w:rPr>
            <w:noProof/>
            <w:webHidden/>
          </w:rPr>
          <w:tab/>
        </w:r>
        <w:r w:rsidR="00F818C2">
          <w:rPr>
            <w:noProof/>
            <w:webHidden/>
          </w:rPr>
          <w:fldChar w:fldCharType="begin"/>
        </w:r>
        <w:r w:rsidR="00F818C2">
          <w:rPr>
            <w:noProof/>
            <w:webHidden/>
          </w:rPr>
          <w:instrText xml:space="preserve"> PAGEREF _Toc112414378 \h </w:instrText>
        </w:r>
        <w:r w:rsidR="00F818C2">
          <w:rPr>
            <w:noProof/>
            <w:webHidden/>
          </w:rPr>
        </w:r>
        <w:r w:rsidR="00F818C2">
          <w:rPr>
            <w:noProof/>
            <w:webHidden/>
          </w:rPr>
          <w:fldChar w:fldCharType="separate"/>
        </w:r>
        <w:r w:rsidR="00F818C2">
          <w:rPr>
            <w:noProof/>
            <w:webHidden/>
          </w:rPr>
          <w:t>50</w:t>
        </w:r>
        <w:r w:rsidR="00F818C2">
          <w:rPr>
            <w:noProof/>
            <w:webHidden/>
          </w:rPr>
          <w:fldChar w:fldCharType="end"/>
        </w:r>
      </w:hyperlink>
    </w:p>
    <w:p w14:paraId="276B7E0F" w14:textId="72A7C793"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79" w:history="1">
        <w:r w:rsidR="00F818C2" w:rsidRPr="00D559F6">
          <w:rPr>
            <w:rStyle w:val="Hyperlink"/>
            <w:noProof/>
          </w:rPr>
          <w:t>Figure 19 – County Point of Presence (PoP) Network Diagram</w:t>
        </w:r>
        <w:r w:rsidR="00F818C2">
          <w:rPr>
            <w:noProof/>
            <w:webHidden/>
          </w:rPr>
          <w:tab/>
        </w:r>
        <w:r w:rsidR="00F818C2">
          <w:rPr>
            <w:noProof/>
            <w:webHidden/>
          </w:rPr>
          <w:fldChar w:fldCharType="begin"/>
        </w:r>
        <w:r w:rsidR="00F818C2">
          <w:rPr>
            <w:noProof/>
            <w:webHidden/>
          </w:rPr>
          <w:instrText xml:space="preserve"> PAGEREF _Toc112414379 \h </w:instrText>
        </w:r>
        <w:r w:rsidR="00F818C2">
          <w:rPr>
            <w:noProof/>
            <w:webHidden/>
          </w:rPr>
        </w:r>
        <w:r w:rsidR="00F818C2">
          <w:rPr>
            <w:noProof/>
            <w:webHidden/>
          </w:rPr>
          <w:fldChar w:fldCharType="separate"/>
        </w:r>
        <w:r w:rsidR="00F818C2">
          <w:rPr>
            <w:noProof/>
            <w:webHidden/>
          </w:rPr>
          <w:t>51</w:t>
        </w:r>
        <w:r w:rsidR="00F818C2">
          <w:rPr>
            <w:noProof/>
            <w:webHidden/>
          </w:rPr>
          <w:fldChar w:fldCharType="end"/>
        </w:r>
      </w:hyperlink>
    </w:p>
    <w:p w14:paraId="61CFDF96" w14:textId="412E9F71" w:rsidR="00F818C2" w:rsidRDefault="00F21075">
      <w:pPr>
        <w:pStyle w:val="TableofFigures"/>
        <w:tabs>
          <w:tab w:val="right" w:leader="dot" w:pos="9350"/>
        </w:tabs>
        <w:rPr>
          <w:rFonts w:asciiTheme="minorHAnsi" w:eastAsiaTheme="minorEastAsia" w:hAnsiTheme="minorHAnsi" w:cstheme="minorBidi"/>
          <w:noProof/>
          <w:szCs w:val="22"/>
        </w:rPr>
      </w:pPr>
      <w:hyperlink r:id="rId22" w:anchor="_Toc112414380" w:history="1">
        <w:r w:rsidR="00F818C2" w:rsidRPr="00D559F6">
          <w:rPr>
            <w:rStyle w:val="Hyperlink"/>
            <w:noProof/>
          </w:rPr>
          <w:t>Figure 20 - Inbound Interface Process</w:t>
        </w:r>
        <w:r w:rsidR="00F818C2">
          <w:rPr>
            <w:noProof/>
            <w:webHidden/>
          </w:rPr>
          <w:tab/>
        </w:r>
        <w:r w:rsidR="00F818C2">
          <w:rPr>
            <w:noProof/>
            <w:webHidden/>
          </w:rPr>
          <w:fldChar w:fldCharType="begin"/>
        </w:r>
        <w:r w:rsidR="00F818C2">
          <w:rPr>
            <w:noProof/>
            <w:webHidden/>
          </w:rPr>
          <w:instrText xml:space="preserve"> PAGEREF _Toc112414380 \h </w:instrText>
        </w:r>
        <w:r w:rsidR="00F818C2">
          <w:rPr>
            <w:noProof/>
            <w:webHidden/>
          </w:rPr>
        </w:r>
        <w:r w:rsidR="00F818C2">
          <w:rPr>
            <w:noProof/>
            <w:webHidden/>
          </w:rPr>
          <w:fldChar w:fldCharType="separate"/>
        </w:r>
        <w:r w:rsidR="00F818C2">
          <w:rPr>
            <w:noProof/>
            <w:webHidden/>
          </w:rPr>
          <w:t>67</w:t>
        </w:r>
        <w:r w:rsidR="00F818C2">
          <w:rPr>
            <w:noProof/>
            <w:webHidden/>
          </w:rPr>
          <w:fldChar w:fldCharType="end"/>
        </w:r>
      </w:hyperlink>
    </w:p>
    <w:p w14:paraId="7EC16B09" w14:textId="53B7D2A7"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81" w:history="1">
        <w:r w:rsidR="00F818C2" w:rsidRPr="00D559F6">
          <w:rPr>
            <w:rStyle w:val="Hyperlink"/>
            <w:noProof/>
          </w:rPr>
          <w:t>Figure 21 – Outbound Interface Process</w:t>
        </w:r>
        <w:r w:rsidR="00F818C2">
          <w:rPr>
            <w:noProof/>
            <w:webHidden/>
          </w:rPr>
          <w:tab/>
        </w:r>
        <w:r w:rsidR="00F818C2">
          <w:rPr>
            <w:noProof/>
            <w:webHidden/>
          </w:rPr>
          <w:fldChar w:fldCharType="begin"/>
        </w:r>
        <w:r w:rsidR="00F818C2">
          <w:rPr>
            <w:noProof/>
            <w:webHidden/>
          </w:rPr>
          <w:instrText xml:space="preserve"> PAGEREF _Toc112414381 \h </w:instrText>
        </w:r>
        <w:r w:rsidR="00F818C2">
          <w:rPr>
            <w:noProof/>
            <w:webHidden/>
          </w:rPr>
        </w:r>
        <w:r w:rsidR="00F818C2">
          <w:rPr>
            <w:noProof/>
            <w:webHidden/>
          </w:rPr>
          <w:fldChar w:fldCharType="separate"/>
        </w:r>
        <w:r w:rsidR="00F818C2">
          <w:rPr>
            <w:noProof/>
            <w:webHidden/>
          </w:rPr>
          <w:t>68</w:t>
        </w:r>
        <w:r w:rsidR="00F818C2">
          <w:rPr>
            <w:noProof/>
            <w:webHidden/>
          </w:rPr>
          <w:fldChar w:fldCharType="end"/>
        </w:r>
      </w:hyperlink>
    </w:p>
    <w:p w14:paraId="5D342789" w14:textId="06F385ED"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82" w:history="1">
        <w:r w:rsidR="00F818C2" w:rsidRPr="00D559F6">
          <w:rPr>
            <w:rStyle w:val="Hyperlink"/>
            <w:noProof/>
          </w:rPr>
          <w:t>Figure 22 – Kafka Clusters</w:t>
        </w:r>
        <w:r w:rsidR="00F818C2">
          <w:rPr>
            <w:noProof/>
            <w:webHidden/>
          </w:rPr>
          <w:tab/>
        </w:r>
        <w:r w:rsidR="00F818C2">
          <w:rPr>
            <w:noProof/>
            <w:webHidden/>
          </w:rPr>
          <w:fldChar w:fldCharType="begin"/>
        </w:r>
        <w:r w:rsidR="00F818C2">
          <w:rPr>
            <w:noProof/>
            <w:webHidden/>
          </w:rPr>
          <w:instrText xml:space="preserve"> PAGEREF _Toc112414382 \h </w:instrText>
        </w:r>
        <w:r w:rsidR="00F818C2">
          <w:rPr>
            <w:noProof/>
            <w:webHidden/>
          </w:rPr>
        </w:r>
        <w:r w:rsidR="00F818C2">
          <w:rPr>
            <w:noProof/>
            <w:webHidden/>
          </w:rPr>
          <w:fldChar w:fldCharType="separate"/>
        </w:r>
        <w:r w:rsidR="00F818C2">
          <w:rPr>
            <w:noProof/>
            <w:webHidden/>
          </w:rPr>
          <w:t>69</w:t>
        </w:r>
        <w:r w:rsidR="00F818C2">
          <w:rPr>
            <w:noProof/>
            <w:webHidden/>
          </w:rPr>
          <w:fldChar w:fldCharType="end"/>
        </w:r>
      </w:hyperlink>
    </w:p>
    <w:p w14:paraId="34DDA8EF" w14:textId="6F1D967A"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83" w:history="1">
        <w:r w:rsidR="00F818C2" w:rsidRPr="00D559F6">
          <w:rPr>
            <w:rStyle w:val="Hyperlink"/>
            <w:noProof/>
          </w:rPr>
          <w:t>Figure 23 – Event Streaming Class Diagram</w:t>
        </w:r>
        <w:r w:rsidR="00F818C2">
          <w:rPr>
            <w:noProof/>
            <w:webHidden/>
          </w:rPr>
          <w:tab/>
        </w:r>
        <w:r w:rsidR="00F818C2">
          <w:rPr>
            <w:noProof/>
            <w:webHidden/>
          </w:rPr>
          <w:fldChar w:fldCharType="begin"/>
        </w:r>
        <w:r w:rsidR="00F818C2">
          <w:rPr>
            <w:noProof/>
            <w:webHidden/>
          </w:rPr>
          <w:instrText xml:space="preserve"> PAGEREF _Toc112414383 \h </w:instrText>
        </w:r>
        <w:r w:rsidR="00F818C2">
          <w:rPr>
            <w:noProof/>
            <w:webHidden/>
          </w:rPr>
        </w:r>
        <w:r w:rsidR="00F818C2">
          <w:rPr>
            <w:noProof/>
            <w:webHidden/>
          </w:rPr>
          <w:fldChar w:fldCharType="separate"/>
        </w:r>
        <w:r w:rsidR="00F818C2">
          <w:rPr>
            <w:noProof/>
            <w:webHidden/>
          </w:rPr>
          <w:t>70</w:t>
        </w:r>
        <w:r w:rsidR="00F818C2">
          <w:rPr>
            <w:noProof/>
            <w:webHidden/>
          </w:rPr>
          <w:fldChar w:fldCharType="end"/>
        </w:r>
      </w:hyperlink>
    </w:p>
    <w:p w14:paraId="36A69D76" w14:textId="224EBCB5"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84" w:history="1">
        <w:r w:rsidR="00F818C2" w:rsidRPr="00D559F6">
          <w:rPr>
            <w:rStyle w:val="Hyperlink"/>
            <w:noProof/>
          </w:rPr>
          <w:t>Figure 24 - Batch Processing</w:t>
        </w:r>
        <w:r w:rsidR="00F818C2">
          <w:rPr>
            <w:noProof/>
            <w:webHidden/>
          </w:rPr>
          <w:tab/>
        </w:r>
        <w:r w:rsidR="00F818C2">
          <w:rPr>
            <w:noProof/>
            <w:webHidden/>
          </w:rPr>
          <w:fldChar w:fldCharType="begin"/>
        </w:r>
        <w:r w:rsidR="00F818C2">
          <w:rPr>
            <w:noProof/>
            <w:webHidden/>
          </w:rPr>
          <w:instrText xml:space="preserve"> PAGEREF _Toc112414384 \h </w:instrText>
        </w:r>
        <w:r w:rsidR="00F818C2">
          <w:rPr>
            <w:noProof/>
            <w:webHidden/>
          </w:rPr>
        </w:r>
        <w:r w:rsidR="00F818C2">
          <w:rPr>
            <w:noProof/>
            <w:webHidden/>
          </w:rPr>
          <w:fldChar w:fldCharType="separate"/>
        </w:r>
        <w:r w:rsidR="00F818C2">
          <w:rPr>
            <w:noProof/>
            <w:webHidden/>
          </w:rPr>
          <w:t>71</w:t>
        </w:r>
        <w:r w:rsidR="00F818C2">
          <w:rPr>
            <w:noProof/>
            <w:webHidden/>
          </w:rPr>
          <w:fldChar w:fldCharType="end"/>
        </w:r>
      </w:hyperlink>
    </w:p>
    <w:p w14:paraId="30F37A08" w14:textId="0444F58C"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85" w:history="1">
        <w:r w:rsidR="00F818C2" w:rsidRPr="00D559F6">
          <w:rPr>
            <w:rStyle w:val="Hyperlink"/>
            <w:noProof/>
          </w:rPr>
          <w:t>Figure 25 – Batch Processing Architecture</w:t>
        </w:r>
        <w:r w:rsidR="00F818C2">
          <w:rPr>
            <w:noProof/>
            <w:webHidden/>
          </w:rPr>
          <w:tab/>
        </w:r>
        <w:r w:rsidR="00F818C2">
          <w:rPr>
            <w:noProof/>
            <w:webHidden/>
          </w:rPr>
          <w:fldChar w:fldCharType="begin"/>
        </w:r>
        <w:r w:rsidR="00F818C2">
          <w:rPr>
            <w:noProof/>
            <w:webHidden/>
          </w:rPr>
          <w:instrText xml:space="preserve"> PAGEREF _Toc112414385 \h </w:instrText>
        </w:r>
        <w:r w:rsidR="00F818C2">
          <w:rPr>
            <w:noProof/>
            <w:webHidden/>
          </w:rPr>
        </w:r>
        <w:r w:rsidR="00F818C2">
          <w:rPr>
            <w:noProof/>
            <w:webHidden/>
          </w:rPr>
          <w:fldChar w:fldCharType="separate"/>
        </w:r>
        <w:r w:rsidR="00F818C2">
          <w:rPr>
            <w:noProof/>
            <w:webHidden/>
          </w:rPr>
          <w:t>72</w:t>
        </w:r>
        <w:r w:rsidR="00F818C2">
          <w:rPr>
            <w:noProof/>
            <w:webHidden/>
          </w:rPr>
          <w:fldChar w:fldCharType="end"/>
        </w:r>
      </w:hyperlink>
    </w:p>
    <w:p w14:paraId="079D474C" w14:textId="5A76E10A"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86" w:history="1">
        <w:r w:rsidR="00F818C2" w:rsidRPr="00D559F6">
          <w:rPr>
            <w:rStyle w:val="Hyperlink"/>
            <w:noProof/>
          </w:rPr>
          <w:t>Figure 26 – Databases, Analytics and Reporting Architecture</w:t>
        </w:r>
        <w:r w:rsidR="00F818C2">
          <w:rPr>
            <w:noProof/>
            <w:webHidden/>
          </w:rPr>
          <w:tab/>
        </w:r>
        <w:r w:rsidR="00F818C2">
          <w:rPr>
            <w:noProof/>
            <w:webHidden/>
          </w:rPr>
          <w:fldChar w:fldCharType="begin"/>
        </w:r>
        <w:r w:rsidR="00F818C2">
          <w:rPr>
            <w:noProof/>
            <w:webHidden/>
          </w:rPr>
          <w:instrText xml:space="preserve"> PAGEREF _Toc112414386 \h </w:instrText>
        </w:r>
        <w:r w:rsidR="00F818C2">
          <w:rPr>
            <w:noProof/>
            <w:webHidden/>
          </w:rPr>
        </w:r>
        <w:r w:rsidR="00F818C2">
          <w:rPr>
            <w:noProof/>
            <w:webHidden/>
          </w:rPr>
          <w:fldChar w:fldCharType="separate"/>
        </w:r>
        <w:r w:rsidR="00F818C2">
          <w:rPr>
            <w:noProof/>
            <w:webHidden/>
          </w:rPr>
          <w:t>74</w:t>
        </w:r>
        <w:r w:rsidR="00F818C2">
          <w:rPr>
            <w:noProof/>
            <w:webHidden/>
          </w:rPr>
          <w:fldChar w:fldCharType="end"/>
        </w:r>
      </w:hyperlink>
    </w:p>
    <w:p w14:paraId="37C4DF8A" w14:textId="7831A939"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87" w:history="1">
        <w:r w:rsidR="00F818C2" w:rsidRPr="00D559F6">
          <w:rPr>
            <w:rStyle w:val="Hyperlink"/>
            <w:noProof/>
          </w:rPr>
          <w:t>Figure 27 – IAM Architecture</w:t>
        </w:r>
        <w:r w:rsidR="00F818C2">
          <w:rPr>
            <w:noProof/>
            <w:webHidden/>
          </w:rPr>
          <w:tab/>
        </w:r>
        <w:r w:rsidR="00F818C2">
          <w:rPr>
            <w:noProof/>
            <w:webHidden/>
          </w:rPr>
          <w:fldChar w:fldCharType="begin"/>
        </w:r>
        <w:r w:rsidR="00F818C2">
          <w:rPr>
            <w:noProof/>
            <w:webHidden/>
          </w:rPr>
          <w:instrText xml:space="preserve"> PAGEREF _Toc112414387 \h </w:instrText>
        </w:r>
        <w:r w:rsidR="00F818C2">
          <w:rPr>
            <w:noProof/>
            <w:webHidden/>
          </w:rPr>
        </w:r>
        <w:r w:rsidR="00F818C2">
          <w:rPr>
            <w:noProof/>
            <w:webHidden/>
          </w:rPr>
          <w:fldChar w:fldCharType="separate"/>
        </w:r>
        <w:r w:rsidR="00F818C2">
          <w:rPr>
            <w:noProof/>
            <w:webHidden/>
          </w:rPr>
          <w:t>76</w:t>
        </w:r>
        <w:r w:rsidR="00F818C2">
          <w:rPr>
            <w:noProof/>
            <w:webHidden/>
          </w:rPr>
          <w:fldChar w:fldCharType="end"/>
        </w:r>
      </w:hyperlink>
    </w:p>
    <w:p w14:paraId="16C07C10" w14:textId="08F518EC"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88" w:history="1">
        <w:r w:rsidR="00F818C2" w:rsidRPr="00D559F6">
          <w:rPr>
            <w:rStyle w:val="Hyperlink"/>
            <w:noProof/>
          </w:rPr>
          <w:t>Figure 28 – SCR Lifecycle Process</w:t>
        </w:r>
        <w:r w:rsidR="00F818C2">
          <w:rPr>
            <w:noProof/>
            <w:webHidden/>
          </w:rPr>
          <w:tab/>
        </w:r>
        <w:r w:rsidR="00F818C2">
          <w:rPr>
            <w:noProof/>
            <w:webHidden/>
          </w:rPr>
          <w:fldChar w:fldCharType="begin"/>
        </w:r>
        <w:r w:rsidR="00F818C2">
          <w:rPr>
            <w:noProof/>
            <w:webHidden/>
          </w:rPr>
          <w:instrText xml:space="preserve"> PAGEREF _Toc112414388 \h </w:instrText>
        </w:r>
        <w:r w:rsidR="00F818C2">
          <w:rPr>
            <w:noProof/>
            <w:webHidden/>
          </w:rPr>
        </w:r>
        <w:r w:rsidR="00F818C2">
          <w:rPr>
            <w:noProof/>
            <w:webHidden/>
          </w:rPr>
          <w:fldChar w:fldCharType="separate"/>
        </w:r>
        <w:r w:rsidR="00F818C2">
          <w:rPr>
            <w:noProof/>
            <w:webHidden/>
          </w:rPr>
          <w:t>80</w:t>
        </w:r>
        <w:r w:rsidR="00F818C2">
          <w:rPr>
            <w:noProof/>
            <w:webHidden/>
          </w:rPr>
          <w:fldChar w:fldCharType="end"/>
        </w:r>
      </w:hyperlink>
    </w:p>
    <w:p w14:paraId="71643DDD" w14:textId="2528100A" w:rsidR="00F818C2" w:rsidRDefault="00F21075">
      <w:pPr>
        <w:pStyle w:val="TableofFigures"/>
        <w:tabs>
          <w:tab w:val="right" w:leader="dot" w:pos="9350"/>
        </w:tabs>
        <w:rPr>
          <w:rFonts w:asciiTheme="minorHAnsi" w:eastAsiaTheme="minorEastAsia" w:hAnsiTheme="minorHAnsi" w:cstheme="minorBidi"/>
          <w:noProof/>
          <w:szCs w:val="22"/>
        </w:rPr>
      </w:pPr>
      <w:hyperlink r:id="rId23" w:anchor="_Toc112414389" w:history="1">
        <w:r w:rsidR="00F818C2" w:rsidRPr="00D559F6">
          <w:rPr>
            <w:rStyle w:val="Hyperlink"/>
            <w:noProof/>
          </w:rPr>
          <w:t>Figure 30 - SCR Policy Timeline</w:t>
        </w:r>
        <w:r w:rsidR="00F818C2">
          <w:rPr>
            <w:noProof/>
            <w:webHidden/>
          </w:rPr>
          <w:tab/>
        </w:r>
        <w:r w:rsidR="00F818C2">
          <w:rPr>
            <w:noProof/>
            <w:webHidden/>
          </w:rPr>
          <w:fldChar w:fldCharType="begin"/>
        </w:r>
        <w:r w:rsidR="00F818C2">
          <w:rPr>
            <w:noProof/>
            <w:webHidden/>
          </w:rPr>
          <w:instrText xml:space="preserve"> PAGEREF _Toc112414389 \h </w:instrText>
        </w:r>
        <w:r w:rsidR="00F818C2">
          <w:rPr>
            <w:noProof/>
            <w:webHidden/>
          </w:rPr>
        </w:r>
        <w:r w:rsidR="00F818C2">
          <w:rPr>
            <w:noProof/>
            <w:webHidden/>
          </w:rPr>
          <w:fldChar w:fldCharType="separate"/>
        </w:r>
        <w:r w:rsidR="00F818C2">
          <w:rPr>
            <w:noProof/>
            <w:webHidden/>
          </w:rPr>
          <w:t>82</w:t>
        </w:r>
        <w:r w:rsidR="00F818C2">
          <w:rPr>
            <w:noProof/>
            <w:webHidden/>
          </w:rPr>
          <w:fldChar w:fldCharType="end"/>
        </w:r>
      </w:hyperlink>
    </w:p>
    <w:p w14:paraId="2DA62F23" w14:textId="3F8B2285" w:rsidR="00F818C2" w:rsidRDefault="00F21075">
      <w:pPr>
        <w:pStyle w:val="TableofFigures"/>
        <w:tabs>
          <w:tab w:val="right" w:leader="dot" w:pos="9350"/>
        </w:tabs>
        <w:rPr>
          <w:rFonts w:asciiTheme="minorHAnsi" w:eastAsiaTheme="minorEastAsia" w:hAnsiTheme="minorHAnsi" w:cstheme="minorBidi"/>
          <w:noProof/>
          <w:szCs w:val="22"/>
        </w:rPr>
      </w:pPr>
      <w:hyperlink r:id="rId24" w:anchor="_Toc112414390" w:history="1">
        <w:r w:rsidR="00F818C2" w:rsidRPr="00D559F6">
          <w:rPr>
            <w:rStyle w:val="Hyperlink"/>
            <w:noProof/>
          </w:rPr>
          <w:t>Figure 31 – Detailed SCR Process</w:t>
        </w:r>
        <w:r w:rsidR="00F818C2">
          <w:rPr>
            <w:noProof/>
            <w:webHidden/>
          </w:rPr>
          <w:tab/>
        </w:r>
        <w:r w:rsidR="00F818C2">
          <w:rPr>
            <w:noProof/>
            <w:webHidden/>
          </w:rPr>
          <w:fldChar w:fldCharType="begin"/>
        </w:r>
        <w:r w:rsidR="00F818C2">
          <w:rPr>
            <w:noProof/>
            <w:webHidden/>
          </w:rPr>
          <w:instrText xml:space="preserve"> PAGEREF _Toc112414390 \h </w:instrText>
        </w:r>
        <w:r w:rsidR="00F818C2">
          <w:rPr>
            <w:noProof/>
            <w:webHidden/>
          </w:rPr>
        </w:r>
        <w:r w:rsidR="00F818C2">
          <w:rPr>
            <w:noProof/>
            <w:webHidden/>
          </w:rPr>
          <w:fldChar w:fldCharType="separate"/>
        </w:r>
        <w:r w:rsidR="00F818C2">
          <w:rPr>
            <w:noProof/>
            <w:webHidden/>
          </w:rPr>
          <w:t>82</w:t>
        </w:r>
        <w:r w:rsidR="00F818C2">
          <w:rPr>
            <w:noProof/>
            <w:webHidden/>
          </w:rPr>
          <w:fldChar w:fldCharType="end"/>
        </w:r>
      </w:hyperlink>
    </w:p>
    <w:p w14:paraId="5B6B2243" w14:textId="49A2DBEC" w:rsidR="00F818C2" w:rsidRDefault="00F21075">
      <w:pPr>
        <w:pStyle w:val="TableofFigures"/>
        <w:tabs>
          <w:tab w:val="right" w:leader="dot" w:pos="9350"/>
        </w:tabs>
        <w:rPr>
          <w:rFonts w:asciiTheme="minorHAnsi" w:eastAsiaTheme="minorEastAsia" w:hAnsiTheme="minorHAnsi" w:cstheme="minorBidi"/>
          <w:noProof/>
          <w:szCs w:val="22"/>
        </w:rPr>
      </w:pPr>
      <w:hyperlink r:id="rId25" w:anchor="_Toc112414391" w:history="1">
        <w:r w:rsidR="00F818C2" w:rsidRPr="00D559F6">
          <w:rPr>
            <w:rStyle w:val="Hyperlink"/>
            <w:noProof/>
          </w:rPr>
          <w:t>Figure 31 - Detailed SCR Flow</w:t>
        </w:r>
        <w:r w:rsidR="00F818C2">
          <w:rPr>
            <w:noProof/>
            <w:webHidden/>
          </w:rPr>
          <w:tab/>
        </w:r>
        <w:r w:rsidR="00F818C2">
          <w:rPr>
            <w:noProof/>
            <w:webHidden/>
          </w:rPr>
          <w:fldChar w:fldCharType="begin"/>
        </w:r>
        <w:r w:rsidR="00F818C2">
          <w:rPr>
            <w:noProof/>
            <w:webHidden/>
          </w:rPr>
          <w:instrText xml:space="preserve"> PAGEREF _Toc112414391 \h </w:instrText>
        </w:r>
        <w:r w:rsidR="00F818C2">
          <w:rPr>
            <w:noProof/>
            <w:webHidden/>
          </w:rPr>
        </w:r>
        <w:r w:rsidR="00F818C2">
          <w:rPr>
            <w:noProof/>
            <w:webHidden/>
          </w:rPr>
          <w:fldChar w:fldCharType="separate"/>
        </w:r>
        <w:r w:rsidR="00F818C2">
          <w:rPr>
            <w:noProof/>
            <w:webHidden/>
          </w:rPr>
          <w:t>83</w:t>
        </w:r>
        <w:r w:rsidR="00F818C2">
          <w:rPr>
            <w:noProof/>
            <w:webHidden/>
          </w:rPr>
          <w:fldChar w:fldCharType="end"/>
        </w:r>
      </w:hyperlink>
    </w:p>
    <w:p w14:paraId="380E484C" w14:textId="6AD84482"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92" w:history="1">
        <w:r w:rsidR="00F818C2" w:rsidRPr="00D559F6">
          <w:rPr>
            <w:rStyle w:val="Hyperlink"/>
            <w:noProof/>
          </w:rPr>
          <w:t>Figure 32 – Production Defects Backlog Weekly Trend</w:t>
        </w:r>
        <w:r w:rsidR="00F818C2">
          <w:rPr>
            <w:noProof/>
            <w:webHidden/>
          </w:rPr>
          <w:tab/>
        </w:r>
        <w:r w:rsidR="00F818C2">
          <w:rPr>
            <w:noProof/>
            <w:webHidden/>
          </w:rPr>
          <w:fldChar w:fldCharType="begin"/>
        </w:r>
        <w:r w:rsidR="00F818C2">
          <w:rPr>
            <w:noProof/>
            <w:webHidden/>
          </w:rPr>
          <w:instrText xml:space="preserve"> PAGEREF _Toc112414392 \h </w:instrText>
        </w:r>
        <w:r w:rsidR="00F818C2">
          <w:rPr>
            <w:noProof/>
            <w:webHidden/>
          </w:rPr>
        </w:r>
        <w:r w:rsidR="00F818C2">
          <w:rPr>
            <w:noProof/>
            <w:webHidden/>
          </w:rPr>
          <w:fldChar w:fldCharType="separate"/>
        </w:r>
        <w:r w:rsidR="00F818C2">
          <w:rPr>
            <w:noProof/>
            <w:webHidden/>
          </w:rPr>
          <w:t>89</w:t>
        </w:r>
        <w:r w:rsidR="00F818C2">
          <w:rPr>
            <w:noProof/>
            <w:webHidden/>
          </w:rPr>
          <w:fldChar w:fldCharType="end"/>
        </w:r>
      </w:hyperlink>
    </w:p>
    <w:p w14:paraId="16F84AED" w14:textId="214CE1AF"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93" w:history="1">
        <w:r w:rsidR="00F818C2" w:rsidRPr="00D559F6">
          <w:rPr>
            <w:rStyle w:val="Hyperlink"/>
            <w:bCs/>
            <w:noProof/>
          </w:rPr>
          <w:t>Figure 33 – CalSAWS ServiceNow Cases per Week</w:t>
        </w:r>
        <w:r w:rsidR="00F818C2">
          <w:rPr>
            <w:noProof/>
            <w:webHidden/>
          </w:rPr>
          <w:tab/>
        </w:r>
        <w:r w:rsidR="00F818C2">
          <w:rPr>
            <w:noProof/>
            <w:webHidden/>
          </w:rPr>
          <w:fldChar w:fldCharType="begin"/>
        </w:r>
        <w:r w:rsidR="00F818C2">
          <w:rPr>
            <w:noProof/>
            <w:webHidden/>
          </w:rPr>
          <w:instrText xml:space="preserve"> PAGEREF _Toc112414393 \h </w:instrText>
        </w:r>
        <w:r w:rsidR="00F818C2">
          <w:rPr>
            <w:noProof/>
            <w:webHidden/>
          </w:rPr>
        </w:r>
        <w:r w:rsidR="00F818C2">
          <w:rPr>
            <w:noProof/>
            <w:webHidden/>
          </w:rPr>
          <w:fldChar w:fldCharType="separate"/>
        </w:r>
        <w:r w:rsidR="00F818C2">
          <w:rPr>
            <w:noProof/>
            <w:webHidden/>
          </w:rPr>
          <w:t>92</w:t>
        </w:r>
        <w:r w:rsidR="00F818C2">
          <w:rPr>
            <w:noProof/>
            <w:webHidden/>
          </w:rPr>
          <w:fldChar w:fldCharType="end"/>
        </w:r>
      </w:hyperlink>
    </w:p>
    <w:p w14:paraId="4E5F2C3B" w14:textId="4000A119" w:rsidR="00F818C2" w:rsidRDefault="00F21075">
      <w:pPr>
        <w:pStyle w:val="TableofFigures"/>
        <w:tabs>
          <w:tab w:val="right" w:leader="dot" w:pos="9350"/>
        </w:tabs>
        <w:rPr>
          <w:rFonts w:asciiTheme="minorHAnsi" w:eastAsiaTheme="minorEastAsia" w:hAnsiTheme="minorHAnsi" w:cstheme="minorBidi"/>
          <w:noProof/>
          <w:szCs w:val="22"/>
        </w:rPr>
      </w:pPr>
      <w:hyperlink r:id="rId26" w:anchor="_Toc112414394" w:history="1">
        <w:r w:rsidR="00F818C2" w:rsidRPr="00D559F6">
          <w:rPr>
            <w:rStyle w:val="Hyperlink"/>
            <w:noProof/>
          </w:rPr>
          <w:t>Figure 35  – CalSAWS ServiceNow Incidents per Week</w:t>
        </w:r>
        <w:r w:rsidR="00F818C2">
          <w:rPr>
            <w:noProof/>
            <w:webHidden/>
          </w:rPr>
          <w:tab/>
        </w:r>
        <w:r w:rsidR="00F818C2">
          <w:rPr>
            <w:noProof/>
            <w:webHidden/>
          </w:rPr>
          <w:fldChar w:fldCharType="begin"/>
        </w:r>
        <w:r w:rsidR="00F818C2">
          <w:rPr>
            <w:noProof/>
            <w:webHidden/>
          </w:rPr>
          <w:instrText xml:space="preserve"> PAGEREF _Toc112414394 \h </w:instrText>
        </w:r>
        <w:r w:rsidR="00F818C2">
          <w:rPr>
            <w:noProof/>
            <w:webHidden/>
          </w:rPr>
        </w:r>
        <w:r w:rsidR="00F818C2">
          <w:rPr>
            <w:noProof/>
            <w:webHidden/>
          </w:rPr>
          <w:fldChar w:fldCharType="separate"/>
        </w:r>
        <w:r w:rsidR="00F818C2">
          <w:rPr>
            <w:noProof/>
            <w:webHidden/>
          </w:rPr>
          <w:t>92</w:t>
        </w:r>
        <w:r w:rsidR="00F818C2">
          <w:rPr>
            <w:noProof/>
            <w:webHidden/>
          </w:rPr>
          <w:fldChar w:fldCharType="end"/>
        </w:r>
      </w:hyperlink>
    </w:p>
    <w:p w14:paraId="3430ADE0" w14:textId="63A585CC"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95" w:history="1">
        <w:r w:rsidR="00F818C2" w:rsidRPr="00D559F6">
          <w:rPr>
            <w:rStyle w:val="Hyperlink"/>
            <w:bCs/>
            <w:noProof/>
          </w:rPr>
          <w:t>Figure 35 – CalSAWS ServiceNow Problems per Week</w:t>
        </w:r>
        <w:r w:rsidR="00F818C2">
          <w:rPr>
            <w:noProof/>
            <w:webHidden/>
          </w:rPr>
          <w:tab/>
        </w:r>
        <w:r w:rsidR="00F818C2">
          <w:rPr>
            <w:noProof/>
            <w:webHidden/>
          </w:rPr>
          <w:fldChar w:fldCharType="begin"/>
        </w:r>
        <w:r w:rsidR="00F818C2">
          <w:rPr>
            <w:noProof/>
            <w:webHidden/>
          </w:rPr>
          <w:instrText xml:space="preserve"> PAGEREF _Toc112414395 \h </w:instrText>
        </w:r>
        <w:r w:rsidR="00F818C2">
          <w:rPr>
            <w:noProof/>
            <w:webHidden/>
          </w:rPr>
        </w:r>
        <w:r w:rsidR="00F818C2">
          <w:rPr>
            <w:noProof/>
            <w:webHidden/>
          </w:rPr>
          <w:fldChar w:fldCharType="separate"/>
        </w:r>
        <w:r w:rsidR="00F818C2">
          <w:rPr>
            <w:noProof/>
            <w:webHidden/>
          </w:rPr>
          <w:t>93</w:t>
        </w:r>
        <w:r w:rsidR="00F818C2">
          <w:rPr>
            <w:noProof/>
            <w:webHidden/>
          </w:rPr>
          <w:fldChar w:fldCharType="end"/>
        </w:r>
      </w:hyperlink>
    </w:p>
    <w:p w14:paraId="4A8B2711" w14:textId="210FB908"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96" w:history="1">
        <w:r w:rsidR="00F818C2" w:rsidRPr="00D559F6">
          <w:rPr>
            <w:rStyle w:val="Hyperlink"/>
            <w:bCs/>
            <w:noProof/>
          </w:rPr>
          <w:t>Figure 36 – CalSAWS ServiceNow Cases Created for Remote Maintenance</w:t>
        </w:r>
        <w:r w:rsidR="00F818C2">
          <w:rPr>
            <w:noProof/>
            <w:webHidden/>
          </w:rPr>
          <w:tab/>
        </w:r>
        <w:r w:rsidR="00F818C2">
          <w:rPr>
            <w:noProof/>
            <w:webHidden/>
          </w:rPr>
          <w:fldChar w:fldCharType="begin"/>
        </w:r>
        <w:r w:rsidR="00F818C2">
          <w:rPr>
            <w:noProof/>
            <w:webHidden/>
          </w:rPr>
          <w:instrText xml:space="preserve"> PAGEREF _Toc112414396 \h </w:instrText>
        </w:r>
        <w:r w:rsidR="00F818C2">
          <w:rPr>
            <w:noProof/>
            <w:webHidden/>
          </w:rPr>
        </w:r>
        <w:r w:rsidR="00F818C2">
          <w:rPr>
            <w:noProof/>
            <w:webHidden/>
          </w:rPr>
          <w:fldChar w:fldCharType="separate"/>
        </w:r>
        <w:r w:rsidR="00F818C2">
          <w:rPr>
            <w:noProof/>
            <w:webHidden/>
          </w:rPr>
          <w:t>94</w:t>
        </w:r>
        <w:r w:rsidR="00F818C2">
          <w:rPr>
            <w:noProof/>
            <w:webHidden/>
          </w:rPr>
          <w:fldChar w:fldCharType="end"/>
        </w:r>
      </w:hyperlink>
    </w:p>
    <w:p w14:paraId="576695F5" w14:textId="3BE8CFE7"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97" w:history="1">
        <w:r w:rsidR="00F818C2" w:rsidRPr="00D559F6">
          <w:rPr>
            <w:rStyle w:val="Hyperlink"/>
            <w:noProof/>
          </w:rPr>
          <w:t>Figure 37 – Technical Change Management Process Workflow</w:t>
        </w:r>
        <w:r w:rsidR="00F818C2">
          <w:rPr>
            <w:noProof/>
            <w:webHidden/>
          </w:rPr>
          <w:tab/>
        </w:r>
        <w:r w:rsidR="00F818C2">
          <w:rPr>
            <w:noProof/>
            <w:webHidden/>
          </w:rPr>
          <w:fldChar w:fldCharType="begin"/>
        </w:r>
        <w:r w:rsidR="00F818C2">
          <w:rPr>
            <w:noProof/>
            <w:webHidden/>
          </w:rPr>
          <w:instrText xml:space="preserve"> PAGEREF _Toc112414397 \h </w:instrText>
        </w:r>
        <w:r w:rsidR="00F818C2">
          <w:rPr>
            <w:noProof/>
            <w:webHidden/>
          </w:rPr>
        </w:r>
        <w:r w:rsidR="00F818C2">
          <w:rPr>
            <w:noProof/>
            <w:webHidden/>
          </w:rPr>
          <w:fldChar w:fldCharType="separate"/>
        </w:r>
        <w:r w:rsidR="00F818C2">
          <w:rPr>
            <w:noProof/>
            <w:webHidden/>
          </w:rPr>
          <w:t>97</w:t>
        </w:r>
        <w:r w:rsidR="00F818C2">
          <w:rPr>
            <w:noProof/>
            <w:webHidden/>
          </w:rPr>
          <w:fldChar w:fldCharType="end"/>
        </w:r>
      </w:hyperlink>
    </w:p>
    <w:p w14:paraId="1593CF98" w14:textId="505F7802" w:rsidR="00F818C2" w:rsidRDefault="00F21075">
      <w:pPr>
        <w:pStyle w:val="TableofFigures"/>
        <w:tabs>
          <w:tab w:val="right" w:leader="dot" w:pos="9350"/>
        </w:tabs>
        <w:rPr>
          <w:rFonts w:asciiTheme="minorHAnsi" w:eastAsiaTheme="minorEastAsia" w:hAnsiTheme="minorHAnsi" w:cstheme="minorBidi"/>
          <w:noProof/>
          <w:szCs w:val="22"/>
        </w:rPr>
      </w:pPr>
      <w:hyperlink w:anchor="_Toc112414398" w:history="1">
        <w:r w:rsidR="00F818C2" w:rsidRPr="00D559F6">
          <w:rPr>
            <w:rStyle w:val="Hyperlink"/>
            <w:noProof/>
          </w:rPr>
          <w:t>Figure 38 – Evaluation Team Structure and Process</w:t>
        </w:r>
        <w:r w:rsidR="00F818C2">
          <w:rPr>
            <w:noProof/>
            <w:webHidden/>
          </w:rPr>
          <w:tab/>
        </w:r>
        <w:r w:rsidR="00F818C2">
          <w:rPr>
            <w:noProof/>
            <w:webHidden/>
          </w:rPr>
          <w:fldChar w:fldCharType="begin"/>
        </w:r>
        <w:r w:rsidR="00F818C2">
          <w:rPr>
            <w:noProof/>
            <w:webHidden/>
          </w:rPr>
          <w:instrText xml:space="preserve"> PAGEREF _Toc112414398 \h </w:instrText>
        </w:r>
        <w:r w:rsidR="00F818C2">
          <w:rPr>
            <w:noProof/>
            <w:webHidden/>
          </w:rPr>
        </w:r>
        <w:r w:rsidR="00F818C2">
          <w:rPr>
            <w:noProof/>
            <w:webHidden/>
          </w:rPr>
          <w:fldChar w:fldCharType="separate"/>
        </w:r>
        <w:r w:rsidR="00F818C2">
          <w:rPr>
            <w:noProof/>
            <w:webHidden/>
          </w:rPr>
          <w:t>161</w:t>
        </w:r>
        <w:r w:rsidR="00F818C2">
          <w:rPr>
            <w:noProof/>
            <w:webHidden/>
          </w:rPr>
          <w:fldChar w:fldCharType="end"/>
        </w:r>
      </w:hyperlink>
    </w:p>
    <w:p w14:paraId="48780342" w14:textId="1BA5B7AB" w:rsidR="00841F46" w:rsidRPr="00A7028F" w:rsidRDefault="007B5307" w:rsidP="006C7E29">
      <w:pPr>
        <w:sectPr w:rsidR="00841F46" w:rsidRPr="00A7028F" w:rsidSect="00D42C64">
          <w:headerReference w:type="default" r:id="rId27"/>
          <w:footerReference w:type="default" r:id="rId28"/>
          <w:pgSz w:w="12240" w:h="15840"/>
          <w:pgMar w:top="1599" w:right="1440" w:bottom="1440" w:left="1440" w:header="720" w:footer="720" w:gutter="0"/>
          <w:pgNumType w:fmt="lowerRoman"/>
          <w:cols w:space="720"/>
          <w:docGrid w:linePitch="360"/>
        </w:sectPr>
      </w:pPr>
      <w:r w:rsidRPr="00A7028F">
        <w:fldChar w:fldCharType="end"/>
      </w:r>
    </w:p>
    <w:p w14:paraId="4945453E" w14:textId="65CE2A93" w:rsidR="00270E74" w:rsidRPr="00A7028F" w:rsidRDefault="0029228F" w:rsidP="00A55AFD">
      <w:pPr>
        <w:pStyle w:val="Heading1"/>
      </w:pPr>
      <w:bookmarkStart w:id="2" w:name="_Toc112925015"/>
      <w:r w:rsidRPr="00A7028F">
        <w:t>INTRODUCTION</w:t>
      </w:r>
      <w:bookmarkEnd w:id="2"/>
    </w:p>
    <w:p w14:paraId="17A6434C" w14:textId="3092EDBB" w:rsidR="006E6FF0" w:rsidRPr="00A7028F" w:rsidRDefault="006E6FF0" w:rsidP="00BB4C8B">
      <w:pPr>
        <w:pStyle w:val="Heading2"/>
      </w:pPr>
      <w:bookmarkStart w:id="3" w:name="_Toc112925016"/>
      <w:r w:rsidRPr="00A7028F">
        <w:t>Purpose</w:t>
      </w:r>
      <w:bookmarkEnd w:id="3"/>
    </w:p>
    <w:p w14:paraId="6AFFB1F0" w14:textId="0A0B095B" w:rsidR="00042842" w:rsidRPr="00A7028F" w:rsidRDefault="00042842" w:rsidP="006C7E29">
      <w:pPr>
        <w:pStyle w:val="RFPBody"/>
        <w:spacing w:after="120"/>
        <w:jc w:val="left"/>
      </w:pPr>
      <w:r w:rsidRPr="00A7028F">
        <w:t xml:space="preserve">The California Statewide Automated Welfare System (CalSAWS) Consortium, acting for the benefit of the 58 California Counties, requests </w:t>
      </w:r>
      <w:r w:rsidR="00E56216" w:rsidRPr="00A7028F">
        <w:t>Proposal</w:t>
      </w:r>
      <w:r w:rsidRPr="00A7028F">
        <w:t xml:space="preserve">s from qualified </w:t>
      </w:r>
      <w:r w:rsidR="005228DB" w:rsidRPr="00A7028F">
        <w:t>contractors</w:t>
      </w:r>
      <w:r w:rsidRPr="00A7028F">
        <w:t xml:space="preserve"> for Maintenance and Operations (M&amp;O) Services supporting CalSAWS. This procurement solicits </w:t>
      </w:r>
      <w:r w:rsidR="009A4C5D" w:rsidRPr="00A7028F">
        <w:t>two</w:t>
      </w:r>
      <w:r w:rsidR="00C74236" w:rsidRPr="00A7028F">
        <w:t xml:space="preserve"> components</w:t>
      </w:r>
      <w:r w:rsidR="00B76ACE">
        <w:t>:</w:t>
      </w:r>
      <w:r w:rsidR="00C74236" w:rsidRPr="00A7028F">
        <w:t xml:space="preserve"> 1) </w:t>
      </w:r>
      <w:r w:rsidRPr="00A7028F">
        <w:t xml:space="preserve">Infrastructure </w:t>
      </w:r>
      <w:r w:rsidR="00C74236" w:rsidRPr="00A7028F">
        <w:t xml:space="preserve">goods and Services; </w:t>
      </w:r>
      <w:r w:rsidRPr="00A7028F">
        <w:t xml:space="preserve">and </w:t>
      </w:r>
      <w:r w:rsidR="00C74236" w:rsidRPr="00A7028F">
        <w:t xml:space="preserve">2) </w:t>
      </w:r>
      <w:r w:rsidRPr="00A7028F">
        <w:t>Maintenance and Enhancement (M&amp;E) goods and Services.</w:t>
      </w:r>
    </w:p>
    <w:p w14:paraId="6E5A3EFE" w14:textId="29BF0997" w:rsidR="00042842" w:rsidRPr="00A7028F" w:rsidRDefault="00042842" w:rsidP="006C7E29">
      <w:pPr>
        <w:pStyle w:val="RFPBody"/>
        <w:spacing w:after="120"/>
        <w:jc w:val="left"/>
      </w:pPr>
      <w:bookmarkStart w:id="4" w:name="_Hlk22211426"/>
      <w:r w:rsidRPr="00A7028F">
        <w:t xml:space="preserve">The scope of the Infrastructure goods and </w:t>
      </w:r>
      <w:r w:rsidR="00CF0B4E" w:rsidRPr="00A7028F">
        <w:t>Services</w:t>
      </w:r>
      <w:r w:rsidRPr="00A7028F">
        <w:t xml:space="preserve"> includes monitoring, upgrading and maintaining the CalSAWS Information Technology infrastructure in the CalSAWS </w:t>
      </w:r>
      <w:r w:rsidR="00C1474A" w:rsidRPr="00A7028F">
        <w:t>Amazon Web Services (</w:t>
      </w:r>
      <w:r w:rsidRPr="00A7028F">
        <w:t>AWS</w:t>
      </w:r>
      <w:r w:rsidR="00C1474A" w:rsidRPr="00A7028F">
        <w:t>)</w:t>
      </w:r>
      <w:r w:rsidRPr="00A7028F">
        <w:t xml:space="preserve"> cloud. The Infrastructure scope also includes network </w:t>
      </w:r>
      <w:r w:rsidRPr="000B1BE9">
        <w:t xml:space="preserve">management, Consortium and Managed-County </w:t>
      </w:r>
      <w:r w:rsidR="00D36994" w:rsidRPr="000B1BE9">
        <w:t>CalSAWS Software</w:t>
      </w:r>
      <w:r w:rsidRPr="000B1BE9">
        <w:t xml:space="preserve"> and </w:t>
      </w:r>
      <w:r w:rsidR="0064390F" w:rsidRPr="000B1BE9">
        <w:t>CalSAWS Hardware</w:t>
      </w:r>
      <w:r w:rsidRPr="000B1BE9">
        <w:t xml:space="preserve"> support, Tiers 1 and 2 Service Desk</w:t>
      </w:r>
      <w:r w:rsidR="000B1BE9" w:rsidRPr="000B1BE9">
        <w:t xml:space="preserve">, Infrastructure Tier 3 Service Desk </w:t>
      </w:r>
      <w:r w:rsidRPr="000B1BE9">
        <w:t xml:space="preserve">and the acquisition, configuration and installation of required </w:t>
      </w:r>
      <w:r w:rsidR="0064390F" w:rsidRPr="000B1BE9">
        <w:t>CalSAWS</w:t>
      </w:r>
      <w:r w:rsidR="0064390F" w:rsidRPr="00A7028F">
        <w:t xml:space="preserve"> Hardware</w:t>
      </w:r>
      <w:r w:rsidRPr="00A7028F">
        <w:t xml:space="preserve"> and </w:t>
      </w:r>
      <w:r w:rsidR="00D36994" w:rsidRPr="00A7028F">
        <w:t>CalSAWS Software</w:t>
      </w:r>
      <w:r w:rsidRPr="00A7028F">
        <w:t>.</w:t>
      </w:r>
    </w:p>
    <w:p w14:paraId="172F8B64" w14:textId="17B6FA9D" w:rsidR="00042842" w:rsidRPr="00A7028F" w:rsidRDefault="00042842" w:rsidP="006C7E29">
      <w:pPr>
        <w:pStyle w:val="RFPBody"/>
        <w:spacing w:after="120"/>
        <w:jc w:val="left"/>
      </w:pPr>
      <w:r w:rsidRPr="00A7028F">
        <w:t xml:space="preserve">The M&amp;E </w:t>
      </w:r>
      <w:r w:rsidR="00C74236" w:rsidRPr="00A7028F">
        <w:t xml:space="preserve">goods and Services </w:t>
      </w:r>
      <w:r w:rsidRPr="00A7028F">
        <w:t xml:space="preserve">scope includes processes and </w:t>
      </w:r>
      <w:r w:rsidR="00CF0B4E" w:rsidRPr="00A7028F">
        <w:t>Services</w:t>
      </w:r>
      <w:r w:rsidRPr="00A7028F">
        <w:t xml:space="preserve"> to support the suite of CalSAWS applications, including troubleshooting, modifying, </w:t>
      </w:r>
      <w:r w:rsidRPr="000B1BE9">
        <w:t xml:space="preserve">maintaining and enhancing the applications. The M&amp;E scope includes optimizing CalSAWS applications to take advantage of cloud innovations, features and </w:t>
      </w:r>
      <w:r w:rsidR="00CF0B4E" w:rsidRPr="000B1BE9">
        <w:t>Services</w:t>
      </w:r>
      <w:r w:rsidRPr="000B1BE9">
        <w:t xml:space="preserve">, as well as </w:t>
      </w:r>
      <w:r w:rsidR="000B1BE9" w:rsidRPr="000B1BE9">
        <w:t xml:space="preserve">M&amp;E </w:t>
      </w:r>
      <w:r w:rsidRPr="000B1BE9">
        <w:t xml:space="preserve">Tier 3 Service Desk. The scope of the M&amp;E </w:t>
      </w:r>
      <w:r w:rsidR="00CF0B4E" w:rsidRPr="000B1BE9">
        <w:t>Services</w:t>
      </w:r>
      <w:r w:rsidRPr="000B1BE9">
        <w:t xml:space="preserve"> does not include a new or redesigned application, which recently occurred during the transition to CalSAWS by</w:t>
      </w:r>
      <w:r w:rsidRPr="00A7028F">
        <w:t xml:space="preserve"> Los Angeles County and the 39 </w:t>
      </w:r>
      <w:r w:rsidR="00CC33FC" w:rsidRPr="00A7028F">
        <w:t>Counties</w:t>
      </w:r>
      <w:r w:rsidRPr="00A7028F">
        <w:t xml:space="preserve"> traditionally known as the C-IV </w:t>
      </w:r>
      <w:r w:rsidR="00CC33FC" w:rsidRPr="00A7028F">
        <w:t>Counties</w:t>
      </w:r>
      <w:r w:rsidRPr="00A7028F">
        <w:t>.</w:t>
      </w:r>
    </w:p>
    <w:bookmarkEnd w:id="4"/>
    <w:p w14:paraId="129D6CB8" w14:textId="2348A5F3" w:rsidR="00042842" w:rsidRPr="00A7028F" w:rsidRDefault="00042842" w:rsidP="006C7E29">
      <w:pPr>
        <w:pStyle w:val="RFPBody"/>
        <w:spacing w:after="120"/>
        <w:jc w:val="left"/>
        <w:rPr>
          <w:b/>
          <w:bCs/>
          <w:i/>
          <w:iCs/>
        </w:rPr>
      </w:pPr>
      <w:r w:rsidRPr="00A7028F">
        <w:t>Specific Services to be provided under this RFP</w:t>
      </w:r>
      <w:r w:rsidR="00640655" w:rsidRPr="00A7028F">
        <w:t xml:space="preserve"> </w:t>
      </w:r>
      <w:r w:rsidRPr="00A7028F">
        <w:t xml:space="preserve">are outlined in </w:t>
      </w:r>
      <w:r w:rsidRPr="00A7028F">
        <w:rPr>
          <w:b/>
          <w:bCs/>
          <w:i/>
          <w:iCs/>
        </w:rPr>
        <w:t>Attachment A</w:t>
      </w:r>
      <w:r w:rsidR="00910CF2" w:rsidRPr="00A7028F">
        <w:rPr>
          <w:b/>
          <w:bCs/>
          <w:i/>
          <w:iCs/>
        </w:rPr>
        <w:t xml:space="preserve">1 </w:t>
      </w:r>
      <w:r w:rsidR="00580D2C" w:rsidRPr="00A7028F">
        <w:rPr>
          <w:b/>
          <w:bCs/>
          <w:i/>
          <w:iCs/>
        </w:rPr>
        <w:t>–</w:t>
      </w:r>
      <w:r w:rsidR="00910CF2" w:rsidRPr="00A7028F">
        <w:rPr>
          <w:b/>
          <w:bCs/>
          <w:i/>
          <w:iCs/>
        </w:rPr>
        <w:t xml:space="preserve"> </w:t>
      </w:r>
      <w:r w:rsidRPr="00A7028F">
        <w:rPr>
          <w:b/>
          <w:bCs/>
          <w:i/>
          <w:iCs/>
        </w:rPr>
        <w:t>Infrastructure Scope of Work (SOW)</w:t>
      </w:r>
      <w:r w:rsidRPr="00A7028F">
        <w:t xml:space="preserve"> and </w:t>
      </w:r>
      <w:r w:rsidRPr="00A7028F">
        <w:rPr>
          <w:b/>
          <w:bCs/>
          <w:i/>
          <w:iCs/>
        </w:rPr>
        <w:t xml:space="preserve">Attachment </w:t>
      </w:r>
      <w:bookmarkStart w:id="5" w:name="_Hlk95289774"/>
      <w:r w:rsidR="00B37E07" w:rsidRPr="00A7028F">
        <w:rPr>
          <w:b/>
          <w:bCs/>
          <w:i/>
          <w:iCs/>
        </w:rPr>
        <w:t>B</w:t>
      </w:r>
      <w:bookmarkEnd w:id="5"/>
      <w:r w:rsidR="00221EBB" w:rsidRPr="00A7028F">
        <w:rPr>
          <w:b/>
          <w:bCs/>
          <w:i/>
          <w:iCs/>
        </w:rPr>
        <w:t>1</w:t>
      </w:r>
      <w:r w:rsidR="00472A6E" w:rsidRPr="00A7028F">
        <w:rPr>
          <w:b/>
          <w:bCs/>
          <w:i/>
          <w:iCs/>
        </w:rPr>
        <w:t xml:space="preserve"> </w:t>
      </w:r>
      <w:r w:rsidR="00580D2C" w:rsidRPr="00A7028F">
        <w:rPr>
          <w:b/>
          <w:bCs/>
          <w:i/>
          <w:iCs/>
        </w:rPr>
        <w:t>–</w:t>
      </w:r>
      <w:r w:rsidRPr="00A7028F">
        <w:rPr>
          <w:b/>
          <w:bCs/>
          <w:i/>
          <w:iCs/>
        </w:rPr>
        <w:t xml:space="preserve"> </w:t>
      </w:r>
      <w:r w:rsidR="007E18C3">
        <w:rPr>
          <w:b/>
          <w:bCs/>
          <w:i/>
          <w:iCs/>
        </w:rPr>
        <w:t>M&amp;E</w:t>
      </w:r>
      <w:r w:rsidRPr="00A7028F">
        <w:rPr>
          <w:b/>
          <w:bCs/>
          <w:i/>
          <w:iCs/>
        </w:rPr>
        <w:t xml:space="preserve"> SOW</w:t>
      </w:r>
      <w:r w:rsidRPr="00A7028F">
        <w:t xml:space="preserve">. The requirements to be fulfilled as part of the contract(s) resulting from this procurement are included in </w:t>
      </w:r>
      <w:r w:rsidRPr="00A7028F">
        <w:rPr>
          <w:b/>
          <w:bCs/>
          <w:i/>
          <w:iCs/>
        </w:rPr>
        <w:t xml:space="preserve">Attachment </w:t>
      </w:r>
      <w:r w:rsidR="00B37E07" w:rsidRPr="00A7028F">
        <w:rPr>
          <w:b/>
          <w:bCs/>
          <w:i/>
          <w:iCs/>
        </w:rPr>
        <w:t>A2</w:t>
      </w:r>
      <w:r w:rsidR="00910CF2" w:rsidRPr="00A7028F">
        <w:rPr>
          <w:b/>
          <w:bCs/>
          <w:i/>
          <w:iCs/>
        </w:rPr>
        <w:t xml:space="preserve"> </w:t>
      </w:r>
      <w:r w:rsidR="00580D2C" w:rsidRPr="00A7028F">
        <w:rPr>
          <w:b/>
          <w:bCs/>
          <w:i/>
          <w:iCs/>
        </w:rPr>
        <w:t>–</w:t>
      </w:r>
      <w:r w:rsidRPr="00A7028F">
        <w:rPr>
          <w:b/>
          <w:bCs/>
          <w:i/>
          <w:iCs/>
        </w:rPr>
        <w:t xml:space="preserve"> Infrastructure Requirements</w:t>
      </w:r>
      <w:r w:rsidR="00003956" w:rsidRPr="00A7028F">
        <w:rPr>
          <w:b/>
          <w:bCs/>
          <w:i/>
          <w:iCs/>
        </w:rPr>
        <w:t xml:space="preserve"> Matrix</w:t>
      </w:r>
      <w:r w:rsidR="00AD18B7" w:rsidRPr="00A7028F">
        <w:rPr>
          <w:b/>
          <w:bCs/>
          <w:i/>
          <w:iCs/>
        </w:rPr>
        <w:t>, Attachment A3 – Infrastructure Deliverables,</w:t>
      </w:r>
      <w:r w:rsidRPr="00A7028F">
        <w:t xml:space="preserve"> </w:t>
      </w:r>
      <w:r w:rsidRPr="00A7028F">
        <w:rPr>
          <w:b/>
          <w:bCs/>
          <w:i/>
          <w:iCs/>
        </w:rPr>
        <w:t xml:space="preserve">Attachment </w:t>
      </w:r>
      <w:r w:rsidR="00B37E07" w:rsidRPr="00A7028F">
        <w:rPr>
          <w:b/>
          <w:bCs/>
          <w:i/>
          <w:iCs/>
        </w:rPr>
        <w:t>B2</w:t>
      </w:r>
      <w:r w:rsidR="00910CF2" w:rsidRPr="00A7028F">
        <w:rPr>
          <w:b/>
          <w:bCs/>
          <w:i/>
          <w:iCs/>
        </w:rPr>
        <w:t xml:space="preserve"> </w:t>
      </w:r>
      <w:r w:rsidR="00580D2C" w:rsidRPr="00A7028F">
        <w:rPr>
          <w:b/>
          <w:bCs/>
          <w:i/>
          <w:iCs/>
        </w:rPr>
        <w:t>–</w:t>
      </w:r>
      <w:r w:rsidRPr="00A7028F">
        <w:rPr>
          <w:b/>
          <w:bCs/>
          <w:i/>
          <w:iCs/>
        </w:rPr>
        <w:t xml:space="preserve"> </w:t>
      </w:r>
      <w:r w:rsidR="007E18C3">
        <w:rPr>
          <w:b/>
          <w:bCs/>
          <w:i/>
          <w:iCs/>
        </w:rPr>
        <w:t>M&amp;E</w:t>
      </w:r>
      <w:r w:rsidR="00221EBB" w:rsidRPr="00A7028F">
        <w:rPr>
          <w:b/>
          <w:bCs/>
          <w:i/>
          <w:iCs/>
        </w:rPr>
        <w:t xml:space="preserve"> </w:t>
      </w:r>
      <w:r w:rsidRPr="00A7028F">
        <w:rPr>
          <w:b/>
          <w:bCs/>
          <w:i/>
          <w:iCs/>
        </w:rPr>
        <w:t>Requirements</w:t>
      </w:r>
      <w:r w:rsidR="00003956" w:rsidRPr="00A7028F">
        <w:rPr>
          <w:b/>
          <w:bCs/>
          <w:i/>
          <w:iCs/>
        </w:rPr>
        <w:t xml:space="preserve"> Matrix</w:t>
      </w:r>
      <w:r w:rsidR="00AD18B7" w:rsidRPr="00A7028F">
        <w:rPr>
          <w:b/>
          <w:bCs/>
          <w:i/>
          <w:iCs/>
        </w:rPr>
        <w:t xml:space="preserve"> and Attachment B3 </w:t>
      </w:r>
      <w:r w:rsidR="00580D2C" w:rsidRPr="00A7028F">
        <w:rPr>
          <w:b/>
          <w:bCs/>
          <w:i/>
          <w:iCs/>
        </w:rPr>
        <w:t>–</w:t>
      </w:r>
      <w:r w:rsidR="00AD18B7" w:rsidRPr="00A7028F">
        <w:rPr>
          <w:b/>
          <w:bCs/>
          <w:i/>
          <w:iCs/>
        </w:rPr>
        <w:t xml:space="preserve"> </w:t>
      </w:r>
      <w:r w:rsidR="007E18C3">
        <w:rPr>
          <w:b/>
          <w:bCs/>
          <w:i/>
          <w:iCs/>
        </w:rPr>
        <w:t>M&amp;E</w:t>
      </w:r>
      <w:r w:rsidR="00AD18B7" w:rsidRPr="00A7028F">
        <w:rPr>
          <w:b/>
          <w:bCs/>
          <w:i/>
          <w:iCs/>
        </w:rPr>
        <w:t xml:space="preserve"> Deliverables</w:t>
      </w:r>
      <w:r w:rsidRPr="00A7028F">
        <w:rPr>
          <w:b/>
          <w:bCs/>
          <w:i/>
          <w:iCs/>
        </w:rPr>
        <w:t>.</w:t>
      </w:r>
    </w:p>
    <w:p w14:paraId="3C6087DD" w14:textId="58C30FCC" w:rsidR="00042842" w:rsidRPr="00A7028F" w:rsidRDefault="00042842" w:rsidP="006C7E29">
      <w:pPr>
        <w:pStyle w:val="RFPBody"/>
        <w:spacing w:after="120"/>
        <w:jc w:val="left"/>
      </w:pPr>
      <w:r w:rsidRPr="00A7028F">
        <w:t xml:space="preserve">The Consortium requests vendors (also referred to hereinafter as “Contractor” or “Bidder”) submit one </w:t>
      </w:r>
      <w:r w:rsidR="00E56216" w:rsidRPr="00A7028F">
        <w:t>Proposal</w:t>
      </w:r>
      <w:r w:rsidRPr="00A7028F">
        <w:t xml:space="preserve"> for the Infrastructure Services and/or one </w:t>
      </w:r>
      <w:r w:rsidR="00E56216" w:rsidRPr="00A7028F">
        <w:t>Proposal</w:t>
      </w:r>
      <w:r w:rsidRPr="00A7028F">
        <w:t xml:space="preserve"> for the M&amp;E Services. </w:t>
      </w:r>
      <w:r w:rsidR="000463E4" w:rsidRPr="00A7028F">
        <w:t>Contractors</w:t>
      </w:r>
      <w:r w:rsidRPr="00A7028F">
        <w:t xml:space="preserve"> bidding both Infrastructure and M&amp;E components must also submit a consolidated Price Proposal as described in Section </w:t>
      </w:r>
      <w:r w:rsidR="007B1AAE" w:rsidRPr="00A7028F">
        <w:t>6</w:t>
      </w:r>
      <w:r w:rsidR="004E58FA" w:rsidRPr="00A7028F">
        <w:t xml:space="preserve"> </w:t>
      </w:r>
      <w:r w:rsidR="00F419DF">
        <w:t xml:space="preserve">– </w:t>
      </w:r>
      <w:r w:rsidR="00D70FBF" w:rsidRPr="00A7028F">
        <w:t xml:space="preserve">Proposal </w:t>
      </w:r>
      <w:r w:rsidR="000278DF" w:rsidRPr="00A7028F">
        <w:t>Structure and Submission</w:t>
      </w:r>
      <w:r w:rsidRPr="00A7028F">
        <w:t xml:space="preserve"> of this RFP.</w:t>
      </w:r>
    </w:p>
    <w:p w14:paraId="5F599B2C" w14:textId="6D24187F" w:rsidR="00A0546C" w:rsidRPr="00A7028F" w:rsidRDefault="00A144A1" w:rsidP="00F53DAA">
      <w:pPr>
        <w:pStyle w:val="Heading2"/>
      </w:pPr>
      <w:bookmarkStart w:id="6" w:name="_Toc112925017"/>
      <w:r w:rsidRPr="00A7028F">
        <w:t>Contract Term</w:t>
      </w:r>
      <w:bookmarkEnd w:id="6"/>
    </w:p>
    <w:p w14:paraId="0E6EA00D" w14:textId="32D8FE5B" w:rsidR="00A5123F" w:rsidRPr="00A7028F" w:rsidRDefault="00A5123F" w:rsidP="006C7E29">
      <w:pPr>
        <w:spacing w:after="120"/>
      </w:pPr>
      <w:r w:rsidRPr="00A7028F">
        <w:t xml:space="preserve">The base contract term for Infrastructure Services includes the </w:t>
      </w:r>
      <w:r w:rsidR="00B13AE4" w:rsidRPr="00A7028F">
        <w:t>six</w:t>
      </w:r>
      <w:r w:rsidRPr="00A7028F">
        <w:t xml:space="preserve">-month Transition-In period plus </w:t>
      </w:r>
      <w:r w:rsidR="0009042D" w:rsidRPr="00A7028F">
        <w:t>six</w:t>
      </w:r>
      <w:r w:rsidRPr="00A7028F">
        <w:t xml:space="preserve"> (</w:t>
      </w:r>
      <w:r w:rsidR="00566FEB" w:rsidRPr="00A7028F">
        <w:t>6</w:t>
      </w:r>
      <w:r w:rsidRPr="00A7028F">
        <w:t xml:space="preserve">) years, for a total of </w:t>
      </w:r>
      <w:r w:rsidR="0009042D" w:rsidRPr="00A7028F">
        <w:t>six</w:t>
      </w:r>
      <w:r w:rsidRPr="00A7028F">
        <w:t xml:space="preserve"> </w:t>
      </w:r>
      <w:r w:rsidR="00C85938" w:rsidRPr="00A7028F">
        <w:t>(</w:t>
      </w:r>
      <w:r w:rsidR="00566FEB" w:rsidRPr="00A7028F">
        <w:t>6</w:t>
      </w:r>
      <w:r w:rsidR="00C85938" w:rsidRPr="00A7028F">
        <w:t xml:space="preserve">) </w:t>
      </w:r>
      <w:r w:rsidRPr="00A7028F">
        <w:t xml:space="preserve">years and </w:t>
      </w:r>
      <w:r w:rsidR="00B13AE4" w:rsidRPr="00A7028F">
        <w:t>six</w:t>
      </w:r>
      <w:r w:rsidRPr="00A7028F">
        <w:t xml:space="preserve"> </w:t>
      </w:r>
      <w:r w:rsidR="00C85938" w:rsidRPr="00A7028F">
        <w:t>(6)</w:t>
      </w:r>
      <w:r w:rsidR="00580D2C" w:rsidRPr="00A7028F">
        <w:t xml:space="preserve"> </w:t>
      </w:r>
      <w:r w:rsidRPr="00A7028F">
        <w:t xml:space="preserve">months. The Infrastructure Services Agreement may be extended for up to four (4) additional years in 1-year increments at the discretion of the Consortium. The total contract term, if all extensions are exercised, would be </w:t>
      </w:r>
      <w:r w:rsidR="00D9767B" w:rsidRPr="00A7028F">
        <w:t>ten (</w:t>
      </w:r>
      <w:r w:rsidRPr="00A7028F">
        <w:t>1</w:t>
      </w:r>
      <w:r w:rsidR="0009042D" w:rsidRPr="00A7028F">
        <w:t>0</w:t>
      </w:r>
      <w:r w:rsidR="00D9767B" w:rsidRPr="00A7028F">
        <w:t>)</w:t>
      </w:r>
      <w:r w:rsidRPr="00A7028F">
        <w:t xml:space="preserve"> years and </w:t>
      </w:r>
      <w:r w:rsidR="008D6A23" w:rsidRPr="00A7028F">
        <w:t>six (</w:t>
      </w:r>
      <w:r w:rsidRPr="00A7028F">
        <w:t>6</w:t>
      </w:r>
      <w:r w:rsidR="008D6A23" w:rsidRPr="00A7028F">
        <w:t>)</w:t>
      </w:r>
      <w:r w:rsidRPr="00A7028F">
        <w:t xml:space="preserve"> months.</w:t>
      </w:r>
    </w:p>
    <w:p w14:paraId="7D84DE81" w14:textId="6087E7D7" w:rsidR="00A5123F" w:rsidRPr="00A7028F" w:rsidRDefault="00A5123F" w:rsidP="006C7E29">
      <w:r w:rsidRPr="00A7028F">
        <w:t xml:space="preserve">The base contract term for M&amp;E Services includes the 12-month Transition-In period plus </w:t>
      </w:r>
      <w:r w:rsidR="0009042D" w:rsidRPr="00A7028F">
        <w:t>six</w:t>
      </w:r>
      <w:r w:rsidRPr="00A7028F">
        <w:t xml:space="preserve"> (</w:t>
      </w:r>
      <w:r w:rsidR="0009042D" w:rsidRPr="00A7028F">
        <w:t>6</w:t>
      </w:r>
      <w:r w:rsidRPr="00A7028F">
        <w:t xml:space="preserve">) years, for a total of </w:t>
      </w:r>
      <w:r w:rsidR="0009042D" w:rsidRPr="00A7028F">
        <w:t>seven</w:t>
      </w:r>
      <w:r w:rsidRPr="00A7028F">
        <w:t xml:space="preserve"> (</w:t>
      </w:r>
      <w:r w:rsidR="0009042D" w:rsidRPr="00A7028F">
        <w:t>7</w:t>
      </w:r>
      <w:r w:rsidRPr="00A7028F">
        <w:t>) years. The M&amp;E Services Agreement may be extended for up to four (4) additional years in 1-year increments at the discretion of the Consortium. The total contract term, if all extensions are exercised, would be 1</w:t>
      </w:r>
      <w:r w:rsidR="0009042D" w:rsidRPr="00A7028F">
        <w:t>1</w:t>
      </w:r>
      <w:r w:rsidRPr="00A7028F">
        <w:t xml:space="preserve"> years.</w:t>
      </w:r>
    </w:p>
    <w:p w14:paraId="45347B97" w14:textId="3423D102" w:rsidR="003C08E1" w:rsidRPr="00A7028F" w:rsidRDefault="00A144A1" w:rsidP="00F53DAA">
      <w:pPr>
        <w:pStyle w:val="Heading2"/>
      </w:pPr>
      <w:bookmarkStart w:id="7" w:name="_Toc112925018"/>
      <w:r w:rsidRPr="00A7028F">
        <w:t>Eligible Contractors</w:t>
      </w:r>
      <w:bookmarkEnd w:id="7"/>
    </w:p>
    <w:p w14:paraId="246DFC24" w14:textId="582F75F1" w:rsidR="00E36294" w:rsidRPr="00A7028F" w:rsidRDefault="00B44CF7" w:rsidP="006C7E29">
      <w:pPr>
        <w:pStyle w:val="RFPBody"/>
        <w:jc w:val="left"/>
      </w:pPr>
      <w:r w:rsidRPr="00A7028F">
        <w:t>The Contractor and its Subcontractors must be free from conflicts resulting from different responsibilities for the Consortium. Without in any way limiting the generality of the foregoing statement, a conflict resulting from different responsibilities to the Consortium would include, but would not be limited to, a Contractor’s involvement on other aspects of the CalSAWS Project that would prevent the Contractor from devoting the resources necessary to complete all Deliverables and Services required. As an example, Contractors currently engaged to provide Quality Assurance (QA</w:t>
      </w:r>
      <w:r w:rsidR="005B0AFB" w:rsidRPr="00A7028F">
        <w:t>),</w:t>
      </w:r>
      <w:r w:rsidRPr="00A7028F">
        <w:t xml:space="preserve"> or Independent Verification and Validation (IV&amp;V) </w:t>
      </w:r>
      <w:r w:rsidR="00CF0B4E" w:rsidRPr="00A7028F">
        <w:t>Services</w:t>
      </w:r>
      <w:r w:rsidRPr="00A7028F">
        <w:t xml:space="preserve"> </w:t>
      </w:r>
      <w:r w:rsidR="004E0151">
        <w:t xml:space="preserve">directly to the </w:t>
      </w:r>
      <w:r w:rsidR="00BF309B">
        <w:t xml:space="preserve">CalSAWS </w:t>
      </w:r>
      <w:r w:rsidR="004E0151">
        <w:t xml:space="preserve">Consortium </w:t>
      </w:r>
      <w:r w:rsidRPr="00A7028F">
        <w:t>would not be eligible to provide Services for this effort.</w:t>
      </w:r>
      <w:r w:rsidR="003847A8">
        <w:t xml:space="preserve"> </w:t>
      </w:r>
      <w:r w:rsidR="003847A8" w:rsidRPr="003847A8">
        <w:t xml:space="preserve">In addition, no Consortium employee, member of the Procurement Team, or Evaluator will </w:t>
      </w:r>
      <w:r w:rsidR="002700AD" w:rsidRPr="003847A8">
        <w:t>participate</w:t>
      </w:r>
      <w:r w:rsidR="003847A8" w:rsidRPr="003847A8">
        <w:t xml:space="preserve"> in, aid, or abet the preparation of a proposal submitted in response to this RFP.</w:t>
      </w:r>
    </w:p>
    <w:p w14:paraId="7397C57D" w14:textId="4455FCE6" w:rsidR="003C08E1" w:rsidRPr="00A7028F" w:rsidRDefault="00A144A1" w:rsidP="00F53DAA">
      <w:pPr>
        <w:pStyle w:val="Heading2"/>
      </w:pPr>
      <w:bookmarkStart w:id="8" w:name="_Toc112925019"/>
      <w:r w:rsidRPr="00A7028F">
        <w:t>Minimum Bidder Requirements</w:t>
      </w:r>
      <w:bookmarkEnd w:id="8"/>
    </w:p>
    <w:p w14:paraId="69B49B65" w14:textId="0E229AB6" w:rsidR="00B1066F" w:rsidRPr="00A7028F" w:rsidRDefault="006A1868" w:rsidP="006C7E29">
      <w:pPr>
        <w:pStyle w:val="RFPBody"/>
        <w:jc w:val="left"/>
      </w:pPr>
      <w:r w:rsidRPr="00A7028F">
        <w:t xml:space="preserve">The Consortium seeks </w:t>
      </w:r>
      <w:r w:rsidR="00134946" w:rsidRPr="00A7028F">
        <w:t xml:space="preserve">experienced </w:t>
      </w:r>
      <w:r w:rsidR="00C56D88" w:rsidRPr="00A7028F">
        <w:t>Bidder</w:t>
      </w:r>
      <w:r w:rsidRPr="00A7028F">
        <w:t xml:space="preserve">s </w:t>
      </w:r>
      <w:r w:rsidR="009854DA" w:rsidRPr="00A7028F">
        <w:t>who meet the Firm Qualifications defined in</w:t>
      </w:r>
      <w:r w:rsidR="004E58FA" w:rsidRPr="00A7028F">
        <w:t>-</w:t>
      </w:r>
      <w:r w:rsidR="009854DA" w:rsidRPr="00A7028F">
        <w:t>Section 5</w:t>
      </w:r>
      <w:r w:rsidR="004E58FA" w:rsidRPr="00A7028F">
        <w:t xml:space="preserve"> </w:t>
      </w:r>
      <w:r w:rsidR="00F419DF">
        <w:t xml:space="preserve">– </w:t>
      </w:r>
      <w:r w:rsidR="009854DA" w:rsidRPr="00A7028F">
        <w:t xml:space="preserve">Requirements. </w:t>
      </w:r>
      <w:r w:rsidR="00B10725" w:rsidRPr="00A7028F">
        <w:t>Qualifications range from specific experience with cloud-based operational activities, to transition-in experience. The Consortium has defined the financial capabilities expected</w:t>
      </w:r>
      <w:r w:rsidR="00134946" w:rsidRPr="00A7028F">
        <w:t xml:space="preserve"> as well.</w:t>
      </w:r>
    </w:p>
    <w:p w14:paraId="72E4FEB4" w14:textId="67E2BA41" w:rsidR="007153CA" w:rsidRPr="00A7028F" w:rsidRDefault="007153CA" w:rsidP="00F53DAA">
      <w:pPr>
        <w:pStyle w:val="Heading2"/>
      </w:pPr>
      <w:bookmarkStart w:id="9" w:name="_Toc112925020"/>
      <w:r w:rsidRPr="00A7028F">
        <w:t>Average Annual Budget</w:t>
      </w:r>
      <w:bookmarkEnd w:id="9"/>
    </w:p>
    <w:p w14:paraId="78C7B608" w14:textId="77777777" w:rsidR="00F918C5" w:rsidRPr="00A7028F" w:rsidRDefault="00F918C5" w:rsidP="00F918C5">
      <w:pPr>
        <w:spacing w:after="240"/>
      </w:pPr>
      <w:r w:rsidRPr="00A7028F">
        <w:t>The following table provides a summary of the M&amp;E average annual budget for the goods and Services associated with the scope of this engagement.</w:t>
      </w:r>
    </w:p>
    <w:p w14:paraId="6E0A8CA5" w14:textId="4BDED7FA" w:rsidR="00165A12" w:rsidRPr="00A7028F" w:rsidRDefault="00165A12" w:rsidP="00165A12">
      <w:pPr>
        <w:pStyle w:val="Caption"/>
        <w:keepNext/>
        <w:ind w:left="900"/>
      </w:pPr>
      <w:bookmarkStart w:id="10" w:name="_Toc112830520"/>
      <w:r w:rsidRPr="00A7028F">
        <w:t xml:space="preserve">Table </w:t>
      </w:r>
      <w:r w:rsidRPr="00A7028F">
        <w:fldChar w:fldCharType="begin"/>
      </w:r>
      <w:r w:rsidRPr="00A7028F">
        <w:instrText>SEQ Table \* ARABIC</w:instrText>
      </w:r>
      <w:r w:rsidRPr="00A7028F">
        <w:fldChar w:fldCharType="separate"/>
      </w:r>
      <w:r w:rsidR="00F9656B">
        <w:rPr>
          <w:noProof/>
        </w:rPr>
        <w:t>1</w:t>
      </w:r>
      <w:r w:rsidRPr="00A7028F">
        <w:fldChar w:fldCharType="end"/>
      </w:r>
      <w:r w:rsidRPr="00A7028F">
        <w:t xml:space="preserve"> - CalSAWS M&amp;E Average Annual Cost</w:t>
      </w:r>
      <w:bookmarkEnd w:id="10"/>
    </w:p>
    <w:tbl>
      <w:tblPr>
        <w:tblStyle w:val="TableGrid"/>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657"/>
        <w:gridCol w:w="2880"/>
      </w:tblGrid>
      <w:tr w:rsidR="00E34857" w:rsidRPr="00A7028F" w14:paraId="02DF3E97" w14:textId="77777777" w:rsidTr="00AA3BDF">
        <w:trPr>
          <w:trHeight w:val="450"/>
          <w:tblHeader/>
          <w:jc w:val="center"/>
        </w:trPr>
        <w:tc>
          <w:tcPr>
            <w:tcW w:w="4657" w:type="dxa"/>
            <w:shd w:val="clear" w:color="auto" w:fill="365F91" w:themeFill="accent1" w:themeFillShade="BF"/>
          </w:tcPr>
          <w:p w14:paraId="2CDD971F" w14:textId="77777777" w:rsidR="00E34857" w:rsidRPr="00A7028F" w:rsidRDefault="00E34857" w:rsidP="00AC66E0">
            <w:pPr>
              <w:pStyle w:val="TableHeading"/>
              <w:rPr>
                <w:szCs w:val="22"/>
              </w:rPr>
            </w:pPr>
            <w:bookmarkStart w:id="11" w:name="_Hlk107307623"/>
            <w:r w:rsidRPr="00A7028F">
              <w:rPr>
                <w:szCs w:val="22"/>
              </w:rPr>
              <w:t>CalSAWS Maintenance &amp; Enhancements</w:t>
            </w:r>
          </w:p>
        </w:tc>
        <w:tc>
          <w:tcPr>
            <w:tcW w:w="2880" w:type="dxa"/>
            <w:shd w:val="clear" w:color="auto" w:fill="365F91" w:themeFill="accent1" w:themeFillShade="BF"/>
          </w:tcPr>
          <w:p w14:paraId="4BFB4DAA" w14:textId="77777777" w:rsidR="00E34857" w:rsidRPr="00A7028F" w:rsidRDefault="00E34857" w:rsidP="00AC66E0">
            <w:pPr>
              <w:pStyle w:val="TableHeading"/>
              <w:rPr>
                <w:szCs w:val="22"/>
              </w:rPr>
            </w:pPr>
            <w:r w:rsidRPr="00A7028F">
              <w:rPr>
                <w:szCs w:val="22"/>
              </w:rPr>
              <w:t>Average Annual Cost</w:t>
            </w:r>
          </w:p>
        </w:tc>
      </w:tr>
      <w:tr w:rsidR="00E34857" w:rsidRPr="00A7028F" w14:paraId="3DBDC3AD" w14:textId="77777777" w:rsidTr="00165A12">
        <w:trPr>
          <w:jc w:val="center"/>
        </w:trPr>
        <w:tc>
          <w:tcPr>
            <w:tcW w:w="4657" w:type="dxa"/>
            <w:shd w:val="clear" w:color="auto" w:fill="F2F2F2" w:themeFill="background1" w:themeFillShade="F2"/>
            <w:vAlign w:val="bottom"/>
          </w:tcPr>
          <w:p w14:paraId="4970D370"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Project Management Office</w:t>
            </w:r>
          </w:p>
        </w:tc>
        <w:tc>
          <w:tcPr>
            <w:tcW w:w="2880" w:type="dxa"/>
            <w:shd w:val="clear" w:color="auto" w:fill="F2F2F2" w:themeFill="background1" w:themeFillShade="F2"/>
            <w:vAlign w:val="bottom"/>
          </w:tcPr>
          <w:p w14:paraId="086C4C74"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$2,935,847 </w:t>
            </w:r>
          </w:p>
        </w:tc>
      </w:tr>
      <w:tr w:rsidR="00E34857" w:rsidRPr="00A7028F" w14:paraId="25B6A48E" w14:textId="77777777" w:rsidTr="00165A12">
        <w:trPr>
          <w:jc w:val="center"/>
        </w:trPr>
        <w:tc>
          <w:tcPr>
            <w:tcW w:w="4657" w:type="dxa"/>
            <w:shd w:val="clear" w:color="auto" w:fill="F2F2F2" w:themeFill="background1" w:themeFillShade="F2"/>
            <w:vAlign w:val="bottom"/>
          </w:tcPr>
          <w:p w14:paraId="34088CE7" w14:textId="4AA96B59" w:rsidR="00E34857" w:rsidRPr="00A7028F" w:rsidRDefault="00E34857" w:rsidP="00E36B24">
            <w:pPr>
              <w:pStyle w:val="TableBullet1"/>
              <w:numPr>
                <w:ilvl w:val="0"/>
                <w:numId w:val="0"/>
              </w:numPr>
              <w:spacing w:before="20" w:after="20"/>
              <w:ind w:left="135"/>
            </w:pPr>
            <w:r w:rsidRPr="00D72235">
              <w:rPr>
                <w:rFonts w:cs="Calibri"/>
                <w:color w:val="000000"/>
                <w:sz w:val="22"/>
                <w:szCs w:val="22"/>
              </w:rPr>
              <w:t>Application Maintenance/SCRs</w:t>
            </w:r>
            <w:r w:rsidR="00BC4AE1" w:rsidRPr="00D72235">
              <w:rPr>
                <w:rFonts w:cs="Calibri"/>
                <w:color w:val="000000"/>
                <w:sz w:val="22"/>
                <w:szCs w:val="22"/>
              </w:rPr>
              <w:t xml:space="preserve"> (Includes CalHEERS SCRs)</w:t>
            </w:r>
          </w:p>
        </w:tc>
        <w:tc>
          <w:tcPr>
            <w:tcW w:w="2880" w:type="dxa"/>
            <w:shd w:val="clear" w:color="auto" w:fill="F2F2F2" w:themeFill="background1" w:themeFillShade="F2"/>
            <w:vAlign w:val="bottom"/>
          </w:tcPr>
          <w:p w14:paraId="47125794"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$35,014,404 </w:t>
            </w:r>
          </w:p>
        </w:tc>
      </w:tr>
      <w:tr w:rsidR="00E34857" w:rsidRPr="00A7028F" w14:paraId="6148A5F9" w14:textId="77777777" w:rsidTr="00165A12">
        <w:trPr>
          <w:jc w:val="center"/>
        </w:trPr>
        <w:tc>
          <w:tcPr>
            <w:tcW w:w="4657" w:type="dxa"/>
            <w:shd w:val="clear" w:color="auto" w:fill="F2F2F2" w:themeFill="background1" w:themeFillShade="F2"/>
            <w:vAlign w:val="bottom"/>
          </w:tcPr>
          <w:p w14:paraId="6AD3A29E"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Contact Center</w:t>
            </w:r>
          </w:p>
        </w:tc>
        <w:tc>
          <w:tcPr>
            <w:tcW w:w="2880" w:type="dxa"/>
            <w:shd w:val="clear" w:color="auto" w:fill="F2F2F2" w:themeFill="background1" w:themeFillShade="F2"/>
            <w:vAlign w:val="bottom"/>
          </w:tcPr>
          <w:p w14:paraId="541268BB"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$5,126,187 </w:t>
            </w:r>
          </w:p>
        </w:tc>
      </w:tr>
      <w:tr w:rsidR="00E34857" w:rsidRPr="00A7028F" w14:paraId="40B5AD9A" w14:textId="77777777" w:rsidTr="00165A12">
        <w:trPr>
          <w:jc w:val="center"/>
        </w:trPr>
        <w:tc>
          <w:tcPr>
            <w:tcW w:w="4657" w:type="dxa"/>
            <w:shd w:val="clear" w:color="auto" w:fill="F2F2F2" w:themeFill="background1" w:themeFillShade="F2"/>
            <w:vAlign w:val="bottom"/>
          </w:tcPr>
          <w:p w14:paraId="3B142BB5"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Performance Management</w:t>
            </w:r>
          </w:p>
        </w:tc>
        <w:tc>
          <w:tcPr>
            <w:tcW w:w="2880" w:type="dxa"/>
            <w:shd w:val="clear" w:color="auto" w:fill="F2F2F2" w:themeFill="background1" w:themeFillShade="F2"/>
            <w:vAlign w:val="bottom"/>
          </w:tcPr>
          <w:p w14:paraId="0FDD87F6"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$296,592 </w:t>
            </w:r>
          </w:p>
        </w:tc>
      </w:tr>
      <w:tr w:rsidR="00E34857" w:rsidRPr="00A7028F" w14:paraId="1C2846E1" w14:textId="77777777" w:rsidTr="00165A12">
        <w:trPr>
          <w:jc w:val="center"/>
        </w:trPr>
        <w:tc>
          <w:tcPr>
            <w:tcW w:w="4657" w:type="dxa"/>
            <w:shd w:val="clear" w:color="auto" w:fill="F2F2F2" w:themeFill="background1" w:themeFillShade="F2"/>
            <w:vAlign w:val="bottom"/>
          </w:tcPr>
          <w:p w14:paraId="14D1C07E"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Service Desk Level 3 Support</w:t>
            </w:r>
          </w:p>
        </w:tc>
        <w:tc>
          <w:tcPr>
            <w:tcW w:w="2880" w:type="dxa"/>
            <w:shd w:val="clear" w:color="auto" w:fill="F2F2F2" w:themeFill="background1" w:themeFillShade="F2"/>
            <w:vAlign w:val="bottom"/>
          </w:tcPr>
          <w:p w14:paraId="4DD2698E"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$10,069,446 </w:t>
            </w:r>
          </w:p>
        </w:tc>
      </w:tr>
      <w:tr w:rsidR="00E34857" w:rsidRPr="00A7028F" w14:paraId="159CA4F3" w14:textId="77777777" w:rsidTr="00165A12">
        <w:trPr>
          <w:jc w:val="center"/>
        </w:trPr>
        <w:tc>
          <w:tcPr>
            <w:tcW w:w="4657" w:type="dxa"/>
            <w:shd w:val="clear" w:color="auto" w:fill="F2F2F2" w:themeFill="background1" w:themeFillShade="F2"/>
            <w:vAlign w:val="bottom"/>
          </w:tcPr>
          <w:p w14:paraId="5033D47E"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Batch</w:t>
            </w:r>
          </w:p>
        </w:tc>
        <w:tc>
          <w:tcPr>
            <w:tcW w:w="2880" w:type="dxa"/>
            <w:shd w:val="clear" w:color="auto" w:fill="F2F2F2" w:themeFill="background1" w:themeFillShade="F2"/>
            <w:vAlign w:val="bottom"/>
          </w:tcPr>
          <w:p w14:paraId="6F6BCCCC"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$2,090,352 </w:t>
            </w:r>
          </w:p>
        </w:tc>
      </w:tr>
      <w:tr w:rsidR="00E34857" w:rsidRPr="00A7028F" w14:paraId="56A4CD99" w14:textId="77777777" w:rsidTr="00165A12">
        <w:trPr>
          <w:jc w:val="center"/>
        </w:trPr>
        <w:tc>
          <w:tcPr>
            <w:tcW w:w="4657" w:type="dxa"/>
            <w:shd w:val="clear" w:color="auto" w:fill="F2F2F2" w:themeFill="background1" w:themeFillShade="F2"/>
            <w:vAlign w:val="bottom"/>
          </w:tcPr>
          <w:p w14:paraId="3570B50D"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Defect Resolution</w:t>
            </w:r>
          </w:p>
        </w:tc>
        <w:tc>
          <w:tcPr>
            <w:tcW w:w="2880" w:type="dxa"/>
            <w:shd w:val="clear" w:color="auto" w:fill="F2F2F2" w:themeFill="background1" w:themeFillShade="F2"/>
            <w:vAlign w:val="bottom"/>
          </w:tcPr>
          <w:p w14:paraId="3FDE8518"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$4,790,227 </w:t>
            </w:r>
          </w:p>
        </w:tc>
      </w:tr>
      <w:tr w:rsidR="00E34857" w:rsidRPr="00A7028F" w14:paraId="5CFBC090" w14:textId="77777777" w:rsidTr="00165A12">
        <w:trPr>
          <w:jc w:val="center"/>
        </w:trPr>
        <w:tc>
          <w:tcPr>
            <w:tcW w:w="4657" w:type="dxa"/>
            <w:shd w:val="clear" w:color="auto" w:fill="F2F2F2" w:themeFill="background1" w:themeFillShade="F2"/>
            <w:vAlign w:val="bottom"/>
          </w:tcPr>
          <w:p w14:paraId="0B70454C"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Application Security</w:t>
            </w:r>
          </w:p>
        </w:tc>
        <w:tc>
          <w:tcPr>
            <w:tcW w:w="2880" w:type="dxa"/>
            <w:shd w:val="clear" w:color="auto" w:fill="F2F2F2" w:themeFill="background1" w:themeFillShade="F2"/>
            <w:vAlign w:val="bottom"/>
          </w:tcPr>
          <w:p w14:paraId="6D1F187F"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$1,215,183 </w:t>
            </w:r>
          </w:p>
        </w:tc>
      </w:tr>
      <w:tr w:rsidR="00E34857" w:rsidRPr="00A7028F" w14:paraId="5782B9B0" w14:textId="77777777" w:rsidTr="00165A12">
        <w:trPr>
          <w:jc w:val="center"/>
        </w:trPr>
        <w:tc>
          <w:tcPr>
            <w:tcW w:w="4657" w:type="dxa"/>
            <w:shd w:val="clear" w:color="auto" w:fill="F2F2F2" w:themeFill="background1" w:themeFillShade="F2"/>
            <w:vAlign w:val="bottom"/>
          </w:tcPr>
          <w:p w14:paraId="41173B0A"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Innovation M&amp;E</w:t>
            </w:r>
          </w:p>
        </w:tc>
        <w:tc>
          <w:tcPr>
            <w:tcW w:w="2880" w:type="dxa"/>
            <w:shd w:val="clear" w:color="auto" w:fill="F2F2F2" w:themeFill="background1" w:themeFillShade="F2"/>
            <w:vAlign w:val="bottom"/>
          </w:tcPr>
          <w:p w14:paraId="3340C999"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$976,335 </w:t>
            </w:r>
          </w:p>
        </w:tc>
      </w:tr>
      <w:tr w:rsidR="00E34857" w:rsidRPr="00A7028F" w14:paraId="0FED4705" w14:textId="77777777" w:rsidTr="00165A12">
        <w:trPr>
          <w:jc w:val="center"/>
        </w:trPr>
        <w:tc>
          <w:tcPr>
            <w:tcW w:w="4657" w:type="dxa"/>
            <w:shd w:val="clear" w:color="auto" w:fill="F2F2F2" w:themeFill="background1" w:themeFillShade="F2"/>
            <w:vAlign w:val="bottom"/>
          </w:tcPr>
          <w:p w14:paraId="4D1A7D3D" w14:textId="45821D8D" w:rsidR="00E34857" w:rsidRPr="00A7028F" w:rsidRDefault="00D72235" w:rsidP="00E36B24">
            <w:pPr>
              <w:pStyle w:val="TableBullet1"/>
              <w:numPr>
                <w:ilvl w:val="0"/>
                <w:numId w:val="0"/>
              </w:numPr>
              <w:spacing w:before="20" w:after="20"/>
              <w:ind w:left="135"/>
            </w:pPr>
            <w:r w:rsidRPr="000B1BE9">
              <w:rPr>
                <w:rFonts w:cs="Calibri"/>
                <w:color w:val="000000"/>
                <w:sz w:val="22"/>
                <w:szCs w:val="22"/>
              </w:rPr>
              <w:t>Automation (</w:t>
            </w:r>
            <w:r w:rsidR="00E34857" w:rsidRPr="000B1BE9">
              <w:rPr>
                <w:rFonts w:cs="Calibri"/>
                <w:color w:val="000000"/>
                <w:sz w:val="22"/>
                <w:szCs w:val="22"/>
              </w:rPr>
              <w:t>Bots</w:t>
            </w:r>
            <w:r w:rsidRPr="000B1BE9">
              <w:rPr>
                <w:rFonts w:cs="Calibri"/>
                <w:color w:val="000000"/>
                <w:sz w:val="22"/>
                <w:szCs w:val="22"/>
              </w:rPr>
              <w:t>)</w:t>
            </w:r>
          </w:p>
        </w:tc>
        <w:tc>
          <w:tcPr>
            <w:tcW w:w="2880" w:type="dxa"/>
            <w:shd w:val="clear" w:color="auto" w:fill="F2F2F2" w:themeFill="background1" w:themeFillShade="F2"/>
            <w:vAlign w:val="bottom"/>
          </w:tcPr>
          <w:p w14:paraId="0C436102"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$1,200,000 </w:t>
            </w:r>
          </w:p>
        </w:tc>
      </w:tr>
      <w:tr w:rsidR="00E34857" w:rsidRPr="00A7028F" w14:paraId="0F89182E" w14:textId="77777777" w:rsidTr="00165A12">
        <w:trPr>
          <w:jc w:val="center"/>
        </w:trPr>
        <w:tc>
          <w:tcPr>
            <w:tcW w:w="4657" w:type="dxa"/>
            <w:shd w:val="clear" w:color="auto" w:fill="F2F2F2" w:themeFill="background1" w:themeFillShade="F2"/>
            <w:vAlign w:val="bottom"/>
          </w:tcPr>
          <w:p w14:paraId="1CCA54A0"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GA/GR Noticing Enhancements</w:t>
            </w:r>
          </w:p>
        </w:tc>
        <w:tc>
          <w:tcPr>
            <w:tcW w:w="2880" w:type="dxa"/>
            <w:shd w:val="clear" w:color="auto" w:fill="F2F2F2" w:themeFill="background1" w:themeFillShade="F2"/>
            <w:vAlign w:val="bottom"/>
          </w:tcPr>
          <w:p w14:paraId="191D2E62"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$861,057 </w:t>
            </w:r>
          </w:p>
        </w:tc>
      </w:tr>
      <w:tr w:rsidR="00E34857" w:rsidRPr="00A7028F" w14:paraId="287FB9A5" w14:textId="77777777" w:rsidTr="00165A12">
        <w:trPr>
          <w:jc w:val="center"/>
        </w:trPr>
        <w:tc>
          <w:tcPr>
            <w:tcW w:w="4657" w:type="dxa"/>
            <w:shd w:val="clear" w:color="auto" w:fill="F2F2F2" w:themeFill="background1" w:themeFillShade="F2"/>
            <w:vAlign w:val="bottom"/>
          </w:tcPr>
          <w:p w14:paraId="335A968F" w14:textId="77777777" w:rsidR="00E34857" w:rsidRPr="00A7028F" w:rsidRDefault="00E34857" w:rsidP="00E36B24">
            <w:pPr>
              <w:pStyle w:val="TableBullet1"/>
              <w:numPr>
                <w:ilvl w:val="0"/>
                <w:numId w:val="0"/>
              </w:numPr>
              <w:spacing w:before="20" w:after="20"/>
              <w:ind w:left="135"/>
            </w:pPr>
            <w:r w:rsidRPr="00A7028F">
              <w:rPr>
                <w:rFonts w:cs="Calibri"/>
                <w:b/>
                <w:bCs/>
                <w:color w:val="000000"/>
                <w:sz w:val="22"/>
                <w:szCs w:val="22"/>
              </w:rPr>
              <w:t>Total</w:t>
            </w:r>
          </w:p>
        </w:tc>
        <w:tc>
          <w:tcPr>
            <w:tcW w:w="2880" w:type="dxa"/>
            <w:shd w:val="clear" w:color="auto" w:fill="F2F2F2" w:themeFill="background1" w:themeFillShade="F2"/>
            <w:vAlign w:val="bottom"/>
          </w:tcPr>
          <w:p w14:paraId="354EBB99" w14:textId="77777777" w:rsidR="00E34857" w:rsidRPr="00A7028F" w:rsidRDefault="00E34857" w:rsidP="00E36B24">
            <w:pPr>
              <w:pStyle w:val="TableBullet1"/>
              <w:numPr>
                <w:ilvl w:val="0"/>
                <w:numId w:val="0"/>
              </w:numPr>
              <w:spacing w:before="20" w:after="20"/>
              <w:ind w:right="196"/>
              <w:jc w:val="right"/>
            </w:pPr>
            <w:r w:rsidRPr="00A7028F">
              <w:rPr>
                <w:rFonts w:cs="Calibri"/>
                <w:b/>
                <w:bCs/>
                <w:color w:val="000000"/>
                <w:sz w:val="22"/>
                <w:szCs w:val="22"/>
              </w:rPr>
              <w:t xml:space="preserve">$64,575,630 </w:t>
            </w:r>
          </w:p>
        </w:tc>
      </w:tr>
      <w:bookmarkEnd w:id="11"/>
    </w:tbl>
    <w:p w14:paraId="571FA227" w14:textId="739C9DC3" w:rsidR="000A359A" w:rsidRPr="00A7028F" w:rsidRDefault="000A359A" w:rsidP="007153CA"/>
    <w:p w14:paraId="365610B4" w14:textId="17E6F25C" w:rsidR="00F918C5" w:rsidRPr="00A7028F" w:rsidRDefault="00F918C5" w:rsidP="00F918C5">
      <w:pPr>
        <w:spacing w:after="240"/>
      </w:pPr>
      <w:r w:rsidRPr="00A7028F">
        <w:t>The following table summarizes the average annual budget for the Infrastructure goods and Services associated with the scope of this engagement.</w:t>
      </w:r>
      <w:r w:rsidR="005B4883" w:rsidRPr="00A7028F">
        <w:t xml:space="preserve"> </w:t>
      </w:r>
      <w:r w:rsidR="00BC4AE1" w:rsidRPr="00A7028F">
        <w:t xml:space="preserve"> </w:t>
      </w:r>
    </w:p>
    <w:p w14:paraId="2F88F6A5" w14:textId="0014E556" w:rsidR="00753553" w:rsidRPr="00A7028F" w:rsidRDefault="00753553" w:rsidP="00753553">
      <w:pPr>
        <w:pStyle w:val="Caption"/>
        <w:keepNext/>
        <w:ind w:left="990" w:hanging="90"/>
      </w:pPr>
      <w:bookmarkStart w:id="12" w:name="_Toc112830521"/>
      <w:r w:rsidRPr="00A7028F">
        <w:t xml:space="preserve">Table </w:t>
      </w:r>
      <w:r w:rsidRPr="00A7028F">
        <w:fldChar w:fldCharType="begin"/>
      </w:r>
      <w:r w:rsidRPr="00A7028F">
        <w:instrText>SEQ Table \* ARABIC</w:instrText>
      </w:r>
      <w:r w:rsidRPr="00A7028F">
        <w:fldChar w:fldCharType="separate"/>
      </w:r>
      <w:r w:rsidR="00F9656B">
        <w:rPr>
          <w:noProof/>
        </w:rPr>
        <w:t>2</w:t>
      </w:r>
      <w:r w:rsidRPr="00A7028F">
        <w:fldChar w:fldCharType="end"/>
      </w:r>
      <w:r w:rsidRPr="00A7028F">
        <w:t xml:space="preserve"> - CalSAWS Infrastructure Average Annual Cost</w:t>
      </w:r>
      <w:bookmarkEnd w:id="12"/>
    </w:p>
    <w:tbl>
      <w:tblPr>
        <w:tblStyle w:val="TableGrid"/>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657"/>
        <w:gridCol w:w="2880"/>
      </w:tblGrid>
      <w:tr w:rsidR="00753553" w:rsidRPr="00A7028F" w14:paraId="6E050C1C" w14:textId="77777777" w:rsidTr="00AA3BDF">
        <w:trPr>
          <w:trHeight w:val="450"/>
          <w:jc w:val="center"/>
        </w:trPr>
        <w:tc>
          <w:tcPr>
            <w:tcW w:w="4657" w:type="dxa"/>
            <w:shd w:val="clear" w:color="auto" w:fill="365F91" w:themeFill="accent1" w:themeFillShade="BF"/>
            <w:vAlign w:val="center"/>
          </w:tcPr>
          <w:p w14:paraId="5DCD9B2C" w14:textId="77777777" w:rsidR="00753553" w:rsidRPr="00A7028F" w:rsidRDefault="00753553" w:rsidP="00AC66E0">
            <w:pPr>
              <w:pStyle w:val="TableHeading"/>
            </w:pPr>
            <w:r w:rsidRPr="00A7028F">
              <w:rPr>
                <w:rFonts w:cs="Calibri"/>
                <w:szCs w:val="22"/>
              </w:rPr>
              <w:t>CalSAWS Infrastructure</w:t>
            </w:r>
          </w:p>
        </w:tc>
        <w:tc>
          <w:tcPr>
            <w:tcW w:w="2880" w:type="dxa"/>
            <w:shd w:val="clear" w:color="auto" w:fill="365F91" w:themeFill="accent1" w:themeFillShade="BF"/>
            <w:vAlign w:val="bottom"/>
          </w:tcPr>
          <w:p w14:paraId="33C6D5CE" w14:textId="77777777" w:rsidR="00753553" w:rsidRPr="00A7028F" w:rsidRDefault="00753553" w:rsidP="00AC66E0">
            <w:pPr>
              <w:pStyle w:val="TableHeading"/>
            </w:pPr>
            <w:r w:rsidRPr="00A7028F">
              <w:rPr>
                <w:rFonts w:cs="Calibri"/>
                <w:szCs w:val="22"/>
              </w:rPr>
              <w:t>Average Annual Cost</w:t>
            </w:r>
          </w:p>
        </w:tc>
      </w:tr>
      <w:tr w:rsidR="00753553" w:rsidRPr="00A7028F" w14:paraId="68FB0F26" w14:textId="77777777" w:rsidTr="00753553">
        <w:trPr>
          <w:jc w:val="center"/>
        </w:trPr>
        <w:tc>
          <w:tcPr>
            <w:tcW w:w="4657" w:type="dxa"/>
            <w:shd w:val="clear" w:color="auto" w:fill="F2F2F2" w:themeFill="background1" w:themeFillShade="F2"/>
            <w:vAlign w:val="bottom"/>
          </w:tcPr>
          <w:p w14:paraId="52AE8AED"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Project Management Office</w:t>
            </w:r>
          </w:p>
        </w:tc>
        <w:tc>
          <w:tcPr>
            <w:tcW w:w="2880" w:type="dxa"/>
            <w:shd w:val="clear" w:color="auto" w:fill="F2F2F2" w:themeFill="background1" w:themeFillShade="F2"/>
            <w:vAlign w:val="bottom"/>
          </w:tcPr>
          <w:p w14:paraId="0D149093"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$2,935,847 </w:t>
            </w:r>
          </w:p>
        </w:tc>
      </w:tr>
      <w:tr w:rsidR="00753553" w:rsidRPr="00A7028F" w14:paraId="4305158E" w14:textId="77777777" w:rsidTr="00753553">
        <w:trPr>
          <w:jc w:val="center"/>
        </w:trPr>
        <w:tc>
          <w:tcPr>
            <w:tcW w:w="4657" w:type="dxa"/>
            <w:shd w:val="clear" w:color="auto" w:fill="F2F2F2" w:themeFill="background1" w:themeFillShade="F2"/>
            <w:vAlign w:val="bottom"/>
          </w:tcPr>
          <w:p w14:paraId="0281040B"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Hardware</w:t>
            </w:r>
          </w:p>
        </w:tc>
        <w:tc>
          <w:tcPr>
            <w:tcW w:w="2880" w:type="dxa"/>
            <w:shd w:val="clear" w:color="auto" w:fill="F2F2F2" w:themeFill="background1" w:themeFillShade="F2"/>
            <w:vAlign w:val="bottom"/>
          </w:tcPr>
          <w:p w14:paraId="2A84C84E"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$3,255,345 </w:t>
            </w:r>
          </w:p>
        </w:tc>
      </w:tr>
      <w:tr w:rsidR="00753553" w:rsidRPr="00A7028F" w14:paraId="7E22AD74" w14:textId="77777777" w:rsidTr="00753553">
        <w:trPr>
          <w:jc w:val="center"/>
        </w:trPr>
        <w:tc>
          <w:tcPr>
            <w:tcW w:w="4657" w:type="dxa"/>
            <w:shd w:val="clear" w:color="auto" w:fill="F2F2F2" w:themeFill="background1" w:themeFillShade="F2"/>
            <w:vAlign w:val="bottom"/>
          </w:tcPr>
          <w:p w14:paraId="3518C26D" w14:textId="684F966F"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Software</w:t>
            </w:r>
            <w:r w:rsidR="00BC4AE1" w:rsidRPr="00A7028F">
              <w:rPr>
                <w:rFonts w:cs="Calibri"/>
                <w:color w:val="000000"/>
                <w:sz w:val="22"/>
                <w:szCs w:val="22"/>
              </w:rPr>
              <w:t xml:space="preserve"> (Includes C</w:t>
            </w:r>
            <w:r w:rsidR="00C935F0" w:rsidRPr="00A7028F">
              <w:rPr>
                <w:rFonts w:cs="Calibri"/>
                <w:color w:val="000000"/>
                <w:sz w:val="22"/>
                <w:szCs w:val="22"/>
              </w:rPr>
              <w:t>ontact Center</w:t>
            </w:r>
            <w:r w:rsidR="00BC4AE1" w:rsidRPr="00A7028F">
              <w:rPr>
                <w:rFonts w:cs="Calibri"/>
                <w:color w:val="000000"/>
                <w:sz w:val="22"/>
                <w:szCs w:val="22"/>
              </w:rPr>
              <w:t>)</w:t>
            </w:r>
          </w:p>
        </w:tc>
        <w:tc>
          <w:tcPr>
            <w:tcW w:w="2880" w:type="dxa"/>
            <w:shd w:val="clear" w:color="auto" w:fill="F2F2F2" w:themeFill="background1" w:themeFillShade="F2"/>
            <w:vAlign w:val="bottom"/>
          </w:tcPr>
          <w:p w14:paraId="11E7A146"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$23,254,150 </w:t>
            </w:r>
          </w:p>
        </w:tc>
      </w:tr>
      <w:tr w:rsidR="00753553" w:rsidRPr="00A7028F" w14:paraId="0725FFEB" w14:textId="77777777" w:rsidTr="00753553">
        <w:trPr>
          <w:jc w:val="center"/>
        </w:trPr>
        <w:tc>
          <w:tcPr>
            <w:tcW w:w="4657" w:type="dxa"/>
            <w:shd w:val="clear" w:color="auto" w:fill="F2F2F2" w:themeFill="background1" w:themeFillShade="F2"/>
            <w:vAlign w:val="bottom"/>
          </w:tcPr>
          <w:p w14:paraId="13652FBB" w14:textId="77777777" w:rsidR="00753553" w:rsidRPr="00A7028F" w:rsidRDefault="00753553" w:rsidP="00E36B24">
            <w:pPr>
              <w:pStyle w:val="TableBullet1"/>
              <w:numPr>
                <w:ilvl w:val="0"/>
                <w:numId w:val="0"/>
              </w:numPr>
              <w:spacing w:beforeLines="20" w:before="48" w:afterLines="20" w:after="48"/>
              <w:ind w:left="135"/>
            </w:pPr>
            <w:r w:rsidRPr="00A7028F">
              <w:rPr>
                <w:rFonts w:cs="Calibri"/>
                <w:sz w:val="22"/>
                <w:szCs w:val="22"/>
              </w:rPr>
              <w:t>WAN</w:t>
            </w:r>
          </w:p>
        </w:tc>
        <w:tc>
          <w:tcPr>
            <w:tcW w:w="2880" w:type="dxa"/>
            <w:shd w:val="clear" w:color="auto" w:fill="F2F2F2" w:themeFill="background1" w:themeFillShade="F2"/>
            <w:vAlign w:val="bottom"/>
          </w:tcPr>
          <w:p w14:paraId="2BE4E4B0"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$3,289,475 </w:t>
            </w:r>
          </w:p>
        </w:tc>
      </w:tr>
      <w:tr w:rsidR="00753553" w:rsidRPr="00A7028F" w14:paraId="018E02FB" w14:textId="77777777" w:rsidTr="00753553">
        <w:trPr>
          <w:jc w:val="center"/>
        </w:trPr>
        <w:tc>
          <w:tcPr>
            <w:tcW w:w="4657" w:type="dxa"/>
            <w:shd w:val="clear" w:color="auto" w:fill="F2F2F2" w:themeFill="background1" w:themeFillShade="F2"/>
            <w:vAlign w:val="bottom"/>
          </w:tcPr>
          <w:p w14:paraId="57D794E4"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Operations (Managed County Support)</w:t>
            </w:r>
          </w:p>
        </w:tc>
        <w:tc>
          <w:tcPr>
            <w:tcW w:w="2880" w:type="dxa"/>
            <w:shd w:val="clear" w:color="auto" w:fill="F2F2F2" w:themeFill="background1" w:themeFillShade="F2"/>
            <w:vAlign w:val="bottom"/>
          </w:tcPr>
          <w:p w14:paraId="0477C35A"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$2,381,141 </w:t>
            </w:r>
          </w:p>
        </w:tc>
      </w:tr>
      <w:tr w:rsidR="00753553" w:rsidRPr="00A7028F" w14:paraId="14203F92" w14:textId="77777777" w:rsidTr="00753553">
        <w:trPr>
          <w:jc w:val="center"/>
        </w:trPr>
        <w:tc>
          <w:tcPr>
            <w:tcW w:w="4657" w:type="dxa"/>
            <w:shd w:val="clear" w:color="auto" w:fill="F2F2F2" w:themeFill="background1" w:themeFillShade="F2"/>
            <w:vAlign w:val="bottom"/>
          </w:tcPr>
          <w:p w14:paraId="4014FBE6"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Network Administration/Management</w:t>
            </w:r>
          </w:p>
        </w:tc>
        <w:tc>
          <w:tcPr>
            <w:tcW w:w="2880" w:type="dxa"/>
            <w:shd w:val="clear" w:color="auto" w:fill="F2F2F2" w:themeFill="background1" w:themeFillShade="F2"/>
            <w:vAlign w:val="bottom"/>
          </w:tcPr>
          <w:p w14:paraId="0010808D"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$4,560,768 </w:t>
            </w:r>
          </w:p>
        </w:tc>
      </w:tr>
      <w:tr w:rsidR="00753553" w:rsidRPr="00A7028F" w14:paraId="107F4255" w14:textId="77777777" w:rsidTr="00753553">
        <w:trPr>
          <w:jc w:val="center"/>
        </w:trPr>
        <w:tc>
          <w:tcPr>
            <w:tcW w:w="4657" w:type="dxa"/>
            <w:shd w:val="clear" w:color="auto" w:fill="F2F2F2" w:themeFill="background1" w:themeFillShade="F2"/>
            <w:vAlign w:val="bottom"/>
          </w:tcPr>
          <w:p w14:paraId="34338D2C"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Performance Management</w:t>
            </w:r>
          </w:p>
        </w:tc>
        <w:tc>
          <w:tcPr>
            <w:tcW w:w="2880" w:type="dxa"/>
            <w:shd w:val="clear" w:color="auto" w:fill="F2F2F2" w:themeFill="background1" w:themeFillShade="F2"/>
            <w:vAlign w:val="bottom"/>
          </w:tcPr>
          <w:p w14:paraId="38BB9CE8"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$615,562 </w:t>
            </w:r>
          </w:p>
        </w:tc>
      </w:tr>
      <w:tr w:rsidR="00753553" w:rsidRPr="00A7028F" w14:paraId="4F1E5131" w14:textId="77777777" w:rsidTr="00753553">
        <w:trPr>
          <w:jc w:val="center"/>
        </w:trPr>
        <w:tc>
          <w:tcPr>
            <w:tcW w:w="4657" w:type="dxa"/>
            <w:shd w:val="clear" w:color="auto" w:fill="F2F2F2" w:themeFill="background1" w:themeFillShade="F2"/>
            <w:vAlign w:val="bottom"/>
          </w:tcPr>
          <w:p w14:paraId="7D206661"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Technical Operations/Management</w:t>
            </w:r>
          </w:p>
        </w:tc>
        <w:tc>
          <w:tcPr>
            <w:tcW w:w="2880" w:type="dxa"/>
            <w:shd w:val="clear" w:color="auto" w:fill="F2F2F2" w:themeFill="background1" w:themeFillShade="F2"/>
            <w:vAlign w:val="bottom"/>
          </w:tcPr>
          <w:p w14:paraId="5F049D95"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$12,526,910 </w:t>
            </w:r>
          </w:p>
        </w:tc>
      </w:tr>
      <w:tr w:rsidR="00753553" w:rsidRPr="00A7028F" w14:paraId="6D73B569" w14:textId="77777777" w:rsidTr="00753553">
        <w:trPr>
          <w:jc w:val="center"/>
        </w:trPr>
        <w:tc>
          <w:tcPr>
            <w:tcW w:w="4657" w:type="dxa"/>
            <w:shd w:val="clear" w:color="auto" w:fill="F2F2F2" w:themeFill="background1" w:themeFillShade="F2"/>
            <w:vAlign w:val="bottom"/>
          </w:tcPr>
          <w:p w14:paraId="591DAC80"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Service Desk (Tier 1 and 2)</w:t>
            </w:r>
          </w:p>
        </w:tc>
        <w:tc>
          <w:tcPr>
            <w:tcW w:w="2880" w:type="dxa"/>
            <w:shd w:val="clear" w:color="auto" w:fill="F2F2F2" w:themeFill="background1" w:themeFillShade="F2"/>
            <w:vAlign w:val="bottom"/>
          </w:tcPr>
          <w:p w14:paraId="626F9353"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$13,980,672 </w:t>
            </w:r>
          </w:p>
        </w:tc>
      </w:tr>
      <w:tr w:rsidR="00753553" w:rsidRPr="00A7028F" w14:paraId="67A97C65" w14:textId="77777777" w:rsidTr="00753553">
        <w:trPr>
          <w:jc w:val="center"/>
        </w:trPr>
        <w:tc>
          <w:tcPr>
            <w:tcW w:w="4657" w:type="dxa"/>
            <w:shd w:val="clear" w:color="auto" w:fill="F2F2F2" w:themeFill="background1" w:themeFillShade="F2"/>
            <w:vAlign w:val="bottom"/>
          </w:tcPr>
          <w:p w14:paraId="0B036A52"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Innovation M&amp;O</w:t>
            </w:r>
          </w:p>
        </w:tc>
        <w:tc>
          <w:tcPr>
            <w:tcW w:w="2880" w:type="dxa"/>
            <w:shd w:val="clear" w:color="auto" w:fill="F2F2F2" w:themeFill="background1" w:themeFillShade="F2"/>
            <w:vAlign w:val="bottom"/>
          </w:tcPr>
          <w:p w14:paraId="1D1271EE"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$976,335 </w:t>
            </w:r>
          </w:p>
        </w:tc>
      </w:tr>
      <w:tr w:rsidR="00753553" w:rsidRPr="00A7028F" w14:paraId="1C4CD1AF" w14:textId="77777777" w:rsidTr="00753553">
        <w:trPr>
          <w:jc w:val="center"/>
        </w:trPr>
        <w:tc>
          <w:tcPr>
            <w:tcW w:w="4657" w:type="dxa"/>
            <w:shd w:val="clear" w:color="auto" w:fill="F2F2F2" w:themeFill="background1" w:themeFillShade="F2"/>
            <w:vAlign w:val="bottom"/>
          </w:tcPr>
          <w:p w14:paraId="6C160CB9"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GA/GR Noticing Operations</w:t>
            </w:r>
          </w:p>
        </w:tc>
        <w:tc>
          <w:tcPr>
            <w:tcW w:w="2880" w:type="dxa"/>
            <w:shd w:val="clear" w:color="auto" w:fill="F2F2F2" w:themeFill="background1" w:themeFillShade="F2"/>
            <w:vAlign w:val="bottom"/>
          </w:tcPr>
          <w:p w14:paraId="24F313D6"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$768,705 </w:t>
            </w:r>
          </w:p>
        </w:tc>
      </w:tr>
      <w:tr w:rsidR="00753553" w:rsidRPr="00A7028F" w14:paraId="0C9B3212" w14:textId="77777777" w:rsidTr="00753553">
        <w:trPr>
          <w:jc w:val="center"/>
        </w:trPr>
        <w:tc>
          <w:tcPr>
            <w:tcW w:w="4657" w:type="dxa"/>
            <w:shd w:val="clear" w:color="auto" w:fill="F2F2F2" w:themeFill="background1" w:themeFillShade="F2"/>
            <w:vAlign w:val="bottom"/>
          </w:tcPr>
          <w:p w14:paraId="4D6CFE14" w14:textId="77777777" w:rsidR="00753553" w:rsidRPr="00A7028F" w:rsidRDefault="00753553" w:rsidP="00E36B24">
            <w:pPr>
              <w:pStyle w:val="TableBullet1"/>
              <w:numPr>
                <w:ilvl w:val="0"/>
                <w:numId w:val="0"/>
              </w:numPr>
              <w:spacing w:beforeLines="20" w:before="48" w:afterLines="20" w:after="48"/>
              <w:ind w:left="135"/>
            </w:pPr>
            <w:r w:rsidRPr="00A7028F">
              <w:rPr>
                <w:rFonts w:cs="Calibri"/>
                <w:b/>
                <w:bCs/>
                <w:color w:val="000000"/>
                <w:sz w:val="22"/>
                <w:szCs w:val="22"/>
              </w:rPr>
              <w:t>Total</w:t>
            </w:r>
          </w:p>
        </w:tc>
        <w:tc>
          <w:tcPr>
            <w:tcW w:w="2880" w:type="dxa"/>
            <w:shd w:val="clear" w:color="auto" w:fill="F2F2F2" w:themeFill="background1" w:themeFillShade="F2"/>
            <w:vAlign w:val="bottom"/>
          </w:tcPr>
          <w:p w14:paraId="695C14EA" w14:textId="659D0E07" w:rsidR="00753553" w:rsidRPr="00A7028F" w:rsidRDefault="00753553" w:rsidP="009752C3">
            <w:pPr>
              <w:pStyle w:val="TableBullet1"/>
              <w:numPr>
                <w:ilvl w:val="0"/>
                <w:numId w:val="0"/>
              </w:numPr>
              <w:spacing w:before="20" w:after="20"/>
              <w:ind w:right="196"/>
              <w:jc w:val="right"/>
              <w:rPr>
                <w:rFonts w:cs="Calibri"/>
                <w:b/>
                <w:bCs/>
                <w:color w:val="000000"/>
                <w:szCs w:val="22"/>
              </w:rPr>
            </w:pPr>
            <w:r w:rsidRPr="009752C3">
              <w:rPr>
                <w:rFonts w:cs="Calibri"/>
                <w:b/>
                <w:bCs/>
                <w:color w:val="000000"/>
                <w:sz w:val="22"/>
                <w:szCs w:val="22"/>
              </w:rPr>
              <w:t>$68,544,910</w:t>
            </w:r>
            <w:r w:rsidR="00D4325C">
              <w:rPr>
                <w:rFonts w:cs="Calibri"/>
                <w:b/>
                <w:bCs/>
                <w:color w:val="000000"/>
                <w:szCs w:val="22"/>
              </w:rPr>
              <w:t xml:space="preserve">  </w:t>
            </w:r>
            <w:r w:rsidRPr="00A7028F">
              <w:rPr>
                <w:rFonts w:cs="Calibri"/>
                <w:b/>
                <w:bCs/>
                <w:color w:val="000000"/>
                <w:szCs w:val="22"/>
              </w:rPr>
              <w:t xml:space="preserve"> </w:t>
            </w:r>
          </w:p>
        </w:tc>
      </w:tr>
    </w:tbl>
    <w:p w14:paraId="1FEE7E1F" w14:textId="1E674F2A" w:rsidR="00F918C5" w:rsidRPr="00A7028F" w:rsidRDefault="00F918C5" w:rsidP="00F918C5">
      <w:pPr>
        <w:pStyle w:val="Body-CenturyGothic"/>
      </w:pPr>
      <w:r w:rsidRPr="00A7028F">
        <w:t>The table below summarizes the average annual budget for the</w:t>
      </w:r>
      <w:r w:rsidR="00E36B24">
        <w:t xml:space="preserve"> optional</w:t>
      </w:r>
      <w:r w:rsidRPr="00A7028F">
        <w:t xml:space="preserve"> Imaging goods and services associated with the scope of this engagement. </w:t>
      </w:r>
    </w:p>
    <w:p w14:paraId="37F90BD2" w14:textId="70ACF4C6" w:rsidR="00EA517A" w:rsidRPr="00A7028F" w:rsidRDefault="00EA517A" w:rsidP="00EA517A">
      <w:pPr>
        <w:pStyle w:val="Caption"/>
        <w:keepNext/>
        <w:ind w:firstLine="900"/>
      </w:pPr>
      <w:bookmarkStart w:id="13" w:name="_Toc112830522"/>
      <w:r w:rsidRPr="00A7028F">
        <w:t xml:space="preserve">Table </w:t>
      </w:r>
      <w:r w:rsidRPr="00A7028F">
        <w:fldChar w:fldCharType="begin"/>
      </w:r>
      <w:r w:rsidRPr="00A7028F">
        <w:instrText>SEQ Table \* ARABIC</w:instrText>
      </w:r>
      <w:r w:rsidRPr="00A7028F">
        <w:fldChar w:fldCharType="separate"/>
      </w:r>
      <w:r w:rsidR="00F9656B">
        <w:rPr>
          <w:noProof/>
        </w:rPr>
        <w:t>3</w:t>
      </w:r>
      <w:r w:rsidRPr="00A7028F">
        <w:fldChar w:fldCharType="end"/>
      </w:r>
      <w:r w:rsidRPr="00A7028F">
        <w:t xml:space="preserve"> - CalSAWS Imaging Average Annual Cost</w:t>
      </w:r>
      <w:bookmarkEnd w:id="13"/>
    </w:p>
    <w:tbl>
      <w:tblPr>
        <w:tblStyle w:val="TableGrid"/>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657"/>
        <w:gridCol w:w="2880"/>
      </w:tblGrid>
      <w:tr w:rsidR="00EA517A" w:rsidRPr="00A7028F" w14:paraId="256DB6FF" w14:textId="77777777" w:rsidTr="00AA3BDF">
        <w:trPr>
          <w:trHeight w:val="441"/>
          <w:tblHeader/>
          <w:jc w:val="center"/>
        </w:trPr>
        <w:tc>
          <w:tcPr>
            <w:tcW w:w="4657" w:type="dxa"/>
            <w:shd w:val="clear" w:color="auto" w:fill="365F91" w:themeFill="accent1" w:themeFillShade="BF"/>
            <w:vAlign w:val="center"/>
          </w:tcPr>
          <w:p w14:paraId="0C356AD2" w14:textId="77777777" w:rsidR="00EA517A" w:rsidRPr="00A7028F" w:rsidRDefault="00EA517A" w:rsidP="00AC66E0">
            <w:pPr>
              <w:pStyle w:val="TableHeading"/>
              <w:rPr>
                <w:szCs w:val="22"/>
              </w:rPr>
            </w:pPr>
            <w:r w:rsidRPr="00A7028F">
              <w:rPr>
                <w:rFonts w:cs="Calibri"/>
                <w:szCs w:val="22"/>
              </w:rPr>
              <w:t>CalSAWS Imaging</w:t>
            </w:r>
          </w:p>
        </w:tc>
        <w:tc>
          <w:tcPr>
            <w:tcW w:w="2880" w:type="dxa"/>
            <w:shd w:val="clear" w:color="auto" w:fill="365F91" w:themeFill="accent1" w:themeFillShade="BF"/>
            <w:vAlign w:val="bottom"/>
          </w:tcPr>
          <w:p w14:paraId="784FB8B4" w14:textId="77777777" w:rsidR="00EA517A" w:rsidRPr="00A7028F" w:rsidRDefault="00EA517A" w:rsidP="00AC66E0">
            <w:pPr>
              <w:pStyle w:val="TableHeading"/>
              <w:rPr>
                <w:szCs w:val="22"/>
              </w:rPr>
            </w:pPr>
            <w:r w:rsidRPr="00A7028F">
              <w:rPr>
                <w:rFonts w:cs="Calibri"/>
                <w:szCs w:val="22"/>
              </w:rPr>
              <w:t>Average Annual Cost</w:t>
            </w:r>
          </w:p>
        </w:tc>
      </w:tr>
      <w:tr w:rsidR="00EA517A" w:rsidRPr="00A7028F" w14:paraId="2A85DBBD" w14:textId="77777777" w:rsidTr="00EA517A">
        <w:trPr>
          <w:jc w:val="center"/>
        </w:trPr>
        <w:tc>
          <w:tcPr>
            <w:tcW w:w="4657" w:type="dxa"/>
            <w:shd w:val="clear" w:color="auto" w:fill="F2F2F2" w:themeFill="background1" w:themeFillShade="F2"/>
            <w:vAlign w:val="bottom"/>
          </w:tcPr>
          <w:p w14:paraId="7D1213CC" w14:textId="77777777" w:rsidR="00EA517A" w:rsidRPr="00A7028F" w:rsidRDefault="00EA517A" w:rsidP="00E36B24">
            <w:pPr>
              <w:pStyle w:val="TableBullet1"/>
              <w:numPr>
                <w:ilvl w:val="0"/>
                <w:numId w:val="0"/>
              </w:numPr>
              <w:spacing w:before="20" w:after="20"/>
              <w:ind w:left="135"/>
            </w:pPr>
            <w:r w:rsidRPr="00A7028F">
              <w:rPr>
                <w:rFonts w:cs="Calibri"/>
                <w:color w:val="000000"/>
                <w:sz w:val="22"/>
                <w:szCs w:val="22"/>
              </w:rPr>
              <w:t>Hardware</w:t>
            </w:r>
          </w:p>
        </w:tc>
        <w:tc>
          <w:tcPr>
            <w:tcW w:w="2880" w:type="dxa"/>
            <w:shd w:val="clear" w:color="auto" w:fill="F2F2F2" w:themeFill="background1" w:themeFillShade="F2"/>
            <w:vAlign w:val="bottom"/>
          </w:tcPr>
          <w:p w14:paraId="398E7E08" w14:textId="77777777" w:rsidR="00EA517A" w:rsidRPr="00A7028F" w:rsidRDefault="00EA517A" w:rsidP="00E36B24">
            <w:pPr>
              <w:pStyle w:val="TableBullet1"/>
              <w:numPr>
                <w:ilvl w:val="0"/>
                <w:numId w:val="0"/>
              </w:numPr>
              <w:spacing w:before="20" w:after="20"/>
              <w:ind w:right="196"/>
              <w:jc w:val="right"/>
            </w:pPr>
            <w:r w:rsidRPr="00A7028F">
              <w:rPr>
                <w:rFonts w:cs="Calibri"/>
                <w:color w:val="000000"/>
                <w:sz w:val="22"/>
                <w:szCs w:val="22"/>
              </w:rPr>
              <w:t xml:space="preserve">$11,050 </w:t>
            </w:r>
          </w:p>
        </w:tc>
      </w:tr>
      <w:tr w:rsidR="00EA517A" w:rsidRPr="00A7028F" w14:paraId="6AA229BC" w14:textId="77777777" w:rsidTr="00EA517A">
        <w:trPr>
          <w:jc w:val="center"/>
        </w:trPr>
        <w:tc>
          <w:tcPr>
            <w:tcW w:w="4657" w:type="dxa"/>
            <w:shd w:val="clear" w:color="auto" w:fill="F2F2F2" w:themeFill="background1" w:themeFillShade="F2"/>
            <w:vAlign w:val="bottom"/>
          </w:tcPr>
          <w:p w14:paraId="6C4BAB89" w14:textId="77777777" w:rsidR="00EA517A" w:rsidRPr="00A7028F" w:rsidRDefault="00EA517A" w:rsidP="00E36B24">
            <w:pPr>
              <w:pStyle w:val="TableBullet1"/>
              <w:numPr>
                <w:ilvl w:val="0"/>
                <w:numId w:val="0"/>
              </w:numPr>
              <w:spacing w:before="20" w:after="20"/>
              <w:ind w:left="135"/>
            </w:pPr>
            <w:r w:rsidRPr="00A7028F">
              <w:rPr>
                <w:rFonts w:cs="Calibri"/>
                <w:color w:val="000000"/>
                <w:sz w:val="22"/>
                <w:szCs w:val="22"/>
              </w:rPr>
              <w:t>Software</w:t>
            </w:r>
          </w:p>
        </w:tc>
        <w:tc>
          <w:tcPr>
            <w:tcW w:w="2880" w:type="dxa"/>
            <w:shd w:val="clear" w:color="auto" w:fill="F2F2F2" w:themeFill="background1" w:themeFillShade="F2"/>
            <w:vAlign w:val="bottom"/>
          </w:tcPr>
          <w:p w14:paraId="2E00AAB8" w14:textId="77777777" w:rsidR="00EA517A" w:rsidRPr="00A7028F" w:rsidRDefault="00EA517A" w:rsidP="00E36B24">
            <w:pPr>
              <w:pStyle w:val="TableBullet1"/>
              <w:numPr>
                <w:ilvl w:val="0"/>
                <w:numId w:val="0"/>
              </w:numPr>
              <w:spacing w:before="20" w:after="20"/>
              <w:ind w:right="196"/>
              <w:jc w:val="right"/>
            </w:pPr>
            <w:r w:rsidRPr="00A7028F">
              <w:rPr>
                <w:rFonts w:cs="Calibri"/>
                <w:color w:val="000000"/>
                <w:sz w:val="22"/>
                <w:szCs w:val="22"/>
              </w:rPr>
              <w:t xml:space="preserve">$9,547,619 </w:t>
            </w:r>
          </w:p>
        </w:tc>
      </w:tr>
      <w:tr w:rsidR="00EA517A" w:rsidRPr="00A7028F" w14:paraId="74612FA2" w14:textId="77777777" w:rsidTr="00EA517A">
        <w:trPr>
          <w:jc w:val="center"/>
        </w:trPr>
        <w:tc>
          <w:tcPr>
            <w:tcW w:w="4657" w:type="dxa"/>
            <w:shd w:val="clear" w:color="auto" w:fill="F2F2F2" w:themeFill="background1" w:themeFillShade="F2"/>
            <w:vAlign w:val="bottom"/>
          </w:tcPr>
          <w:p w14:paraId="6A2809C8" w14:textId="77777777" w:rsidR="00EA517A" w:rsidRPr="00A7028F" w:rsidRDefault="00EA517A" w:rsidP="00E36B24">
            <w:pPr>
              <w:pStyle w:val="TableBullet1"/>
              <w:numPr>
                <w:ilvl w:val="0"/>
                <w:numId w:val="0"/>
              </w:numPr>
              <w:spacing w:before="20" w:after="20"/>
              <w:ind w:left="135"/>
            </w:pPr>
            <w:r w:rsidRPr="00A7028F">
              <w:rPr>
                <w:rFonts w:cs="Calibri"/>
                <w:sz w:val="22"/>
                <w:szCs w:val="22"/>
              </w:rPr>
              <w:t>Imaging Production &amp; Operations</w:t>
            </w:r>
          </w:p>
        </w:tc>
        <w:tc>
          <w:tcPr>
            <w:tcW w:w="2880" w:type="dxa"/>
            <w:shd w:val="clear" w:color="auto" w:fill="F2F2F2" w:themeFill="background1" w:themeFillShade="F2"/>
            <w:vAlign w:val="bottom"/>
          </w:tcPr>
          <w:p w14:paraId="1D0C1A7F" w14:textId="77777777" w:rsidR="00EA517A" w:rsidRPr="00A7028F" w:rsidRDefault="00EA517A" w:rsidP="00E36B24">
            <w:pPr>
              <w:pStyle w:val="TableBullet1"/>
              <w:numPr>
                <w:ilvl w:val="0"/>
                <w:numId w:val="0"/>
              </w:numPr>
              <w:spacing w:before="20" w:after="20"/>
              <w:ind w:right="196"/>
              <w:jc w:val="right"/>
            </w:pPr>
            <w:r w:rsidRPr="00A7028F">
              <w:rPr>
                <w:rFonts w:cs="Calibri"/>
                <w:color w:val="000000"/>
                <w:sz w:val="22"/>
                <w:szCs w:val="22"/>
              </w:rPr>
              <w:t xml:space="preserve">$3,603,386 </w:t>
            </w:r>
          </w:p>
        </w:tc>
      </w:tr>
      <w:tr w:rsidR="00EA517A" w:rsidRPr="00A7028F" w14:paraId="552C1D03" w14:textId="77777777" w:rsidTr="00EA517A">
        <w:trPr>
          <w:jc w:val="center"/>
        </w:trPr>
        <w:tc>
          <w:tcPr>
            <w:tcW w:w="4657" w:type="dxa"/>
            <w:shd w:val="clear" w:color="auto" w:fill="F2F2F2" w:themeFill="background1" w:themeFillShade="F2"/>
            <w:vAlign w:val="bottom"/>
          </w:tcPr>
          <w:p w14:paraId="4F6D4E37" w14:textId="77777777" w:rsidR="00EA517A" w:rsidRPr="00A7028F" w:rsidRDefault="00EA517A" w:rsidP="00E36B24">
            <w:pPr>
              <w:pStyle w:val="TableBullet1"/>
              <w:numPr>
                <w:ilvl w:val="0"/>
                <w:numId w:val="0"/>
              </w:numPr>
              <w:spacing w:before="20" w:after="20"/>
              <w:ind w:left="135"/>
            </w:pPr>
            <w:r w:rsidRPr="00A7028F">
              <w:rPr>
                <w:rFonts w:cs="Calibri"/>
                <w:color w:val="000000"/>
                <w:sz w:val="22"/>
                <w:szCs w:val="22"/>
              </w:rPr>
              <w:t>Imaging WAN</w:t>
            </w:r>
          </w:p>
        </w:tc>
        <w:tc>
          <w:tcPr>
            <w:tcW w:w="2880" w:type="dxa"/>
            <w:shd w:val="clear" w:color="auto" w:fill="F2F2F2" w:themeFill="background1" w:themeFillShade="F2"/>
            <w:vAlign w:val="bottom"/>
          </w:tcPr>
          <w:p w14:paraId="2F5E7144" w14:textId="77777777" w:rsidR="00EA517A" w:rsidRPr="00A7028F" w:rsidRDefault="00EA517A" w:rsidP="00E36B24">
            <w:pPr>
              <w:pStyle w:val="TableBullet1"/>
              <w:numPr>
                <w:ilvl w:val="0"/>
                <w:numId w:val="0"/>
              </w:numPr>
              <w:spacing w:before="20" w:after="20"/>
              <w:ind w:right="196"/>
              <w:jc w:val="right"/>
            </w:pPr>
            <w:r w:rsidRPr="00A7028F">
              <w:rPr>
                <w:rFonts w:cs="Calibri"/>
                <w:color w:val="000000"/>
                <w:sz w:val="22"/>
                <w:szCs w:val="22"/>
              </w:rPr>
              <w:t xml:space="preserve">$232,752 </w:t>
            </w:r>
          </w:p>
        </w:tc>
      </w:tr>
      <w:tr w:rsidR="00EA517A" w:rsidRPr="00A7028F" w14:paraId="091DC8BC" w14:textId="77777777" w:rsidTr="00EA517A">
        <w:trPr>
          <w:jc w:val="center"/>
        </w:trPr>
        <w:tc>
          <w:tcPr>
            <w:tcW w:w="4657" w:type="dxa"/>
            <w:shd w:val="clear" w:color="auto" w:fill="F2F2F2" w:themeFill="background1" w:themeFillShade="F2"/>
            <w:vAlign w:val="bottom"/>
          </w:tcPr>
          <w:p w14:paraId="4EC2281E" w14:textId="77777777" w:rsidR="00EA517A" w:rsidRPr="00A7028F" w:rsidRDefault="00EA517A" w:rsidP="00E36B24">
            <w:pPr>
              <w:pStyle w:val="TableBullet1"/>
              <w:numPr>
                <w:ilvl w:val="0"/>
                <w:numId w:val="0"/>
              </w:numPr>
              <w:spacing w:before="20" w:after="20"/>
              <w:ind w:left="135"/>
            </w:pPr>
            <w:r w:rsidRPr="00A7028F">
              <w:rPr>
                <w:rFonts w:cs="Calibri"/>
                <w:b/>
                <w:bCs/>
                <w:color w:val="000000"/>
                <w:sz w:val="22"/>
                <w:szCs w:val="22"/>
              </w:rPr>
              <w:t>Total</w:t>
            </w:r>
          </w:p>
        </w:tc>
        <w:tc>
          <w:tcPr>
            <w:tcW w:w="2880" w:type="dxa"/>
            <w:shd w:val="clear" w:color="auto" w:fill="F2F2F2" w:themeFill="background1" w:themeFillShade="F2"/>
            <w:vAlign w:val="bottom"/>
          </w:tcPr>
          <w:p w14:paraId="0989DE32" w14:textId="77777777" w:rsidR="00EA517A" w:rsidRPr="00A7028F" w:rsidRDefault="00EA517A" w:rsidP="00E36B24">
            <w:pPr>
              <w:pStyle w:val="TableBullet1"/>
              <w:numPr>
                <w:ilvl w:val="0"/>
                <w:numId w:val="0"/>
              </w:numPr>
              <w:spacing w:before="20" w:after="20"/>
              <w:ind w:right="196"/>
              <w:jc w:val="right"/>
            </w:pPr>
            <w:r w:rsidRPr="00A7028F">
              <w:rPr>
                <w:rFonts w:cs="Calibri"/>
                <w:b/>
                <w:bCs/>
                <w:color w:val="000000"/>
                <w:sz w:val="22"/>
                <w:szCs w:val="22"/>
              </w:rPr>
              <w:t xml:space="preserve">$13,394,807 </w:t>
            </w:r>
          </w:p>
        </w:tc>
      </w:tr>
    </w:tbl>
    <w:p w14:paraId="00103FA3" w14:textId="2AA8710C" w:rsidR="007153CA" w:rsidRPr="00A7028F" w:rsidRDefault="007153CA" w:rsidP="00ED232A">
      <w:pPr>
        <w:spacing w:before="240"/>
      </w:pPr>
      <w:r w:rsidRPr="00A7028F">
        <w:t xml:space="preserve">In addition to the existing expenditures over the duration of the base contract term, the Consortium has set aside additional funding for potential changes to the Agreement(s), which are contemplated, but not yet defined. The Infrastructure Agreement will reserve $10 million over the 6-year and 6-month base contract term. The M&amp;E Agreement will reserve </w:t>
      </w:r>
      <w:r w:rsidR="000A359A" w:rsidRPr="00A7028F">
        <w:t>$25 million over the 7-year base contract term.</w:t>
      </w:r>
    </w:p>
    <w:p w14:paraId="740D11D6" w14:textId="69440E49" w:rsidR="00E36294" w:rsidRPr="00A7028F" w:rsidRDefault="00A144A1" w:rsidP="00F53DAA">
      <w:pPr>
        <w:pStyle w:val="Heading2"/>
      </w:pPr>
      <w:bookmarkStart w:id="14" w:name="_Toc112925021"/>
      <w:r w:rsidRPr="00A7028F">
        <w:t>Location Of Work</w:t>
      </w:r>
      <w:bookmarkEnd w:id="14"/>
      <w:r w:rsidRPr="00A7028F">
        <w:tab/>
      </w:r>
    </w:p>
    <w:p w14:paraId="29A84D33" w14:textId="4BAA7AE2" w:rsidR="00155D29" w:rsidRPr="00A7028F" w:rsidRDefault="000463E4" w:rsidP="006C7E29">
      <w:pPr>
        <w:pStyle w:val="RFPBody"/>
        <w:spacing w:after="120"/>
        <w:jc w:val="left"/>
      </w:pPr>
      <w:r w:rsidRPr="00A7028F">
        <w:t>Contractors</w:t>
      </w:r>
      <w:r w:rsidR="00155D29" w:rsidRPr="00A7028F">
        <w:t xml:space="preserve"> are expected to maintain a significant on-site presence during the Transition-In periods. Until the transition is complete and accepted, the Key Staff for the Infrastructure Contractor should plan to work on-site approximately 75% of the work week. Until the transition is complete and accepted, the Key Staff for the M&amp;E Contractor should plan to work on-site approximately 75% of the work week. For both Contractors, non-key personnel should plan to work on-site as necessary to fulfill their responsibilities and complete their assigned </w:t>
      </w:r>
      <w:r w:rsidR="00C56D88" w:rsidRPr="00A7028F">
        <w:t>Project</w:t>
      </w:r>
      <w:r w:rsidR="00155D29" w:rsidRPr="00A7028F">
        <w:t xml:space="preserve"> </w:t>
      </w:r>
      <w:r w:rsidR="002C509D" w:rsidRPr="00A7028F">
        <w:t>Tasks</w:t>
      </w:r>
      <w:r w:rsidR="00155D29" w:rsidRPr="00A7028F">
        <w:t xml:space="preserve">.  </w:t>
      </w:r>
    </w:p>
    <w:p w14:paraId="38A67784" w14:textId="36A6840F" w:rsidR="00155D29" w:rsidRPr="00A7028F" w:rsidRDefault="00155D29" w:rsidP="006C7E29">
      <w:pPr>
        <w:pStyle w:val="RFPBody"/>
        <w:spacing w:after="120"/>
        <w:jc w:val="left"/>
      </w:pPr>
      <w:r w:rsidRPr="00A7028F">
        <w:t xml:space="preserve">During the Transition-In periods, the Consortium will work collaboratively with each vendor to determine and agree to a </w:t>
      </w:r>
      <w:r w:rsidR="00CC33FC" w:rsidRPr="00A7028F">
        <w:t>Staff</w:t>
      </w:r>
      <w:r w:rsidRPr="00A7028F">
        <w:t xml:space="preserve">ing model which will indicate the appropriate level of continuing on-site presence required for all Key and non-key </w:t>
      </w:r>
      <w:r w:rsidR="00CC33FC" w:rsidRPr="00A7028F">
        <w:t>Staff</w:t>
      </w:r>
      <w:r w:rsidRPr="00A7028F">
        <w:t xml:space="preserve">. Once the Transition-In </w:t>
      </w:r>
      <w:r w:rsidR="002C509D" w:rsidRPr="00A7028F">
        <w:t>Tasks</w:t>
      </w:r>
      <w:r w:rsidRPr="00A7028F">
        <w:t xml:space="preserve"> are complete and accepted, the Contractors will fulfill their ongoing obligations in accordance with the approved </w:t>
      </w:r>
      <w:r w:rsidR="00CC33FC" w:rsidRPr="00A7028F">
        <w:t>Staff</w:t>
      </w:r>
      <w:r w:rsidRPr="00A7028F">
        <w:t xml:space="preserve">ing model. </w:t>
      </w:r>
    </w:p>
    <w:p w14:paraId="4FC1A0D7" w14:textId="2F76A351" w:rsidR="00155D29" w:rsidRPr="00A7028F" w:rsidRDefault="00155D29" w:rsidP="004221C5">
      <w:pPr>
        <w:pStyle w:val="RFPBody"/>
        <w:spacing w:after="120"/>
        <w:jc w:val="left"/>
      </w:pPr>
      <w:r w:rsidRPr="00A7028F">
        <w:t xml:space="preserve">During the </w:t>
      </w:r>
      <w:r w:rsidR="00D710F2" w:rsidRPr="00A7028F">
        <w:t xml:space="preserve">Infrastructure and M&amp;E </w:t>
      </w:r>
      <w:r w:rsidRPr="00A7028F">
        <w:t>Transition-In period</w:t>
      </w:r>
      <w:r w:rsidR="00D710F2" w:rsidRPr="00A7028F">
        <w:t>s</w:t>
      </w:r>
      <w:r w:rsidRPr="00A7028F">
        <w:t>, the</w:t>
      </w:r>
      <w:r w:rsidR="00FD4648" w:rsidRPr="00A7028F">
        <w:t xml:space="preserve"> Consortium will provide</w:t>
      </w:r>
      <w:r w:rsidR="00834199" w:rsidRPr="00A7028F">
        <w:t xml:space="preserve"> </w:t>
      </w:r>
      <w:r w:rsidRPr="00A7028F">
        <w:t xml:space="preserve">the necessary accommodations </w:t>
      </w:r>
      <w:r w:rsidRPr="009E3868">
        <w:t xml:space="preserve">for up to </w:t>
      </w:r>
      <w:r w:rsidR="00D9767B" w:rsidRPr="009E3868">
        <w:t>ten (</w:t>
      </w:r>
      <w:r w:rsidRPr="009E3868">
        <w:t>10</w:t>
      </w:r>
      <w:r w:rsidR="00D9767B" w:rsidRPr="009E3868">
        <w:t>)</w:t>
      </w:r>
      <w:r w:rsidRPr="009E3868">
        <w:t xml:space="preserve"> Infrastructure Contractor </w:t>
      </w:r>
      <w:r w:rsidR="00CC33FC" w:rsidRPr="009E3868">
        <w:t>Staff</w:t>
      </w:r>
      <w:r w:rsidR="00834199" w:rsidRPr="009E3868">
        <w:t xml:space="preserve"> </w:t>
      </w:r>
      <w:r w:rsidR="003B3ACD" w:rsidRPr="009E3868">
        <w:t xml:space="preserve">and </w:t>
      </w:r>
      <w:r w:rsidR="00D710F2" w:rsidRPr="009E3868">
        <w:t xml:space="preserve">up to 25 M&amp;E Contractor </w:t>
      </w:r>
      <w:r w:rsidR="00CC33FC" w:rsidRPr="009E3868">
        <w:t>Staff</w:t>
      </w:r>
      <w:r w:rsidR="00D710F2" w:rsidRPr="009E3868">
        <w:t xml:space="preserve">. </w:t>
      </w:r>
      <w:r w:rsidRPr="009E3868">
        <w:t>The Contractors</w:t>
      </w:r>
      <w:r w:rsidRPr="00A7028F">
        <w:t xml:space="preserve"> will have access to shared conference rooms to meet with Consortium </w:t>
      </w:r>
      <w:r w:rsidR="00CC33FC" w:rsidRPr="00A7028F">
        <w:t>Staff</w:t>
      </w:r>
      <w:r w:rsidRPr="00A7028F">
        <w:t xml:space="preserve"> and other vendor </w:t>
      </w:r>
      <w:r w:rsidR="00CC33FC" w:rsidRPr="00A7028F">
        <w:t>Staff</w:t>
      </w:r>
      <w:r w:rsidRPr="00A7028F">
        <w:t xml:space="preserve"> as required at the </w:t>
      </w:r>
      <w:r w:rsidR="00D710F2" w:rsidRPr="00A7028F">
        <w:t>Consortium locations.</w:t>
      </w:r>
      <w:r w:rsidRPr="00A7028F">
        <w:t xml:space="preserve"> Meetings may occur in the greater Sacramento area, and greater Los Angeles area. Occasional meetings in the Counties are expected during the contract term. The specific </w:t>
      </w:r>
      <w:r w:rsidR="00C56D88" w:rsidRPr="00A7028F">
        <w:t>Project</w:t>
      </w:r>
      <w:r w:rsidRPr="00A7028F">
        <w:t xml:space="preserve"> sites</w:t>
      </w:r>
      <w:r w:rsidR="00E37573" w:rsidRPr="00A7028F">
        <w:t xml:space="preserve"> currently</w:t>
      </w:r>
      <w:r w:rsidRPr="00A7028F">
        <w:t xml:space="preserve"> include</w:t>
      </w:r>
      <w:r w:rsidR="00E37573" w:rsidRPr="00A7028F">
        <w:t xml:space="preserve"> the </w:t>
      </w:r>
      <w:r w:rsidR="00272E38" w:rsidRPr="00A7028F">
        <w:t xml:space="preserve">following </w:t>
      </w:r>
      <w:r w:rsidR="006046AC">
        <w:t xml:space="preserve">locations </w:t>
      </w:r>
      <w:r w:rsidR="00272E38" w:rsidRPr="00A7028F">
        <w:t>but</w:t>
      </w:r>
      <w:r w:rsidR="00E37573" w:rsidRPr="00A7028F">
        <w:t xml:space="preserve"> </w:t>
      </w:r>
      <w:r w:rsidR="006046AC">
        <w:t>are subject to</w:t>
      </w:r>
      <w:r w:rsidR="00E37573" w:rsidRPr="00A7028F">
        <w:t xml:space="preserve"> change.</w:t>
      </w:r>
    </w:p>
    <w:p w14:paraId="52444354" w14:textId="0B0B9BAD" w:rsidR="00155D29" w:rsidRPr="00A7028F" w:rsidRDefault="00155D29" w:rsidP="00D72E9B">
      <w:pPr>
        <w:pStyle w:val="RFPBody"/>
        <w:numPr>
          <w:ilvl w:val="0"/>
          <w:numId w:val="52"/>
        </w:numPr>
        <w:ind w:left="360"/>
        <w:contextualSpacing/>
        <w:jc w:val="left"/>
        <w:rPr>
          <w:b/>
          <w:bCs/>
        </w:rPr>
      </w:pPr>
      <w:r w:rsidRPr="00A7028F">
        <w:rPr>
          <w:b/>
          <w:bCs/>
        </w:rPr>
        <w:t xml:space="preserve">CalSAWS North: </w:t>
      </w:r>
    </w:p>
    <w:p w14:paraId="1FD7C496" w14:textId="77777777" w:rsidR="00155D29" w:rsidRPr="00A7028F" w:rsidRDefault="00155D29" w:rsidP="0040562B">
      <w:pPr>
        <w:pStyle w:val="RFPBody"/>
        <w:spacing w:after="0"/>
        <w:ind w:left="360"/>
        <w:jc w:val="left"/>
      </w:pPr>
      <w:r w:rsidRPr="00A7028F">
        <w:t>11290 Pyrites Way</w:t>
      </w:r>
    </w:p>
    <w:p w14:paraId="339D6484" w14:textId="77777777" w:rsidR="00155D29" w:rsidRPr="00A7028F" w:rsidRDefault="00155D29" w:rsidP="0040562B">
      <w:pPr>
        <w:pStyle w:val="RFPBody"/>
        <w:spacing w:after="0"/>
        <w:ind w:left="360"/>
        <w:jc w:val="left"/>
      </w:pPr>
      <w:r w:rsidRPr="00A7028F">
        <w:t>Suites 150 and 175</w:t>
      </w:r>
    </w:p>
    <w:p w14:paraId="3825F45F" w14:textId="77777777" w:rsidR="00155D29" w:rsidRPr="00A7028F" w:rsidRDefault="00155D29" w:rsidP="0040562B">
      <w:pPr>
        <w:pStyle w:val="RFPBody"/>
        <w:spacing w:after="120"/>
        <w:ind w:left="360"/>
        <w:jc w:val="left"/>
      </w:pPr>
      <w:r w:rsidRPr="00A7028F">
        <w:t>Rancho Cordova, California 95670</w:t>
      </w:r>
    </w:p>
    <w:p w14:paraId="231CA0E1" w14:textId="5572FDBB" w:rsidR="00155D29" w:rsidRPr="00A7028F" w:rsidRDefault="00155D29" w:rsidP="00D72E9B">
      <w:pPr>
        <w:pStyle w:val="RFPBody"/>
        <w:numPr>
          <w:ilvl w:val="0"/>
          <w:numId w:val="52"/>
        </w:numPr>
        <w:ind w:left="360"/>
        <w:contextualSpacing/>
        <w:jc w:val="left"/>
        <w:rPr>
          <w:b/>
          <w:bCs/>
        </w:rPr>
      </w:pPr>
      <w:r w:rsidRPr="00A7028F">
        <w:rPr>
          <w:b/>
          <w:bCs/>
        </w:rPr>
        <w:t>CalSAWS South:</w:t>
      </w:r>
    </w:p>
    <w:p w14:paraId="1C548C57" w14:textId="77777777" w:rsidR="00155D29" w:rsidRPr="00A7028F" w:rsidRDefault="00155D29" w:rsidP="0040562B">
      <w:pPr>
        <w:pStyle w:val="RFPBody"/>
        <w:ind w:left="360"/>
        <w:contextualSpacing/>
        <w:jc w:val="left"/>
      </w:pPr>
      <w:r w:rsidRPr="00A7028F">
        <w:t>12440 Imperial Highway</w:t>
      </w:r>
    </w:p>
    <w:p w14:paraId="7298ACB6" w14:textId="77777777" w:rsidR="00155D29" w:rsidRPr="00A7028F" w:rsidRDefault="00155D29" w:rsidP="000C4DF7">
      <w:pPr>
        <w:pStyle w:val="RFPBody"/>
        <w:ind w:left="360"/>
        <w:contextualSpacing/>
        <w:jc w:val="left"/>
      </w:pPr>
      <w:r w:rsidRPr="00A7028F">
        <w:t>3rd Floor</w:t>
      </w:r>
    </w:p>
    <w:p w14:paraId="6626AA6A" w14:textId="77777777" w:rsidR="00155D29" w:rsidRPr="00A7028F" w:rsidRDefault="00155D29" w:rsidP="000C4DF7">
      <w:pPr>
        <w:pStyle w:val="RFPBody"/>
        <w:ind w:left="360"/>
        <w:jc w:val="left"/>
      </w:pPr>
      <w:r w:rsidRPr="00A7028F">
        <w:t>Norwalk, California 90650</w:t>
      </w:r>
    </w:p>
    <w:p w14:paraId="1B898B5F" w14:textId="37581D0F" w:rsidR="00B1066F" w:rsidRPr="00A7028F" w:rsidRDefault="00155D29" w:rsidP="006C7E29">
      <w:pPr>
        <w:pStyle w:val="RFPBody"/>
        <w:jc w:val="left"/>
      </w:pPr>
      <w:r w:rsidRPr="00A7028F">
        <w:t xml:space="preserve">During the Transition-In periods, the Consortium </w:t>
      </w:r>
      <w:r w:rsidR="00CC33FC" w:rsidRPr="00A7028F">
        <w:t>Staff</w:t>
      </w:r>
      <w:r w:rsidRPr="00A7028F">
        <w:t xml:space="preserve"> will participate in the same manner, with a larger on-site presence. </w:t>
      </w:r>
    </w:p>
    <w:p w14:paraId="7549E661" w14:textId="261AA9CB" w:rsidR="76B8E6BD" w:rsidRPr="00A7028F" w:rsidRDefault="76B8E6BD" w:rsidP="76B8E6BD">
      <w:pPr>
        <w:pStyle w:val="RFPBody"/>
        <w:jc w:val="left"/>
        <w:rPr>
          <w:szCs w:val="22"/>
        </w:rPr>
      </w:pPr>
      <w:r w:rsidRPr="00A7028F">
        <w:rPr>
          <w:szCs w:val="22"/>
        </w:rPr>
        <w:t>After the completion of the Transition-In periods, the Consortium may change the location of one, or both, of the Project sites. There will continue to be a Project site in both the greater Sacramento area and the greater Los Angeles area.</w:t>
      </w:r>
      <w:r w:rsidR="0055165B" w:rsidRPr="00A7028F">
        <w:rPr>
          <w:szCs w:val="22"/>
        </w:rPr>
        <w:t xml:space="preserve"> </w:t>
      </w:r>
      <w:r w:rsidRPr="00A7028F">
        <w:rPr>
          <w:szCs w:val="22"/>
        </w:rPr>
        <w:t>The Infrastructure Contractor and the M&amp;E Contractor will work with the Consortium to maintain full CalSAWS operations without any interruption in services.</w:t>
      </w:r>
    </w:p>
    <w:p w14:paraId="34724730" w14:textId="32018ACA" w:rsidR="00E36294" w:rsidRPr="00A7028F" w:rsidRDefault="00A144A1" w:rsidP="00387A41">
      <w:pPr>
        <w:pStyle w:val="Heading2"/>
      </w:pPr>
      <w:bookmarkStart w:id="15" w:name="_Toc112925022"/>
      <w:r w:rsidRPr="00A7028F">
        <w:t>Project Hardware, Software And Office Equipment</w:t>
      </w:r>
      <w:bookmarkEnd w:id="15"/>
    </w:p>
    <w:p w14:paraId="2109756D" w14:textId="1E6D2C22" w:rsidR="001121A7" w:rsidRPr="00A7028F" w:rsidRDefault="006046AC" w:rsidP="006C7E29">
      <w:pPr>
        <w:pStyle w:val="RFPBody"/>
        <w:spacing w:after="120"/>
        <w:jc w:val="left"/>
      </w:pPr>
      <w:r>
        <w:t>Within the Project facilities, t</w:t>
      </w:r>
      <w:r w:rsidR="001121A7" w:rsidRPr="00A7028F">
        <w:t>he Consortium will provide limited office equipment including networked copy machines/printers and dedicated printers.</w:t>
      </w:r>
    </w:p>
    <w:p w14:paraId="02EAA307" w14:textId="5C720779" w:rsidR="001121A7" w:rsidRPr="00A7028F" w:rsidRDefault="001121A7" w:rsidP="006C7E29">
      <w:pPr>
        <w:pStyle w:val="RFPBody"/>
        <w:spacing w:after="120"/>
        <w:jc w:val="left"/>
      </w:pPr>
      <w:r w:rsidRPr="00A7028F">
        <w:t xml:space="preserve">The Infrastructure Contractor must provide </w:t>
      </w:r>
      <w:r w:rsidR="0064390F" w:rsidRPr="00A7028F">
        <w:t>CalSAWS Hardware</w:t>
      </w:r>
      <w:r w:rsidRPr="00A7028F">
        <w:t xml:space="preserve">, </w:t>
      </w:r>
      <w:r w:rsidR="00D36994" w:rsidRPr="00A7028F">
        <w:t>CalSAWS Software</w:t>
      </w:r>
      <w:r w:rsidRPr="00A7028F">
        <w:t xml:space="preserve">, video equipment, and other office equipment for the northern and southern </w:t>
      </w:r>
      <w:r w:rsidR="00C56D88" w:rsidRPr="00A7028F">
        <w:t>Project</w:t>
      </w:r>
      <w:r w:rsidRPr="00A7028F">
        <w:t xml:space="preserve"> sites in Sacramento and Norwalk to accommodate CalSAWS </w:t>
      </w:r>
      <w:r w:rsidR="00FE70D0">
        <w:t>W</w:t>
      </w:r>
      <w:r w:rsidR="00481FE8" w:rsidRPr="00A7028F">
        <w:t>ork</w:t>
      </w:r>
      <w:r w:rsidRPr="00A7028F">
        <w:t xml:space="preserve"> performed by the Infrastructure </w:t>
      </w:r>
      <w:r w:rsidR="006046AC">
        <w:t>Contractor</w:t>
      </w:r>
      <w:r w:rsidRPr="00A7028F">
        <w:t xml:space="preserve">, the M&amp;E </w:t>
      </w:r>
      <w:r w:rsidR="006046AC">
        <w:t>Contractor</w:t>
      </w:r>
      <w:r w:rsidRPr="00A7028F">
        <w:t xml:space="preserve">, the Consortium and other </w:t>
      </w:r>
      <w:r w:rsidR="000463E4" w:rsidRPr="00A7028F">
        <w:t>Contractors</w:t>
      </w:r>
      <w:r w:rsidRPr="00A7028F">
        <w:t xml:space="preserve"> such as QA, IV&amp;V and BenefitsCal Contractor </w:t>
      </w:r>
      <w:r w:rsidR="00CC33FC" w:rsidRPr="00A7028F">
        <w:t>Staff</w:t>
      </w:r>
      <w:r w:rsidRPr="00A7028F">
        <w:t xml:space="preserve">. This </w:t>
      </w:r>
      <w:r w:rsidR="0064390F" w:rsidRPr="00A7028F">
        <w:t>CalSAWS Hardware</w:t>
      </w:r>
      <w:r w:rsidRPr="00A7028F">
        <w:t xml:space="preserve">, </w:t>
      </w:r>
      <w:r w:rsidR="00D36994" w:rsidRPr="00A7028F">
        <w:t>CalSAWS Software</w:t>
      </w:r>
      <w:r w:rsidRPr="00A7028F">
        <w:t xml:space="preserve"> and equipment will be utilized to access the CalSAWS Project repositories and other Project communication methods such as SharePoint.</w:t>
      </w:r>
    </w:p>
    <w:p w14:paraId="7E7D0181" w14:textId="078D1CCB" w:rsidR="001121A7" w:rsidRPr="00A7028F" w:rsidRDefault="001121A7" w:rsidP="0099444D">
      <w:pPr>
        <w:pStyle w:val="RFPBody"/>
        <w:jc w:val="left"/>
      </w:pPr>
      <w:r w:rsidRPr="00A7028F">
        <w:t xml:space="preserve">The </w:t>
      </w:r>
      <w:r w:rsidR="00A21B45" w:rsidRPr="00A7028F">
        <w:t xml:space="preserve">approximate </w:t>
      </w:r>
      <w:r w:rsidRPr="00A7028F">
        <w:t xml:space="preserve">number of </w:t>
      </w:r>
      <w:r w:rsidRPr="009E3868">
        <w:t xml:space="preserve">Consortium and Contractor </w:t>
      </w:r>
      <w:r w:rsidR="00CC33FC" w:rsidRPr="009E3868">
        <w:t>Staff</w:t>
      </w:r>
      <w:r w:rsidRPr="009E3868">
        <w:t xml:space="preserve"> who must</w:t>
      </w:r>
      <w:r w:rsidRPr="00A7028F">
        <w:t xml:space="preserve"> be supported are</w:t>
      </w:r>
      <w:r w:rsidR="00FA5C74" w:rsidRPr="00A7028F">
        <w:t xml:space="preserve"> contained in </w:t>
      </w:r>
      <w:r w:rsidR="00813FE2" w:rsidRPr="00A7028F">
        <w:t>the following table.</w:t>
      </w:r>
    </w:p>
    <w:p w14:paraId="530659F9" w14:textId="0FD551B5" w:rsidR="0099444D" w:rsidRPr="00A7028F" w:rsidRDefault="0099444D" w:rsidP="0099444D">
      <w:pPr>
        <w:pStyle w:val="Caption"/>
        <w:keepNext/>
        <w:ind w:left="1800"/>
      </w:pPr>
      <w:bookmarkStart w:id="16" w:name="_Toc112830523"/>
      <w:r w:rsidRPr="00A7028F">
        <w:t xml:space="preserve">Table </w:t>
      </w:r>
      <w:r w:rsidR="00F21075">
        <w:fldChar w:fldCharType="begin"/>
      </w:r>
      <w:r w:rsidR="00F21075">
        <w:instrText xml:space="preserve"> SE</w:instrText>
      </w:r>
      <w:r w:rsidR="00F21075">
        <w:instrText xml:space="preserve">Q Table \* ARABIC </w:instrText>
      </w:r>
      <w:r w:rsidR="00F21075">
        <w:fldChar w:fldCharType="separate"/>
      </w:r>
      <w:r w:rsidR="00F9656B">
        <w:rPr>
          <w:noProof/>
        </w:rPr>
        <w:t>4</w:t>
      </w:r>
      <w:r w:rsidR="00F21075">
        <w:rPr>
          <w:noProof/>
        </w:rPr>
        <w:fldChar w:fldCharType="end"/>
      </w:r>
      <w:r w:rsidRPr="00A7028F">
        <w:t xml:space="preserve"> - Estimated Staff</w:t>
      </w:r>
      <w:bookmarkEnd w:id="16"/>
    </w:p>
    <w:tbl>
      <w:tblPr>
        <w:tblStyle w:val="TableGrid"/>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3064"/>
      </w:tblGrid>
      <w:tr w:rsidR="0099444D" w:rsidRPr="00C11219" w14:paraId="0AA7C411" w14:textId="77777777" w:rsidTr="00AA3BDF">
        <w:trPr>
          <w:trHeight w:val="504"/>
          <w:jc w:val="center"/>
        </w:trPr>
        <w:tc>
          <w:tcPr>
            <w:tcW w:w="5801" w:type="dxa"/>
            <w:gridSpan w:val="2"/>
            <w:shd w:val="clear" w:color="auto" w:fill="3A639E"/>
          </w:tcPr>
          <w:p w14:paraId="072AA926" w14:textId="77777777" w:rsidR="0099444D" w:rsidRPr="00C11219" w:rsidRDefault="0099444D" w:rsidP="00AA3BDF">
            <w:pPr>
              <w:pStyle w:val="Table-ProminentHeading"/>
              <w:spacing w:before="120" w:after="60"/>
              <w:rPr>
                <w:rFonts w:ascii="Century Gothic" w:hAnsi="Century Gothic"/>
                <w:smallCaps/>
                <w:lang w:val="en-US"/>
              </w:rPr>
            </w:pPr>
            <w:r w:rsidRPr="00C11219">
              <w:rPr>
                <w:rFonts w:ascii="Century Gothic" w:hAnsi="Century Gothic"/>
                <w:smallCaps/>
                <w:lang w:val="en-US"/>
              </w:rPr>
              <w:t>Estimated FTEs During CalSAWS M&amp;O</w:t>
            </w:r>
          </w:p>
        </w:tc>
      </w:tr>
      <w:tr w:rsidR="0099444D" w:rsidRPr="00A7028F" w14:paraId="1A3DFC76" w14:textId="77777777" w:rsidTr="0099444D">
        <w:trPr>
          <w:jc w:val="center"/>
        </w:trPr>
        <w:tc>
          <w:tcPr>
            <w:tcW w:w="2737" w:type="dxa"/>
            <w:shd w:val="clear" w:color="auto" w:fill="95B3D7" w:themeFill="accent1" w:themeFillTint="99"/>
            <w:vAlign w:val="center"/>
          </w:tcPr>
          <w:p w14:paraId="5C8D97DA" w14:textId="200ADA7D" w:rsidR="0099444D" w:rsidRPr="00A7028F" w:rsidRDefault="00C11219" w:rsidP="00C11219">
            <w:pPr>
              <w:pStyle w:val="Table-SideBarTopic"/>
              <w:ind w:left="224"/>
              <w:jc w:val="left"/>
            </w:pPr>
            <w:r>
              <w:t>Consortium Staff</w:t>
            </w:r>
          </w:p>
        </w:tc>
        <w:tc>
          <w:tcPr>
            <w:tcW w:w="3064" w:type="dxa"/>
            <w:shd w:val="clear" w:color="auto" w:fill="F2F2F2" w:themeFill="background1" w:themeFillShade="F2"/>
          </w:tcPr>
          <w:p w14:paraId="3F07686D" w14:textId="77777777" w:rsidR="0099444D" w:rsidRPr="00A7028F" w:rsidRDefault="0099444D" w:rsidP="00F37BEF">
            <w:pPr>
              <w:pStyle w:val="TableBullet1"/>
              <w:numPr>
                <w:ilvl w:val="0"/>
                <w:numId w:val="0"/>
              </w:numPr>
              <w:jc w:val="center"/>
            </w:pPr>
            <w:r w:rsidRPr="00A7028F">
              <w:t>150</w:t>
            </w:r>
          </w:p>
        </w:tc>
      </w:tr>
      <w:tr w:rsidR="0099444D" w:rsidRPr="00A7028F" w14:paraId="50FB8E5F" w14:textId="77777777" w:rsidTr="0099444D">
        <w:trPr>
          <w:jc w:val="center"/>
        </w:trPr>
        <w:tc>
          <w:tcPr>
            <w:tcW w:w="2737" w:type="dxa"/>
            <w:shd w:val="clear" w:color="auto" w:fill="95B3D7" w:themeFill="accent1" w:themeFillTint="99"/>
            <w:vAlign w:val="center"/>
          </w:tcPr>
          <w:p w14:paraId="570AECB2" w14:textId="46FF58A3" w:rsidR="0099444D" w:rsidRPr="00A7028F" w:rsidRDefault="0099444D" w:rsidP="00C11219">
            <w:pPr>
              <w:pStyle w:val="Table-SideBarTopic"/>
              <w:ind w:left="224"/>
              <w:jc w:val="left"/>
            </w:pPr>
            <w:r w:rsidRPr="00A7028F">
              <w:t>Contractor Staff</w:t>
            </w:r>
          </w:p>
        </w:tc>
        <w:tc>
          <w:tcPr>
            <w:tcW w:w="3064" w:type="dxa"/>
            <w:shd w:val="clear" w:color="auto" w:fill="F2F2F2" w:themeFill="background1" w:themeFillShade="F2"/>
          </w:tcPr>
          <w:p w14:paraId="59273A7C" w14:textId="77777777" w:rsidR="0099444D" w:rsidRPr="00A7028F" w:rsidRDefault="0099444D" w:rsidP="00F37BEF">
            <w:pPr>
              <w:pStyle w:val="TableBullet1"/>
              <w:numPr>
                <w:ilvl w:val="0"/>
                <w:numId w:val="0"/>
              </w:numPr>
              <w:jc w:val="center"/>
            </w:pPr>
            <w:r w:rsidRPr="00A7028F">
              <w:t>380</w:t>
            </w:r>
          </w:p>
        </w:tc>
      </w:tr>
      <w:tr w:rsidR="0099444D" w:rsidRPr="00A7028F" w14:paraId="18897C89" w14:textId="77777777" w:rsidTr="0099444D">
        <w:trPr>
          <w:jc w:val="center"/>
        </w:trPr>
        <w:tc>
          <w:tcPr>
            <w:tcW w:w="2737" w:type="dxa"/>
            <w:shd w:val="clear" w:color="auto" w:fill="95B3D7" w:themeFill="accent1" w:themeFillTint="99"/>
            <w:vAlign w:val="center"/>
          </w:tcPr>
          <w:p w14:paraId="5D91BEDB" w14:textId="3A5CEE12" w:rsidR="0099444D" w:rsidRPr="00A7028F" w:rsidRDefault="0099444D" w:rsidP="00C11219">
            <w:pPr>
              <w:pStyle w:val="Table-SideBarTopic"/>
              <w:ind w:left="224"/>
              <w:jc w:val="left"/>
            </w:pPr>
            <w:r w:rsidRPr="00A7028F">
              <w:t xml:space="preserve">QA </w:t>
            </w:r>
            <w:r w:rsidR="009E3868">
              <w:t xml:space="preserve">Contractor </w:t>
            </w:r>
            <w:r w:rsidRPr="00A7028F">
              <w:t>Staff</w:t>
            </w:r>
          </w:p>
        </w:tc>
        <w:tc>
          <w:tcPr>
            <w:tcW w:w="3064" w:type="dxa"/>
            <w:shd w:val="clear" w:color="auto" w:fill="F2F2F2" w:themeFill="background1" w:themeFillShade="F2"/>
          </w:tcPr>
          <w:p w14:paraId="3B53CA6D" w14:textId="77777777" w:rsidR="0099444D" w:rsidRPr="00A7028F" w:rsidRDefault="0099444D" w:rsidP="00F37BEF">
            <w:pPr>
              <w:pStyle w:val="TableBullet1"/>
              <w:numPr>
                <w:ilvl w:val="0"/>
                <w:numId w:val="0"/>
              </w:numPr>
              <w:jc w:val="center"/>
            </w:pPr>
            <w:r w:rsidRPr="00A7028F">
              <w:t>20</w:t>
            </w:r>
          </w:p>
        </w:tc>
      </w:tr>
      <w:tr w:rsidR="0099444D" w:rsidRPr="00A7028F" w14:paraId="51A12A5D" w14:textId="77777777" w:rsidTr="0099444D">
        <w:trPr>
          <w:jc w:val="center"/>
        </w:trPr>
        <w:tc>
          <w:tcPr>
            <w:tcW w:w="2737" w:type="dxa"/>
            <w:shd w:val="clear" w:color="auto" w:fill="95B3D7" w:themeFill="accent1" w:themeFillTint="99"/>
            <w:vAlign w:val="center"/>
          </w:tcPr>
          <w:p w14:paraId="6D7B4B70" w14:textId="77777777" w:rsidR="0099444D" w:rsidRPr="00A7028F" w:rsidRDefault="0099444D" w:rsidP="00C11219">
            <w:pPr>
              <w:pStyle w:val="Table-SideBarTopic"/>
              <w:ind w:left="224"/>
              <w:jc w:val="left"/>
            </w:pPr>
            <w:r w:rsidRPr="00A7028F">
              <w:t>Total</w:t>
            </w:r>
          </w:p>
        </w:tc>
        <w:tc>
          <w:tcPr>
            <w:tcW w:w="3064" w:type="dxa"/>
            <w:shd w:val="clear" w:color="auto" w:fill="F2F2F2" w:themeFill="background1" w:themeFillShade="F2"/>
          </w:tcPr>
          <w:p w14:paraId="2E0A0651" w14:textId="49AD9DE7" w:rsidR="0099444D" w:rsidRPr="00A7028F" w:rsidRDefault="0008659B" w:rsidP="00F37BEF">
            <w:pPr>
              <w:pStyle w:val="TableBullet1"/>
              <w:numPr>
                <w:ilvl w:val="0"/>
                <w:numId w:val="0"/>
              </w:numPr>
              <w:jc w:val="center"/>
            </w:pPr>
            <w:r w:rsidRPr="00A7028F">
              <w:t>550</w:t>
            </w:r>
          </w:p>
        </w:tc>
      </w:tr>
    </w:tbl>
    <w:p w14:paraId="606614A7" w14:textId="77777777" w:rsidR="00813FE2" w:rsidRPr="00A7028F" w:rsidRDefault="00813FE2" w:rsidP="0099444D">
      <w:pPr>
        <w:pStyle w:val="RFPBody"/>
        <w:spacing w:after="120"/>
        <w:jc w:val="center"/>
      </w:pPr>
    </w:p>
    <w:p w14:paraId="1CAFBA63" w14:textId="1AF95DA8" w:rsidR="001121A7" w:rsidRPr="00A7028F" w:rsidRDefault="001121A7" w:rsidP="006C7E29">
      <w:pPr>
        <w:pStyle w:val="RFPBody"/>
        <w:spacing w:after="120"/>
        <w:jc w:val="left"/>
        <w:rPr>
          <w:b/>
          <w:bCs/>
          <w:i/>
          <w:iCs/>
        </w:rPr>
      </w:pPr>
      <w:r w:rsidRPr="00A7028F">
        <w:t xml:space="preserve">Required software tools and licenses are documented in </w:t>
      </w:r>
      <w:r w:rsidRPr="00A7028F">
        <w:rPr>
          <w:b/>
          <w:bCs/>
          <w:i/>
          <w:iCs/>
        </w:rPr>
        <w:t xml:space="preserve">Attachment </w:t>
      </w:r>
      <w:r w:rsidR="00874DE8" w:rsidRPr="00A7028F">
        <w:rPr>
          <w:b/>
          <w:bCs/>
          <w:i/>
          <w:iCs/>
        </w:rPr>
        <w:t>G</w:t>
      </w:r>
      <w:r w:rsidR="00286B9E" w:rsidRPr="00A7028F">
        <w:rPr>
          <w:b/>
          <w:bCs/>
          <w:i/>
          <w:iCs/>
        </w:rPr>
        <w:t>1</w:t>
      </w:r>
      <w:r w:rsidR="0094302B" w:rsidRPr="00A7028F">
        <w:rPr>
          <w:b/>
          <w:bCs/>
          <w:i/>
          <w:iCs/>
        </w:rPr>
        <w:t xml:space="preserve"> </w:t>
      </w:r>
      <w:r w:rsidR="00E12134" w:rsidRPr="00A7028F">
        <w:rPr>
          <w:b/>
          <w:bCs/>
          <w:i/>
          <w:iCs/>
        </w:rPr>
        <w:t>–</w:t>
      </w:r>
      <w:r w:rsidRPr="00A7028F">
        <w:rPr>
          <w:b/>
          <w:bCs/>
          <w:i/>
          <w:iCs/>
        </w:rPr>
        <w:t xml:space="preserve"> CalSAWS Software Inventory.</w:t>
      </w:r>
    </w:p>
    <w:p w14:paraId="23186FB4" w14:textId="10FA4790" w:rsidR="00B9522B" w:rsidRPr="00A7028F" w:rsidRDefault="001121A7" w:rsidP="006C7E29">
      <w:pPr>
        <w:pStyle w:val="RFPBody"/>
        <w:spacing w:after="120"/>
        <w:jc w:val="left"/>
      </w:pPr>
      <w:r w:rsidRPr="00A7028F">
        <w:t xml:space="preserve">The Infrastructure Contractor will provide internet access at the CalSAWS Project sites that can also support corporate or other VPN/laptop capabilities. For </w:t>
      </w:r>
      <w:r w:rsidR="00481FE8" w:rsidRPr="00A7028F">
        <w:t>Work</w:t>
      </w:r>
      <w:r w:rsidRPr="00A7028F">
        <w:t xml:space="preserve"> conducted at the Consortium or County sites, Contractors must comply with applicable network and technology access and usage policies.</w:t>
      </w:r>
    </w:p>
    <w:p w14:paraId="6ED302B9" w14:textId="6635D40B" w:rsidR="00E36294" w:rsidRPr="00A7028F" w:rsidRDefault="00A144A1" w:rsidP="00387A41">
      <w:pPr>
        <w:pStyle w:val="Heading2"/>
      </w:pPr>
      <w:bookmarkStart w:id="17" w:name="_Toc112925023"/>
      <w:r w:rsidRPr="00A7028F">
        <w:t>RFP/Proposal Contact</w:t>
      </w:r>
      <w:bookmarkEnd w:id="17"/>
      <w:r w:rsidRPr="00A7028F">
        <w:tab/>
      </w:r>
    </w:p>
    <w:p w14:paraId="0C2A11B4" w14:textId="2467A5C5" w:rsidR="008A5181" w:rsidRPr="00A7028F" w:rsidRDefault="009D502F" w:rsidP="006C7E29">
      <w:pPr>
        <w:pStyle w:val="RFPBody"/>
        <w:jc w:val="left"/>
      </w:pPr>
      <w:r w:rsidRPr="00A7028F">
        <w:t xml:space="preserve">All </w:t>
      </w:r>
      <w:r w:rsidR="00CC3169" w:rsidRPr="00A7028F">
        <w:t xml:space="preserve">correspondence and </w:t>
      </w:r>
      <w:r w:rsidRPr="00A7028F">
        <w:t>questions regarding this RFP must be submitted in accordance with Section 1.1</w:t>
      </w:r>
      <w:ins w:id="18" w:author="Betty Uzupis" w:date="2022-09-01T12:34:00Z">
        <w:r w:rsidR="00410D33">
          <w:t>1</w:t>
        </w:r>
      </w:ins>
      <w:del w:id="19" w:author="Betty Uzupis" w:date="2022-09-01T12:34:00Z">
        <w:r w:rsidRPr="00A7028F" w:rsidDel="00410D33">
          <w:delText>0</w:delText>
        </w:r>
      </w:del>
      <w:r w:rsidR="004E58FA" w:rsidRPr="00A7028F">
        <w:t xml:space="preserve"> </w:t>
      </w:r>
      <w:r w:rsidR="00F419DF">
        <w:t xml:space="preserve">– </w:t>
      </w:r>
      <w:r w:rsidRPr="00A7028F">
        <w:t>Procurement Timeline</w:t>
      </w:r>
      <w:r w:rsidR="00905D13" w:rsidRPr="00A7028F">
        <w:t>. The Procurem</w:t>
      </w:r>
      <w:r w:rsidR="00EA1087" w:rsidRPr="00A7028F">
        <w:t xml:space="preserve">ent Library contains an </w:t>
      </w:r>
      <w:r w:rsidR="00D53EFA" w:rsidRPr="00A7028F">
        <w:t xml:space="preserve">Excel template </w:t>
      </w:r>
      <w:r w:rsidR="00C74236" w:rsidRPr="00A7028F">
        <w:t xml:space="preserve">that </w:t>
      </w:r>
      <w:r w:rsidR="00B43220" w:rsidRPr="00A7028F">
        <w:t>Contractors must use</w:t>
      </w:r>
      <w:r w:rsidR="00D53EFA" w:rsidRPr="00A7028F">
        <w:t xml:space="preserve"> to document questions or concerns</w:t>
      </w:r>
      <w:r w:rsidR="00B43220" w:rsidRPr="00A7028F">
        <w:t xml:space="preserve"> which are to be</w:t>
      </w:r>
      <w:r w:rsidR="008A5181" w:rsidRPr="00A7028F">
        <w:t xml:space="preserve"> submitted to the RFP/Proposal contact:</w:t>
      </w:r>
    </w:p>
    <w:p w14:paraId="29E166B9" w14:textId="488DF1EF" w:rsidR="008A5181" w:rsidRPr="00A7028F" w:rsidRDefault="008A5181" w:rsidP="00C331AC">
      <w:pPr>
        <w:pStyle w:val="RFPBody"/>
        <w:contextualSpacing/>
        <w:jc w:val="left"/>
      </w:pPr>
      <w:r w:rsidRPr="00A7028F">
        <w:t>Tom Hartman</w:t>
      </w:r>
    </w:p>
    <w:p w14:paraId="3CE5A60D" w14:textId="693BB497" w:rsidR="008A5181" w:rsidRPr="00A7028F" w:rsidRDefault="00F21075" w:rsidP="000F5366">
      <w:pPr>
        <w:pStyle w:val="RFPBody"/>
        <w:contextualSpacing/>
        <w:jc w:val="left"/>
        <w:rPr>
          <w:color w:val="0070C0"/>
          <w:szCs w:val="22"/>
          <w:u w:val="words"/>
        </w:rPr>
      </w:pPr>
      <w:hyperlink r:id="rId29" w:history="1">
        <w:r w:rsidR="000F5366" w:rsidRPr="00A7028F">
          <w:rPr>
            <w:rStyle w:val="Hyperlink"/>
            <w:szCs w:val="22"/>
          </w:rPr>
          <w:t>Tom.Hartman@osi.ca.gov</w:t>
        </w:r>
      </w:hyperlink>
    </w:p>
    <w:p w14:paraId="77EBD434" w14:textId="5380CCC4" w:rsidR="000F5366" w:rsidRPr="00A7028F" w:rsidRDefault="000F5366" w:rsidP="000F5366">
      <w:pPr>
        <w:pStyle w:val="RFPBody"/>
        <w:jc w:val="left"/>
      </w:pPr>
      <w:r w:rsidRPr="00A7028F">
        <w:t>Subject: CalSAWS M&amp;O Services RFP #</w:t>
      </w:r>
      <w:r w:rsidR="00D21A61" w:rsidRPr="00A7028F">
        <w:t>01-2022</w:t>
      </w:r>
    </w:p>
    <w:p w14:paraId="57AAB7DB" w14:textId="5A46248D" w:rsidR="008A5181" w:rsidRPr="00A7028F" w:rsidRDefault="008A5181" w:rsidP="006C7E29">
      <w:pPr>
        <w:pStyle w:val="RFPBody"/>
        <w:jc w:val="left"/>
      </w:pPr>
      <w:r w:rsidRPr="00A7028F">
        <w:t xml:space="preserve">Proposals must be submitted in accordance with the specifications described in Section </w:t>
      </w:r>
      <w:r w:rsidR="007B1AAE" w:rsidRPr="00A7028F">
        <w:t>6</w:t>
      </w:r>
      <w:r w:rsidR="007D0F86" w:rsidRPr="00A7028F">
        <w:t xml:space="preserve"> </w:t>
      </w:r>
      <w:r w:rsidR="0070746C">
        <w:t xml:space="preserve">– </w:t>
      </w:r>
      <w:r w:rsidR="00D359B9" w:rsidRPr="00A7028F">
        <w:t>Proposal Structure and Submission</w:t>
      </w:r>
      <w:r w:rsidRPr="00A7028F">
        <w:t>.</w:t>
      </w:r>
    </w:p>
    <w:p w14:paraId="301C6686" w14:textId="756C2277" w:rsidR="00E36294" w:rsidRPr="00A7028F" w:rsidRDefault="00E7469F" w:rsidP="000F0838">
      <w:pPr>
        <w:pStyle w:val="Heading2"/>
      </w:pPr>
      <w:bookmarkStart w:id="20" w:name="_Toc112925024"/>
      <w:r w:rsidRPr="00A7028F">
        <w:t>Procurement Library</w:t>
      </w:r>
      <w:bookmarkEnd w:id="20"/>
      <w:r w:rsidR="00E36294" w:rsidRPr="00A7028F">
        <w:tab/>
      </w:r>
    </w:p>
    <w:p w14:paraId="6C5DF693" w14:textId="580D48CD" w:rsidR="00964B47" w:rsidRPr="00A7028F" w:rsidRDefault="00964B47" w:rsidP="006C7E29">
      <w:pPr>
        <w:pStyle w:val="RFPBody"/>
        <w:jc w:val="left"/>
      </w:pPr>
      <w:r w:rsidRPr="00A7028F">
        <w:t>For updates to the RFP, in the form of RFP Addenda, or other RFP communications such as responses to vendor questions, vendors should regularly refer to the CalSAWS Procurement Library. It is the responsibility of the prospective Bidders to check the Procurement Library for updates and new information. The procurement repository is located at the following SharePoint site:</w:t>
      </w:r>
    </w:p>
    <w:p w14:paraId="10AEC900" w14:textId="51C106C3" w:rsidR="00A06E61" w:rsidRPr="00A7028F" w:rsidRDefault="00F21075" w:rsidP="006C7E29">
      <w:pPr>
        <w:pStyle w:val="RFPBody"/>
        <w:jc w:val="left"/>
        <w:rPr>
          <w:rStyle w:val="Hyperlink"/>
        </w:rPr>
      </w:pPr>
      <w:hyperlink r:id="rId30" w:history="1">
        <w:r w:rsidR="001471BD" w:rsidRPr="00A7028F">
          <w:rPr>
            <w:rStyle w:val="Hyperlink"/>
          </w:rPr>
          <w:t>https://osicagov.sharepoint.com/sites/Procurement/CalSAWSM&amp;O</w:t>
        </w:r>
      </w:hyperlink>
    </w:p>
    <w:p w14:paraId="4C95EB23" w14:textId="2C5B5478" w:rsidR="00E36294" w:rsidRPr="00A7028F" w:rsidRDefault="00E7469F" w:rsidP="000F0838">
      <w:pPr>
        <w:pStyle w:val="Heading2"/>
      </w:pPr>
      <w:bookmarkStart w:id="21" w:name="_Toc112925025"/>
      <w:r w:rsidRPr="00A7028F">
        <w:t>Assistance to Bidders With a Disability</w:t>
      </w:r>
      <w:bookmarkEnd w:id="21"/>
      <w:r w:rsidR="00E36294" w:rsidRPr="00A7028F">
        <w:tab/>
      </w:r>
    </w:p>
    <w:p w14:paraId="38170507" w14:textId="7600EA83" w:rsidR="00063705" w:rsidRPr="00A7028F" w:rsidRDefault="001607F5" w:rsidP="006C7E29">
      <w:pPr>
        <w:pStyle w:val="RFPBody"/>
        <w:jc w:val="left"/>
      </w:pPr>
      <w:r w:rsidRPr="00A7028F">
        <w:t xml:space="preserve">Bidders with a disability may receive accommodation regarding the means of communicating regarding this RFP or participating in the procurement process. For more information, contact the RFP/Proposal Contact no later than (10) </w:t>
      </w:r>
      <w:r w:rsidR="00F048ED" w:rsidRPr="00A7028F">
        <w:t>Day</w:t>
      </w:r>
      <w:r w:rsidRPr="00A7028F">
        <w:t xml:space="preserve">s prior to the deadline for receipt of </w:t>
      </w:r>
      <w:r w:rsidR="00E56216" w:rsidRPr="00A7028F">
        <w:t>Proposal</w:t>
      </w:r>
      <w:r w:rsidRPr="00A7028F">
        <w:t>s.</w:t>
      </w:r>
    </w:p>
    <w:p w14:paraId="2E6A69FE" w14:textId="7173BA02" w:rsidR="00E36294" w:rsidRPr="00A7028F" w:rsidRDefault="00E7469F" w:rsidP="000F0838">
      <w:pPr>
        <w:pStyle w:val="Heading2"/>
      </w:pPr>
      <w:bookmarkStart w:id="22" w:name="_Toc112925026"/>
      <w:r w:rsidRPr="00A7028F">
        <w:t>Procurement Timeline</w:t>
      </w:r>
      <w:bookmarkEnd w:id="22"/>
      <w:r w:rsidR="00E36294" w:rsidRPr="00A7028F">
        <w:tab/>
      </w:r>
    </w:p>
    <w:p w14:paraId="29DBC3DF" w14:textId="0CD58CA4" w:rsidR="00561BA5" w:rsidRPr="00A7028F" w:rsidRDefault="00561BA5" w:rsidP="006C7E29">
      <w:pPr>
        <w:pStyle w:val="RFPBody"/>
        <w:jc w:val="left"/>
        <w:rPr>
          <w:bCs/>
        </w:rPr>
      </w:pPr>
      <w:r w:rsidRPr="00A7028F">
        <w:t xml:space="preserve">The following table identifies key dates for the </w:t>
      </w:r>
      <w:r w:rsidR="007C4222" w:rsidRPr="00A7028F">
        <w:t>M&amp;O</w:t>
      </w:r>
      <w:r w:rsidRPr="00A7028F">
        <w:t xml:space="preserve"> procurement, including the optional Bidder’s Conference and the deadline for vendors to respond to this RFP. The Consortium reserves the right to change </w:t>
      </w:r>
      <w:r w:rsidR="00275F4B" w:rsidRPr="00A7028F">
        <w:t>these</w:t>
      </w:r>
      <w:r w:rsidRPr="00A7028F">
        <w:t xml:space="preserve"> dates. Changes to the procurement schedule will be communicated as RFP Addenda. Deadlines for all due date schedule components are no later than 3:00 PM, Pacific Time (PT). Please note</w:t>
      </w:r>
      <w:r w:rsidR="00275F4B" w:rsidRPr="00A7028F">
        <w:t>,</w:t>
      </w:r>
      <w:r w:rsidRPr="00A7028F">
        <w:t xml:space="preserve"> the Bidder’s Conference</w:t>
      </w:r>
      <w:r w:rsidR="0070746C">
        <w:t>s,</w:t>
      </w:r>
      <w:r w:rsidRPr="00A7028F">
        <w:t xml:space="preserve"> and the Oral Presentations and Key Staff Interviews will be conducted in</w:t>
      </w:r>
      <w:r w:rsidR="0070746C">
        <w:t>-person in</w:t>
      </w:r>
      <w:r w:rsidRPr="00A7028F">
        <w:t xml:space="preserve"> the Sacramento area</w:t>
      </w:r>
      <w:r w:rsidR="003A31C3" w:rsidRPr="00A7028F">
        <w:t>.</w:t>
      </w:r>
    </w:p>
    <w:p w14:paraId="6EF5F868" w14:textId="074EFFC3" w:rsidR="00561BA5" w:rsidRPr="00A7028F" w:rsidRDefault="00561BA5" w:rsidP="006C7E29">
      <w:pPr>
        <w:pStyle w:val="Caption"/>
        <w:keepNext/>
      </w:pPr>
      <w:bookmarkStart w:id="23" w:name="_Toc45096298"/>
      <w:bookmarkStart w:id="24" w:name="_Toc82075843"/>
      <w:bookmarkStart w:id="25" w:name="_Toc112830524"/>
      <w:r w:rsidRPr="00A7028F">
        <w:t xml:space="preserve">Table </w:t>
      </w:r>
      <w:r w:rsidRPr="00A7028F">
        <w:fldChar w:fldCharType="begin"/>
      </w:r>
      <w:r w:rsidRPr="00A7028F">
        <w:instrText>SEQ Table \* ARABIC</w:instrText>
      </w:r>
      <w:r w:rsidRPr="00A7028F">
        <w:fldChar w:fldCharType="separate"/>
      </w:r>
      <w:r w:rsidR="00F9656B">
        <w:rPr>
          <w:noProof/>
        </w:rPr>
        <w:t>5</w:t>
      </w:r>
      <w:r w:rsidRPr="00A7028F">
        <w:fldChar w:fldCharType="end"/>
      </w:r>
      <w:r w:rsidR="00CB595F" w:rsidRPr="00A7028F">
        <w:t xml:space="preserve"> </w:t>
      </w:r>
      <w:r w:rsidRPr="00A7028F">
        <w:t xml:space="preserve">- </w:t>
      </w:r>
      <w:r w:rsidR="006B2EE3" w:rsidRPr="00A7028F">
        <w:t>M&amp;O</w:t>
      </w:r>
      <w:r w:rsidRPr="00A7028F">
        <w:t xml:space="preserve"> Services Procurement Timeline</w:t>
      </w:r>
      <w:bookmarkEnd w:id="23"/>
      <w:bookmarkEnd w:id="24"/>
      <w:bookmarkEnd w:id="25"/>
    </w:p>
    <w:tbl>
      <w:tblPr>
        <w:tblW w:w="945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450"/>
        <w:gridCol w:w="5580"/>
        <w:gridCol w:w="3420"/>
      </w:tblGrid>
      <w:tr w:rsidR="0028304E" w:rsidRPr="00A7028F" w14:paraId="4015D02C" w14:textId="77777777" w:rsidTr="00AA3BDF">
        <w:trPr>
          <w:trHeight w:val="450"/>
          <w:tblHeader/>
        </w:trPr>
        <w:tc>
          <w:tcPr>
            <w:tcW w:w="450" w:type="dxa"/>
            <w:shd w:val="clear" w:color="auto" w:fill="3A639E"/>
            <w:noWrap/>
            <w:vAlign w:val="bottom"/>
          </w:tcPr>
          <w:p w14:paraId="43D753CB" w14:textId="77777777" w:rsidR="0028304E" w:rsidRPr="00A7028F" w:rsidRDefault="0028304E" w:rsidP="00F327A5">
            <w:pPr>
              <w:pStyle w:val="TableHeading"/>
              <w:jc w:val="left"/>
            </w:pPr>
          </w:p>
        </w:tc>
        <w:tc>
          <w:tcPr>
            <w:tcW w:w="5580" w:type="dxa"/>
            <w:shd w:val="clear" w:color="auto" w:fill="3A639E"/>
            <w:noWrap/>
            <w:vAlign w:val="bottom"/>
          </w:tcPr>
          <w:p w14:paraId="36B661F2" w14:textId="77777777" w:rsidR="0028304E" w:rsidRPr="00A7028F" w:rsidRDefault="0028304E" w:rsidP="00F327A5">
            <w:pPr>
              <w:pStyle w:val="TableHeading"/>
              <w:jc w:val="left"/>
            </w:pPr>
            <w:r w:rsidRPr="00A7028F">
              <w:t>M&amp;O Procurement Event</w:t>
            </w:r>
            <w:r w:rsidRPr="00A7028F">
              <w:tab/>
              <w:t xml:space="preserve"> </w:t>
            </w:r>
          </w:p>
        </w:tc>
        <w:tc>
          <w:tcPr>
            <w:tcW w:w="3420" w:type="dxa"/>
            <w:shd w:val="clear" w:color="auto" w:fill="3A639E"/>
            <w:vAlign w:val="bottom"/>
          </w:tcPr>
          <w:p w14:paraId="0DD85A88" w14:textId="77777777" w:rsidR="0028304E" w:rsidRPr="00A7028F" w:rsidRDefault="0028304E" w:rsidP="00F327A5">
            <w:pPr>
              <w:pStyle w:val="TableHeading"/>
              <w:jc w:val="left"/>
            </w:pPr>
            <w:r w:rsidRPr="00A7028F">
              <w:t>Due Date</w:t>
            </w:r>
          </w:p>
        </w:tc>
      </w:tr>
      <w:tr w:rsidR="0028304E" w:rsidRPr="00A7028F" w14:paraId="6848ECF5" w14:textId="77777777" w:rsidTr="004C006B">
        <w:trPr>
          <w:trHeight w:val="300"/>
        </w:trPr>
        <w:tc>
          <w:tcPr>
            <w:tcW w:w="450" w:type="dxa"/>
            <w:shd w:val="clear" w:color="auto" w:fill="F2F2F2" w:themeFill="background1" w:themeFillShade="F2"/>
            <w:noWrap/>
          </w:tcPr>
          <w:p w14:paraId="1FE00DBD" w14:textId="77777777" w:rsidR="0028304E" w:rsidRPr="00A7028F" w:rsidRDefault="0028304E" w:rsidP="0070746C">
            <w:pPr>
              <w:pStyle w:val="TableText"/>
              <w:spacing w:beforeLines="20" w:before="48" w:afterLines="20" w:after="48"/>
            </w:pPr>
            <w:r w:rsidRPr="00A7028F">
              <w:t>1</w:t>
            </w:r>
          </w:p>
        </w:tc>
        <w:tc>
          <w:tcPr>
            <w:tcW w:w="5580" w:type="dxa"/>
            <w:shd w:val="clear" w:color="auto" w:fill="F2F2F2" w:themeFill="background1" w:themeFillShade="F2"/>
            <w:noWrap/>
          </w:tcPr>
          <w:p w14:paraId="717BD8C2" w14:textId="77777777" w:rsidR="0028304E" w:rsidRPr="00A7028F" w:rsidRDefault="0028304E" w:rsidP="0070746C">
            <w:pPr>
              <w:pStyle w:val="TableText"/>
              <w:spacing w:beforeLines="20" w:before="48" w:afterLines="20" w:after="48"/>
            </w:pPr>
            <w:r w:rsidRPr="00A7028F">
              <w:t>Release of RFP</w:t>
            </w:r>
          </w:p>
        </w:tc>
        <w:tc>
          <w:tcPr>
            <w:tcW w:w="3420" w:type="dxa"/>
            <w:shd w:val="clear" w:color="auto" w:fill="F2F2F2" w:themeFill="background1" w:themeFillShade="F2"/>
          </w:tcPr>
          <w:p w14:paraId="37378728" w14:textId="25BC5A16" w:rsidR="0028304E" w:rsidRPr="00A7028F" w:rsidRDefault="0028304E" w:rsidP="0070746C">
            <w:pPr>
              <w:pStyle w:val="TableBullet2"/>
              <w:numPr>
                <w:ilvl w:val="0"/>
                <w:numId w:val="0"/>
              </w:numPr>
              <w:spacing w:beforeLines="20" w:before="48" w:afterLines="20" w:after="48"/>
              <w:ind w:left="78"/>
            </w:pPr>
            <w:r w:rsidRPr="00A7028F">
              <w:t>July 6, 2022</w:t>
            </w:r>
          </w:p>
        </w:tc>
      </w:tr>
      <w:tr w:rsidR="0004479E" w:rsidRPr="00A7028F" w14:paraId="128A5EAA" w14:textId="77777777" w:rsidTr="004C006B">
        <w:trPr>
          <w:trHeight w:val="300"/>
        </w:trPr>
        <w:tc>
          <w:tcPr>
            <w:tcW w:w="450" w:type="dxa"/>
            <w:shd w:val="clear" w:color="auto" w:fill="F2F2F2" w:themeFill="background1" w:themeFillShade="F2"/>
            <w:noWrap/>
          </w:tcPr>
          <w:p w14:paraId="1596E733" w14:textId="4B34289F" w:rsidR="0004479E" w:rsidRPr="00A7028F" w:rsidRDefault="00AA5B0A" w:rsidP="0070746C">
            <w:pPr>
              <w:pStyle w:val="TableText"/>
              <w:spacing w:beforeLines="20" w:before="48" w:afterLines="20" w:after="48"/>
            </w:pPr>
            <w:r w:rsidRPr="00A7028F">
              <w:t>2</w:t>
            </w:r>
          </w:p>
        </w:tc>
        <w:tc>
          <w:tcPr>
            <w:tcW w:w="5580" w:type="dxa"/>
            <w:shd w:val="clear" w:color="auto" w:fill="F2F2F2" w:themeFill="background1" w:themeFillShade="F2"/>
            <w:noWrap/>
          </w:tcPr>
          <w:p w14:paraId="593047CC" w14:textId="387B0C80" w:rsidR="0004479E" w:rsidRPr="00A7028F" w:rsidRDefault="0040654F" w:rsidP="0070746C">
            <w:pPr>
              <w:pStyle w:val="TableText"/>
              <w:spacing w:beforeLines="20" w:before="48" w:afterLines="20" w:after="48"/>
            </w:pPr>
            <w:r w:rsidRPr="00A7028F">
              <w:t>Bidder Question Period</w:t>
            </w:r>
            <w:r w:rsidR="001D2139" w:rsidRPr="00A7028F">
              <w:t xml:space="preserve"> 1</w:t>
            </w:r>
          </w:p>
        </w:tc>
        <w:tc>
          <w:tcPr>
            <w:tcW w:w="3420" w:type="dxa"/>
            <w:shd w:val="clear" w:color="auto" w:fill="F2F2F2" w:themeFill="background1" w:themeFillShade="F2"/>
          </w:tcPr>
          <w:p w14:paraId="2C3F46C3" w14:textId="0FB2F7DC" w:rsidR="0004479E" w:rsidRPr="00A7028F" w:rsidRDefault="0040654F" w:rsidP="0070746C">
            <w:pPr>
              <w:pStyle w:val="TableBullet2"/>
              <w:numPr>
                <w:ilvl w:val="0"/>
                <w:numId w:val="0"/>
              </w:numPr>
              <w:spacing w:beforeLines="20" w:before="48" w:afterLines="20" w:after="48"/>
              <w:ind w:left="78"/>
            </w:pPr>
            <w:r w:rsidRPr="00A7028F">
              <w:t>July 7 – August 11</w:t>
            </w:r>
            <w:r w:rsidR="005043FD" w:rsidRPr="00A7028F">
              <w:t>, 2022</w:t>
            </w:r>
          </w:p>
        </w:tc>
      </w:tr>
      <w:tr w:rsidR="005E4E35" w:rsidRPr="00A7028F" w14:paraId="08782690" w14:textId="77777777" w:rsidTr="004C006B">
        <w:trPr>
          <w:trHeight w:val="300"/>
        </w:trPr>
        <w:tc>
          <w:tcPr>
            <w:tcW w:w="450" w:type="dxa"/>
            <w:shd w:val="clear" w:color="auto" w:fill="F2F2F2" w:themeFill="background1" w:themeFillShade="F2"/>
            <w:noWrap/>
          </w:tcPr>
          <w:p w14:paraId="475F3F51" w14:textId="2B0732C1" w:rsidR="005E4E35" w:rsidRPr="00A7028F" w:rsidRDefault="00AA5B0A" w:rsidP="0070746C">
            <w:pPr>
              <w:pStyle w:val="TableText"/>
              <w:spacing w:beforeLines="20" w:before="48" w:afterLines="20" w:after="48"/>
            </w:pPr>
            <w:r w:rsidRPr="00A7028F">
              <w:t>3</w:t>
            </w:r>
          </w:p>
        </w:tc>
        <w:tc>
          <w:tcPr>
            <w:tcW w:w="5580" w:type="dxa"/>
            <w:shd w:val="clear" w:color="auto" w:fill="F2F2F2" w:themeFill="background1" w:themeFillShade="F2"/>
            <w:noWrap/>
          </w:tcPr>
          <w:p w14:paraId="2C0CDEB1" w14:textId="1CC717AB" w:rsidR="005E4E35" w:rsidRPr="00A7028F" w:rsidRDefault="0040654F" w:rsidP="0070746C">
            <w:pPr>
              <w:pStyle w:val="TableText"/>
              <w:spacing w:beforeLines="20" w:before="48" w:afterLines="20" w:after="48"/>
            </w:pPr>
            <w:r w:rsidRPr="00A7028F">
              <w:t xml:space="preserve">Consortium </w:t>
            </w:r>
            <w:r w:rsidR="00FE5C39">
              <w:t xml:space="preserve">Releases </w:t>
            </w:r>
            <w:r w:rsidRPr="00A7028F">
              <w:t>Response</w:t>
            </w:r>
            <w:r w:rsidR="00FE5C39">
              <w:t>s</w:t>
            </w:r>
            <w:r w:rsidRPr="00A7028F">
              <w:t xml:space="preserve"> on </w:t>
            </w:r>
            <w:r w:rsidR="00FE5C39">
              <w:t xml:space="preserve">a </w:t>
            </w:r>
            <w:r w:rsidRPr="00A7028F">
              <w:t>Flow Basis</w:t>
            </w:r>
          </w:p>
        </w:tc>
        <w:tc>
          <w:tcPr>
            <w:tcW w:w="3420" w:type="dxa"/>
            <w:shd w:val="clear" w:color="auto" w:fill="F2F2F2" w:themeFill="background1" w:themeFillShade="F2"/>
          </w:tcPr>
          <w:p w14:paraId="04C80518" w14:textId="77069B8D" w:rsidR="005E4E35" w:rsidRPr="00A7028F" w:rsidRDefault="0040654F" w:rsidP="0070746C">
            <w:pPr>
              <w:pStyle w:val="TableBullet2"/>
              <w:numPr>
                <w:ilvl w:val="0"/>
                <w:numId w:val="0"/>
              </w:numPr>
              <w:spacing w:beforeLines="20" w:before="48" w:afterLines="20" w:after="48"/>
              <w:ind w:left="78"/>
            </w:pPr>
            <w:r w:rsidRPr="00A7028F">
              <w:t xml:space="preserve">July </w:t>
            </w:r>
            <w:r w:rsidR="00152D66" w:rsidRPr="00A7028F">
              <w:t>13</w:t>
            </w:r>
            <w:r w:rsidRPr="00A7028F">
              <w:t xml:space="preserve"> </w:t>
            </w:r>
            <w:r w:rsidR="00152D66" w:rsidRPr="00A7028F">
              <w:t>–</w:t>
            </w:r>
            <w:r w:rsidRPr="00A7028F">
              <w:t xml:space="preserve"> </w:t>
            </w:r>
            <w:r w:rsidR="00152D66" w:rsidRPr="00A7028F">
              <w:t>September 1</w:t>
            </w:r>
            <w:r w:rsidR="00750997" w:rsidRPr="00A7028F">
              <w:t>, 2022</w:t>
            </w:r>
          </w:p>
        </w:tc>
      </w:tr>
      <w:tr w:rsidR="000B4D43" w:rsidRPr="00A7028F" w14:paraId="77667E02" w14:textId="77777777" w:rsidTr="004C006B">
        <w:trPr>
          <w:trHeight w:val="300"/>
        </w:trPr>
        <w:tc>
          <w:tcPr>
            <w:tcW w:w="450" w:type="dxa"/>
            <w:shd w:val="clear" w:color="auto" w:fill="F2F2F2" w:themeFill="background1" w:themeFillShade="F2"/>
            <w:noWrap/>
          </w:tcPr>
          <w:p w14:paraId="40EDF587" w14:textId="6503DB70" w:rsidR="000B4D43" w:rsidRPr="00A7028F" w:rsidRDefault="000B4D43" w:rsidP="0070746C">
            <w:pPr>
              <w:pStyle w:val="TableText"/>
              <w:spacing w:beforeLines="20" w:before="48" w:afterLines="20" w:after="48"/>
            </w:pPr>
            <w:r>
              <w:t>4</w:t>
            </w:r>
          </w:p>
        </w:tc>
        <w:tc>
          <w:tcPr>
            <w:tcW w:w="5580" w:type="dxa"/>
            <w:shd w:val="clear" w:color="auto" w:fill="F2F2F2" w:themeFill="background1" w:themeFillShade="F2"/>
            <w:noWrap/>
          </w:tcPr>
          <w:p w14:paraId="03F12060" w14:textId="3D94F645" w:rsidR="000B4D43" w:rsidRPr="00A7028F" w:rsidRDefault="000B4D43" w:rsidP="0070746C">
            <w:pPr>
              <w:pStyle w:val="TableText"/>
              <w:spacing w:beforeLines="20" w:before="48" w:afterLines="20" w:after="48"/>
            </w:pPr>
            <w:r>
              <w:t>Release Addendum 1</w:t>
            </w:r>
          </w:p>
        </w:tc>
        <w:tc>
          <w:tcPr>
            <w:tcW w:w="3420" w:type="dxa"/>
            <w:shd w:val="clear" w:color="auto" w:fill="F2F2F2" w:themeFill="background1" w:themeFillShade="F2"/>
          </w:tcPr>
          <w:p w14:paraId="5473BEAB" w14:textId="0511DCD2" w:rsidR="000B4D43" w:rsidRPr="00A7028F" w:rsidRDefault="000B4D43" w:rsidP="0070746C">
            <w:pPr>
              <w:pStyle w:val="TableBullet2"/>
              <w:numPr>
                <w:ilvl w:val="0"/>
                <w:numId w:val="0"/>
              </w:numPr>
              <w:spacing w:beforeLines="20" w:before="48" w:afterLines="20" w:after="48"/>
              <w:ind w:left="78"/>
            </w:pPr>
            <w:r>
              <w:t>July 26, 2022</w:t>
            </w:r>
          </w:p>
        </w:tc>
      </w:tr>
      <w:tr w:rsidR="005E4E35" w:rsidRPr="00A7028F" w14:paraId="6B1CD77C" w14:textId="77777777" w:rsidTr="004C006B">
        <w:trPr>
          <w:trHeight w:val="300"/>
        </w:trPr>
        <w:tc>
          <w:tcPr>
            <w:tcW w:w="450" w:type="dxa"/>
            <w:shd w:val="clear" w:color="auto" w:fill="F2F2F2" w:themeFill="background1" w:themeFillShade="F2"/>
            <w:noWrap/>
          </w:tcPr>
          <w:p w14:paraId="50B774A1" w14:textId="5FD9863B" w:rsidR="005E4E35" w:rsidRPr="00A7028F" w:rsidRDefault="000B4D43" w:rsidP="0070746C">
            <w:pPr>
              <w:pStyle w:val="TableText"/>
              <w:spacing w:beforeLines="20" w:before="48" w:afterLines="20" w:after="48"/>
            </w:pPr>
            <w:r>
              <w:t>5</w:t>
            </w:r>
          </w:p>
        </w:tc>
        <w:tc>
          <w:tcPr>
            <w:tcW w:w="5580" w:type="dxa"/>
            <w:shd w:val="clear" w:color="auto" w:fill="F2F2F2" w:themeFill="background1" w:themeFillShade="F2"/>
            <w:noWrap/>
          </w:tcPr>
          <w:p w14:paraId="29022778" w14:textId="30D64C7B" w:rsidR="005E4E35" w:rsidRPr="00A7028F" w:rsidRDefault="005E4E35" w:rsidP="0070746C">
            <w:pPr>
              <w:pStyle w:val="TableText"/>
              <w:spacing w:beforeLines="20" w:before="48" w:afterLines="20" w:after="48"/>
            </w:pPr>
            <w:r w:rsidRPr="00A7028F">
              <w:t>Conduct Bidder’s Conference #1</w:t>
            </w:r>
          </w:p>
        </w:tc>
        <w:tc>
          <w:tcPr>
            <w:tcW w:w="3420" w:type="dxa"/>
            <w:shd w:val="clear" w:color="auto" w:fill="F2F2F2" w:themeFill="background1" w:themeFillShade="F2"/>
          </w:tcPr>
          <w:p w14:paraId="52B0FE69" w14:textId="1669B993" w:rsidR="005E4E35" w:rsidRPr="00A7028F" w:rsidRDefault="005E4E35" w:rsidP="0070746C">
            <w:pPr>
              <w:pStyle w:val="TableBullet1"/>
              <w:numPr>
                <w:ilvl w:val="0"/>
                <w:numId w:val="0"/>
              </w:numPr>
              <w:spacing w:beforeLines="20" w:before="48" w:afterLines="20" w:after="48"/>
              <w:ind w:left="78"/>
            </w:pPr>
            <w:r w:rsidRPr="00A7028F">
              <w:t>August 3, 2022</w:t>
            </w:r>
          </w:p>
        </w:tc>
      </w:tr>
      <w:tr w:rsidR="005E4E35" w:rsidRPr="00A7028F" w14:paraId="1BC0A53A" w14:textId="77777777" w:rsidTr="004C006B">
        <w:trPr>
          <w:trHeight w:val="300"/>
        </w:trPr>
        <w:tc>
          <w:tcPr>
            <w:tcW w:w="450" w:type="dxa"/>
            <w:shd w:val="clear" w:color="auto" w:fill="F2F2F2" w:themeFill="background1" w:themeFillShade="F2"/>
            <w:noWrap/>
          </w:tcPr>
          <w:p w14:paraId="4C83ABFA" w14:textId="36FF6677" w:rsidR="005E4E35" w:rsidRPr="00A7028F" w:rsidRDefault="000B4D43" w:rsidP="0070746C">
            <w:pPr>
              <w:pStyle w:val="TableText"/>
              <w:spacing w:beforeLines="20" w:before="48" w:afterLines="20" w:after="48"/>
            </w:pPr>
            <w:r>
              <w:t>6</w:t>
            </w:r>
          </w:p>
        </w:tc>
        <w:tc>
          <w:tcPr>
            <w:tcW w:w="5580" w:type="dxa"/>
            <w:shd w:val="clear" w:color="auto" w:fill="F2F2F2" w:themeFill="background1" w:themeFillShade="F2"/>
            <w:noWrap/>
          </w:tcPr>
          <w:p w14:paraId="72698071" w14:textId="6DBDB3DB" w:rsidR="005E4E35" w:rsidRPr="00A7028F" w:rsidRDefault="005E4E35" w:rsidP="0070746C">
            <w:pPr>
              <w:pStyle w:val="TableText"/>
              <w:spacing w:beforeLines="20" w:before="48" w:afterLines="20" w:after="48"/>
            </w:pPr>
            <w:r w:rsidRPr="00A7028F">
              <w:t xml:space="preserve">Deadline for Bidder Submission of Questions Period </w:t>
            </w:r>
            <w:r w:rsidR="00750997" w:rsidRPr="00A7028F">
              <w:t>1</w:t>
            </w:r>
          </w:p>
        </w:tc>
        <w:tc>
          <w:tcPr>
            <w:tcW w:w="3420" w:type="dxa"/>
            <w:shd w:val="clear" w:color="auto" w:fill="F2F2F2" w:themeFill="background1" w:themeFillShade="F2"/>
          </w:tcPr>
          <w:p w14:paraId="54715B19" w14:textId="21A9BD90" w:rsidR="005E4E35" w:rsidRPr="00A7028F" w:rsidRDefault="005E4E35" w:rsidP="0070746C">
            <w:pPr>
              <w:pStyle w:val="TableBullet1"/>
              <w:numPr>
                <w:ilvl w:val="0"/>
                <w:numId w:val="0"/>
              </w:numPr>
              <w:spacing w:beforeLines="20" w:before="48" w:afterLines="20" w:after="48"/>
              <w:ind w:left="78"/>
            </w:pPr>
            <w:r w:rsidRPr="00A7028F">
              <w:t>August 11, 2022</w:t>
            </w:r>
          </w:p>
        </w:tc>
      </w:tr>
      <w:tr w:rsidR="005E4E35" w:rsidRPr="00A7028F" w14:paraId="710F1115" w14:textId="77777777" w:rsidTr="004C006B">
        <w:trPr>
          <w:trHeight w:val="300"/>
        </w:trPr>
        <w:tc>
          <w:tcPr>
            <w:tcW w:w="450" w:type="dxa"/>
            <w:shd w:val="clear" w:color="auto" w:fill="F2F2F2" w:themeFill="background1" w:themeFillShade="F2"/>
            <w:noWrap/>
          </w:tcPr>
          <w:p w14:paraId="488F5F10" w14:textId="173082CC" w:rsidR="005E4E35" w:rsidRPr="00A7028F" w:rsidRDefault="000B4D43" w:rsidP="0070746C">
            <w:pPr>
              <w:pStyle w:val="TableText"/>
              <w:spacing w:beforeLines="20" w:before="48" w:afterLines="20" w:after="48"/>
            </w:pPr>
            <w:r>
              <w:t>7</w:t>
            </w:r>
          </w:p>
        </w:tc>
        <w:tc>
          <w:tcPr>
            <w:tcW w:w="5580" w:type="dxa"/>
            <w:shd w:val="clear" w:color="auto" w:fill="F2F2F2" w:themeFill="background1" w:themeFillShade="F2"/>
            <w:noWrap/>
          </w:tcPr>
          <w:p w14:paraId="3F3EBD1B" w14:textId="0F2E1167" w:rsidR="005E4E35" w:rsidRPr="00A7028F" w:rsidRDefault="005E4E35" w:rsidP="0070746C">
            <w:pPr>
              <w:pStyle w:val="TableText"/>
              <w:spacing w:beforeLines="20" w:before="48" w:afterLines="20" w:after="48"/>
            </w:pPr>
            <w:r w:rsidRPr="00A7028F">
              <w:t xml:space="preserve">Consortium Releases Responses to Written Questions </w:t>
            </w:r>
            <w:r w:rsidR="00181C11">
              <w:t xml:space="preserve">Period </w:t>
            </w:r>
            <w:r w:rsidR="00750997" w:rsidRPr="00A7028F">
              <w:t>1</w:t>
            </w:r>
          </w:p>
        </w:tc>
        <w:tc>
          <w:tcPr>
            <w:tcW w:w="3420" w:type="dxa"/>
            <w:shd w:val="clear" w:color="auto" w:fill="F2F2F2" w:themeFill="background1" w:themeFillShade="F2"/>
          </w:tcPr>
          <w:p w14:paraId="64E99BE8" w14:textId="53DC8EAB" w:rsidR="005E4E35" w:rsidRPr="00A7028F" w:rsidRDefault="005E4E35" w:rsidP="0070746C">
            <w:pPr>
              <w:pStyle w:val="TableBullet1"/>
              <w:numPr>
                <w:ilvl w:val="0"/>
                <w:numId w:val="0"/>
              </w:numPr>
              <w:spacing w:beforeLines="20" w:before="48" w:afterLines="20" w:after="48"/>
              <w:ind w:left="78"/>
            </w:pPr>
            <w:r w:rsidRPr="00A7028F">
              <w:t xml:space="preserve">September </w:t>
            </w:r>
            <w:r w:rsidR="00F10F75" w:rsidRPr="00A7028F">
              <w:t>1</w:t>
            </w:r>
            <w:r w:rsidRPr="00A7028F">
              <w:t>, 2022</w:t>
            </w:r>
          </w:p>
        </w:tc>
      </w:tr>
      <w:tr w:rsidR="005E4E35" w:rsidRPr="00A7028F" w14:paraId="546C02E8" w14:textId="77777777" w:rsidTr="004C006B">
        <w:trPr>
          <w:trHeight w:val="300"/>
        </w:trPr>
        <w:tc>
          <w:tcPr>
            <w:tcW w:w="450" w:type="dxa"/>
            <w:shd w:val="clear" w:color="auto" w:fill="F2F2F2" w:themeFill="background1" w:themeFillShade="F2"/>
            <w:noWrap/>
          </w:tcPr>
          <w:p w14:paraId="6A0F51DB" w14:textId="351FCCFD" w:rsidR="005E4E35" w:rsidRPr="00A7028F" w:rsidRDefault="000B4D43" w:rsidP="0070746C">
            <w:pPr>
              <w:pStyle w:val="TableText"/>
              <w:spacing w:beforeLines="20" w:before="48" w:afterLines="20" w:after="48"/>
            </w:pPr>
            <w:r>
              <w:t>8</w:t>
            </w:r>
          </w:p>
        </w:tc>
        <w:tc>
          <w:tcPr>
            <w:tcW w:w="5580" w:type="dxa"/>
            <w:shd w:val="clear" w:color="auto" w:fill="F2F2F2" w:themeFill="background1" w:themeFillShade="F2"/>
            <w:noWrap/>
          </w:tcPr>
          <w:p w14:paraId="68C428E1" w14:textId="128E33C4" w:rsidR="005E4E35" w:rsidRPr="00A7028F" w:rsidRDefault="005E4E35" w:rsidP="0070746C">
            <w:pPr>
              <w:pStyle w:val="TableText"/>
              <w:spacing w:beforeLines="20" w:before="48" w:afterLines="20" w:after="48"/>
            </w:pPr>
            <w:r w:rsidRPr="00A7028F">
              <w:t xml:space="preserve">Release RFP Addendum </w:t>
            </w:r>
            <w:r w:rsidR="000B4D43">
              <w:t>2</w:t>
            </w:r>
          </w:p>
        </w:tc>
        <w:tc>
          <w:tcPr>
            <w:tcW w:w="3420" w:type="dxa"/>
            <w:shd w:val="clear" w:color="auto" w:fill="F2F2F2" w:themeFill="background1" w:themeFillShade="F2"/>
          </w:tcPr>
          <w:p w14:paraId="48613646" w14:textId="4E0357F3" w:rsidR="005E4E35" w:rsidRPr="00A7028F" w:rsidRDefault="005E4E35" w:rsidP="0070746C">
            <w:pPr>
              <w:pStyle w:val="TableBullet1"/>
              <w:numPr>
                <w:ilvl w:val="0"/>
                <w:numId w:val="0"/>
              </w:numPr>
              <w:spacing w:beforeLines="20" w:before="48" w:afterLines="20" w:after="48"/>
              <w:ind w:left="78"/>
            </w:pPr>
            <w:r w:rsidRPr="00A7028F">
              <w:t xml:space="preserve">September </w:t>
            </w:r>
            <w:r w:rsidR="00F10F75" w:rsidRPr="00A7028F">
              <w:t>1</w:t>
            </w:r>
            <w:r w:rsidRPr="00A7028F">
              <w:t>, 2022</w:t>
            </w:r>
          </w:p>
        </w:tc>
      </w:tr>
      <w:tr w:rsidR="00CE307C" w:rsidRPr="00A7028F" w14:paraId="56C22FA0" w14:textId="77777777" w:rsidTr="00190AD3">
        <w:trPr>
          <w:trHeight w:val="300"/>
        </w:trPr>
        <w:tc>
          <w:tcPr>
            <w:tcW w:w="450" w:type="dxa"/>
            <w:shd w:val="clear" w:color="auto" w:fill="F2F2F2" w:themeFill="background1" w:themeFillShade="F2"/>
            <w:noWrap/>
          </w:tcPr>
          <w:p w14:paraId="2CCEF5F1" w14:textId="355A9675" w:rsidR="00CE307C" w:rsidRPr="00A7028F" w:rsidRDefault="000B4D43" w:rsidP="0070746C">
            <w:pPr>
              <w:pStyle w:val="TableText"/>
              <w:spacing w:beforeLines="20" w:before="48" w:afterLines="20" w:after="48"/>
            </w:pPr>
            <w:r>
              <w:t>9</w:t>
            </w:r>
          </w:p>
        </w:tc>
        <w:tc>
          <w:tcPr>
            <w:tcW w:w="5580" w:type="dxa"/>
            <w:shd w:val="clear" w:color="auto" w:fill="F2F2F2" w:themeFill="background1" w:themeFillShade="F2"/>
            <w:noWrap/>
          </w:tcPr>
          <w:p w14:paraId="1ABDDCD2" w14:textId="430230E2" w:rsidR="00CE307C" w:rsidRPr="00A7028F" w:rsidRDefault="00CE307C" w:rsidP="0070746C">
            <w:pPr>
              <w:pStyle w:val="TableText"/>
              <w:spacing w:beforeLines="20" w:before="48" w:afterLines="20" w:after="48"/>
            </w:pPr>
            <w:r w:rsidRPr="00A7028F">
              <w:t>Bidder Questions Due</w:t>
            </w:r>
            <w:r w:rsidR="00181C11">
              <w:t xml:space="preserve"> Period 2</w:t>
            </w:r>
          </w:p>
        </w:tc>
        <w:tc>
          <w:tcPr>
            <w:tcW w:w="3420" w:type="dxa"/>
            <w:shd w:val="clear" w:color="auto" w:fill="F2F2F2" w:themeFill="background1" w:themeFillShade="F2"/>
          </w:tcPr>
          <w:p w14:paraId="00CD1599" w14:textId="1DCA69C1" w:rsidR="00CE307C" w:rsidRPr="00A7028F" w:rsidRDefault="00CE307C" w:rsidP="0070746C">
            <w:pPr>
              <w:pStyle w:val="TableBullet2"/>
              <w:numPr>
                <w:ilvl w:val="0"/>
                <w:numId w:val="0"/>
              </w:numPr>
              <w:spacing w:beforeLines="20" w:before="48" w:afterLines="20" w:after="48"/>
              <w:ind w:left="78"/>
            </w:pPr>
            <w:r w:rsidRPr="00A7028F">
              <w:t>September 1</w:t>
            </w:r>
            <w:r w:rsidR="003151D8" w:rsidRPr="00A7028F">
              <w:t>5</w:t>
            </w:r>
            <w:r w:rsidRPr="00A7028F">
              <w:t>, 2022</w:t>
            </w:r>
          </w:p>
        </w:tc>
      </w:tr>
      <w:tr w:rsidR="005E4E35" w:rsidRPr="00A7028F" w14:paraId="05624787" w14:textId="77777777" w:rsidTr="004C006B">
        <w:trPr>
          <w:trHeight w:val="300"/>
        </w:trPr>
        <w:tc>
          <w:tcPr>
            <w:tcW w:w="450" w:type="dxa"/>
            <w:shd w:val="clear" w:color="auto" w:fill="F2F2F2" w:themeFill="background1" w:themeFillShade="F2"/>
            <w:noWrap/>
          </w:tcPr>
          <w:p w14:paraId="1A5CC446" w14:textId="2B37DFDA" w:rsidR="005E4E35" w:rsidRPr="00A7028F" w:rsidRDefault="000B4D43" w:rsidP="0070746C">
            <w:pPr>
              <w:pStyle w:val="TableText"/>
              <w:spacing w:beforeLines="20" w:before="48" w:afterLines="20" w:after="48"/>
            </w:pPr>
            <w:r>
              <w:t>10</w:t>
            </w:r>
          </w:p>
        </w:tc>
        <w:tc>
          <w:tcPr>
            <w:tcW w:w="5580" w:type="dxa"/>
            <w:shd w:val="clear" w:color="auto" w:fill="F2F2F2" w:themeFill="background1" w:themeFillShade="F2"/>
            <w:noWrap/>
          </w:tcPr>
          <w:p w14:paraId="73E25E6C" w14:textId="5F402804" w:rsidR="005E4E35" w:rsidRPr="00A7028F" w:rsidRDefault="005E4E35" w:rsidP="0070746C">
            <w:pPr>
              <w:pStyle w:val="TableText"/>
              <w:spacing w:beforeLines="20" w:before="48" w:afterLines="20" w:after="48"/>
            </w:pPr>
            <w:r w:rsidRPr="00A7028F">
              <w:t>Conduct Bidder’s Conference #2</w:t>
            </w:r>
          </w:p>
        </w:tc>
        <w:tc>
          <w:tcPr>
            <w:tcW w:w="3420" w:type="dxa"/>
            <w:shd w:val="clear" w:color="auto" w:fill="F2F2F2" w:themeFill="background1" w:themeFillShade="F2"/>
          </w:tcPr>
          <w:p w14:paraId="4E4D4524" w14:textId="10446C9D" w:rsidR="005E4E35" w:rsidRPr="00A7028F" w:rsidRDefault="005E4E35" w:rsidP="0070746C">
            <w:pPr>
              <w:pStyle w:val="TableBullet1"/>
              <w:numPr>
                <w:ilvl w:val="0"/>
                <w:numId w:val="0"/>
              </w:numPr>
              <w:spacing w:beforeLines="20" w:before="48" w:afterLines="20" w:after="48"/>
              <w:ind w:left="78"/>
            </w:pPr>
            <w:r w:rsidRPr="00A7028F">
              <w:t>October 4, 2022</w:t>
            </w:r>
          </w:p>
        </w:tc>
      </w:tr>
      <w:tr w:rsidR="005E4E35" w:rsidRPr="00A7028F" w14:paraId="0EEAA9AF" w14:textId="77777777" w:rsidTr="004C006B">
        <w:trPr>
          <w:trHeight w:val="300"/>
        </w:trPr>
        <w:tc>
          <w:tcPr>
            <w:tcW w:w="450" w:type="dxa"/>
            <w:shd w:val="clear" w:color="auto" w:fill="F2F2F2" w:themeFill="background1" w:themeFillShade="F2"/>
            <w:noWrap/>
          </w:tcPr>
          <w:p w14:paraId="000642DC" w14:textId="4871ADB1" w:rsidR="005E4E35" w:rsidRPr="00A7028F" w:rsidRDefault="00875F39" w:rsidP="0070746C">
            <w:pPr>
              <w:pStyle w:val="TableText"/>
              <w:spacing w:beforeLines="20" w:before="48" w:afterLines="20" w:after="48"/>
            </w:pPr>
            <w:r w:rsidRPr="00A7028F">
              <w:t>1</w:t>
            </w:r>
            <w:r w:rsidR="000B4D43">
              <w:t>1</w:t>
            </w:r>
          </w:p>
        </w:tc>
        <w:tc>
          <w:tcPr>
            <w:tcW w:w="5580" w:type="dxa"/>
            <w:shd w:val="clear" w:color="auto" w:fill="F2F2F2" w:themeFill="background1" w:themeFillShade="F2"/>
            <w:noWrap/>
          </w:tcPr>
          <w:p w14:paraId="0B3FA819" w14:textId="4B677D65" w:rsidR="005E4E35" w:rsidRPr="00A7028F" w:rsidRDefault="005E4E35" w:rsidP="0070746C">
            <w:pPr>
              <w:pStyle w:val="TableText"/>
              <w:spacing w:beforeLines="20" w:before="48" w:afterLines="20" w:after="48"/>
            </w:pPr>
            <w:r w:rsidRPr="00A7028F">
              <w:t>Consortium Releases Responses to Written Questions</w:t>
            </w:r>
            <w:r w:rsidR="00FC079A" w:rsidRPr="00A7028F">
              <w:t xml:space="preserve"> </w:t>
            </w:r>
            <w:r w:rsidR="00181C11">
              <w:t xml:space="preserve">Period </w:t>
            </w:r>
            <w:r w:rsidR="00750997" w:rsidRPr="00A7028F">
              <w:t>2</w:t>
            </w:r>
            <w:r w:rsidRPr="00A7028F">
              <w:t xml:space="preserve"> </w:t>
            </w:r>
          </w:p>
        </w:tc>
        <w:tc>
          <w:tcPr>
            <w:tcW w:w="3420" w:type="dxa"/>
            <w:shd w:val="clear" w:color="auto" w:fill="F2F2F2" w:themeFill="background1" w:themeFillShade="F2"/>
          </w:tcPr>
          <w:p w14:paraId="24208713" w14:textId="61D910FC" w:rsidR="005E4E35" w:rsidRPr="00A7028F" w:rsidRDefault="005E4E35" w:rsidP="0070746C">
            <w:pPr>
              <w:pStyle w:val="TableBullet1"/>
              <w:numPr>
                <w:ilvl w:val="0"/>
                <w:numId w:val="0"/>
              </w:numPr>
              <w:spacing w:beforeLines="20" w:before="48" w:afterLines="20" w:after="48"/>
              <w:ind w:left="78"/>
            </w:pPr>
            <w:r w:rsidRPr="00A7028F">
              <w:t>October 1</w:t>
            </w:r>
            <w:r w:rsidR="00C96BB2" w:rsidRPr="00A7028F">
              <w:t>7</w:t>
            </w:r>
            <w:r w:rsidRPr="00A7028F">
              <w:t>, 2022</w:t>
            </w:r>
          </w:p>
        </w:tc>
      </w:tr>
      <w:tr w:rsidR="005E4E35" w:rsidRPr="00A7028F" w14:paraId="2AE52552" w14:textId="77777777" w:rsidTr="004C006B">
        <w:trPr>
          <w:trHeight w:val="300"/>
        </w:trPr>
        <w:tc>
          <w:tcPr>
            <w:tcW w:w="450" w:type="dxa"/>
            <w:shd w:val="clear" w:color="auto" w:fill="F2F2F2" w:themeFill="background1" w:themeFillShade="F2"/>
            <w:noWrap/>
          </w:tcPr>
          <w:p w14:paraId="0A8C75DD" w14:textId="4F7112A6" w:rsidR="005E4E35" w:rsidRPr="00A7028F" w:rsidRDefault="00875F39" w:rsidP="0070746C">
            <w:pPr>
              <w:pStyle w:val="TableText"/>
              <w:spacing w:beforeLines="20" w:before="48" w:afterLines="20" w:after="48"/>
            </w:pPr>
            <w:r w:rsidRPr="00A7028F">
              <w:t>1</w:t>
            </w:r>
            <w:r w:rsidR="000B4D43">
              <w:t>2</w:t>
            </w:r>
          </w:p>
        </w:tc>
        <w:tc>
          <w:tcPr>
            <w:tcW w:w="5580" w:type="dxa"/>
            <w:shd w:val="clear" w:color="auto" w:fill="F2F2F2" w:themeFill="background1" w:themeFillShade="F2"/>
            <w:noWrap/>
          </w:tcPr>
          <w:p w14:paraId="499265B8" w14:textId="38AB88C0" w:rsidR="005E4E35" w:rsidRPr="00A7028F" w:rsidRDefault="005E4E35" w:rsidP="0070746C">
            <w:pPr>
              <w:pStyle w:val="TableText"/>
              <w:spacing w:beforeLines="20" w:before="48" w:afterLines="20" w:after="48"/>
            </w:pPr>
            <w:r w:rsidRPr="00A7028F">
              <w:t xml:space="preserve">Release RFP Addendum </w:t>
            </w:r>
            <w:r w:rsidR="000B4D43">
              <w:t>3</w:t>
            </w:r>
          </w:p>
        </w:tc>
        <w:tc>
          <w:tcPr>
            <w:tcW w:w="3420" w:type="dxa"/>
            <w:shd w:val="clear" w:color="auto" w:fill="F2F2F2" w:themeFill="background1" w:themeFillShade="F2"/>
          </w:tcPr>
          <w:p w14:paraId="105513CC" w14:textId="087C8D6D" w:rsidR="005E4E35" w:rsidRPr="00A7028F" w:rsidRDefault="005E4E35" w:rsidP="0070746C">
            <w:pPr>
              <w:pStyle w:val="TableBullet1"/>
              <w:numPr>
                <w:ilvl w:val="0"/>
                <w:numId w:val="0"/>
              </w:numPr>
              <w:spacing w:beforeLines="20" w:before="48" w:afterLines="20" w:after="48"/>
              <w:ind w:left="78"/>
            </w:pPr>
            <w:r w:rsidRPr="00A7028F">
              <w:t>October 1</w:t>
            </w:r>
            <w:r w:rsidR="00C96BB2" w:rsidRPr="00A7028F">
              <w:t>7</w:t>
            </w:r>
            <w:r w:rsidRPr="00A7028F">
              <w:t>, 2022</w:t>
            </w:r>
          </w:p>
        </w:tc>
      </w:tr>
      <w:tr w:rsidR="005E4E35" w:rsidRPr="00A7028F" w14:paraId="452C745E" w14:textId="77777777" w:rsidTr="00C542BB">
        <w:trPr>
          <w:trHeight w:val="300"/>
        </w:trPr>
        <w:tc>
          <w:tcPr>
            <w:tcW w:w="450" w:type="dxa"/>
            <w:shd w:val="clear" w:color="auto" w:fill="F2F2F2" w:themeFill="background1" w:themeFillShade="F2"/>
            <w:noWrap/>
          </w:tcPr>
          <w:p w14:paraId="33D574B6" w14:textId="3FE558D3" w:rsidR="005E4E35" w:rsidRPr="00A7028F" w:rsidRDefault="005E4E35" w:rsidP="0070746C">
            <w:pPr>
              <w:pStyle w:val="TableText"/>
              <w:spacing w:beforeLines="20" w:before="48" w:afterLines="20" w:after="48"/>
            </w:pPr>
            <w:r w:rsidRPr="00A7028F">
              <w:t>1</w:t>
            </w:r>
            <w:r w:rsidR="000B4D43">
              <w:t>3</w:t>
            </w:r>
          </w:p>
        </w:tc>
        <w:tc>
          <w:tcPr>
            <w:tcW w:w="5580" w:type="dxa"/>
            <w:shd w:val="clear" w:color="auto" w:fill="F2F2F2" w:themeFill="background1" w:themeFillShade="F2"/>
            <w:noWrap/>
          </w:tcPr>
          <w:p w14:paraId="1EEB2D41" w14:textId="0BA2E500" w:rsidR="005E4E35" w:rsidRPr="00A7028F" w:rsidRDefault="005E4E35" w:rsidP="0070746C">
            <w:pPr>
              <w:pStyle w:val="TableText"/>
              <w:spacing w:beforeLines="20" w:before="48" w:afterLines="20" w:after="48"/>
            </w:pPr>
            <w:r w:rsidRPr="00A7028F">
              <w:t>Request for SharePoint Proposal Submission Site</w:t>
            </w:r>
          </w:p>
        </w:tc>
        <w:tc>
          <w:tcPr>
            <w:tcW w:w="3420" w:type="dxa"/>
            <w:shd w:val="clear" w:color="auto" w:fill="F2F2F2" w:themeFill="background1" w:themeFillShade="F2"/>
          </w:tcPr>
          <w:p w14:paraId="3F33E6DD" w14:textId="1313299E" w:rsidR="005E4E35" w:rsidRPr="00A7028F" w:rsidRDefault="005E4E35" w:rsidP="0070746C">
            <w:pPr>
              <w:pStyle w:val="TableBullet1"/>
              <w:numPr>
                <w:ilvl w:val="0"/>
                <w:numId w:val="0"/>
              </w:numPr>
              <w:spacing w:beforeLines="20" w:before="48" w:afterLines="20" w:after="48"/>
              <w:ind w:left="78"/>
            </w:pPr>
            <w:r w:rsidRPr="00A7028F">
              <w:t>November 16, 2022</w:t>
            </w:r>
          </w:p>
        </w:tc>
      </w:tr>
      <w:tr w:rsidR="005E4E35" w:rsidRPr="00A7028F" w14:paraId="34BD4C5F" w14:textId="77777777" w:rsidTr="004C006B">
        <w:trPr>
          <w:trHeight w:val="300"/>
        </w:trPr>
        <w:tc>
          <w:tcPr>
            <w:tcW w:w="450" w:type="dxa"/>
            <w:shd w:val="clear" w:color="auto" w:fill="F2F2F2" w:themeFill="background1" w:themeFillShade="F2"/>
            <w:noWrap/>
          </w:tcPr>
          <w:p w14:paraId="557909F2" w14:textId="27A9F04A" w:rsidR="005E4E35" w:rsidRPr="00A7028F" w:rsidRDefault="005E4E35" w:rsidP="0070746C">
            <w:pPr>
              <w:pStyle w:val="TableText"/>
              <w:spacing w:beforeLines="20" w:before="48" w:afterLines="20" w:after="48"/>
            </w:pPr>
            <w:r w:rsidRPr="00A7028F">
              <w:t>1</w:t>
            </w:r>
            <w:r w:rsidR="000B4D43">
              <w:t>4</w:t>
            </w:r>
          </w:p>
        </w:tc>
        <w:tc>
          <w:tcPr>
            <w:tcW w:w="5580" w:type="dxa"/>
            <w:shd w:val="clear" w:color="auto" w:fill="F2F2F2" w:themeFill="background1" w:themeFillShade="F2"/>
            <w:noWrap/>
          </w:tcPr>
          <w:p w14:paraId="1F7F73EA" w14:textId="77777777" w:rsidR="005E4E35" w:rsidRPr="00A7028F" w:rsidRDefault="005E4E35" w:rsidP="0070746C">
            <w:pPr>
              <w:pStyle w:val="TableText"/>
              <w:spacing w:beforeLines="20" w:before="48" w:afterLines="20" w:after="48"/>
            </w:pPr>
            <w:r w:rsidRPr="00A7028F">
              <w:t xml:space="preserve">Proposal Due Date </w:t>
            </w:r>
          </w:p>
        </w:tc>
        <w:tc>
          <w:tcPr>
            <w:tcW w:w="3420" w:type="dxa"/>
            <w:shd w:val="clear" w:color="auto" w:fill="F2F2F2" w:themeFill="background1" w:themeFillShade="F2"/>
          </w:tcPr>
          <w:p w14:paraId="778E9A2B" w14:textId="77777777" w:rsidR="005E4E35" w:rsidRPr="00A7028F" w:rsidRDefault="005E4E35" w:rsidP="0070746C">
            <w:pPr>
              <w:pStyle w:val="TableBullet1"/>
              <w:numPr>
                <w:ilvl w:val="0"/>
                <w:numId w:val="0"/>
              </w:numPr>
              <w:spacing w:beforeLines="20" w:before="48" w:afterLines="20" w:after="48"/>
              <w:ind w:left="78"/>
            </w:pPr>
            <w:r w:rsidRPr="00A7028F">
              <w:t>November 29, 2022</w:t>
            </w:r>
          </w:p>
        </w:tc>
      </w:tr>
      <w:tr w:rsidR="005E4E35" w:rsidRPr="00A7028F" w14:paraId="79EE00DE" w14:textId="77777777" w:rsidTr="004C006B">
        <w:trPr>
          <w:trHeight w:val="300"/>
        </w:trPr>
        <w:tc>
          <w:tcPr>
            <w:tcW w:w="450" w:type="dxa"/>
            <w:shd w:val="clear" w:color="auto" w:fill="F2F2F2" w:themeFill="background1" w:themeFillShade="F2"/>
            <w:noWrap/>
          </w:tcPr>
          <w:p w14:paraId="5D27AFF4" w14:textId="785F1F94" w:rsidR="005E4E35" w:rsidRPr="00A7028F" w:rsidRDefault="005E4E35" w:rsidP="0070746C">
            <w:pPr>
              <w:pStyle w:val="TableText"/>
              <w:spacing w:beforeLines="20" w:before="48" w:afterLines="20" w:after="48"/>
            </w:pPr>
            <w:r w:rsidRPr="00A7028F">
              <w:t>1</w:t>
            </w:r>
            <w:r w:rsidR="000B4D43">
              <w:t>5</w:t>
            </w:r>
          </w:p>
        </w:tc>
        <w:tc>
          <w:tcPr>
            <w:tcW w:w="5580" w:type="dxa"/>
            <w:shd w:val="clear" w:color="auto" w:fill="F2F2F2" w:themeFill="background1" w:themeFillShade="F2"/>
            <w:noWrap/>
          </w:tcPr>
          <w:p w14:paraId="5695FC81" w14:textId="0624DA09" w:rsidR="005E4E35" w:rsidRPr="00A7028F" w:rsidRDefault="005E4E35" w:rsidP="0070746C">
            <w:pPr>
              <w:pStyle w:val="TableText"/>
              <w:spacing w:beforeLines="20" w:before="48" w:afterLines="20" w:after="48"/>
            </w:pPr>
            <w:r w:rsidRPr="00A7028F">
              <w:t>Evaluate Administrative Compliance and Firm Qualifications</w:t>
            </w:r>
          </w:p>
        </w:tc>
        <w:tc>
          <w:tcPr>
            <w:tcW w:w="3420" w:type="dxa"/>
            <w:shd w:val="clear" w:color="auto" w:fill="F2F2F2" w:themeFill="background1" w:themeFillShade="F2"/>
          </w:tcPr>
          <w:p w14:paraId="5304CB09" w14:textId="4E4460C2" w:rsidR="005E4E35" w:rsidRPr="00A7028F" w:rsidRDefault="005E4E35" w:rsidP="0070746C">
            <w:pPr>
              <w:pStyle w:val="TableBullet1"/>
              <w:numPr>
                <w:ilvl w:val="0"/>
                <w:numId w:val="0"/>
              </w:numPr>
              <w:spacing w:beforeLines="20" w:before="48" w:afterLines="20" w:after="48"/>
              <w:ind w:left="78"/>
            </w:pPr>
            <w:r w:rsidRPr="00A7028F">
              <w:t xml:space="preserve">November 30 </w:t>
            </w:r>
            <w:r w:rsidR="0070746C">
              <w:t xml:space="preserve">– </w:t>
            </w:r>
            <w:r w:rsidRPr="00A7028F">
              <w:t>December 14, 2022</w:t>
            </w:r>
          </w:p>
        </w:tc>
      </w:tr>
      <w:tr w:rsidR="005E4E35" w:rsidRPr="00A7028F" w14:paraId="618C6123" w14:textId="77777777" w:rsidTr="004C006B">
        <w:trPr>
          <w:trHeight w:val="300"/>
        </w:trPr>
        <w:tc>
          <w:tcPr>
            <w:tcW w:w="450" w:type="dxa"/>
            <w:shd w:val="clear" w:color="auto" w:fill="F2F2F2" w:themeFill="background1" w:themeFillShade="F2"/>
            <w:noWrap/>
          </w:tcPr>
          <w:p w14:paraId="3AA4345E" w14:textId="744B661A" w:rsidR="005E4E35" w:rsidRPr="00A7028F" w:rsidRDefault="005E4E35" w:rsidP="0070746C">
            <w:pPr>
              <w:pStyle w:val="TableText"/>
              <w:spacing w:beforeLines="20" w:before="48" w:afterLines="20" w:after="48"/>
            </w:pPr>
            <w:r w:rsidRPr="00A7028F">
              <w:t>1</w:t>
            </w:r>
            <w:r w:rsidR="000B4D43">
              <w:t>6</w:t>
            </w:r>
          </w:p>
        </w:tc>
        <w:tc>
          <w:tcPr>
            <w:tcW w:w="5580" w:type="dxa"/>
            <w:shd w:val="clear" w:color="auto" w:fill="F2F2F2" w:themeFill="background1" w:themeFillShade="F2"/>
            <w:noWrap/>
          </w:tcPr>
          <w:p w14:paraId="4879CD65" w14:textId="77777777" w:rsidR="005E4E35" w:rsidRPr="00A7028F" w:rsidRDefault="005E4E35" w:rsidP="0070746C">
            <w:pPr>
              <w:pStyle w:val="TableText"/>
              <w:spacing w:beforeLines="20" w:before="48" w:afterLines="20" w:after="48"/>
            </w:pPr>
            <w:r w:rsidRPr="00A7028F">
              <w:t>Evaluate Business Proposals</w:t>
            </w:r>
          </w:p>
        </w:tc>
        <w:tc>
          <w:tcPr>
            <w:tcW w:w="3420" w:type="dxa"/>
            <w:shd w:val="clear" w:color="auto" w:fill="F2F2F2" w:themeFill="background1" w:themeFillShade="F2"/>
          </w:tcPr>
          <w:p w14:paraId="03C96DF7" w14:textId="5B221BD5" w:rsidR="005E4E35" w:rsidRPr="00A7028F" w:rsidRDefault="005E4E35" w:rsidP="0070746C">
            <w:pPr>
              <w:pStyle w:val="TableBullet1"/>
              <w:numPr>
                <w:ilvl w:val="0"/>
                <w:numId w:val="0"/>
              </w:numPr>
              <w:spacing w:beforeLines="20" w:before="48" w:afterLines="20" w:after="48"/>
              <w:ind w:left="78"/>
            </w:pPr>
            <w:r w:rsidRPr="00A7028F">
              <w:t xml:space="preserve">January </w:t>
            </w:r>
            <w:r w:rsidR="004C0400" w:rsidRPr="00A7028F">
              <w:t>4</w:t>
            </w:r>
            <w:r w:rsidRPr="00A7028F">
              <w:t xml:space="preserve">, 2023 </w:t>
            </w:r>
            <w:r w:rsidR="0070746C">
              <w:t xml:space="preserve">– </w:t>
            </w:r>
            <w:r w:rsidRPr="00A7028F">
              <w:t>March 13, 2023</w:t>
            </w:r>
          </w:p>
        </w:tc>
      </w:tr>
      <w:tr w:rsidR="005E4E35" w:rsidRPr="00A7028F" w14:paraId="2B453E5D" w14:textId="77777777" w:rsidTr="004C006B">
        <w:trPr>
          <w:trHeight w:val="300"/>
        </w:trPr>
        <w:tc>
          <w:tcPr>
            <w:tcW w:w="450" w:type="dxa"/>
            <w:shd w:val="clear" w:color="auto" w:fill="F2F2F2" w:themeFill="background1" w:themeFillShade="F2"/>
            <w:noWrap/>
          </w:tcPr>
          <w:p w14:paraId="617775B2" w14:textId="0B98DEAC" w:rsidR="005E4E35" w:rsidRPr="00A7028F" w:rsidRDefault="005E4E35" w:rsidP="0070746C">
            <w:pPr>
              <w:pStyle w:val="TableText"/>
              <w:spacing w:beforeLines="20" w:before="48" w:afterLines="20" w:after="48"/>
            </w:pPr>
            <w:r w:rsidRPr="00A7028F">
              <w:t>1</w:t>
            </w:r>
            <w:r w:rsidR="000B4D43">
              <w:t>7</w:t>
            </w:r>
          </w:p>
        </w:tc>
        <w:tc>
          <w:tcPr>
            <w:tcW w:w="5580" w:type="dxa"/>
            <w:shd w:val="clear" w:color="auto" w:fill="F2F2F2" w:themeFill="background1" w:themeFillShade="F2"/>
            <w:noWrap/>
          </w:tcPr>
          <w:p w14:paraId="3EEB22C7" w14:textId="77777777" w:rsidR="005E4E35" w:rsidRPr="00A7028F" w:rsidRDefault="005E4E35" w:rsidP="0070746C">
            <w:pPr>
              <w:pStyle w:val="TableText"/>
              <w:spacing w:beforeLines="20" w:before="48" w:afterLines="20" w:after="48"/>
            </w:pPr>
            <w:r w:rsidRPr="00A7028F">
              <w:t>Oral Presentations and Key Staff Interviews</w:t>
            </w:r>
          </w:p>
        </w:tc>
        <w:tc>
          <w:tcPr>
            <w:tcW w:w="3420" w:type="dxa"/>
            <w:shd w:val="clear" w:color="auto" w:fill="F2F2F2" w:themeFill="background1" w:themeFillShade="F2"/>
          </w:tcPr>
          <w:p w14:paraId="5DA20276" w14:textId="6CDA841D" w:rsidR="005E4E35" w:rsidRPr="00A7028F" w:rsidRDefault="005E4E35" w:rsidP="0070746C">
            <w:pPr>
              <w:pStyle w:val="TableBullet1"/>
              <w:numPr>
                <w:ilvl w:val="0"/>
                <w:numId w:val="0"/>
              </w:numPr>
              <w:spacing w:beforeLines="20" w:before="48" w:afterLines="20" w:after="48"/>
              <w:ind w:left="78"/>
            </w:pPr>
            <w:r w:rsidRPr="00A7028F">
              <w:t xml:space="preserve">March 14 </w:t>
            </w:r>
            <w:r w:rsidR="0070746C">
              <w:t xml:space="preserve">– </w:t>
            </w:r>
            <w:r w:rsidRPr="00A7028F">
              <w:t>March 22, 2023</w:t>
            </w:r>
          </w:p>
        </w:tc>
      </w:tr>
      <w:tr w:rsidR="005E4E35" w:rsidRPr="00A7028F" w14:paraId="7A65CC10" w14:textId="77777777" w:rsidTr="004C006B">
        <w:trPr>
          <w:trHeight w:val="300"/>
        </w:trPr>
        <w:tc>
          <w:tcPr>
            <w:tcW w:w="450" w:type="dxa"/>
            <w:shd w:val="clear" w:color="auto" w:fill="F2F2F2" w:themeFill="background1" w:themeFillShade="F2"/>
            <w:noWrap/>
          </w:tcPr>
          <w:p w14:paraId="1A7632EE" w14:textId="5D9631B3" w:rsidR="005E4E35" w:rsidRPr="00A7028F" w:rsidRDefault="005E4E35" w:rsidP="0070746C">
            <w:pPr>
              <w:pStyle w:val="TableText"/>
              <w:spacing w:beforeLines="20" w:before="48" w:afterLines="20" w:after="48"/>
            </w:pPr>
            <w:r w:rsidRPr="00A7028F">
              <w:t>1</w:t>
            </w:r>
            <w:r w:rsidR="000B4D43">
              <w:t>8</w:t>
            </w:r>
          </w:p>
        </w:tc>
        <w:tc>
          <w:tcPr>
            <w:tcW w:w="5580" w:type="dxa"/>
            <w:shd w:val="clear" w:color="auto" w:fill="F2F2F2" w:themeFill="background1" w:themeFillShade="F2"/>
            <w:noWrap/>
          </w:tcPr>
          <w:p w14:paraId="438C9054" w14:textId="77777777" w:rsidR="005E4E35" w:rsidRPr="00A7028F" w:rsidRDefault="005E4E35" w:rsidP="0070746C">
            <w:pPr>
              <w:pStyle w:val="TableText"/>
              <w:spacing w:beforeLines="20" w:before="48" w:afterLines="20" w:after="48"/>
            </w:pPr>
            <w:r w:rsidRPr="00A7028F">
              <w:t>Evaluate Price Proposals</w:t>
            </w:r>
          </w:p>
        </w:tc>
        <w:tc>
          <w:tcPr>
            <w:tcW w:w="3420" w:type="dxa"/>
            <w:shd w:val="clear" w:color="auto" w:fill="F2F2F2" w:themeFill="background1" w:themeFillShade="F2"/>
          </w:tcPr>
          <w:p w14:paraId="0289C561" w14:textId="50DCD360" w:rsidR="005E4E35" w:rsidRPr="00A7028F" w:rsidRDefault="005E4E35" w:rsidP="0070746C">
            <w:pPr>
              <w:pStyle w:val="TableBullet1"/>
              <w:numPr>
                <w:ilvl w:val="0"/>
                <w:numId w:val="0"/>
              </w:numPr>
              <w:spacing w:beforeLines="20" w:before="48" w:afterLines="20" w:after="48"/>
              <w:ind w:left="78"/>
            </w:pPr>
            <w:r w:rsidRPr="00A7028F">
              <w:t>March 29 – May 5, 2023</w:t>
            </w:r>
          </w:p>
        </w:tc>
      </w:tr>
      <w:tr w:rsidR="005E4E35" w:rsidRPr="00A7028F" w14:paraId="587AC64E" w14:textId="77777777" w:rsidTr="004C006B">
        <w:trPr>
          <w:trHeight w:val="300"/>
        </w:trPr>
        <w:tc>
          <w:tcPr>
            <w:tcW w:w="450" w:type="dxa"/>
            <w:shd w:val="clear" w:color="auto" w:fill="F2F2F2" w:themeFill="background1" w:themeFillShade="F2"/>
            <w:noWrap/>
          </w:tcPr>
          <w:p w14:paraId="2E527A00" w14:textId="4AF611BA" w:rsidR="005E4E35" w:rsidRPr="00A7028F" w:rsidRDefault="005E4E35" w:rsidP="0070746C">
            <w:pPr>
              <w:pStyle w:val="TableText"/>
              <w:spacing w:beforeLines="20" w:before="48" w:afterLines="20" w:after="48"/>
            </w:pPr>
            <w:r w:rsidRPr="00A7028F">
              <w:t>1</w:t>
            </w:r>
            <w:r w:rsidR="000B4D43">
              <w:t>9</w:t>
            </w:r>
          </w:p>
        </w:tc>
        <w:tc>
          <w:tcPr>
            <w:tcW w:w="5580" w:type="dxa"/>
            <w:shd w:val="clear" w:color="auto" w:fill="F2F2F2" w:themeFill="background1" w:themeFillShade="F2"/>
            <w:noWrap/>
          </w:tcPr>
          <w:p w14:paraId="2D1F2A0B" w14:textId="77777777" w:rsidR="005E4E35" w:rsidRPr="00A7028F" w:rsidRDefault="005E4E35" w:rsidP="0070746C">
            <w:pPr>
              <w:pStyle w:val="TableText"/>
              <w:spacing w:beforeLines="20" w:before="48" w:afterLines="20" w:after="48"/>
            </w:pPr>
            <w:r w:rsidRPr="00A7028F">
              <w:t>Conduct Confidential Vendor Discussions</w:t>
            </w:r>
          </w:p>
        </w:tc>
        <w:tc>
          <w:tcPr>
            <w:tcW w:w="3420" w:type="dxa"/>
            <w:shd w:val="clear" w:color="auto" w:fill="F2F2F2" w:themeFill="background1" w:themeFillShade="F2"/>
          </w:tcPr>
          <w:p w14:paraId="1F9CABE2" w14:textId="3B026D50" w:rsidR="005E4E35" w:rsidRPr="00A7028F" w:rsidRDefault="005E4E35" w:rsidP="0070746C">
            <w:pPr>
              <w:pStyle w:val="TableBullet1"/>
              <w:numPr>
                <w:ilvl w:val="0"/>
                <w:numId w:val="0"/>
              </w:numPr>
              <w:spacing w:beforeLines="20" w:before="48" w:afterLines="20" w:after="48"/>
              <w:ind w:left="78"/>
            </w:pPr>
            <w:r w:rsidRPr="00A7028F">
              <w:t xml:space="preserve">May 18 </w:t>
            </w:r>
            <w:r w:rsidR="0070746C">
              <w:t xml:space="preserve">– </w:t>
            </w:r>
            <w:r w:rsidRPr="00A7028F">
              <w:t>25, 2023</w:t>
            </w:r>
          </w:p>
        </w:tc>
      </w:tr>
      <w:tr w:rsidR="005E4E35" w:rsidRPr="00A7028F" w14:paraId="7840DC7A" w14:textId="77777777" w:rsidTr="004C006B">
        <w:trPr>
          <w:trHeight w:val="300"/>
        </w:trPr>
        <w:tc>
          <w:tcPr>
            <w:tcW w:w="450" w:type="dxa"/>
            <w:shd w:val="clear" w:color="auto" w:fill="F2F2F2" w:themeFill="background1" w:themeFillShade="F2"/>
            <w:noWrap/>
          </w:tcPr>
          <w:p w14:paraId="791689EE" w14:textId="1A73D432" w:rsidR="005E4E35" w:rsidRPr="00A7028F" w:rsidRDefault="000B4D43" w:rsidP="0070746C">
            <w:pPr>
              <w:pStyle w:val="TableText"/>
              <w:spacing w:beforeLines="20" w:before="48" w:afterLines="20" w:after="48"/>
            </w:pPr>
            <w:r>
              <w:t>20</w:t>
            </w:r>
          </w:p>
        </w:tc>
        <w:tc>
          <w:tcPr>
            <w:tcW w:w="5580" w:type="dxa"/>
            <w:shd w:val="clear" w:color="auto" w:fill="F2F2F2" w:themeFill="background1" w:themeFillShade="F2"/>
            <w:noWrap/>
          </w:tcPr>
          <w:p w14:paraId="70B6695E" w14:textId="77777777" w:rsidR="005E4E35" w:rsidRPr="00A7028F" w:rsidRDefault="005E4E35" w:rsidP="0070746C">
            <w:pPr>
              <w:pStyle w:val="TableText"/>
              <w:spacing w:beforeLines="20" w:before="48" w:afterLines="20" w:after="48"/>
            </w:pPr>
            <w:r w:rsidRPr="00A7028F">
              <w:t>Issue Instructions for Best and Final Offers (BAFOs)</w:t>
            </w:r>
          </w:p>
        </w:tc>
        <w:tc>
          <w:tcPr>
            <w:tcW w:w="3420" w:type="dxa"/>
            <w:shd w:val="clear" w:color="auto" w:fill="F2F2F2" w:themeFill="background1" w:themeFillShade="F2"/>
          </w:tcPr>
          <w:p w14:paraId="20F5295F" w14:textId="4AE3AF17" w:rsidR="005E4E35" w:rsidRPr="00A7028F" w:rsidRDefault="005E4E35" w:rsidP="0070746C">
            <w:pPr>
              <w:pStyle w:val="TableBullet1"/>
              <w:numPr>
                <w:ilvl w:val="0"/>
                <w:numId w:val="0"/>
              </w:numPr>
              <w:spacing w:beforeLines="20" w:before="48" w:afterLines="20" w:after="48"/>
              <w:ind w:left="78"/>
            </w:pPr>
            <w:r w:rsidRPr="00A7028F">
              <w:t>June 6, 2023</w:t>
            </w:r>
          </w:p>
        </w:tc>
      </w:tr>
      <w:tr w:rsidR="005E4E35" w:rsidRPr="00A7028F" w14:paraId="2C77D0CD" w14:textId="77777777" w:rsidTr="004C006B">
        <w:trPr>
          <w:trHeight w:val="300"/>
        </w:trPr>
        <w:tc>
          <w:tcPr>
            <w:tcW w:w="450" w:type="dxa"/>
            <w:shd w:val="clear" w:color="auto" w:fill="F2F2F2" w:themeFill="background1" w:themeFillShade="F2"/>
            <w:noWrap/>
          </w:tcPr>
          <w:p w14:paraId="6B5732A6" w14:textId="761E8EAD" w:rsidR="005E4E35" w:rsidRPr="00A7028F" w:rsidRDefault="00875F39" w:rsidP="0070746C">
            <w:pPr>
              <w:pStyle w:val="TableText"/>
              <w:spacing w:beforeLines="20" w:before="48" w:afterLines="20" w:after="48"/>
            </w:pPr>
            <w:r w:rsidRPr="00A7028F">
              <w:t>2</w:t>
            </w:r>
            <w:r w:rsidR="000B4D43">
              <w:t>1</w:t>
            </w:r>
          </w:p>
        </w:tc>
        <w:tc>
          <w:tcPr>
            <w:tcW w:w="5580" w:type="dxa"/>
            <w:shd w:val="clear" w:color="auto" w:fill="F2F2F2" w:themeFill="background1" w:themeFillShade="F2"/>
            <w:noWrap/>
          </w:tcPr>
          <w:p w14:paraId="0B3EEDBD" w14:textId="77777777" w:rsidR="005E4E35" w:rsidRPr="00A7028F" w:rsidRDefault="005E4E35" w:rsidP="0070746C">
            <w:pPr>
              <w:pStyle w:val="TableText"/>
              <w:spacing w:beforeLines="20" w:before="48" w:afterLines="20" w:after="48"/>
            </w:pPr>
            <w:r w:rsidRPr="00A7028F">
              <w:t>BAFO Due Date</w:t>
            </w:r>
          </w:p>
        </w:tc>
        <w:tc>
          <w:tcPr>
            <w:tcW w:w="3420" w:type="dxa"/>
            <w:shd w:val="clear" w:color="auto" w:fill="F2F2F2" w:themeFill="background1" w:themeFillShade="F2"/>
          </w:tcPr>
          <w:p w14:paraId="083320A3" w14:textId="51B52D88" w:rsidR="005E4E35" w:rsidRPr="00A7028F" w:rsidRDefault="005E4E35" w:rsidP="0070746C">
            <w:pPr>
              <w:pStyle w:val="TableBullet1"/>
              <w:numPr>
                <w:ilvl w:val="0"/>
                <w:numId w:val="0"/>
              </w:numPr>
              <w:spacing w:beforeLines="20" w:before="48" w:afterLines="20" w:after="48"/>
              <w:ind w:left="78"/>
            </w:pPr>
            <w:r w:rsidRPr="00A7028F">
              <w:t>June 26, 2023</w:t>
            </w:r>
          </w:p>
        </w:tc>
      </w:tr>
      <w:tr w:rsidR="005E4E35" w:rsidRPr="00A7028F" w14:paraId="3454B69D" w14:textId="77777777" w:rsidTr="004C006B">
        <w:trPr>
          <w:trHeight w:val="300"/>
        </w:trPr>
        <w:tc>
          <w:tcPr>
            <w:tcW w:w="450" w:type="dxa"/>
            <w:shd w:val="clear" w:color="auto" w:fill="F2F2F2" w:themeFill="background1" w:themeFillShade="F2"/>
            <w:noWrap/>
          </w:tcPr>
          <w:p w14:paraId="0B921C2C" w14:textId="0D547711" w:rsidR="005E4E35" w:rsidRPr="00A7028F" w:rsidRDefault="00875F39" w:rsidP="0070746C">
            <w:pPr>
              <w:pStyle w:val="TableText"/>
              <w:spacing w:beforeLines="20" w:before="48" w:afterLines="20" w:after="48"/>
            </w:pPr>
            <w:r w:rsidRPr="00A7028F">
              <w:t>2</w:t>
            </w:r>
            <w:r w:rsidR="000B4D43">
              <w:t>2</w:t>
            </w:r>
          </w:p>
        </w:tc>
        <w:tc>
          <w:tcPr>
            <w:tcW w:w="5580" w:type="dxa"/>
            <w:shd w:val="clear" w:color="auto" w:fill="F2F2F2" w:themeFill="background1" w:themeFillShade="F2"/>
            <w:noWrap/>
          </w:tcPr>
          <w:p w14:paraId="7F4F7356" w14:textId="77777777" w:rsidR="005E4E35" w:rsidRPr="00A7028F" w:rsidRDefault="005E4E35" w:rsidP="0070746C">
            <w:pPr>
              <w:pStyle w:val="TableText"/>
              <w:spacing w:beforeLines="20" w:before="48" w:afterLines="20" w:after="48"/>
            </w:pPr>
            <w:r w:rsidRPr="00A7028F">
              <w:t>Evaluate BAFO Business and Price Proposals</w:t>
            </w:r>
          </w:p>
        </w:tc>
        <w:tc>
          <w:tcPr>
            <w:tcW w:w="3420" w:type="dxa"/>
            <w:shd w:val="clear" w:color="auto" w:fill="F2F2F2" w:themeFill="background1" w:themeFillShade="F2"/>
          </w:tcPr>
          <w:p w14:paraId="2608A2A7" w14:textId="5404EF57" w:rsidR="005E4E35" w:rsidRPr="00A7028F" w:rsidRDefault="005E4E35" w:rsidP="0070746C">
            <w:pPr>
              <w:pStyle w:val="TableBullet1"/>
              <w:numPr>
                <w:ilvl w:val="0"/>
                <w:numId w:val="0"/>
              </w:numPr>
              <w:spacing w:beforeLines="20" w:before="48" w:afterLines="20" w:after="48"/>
              <w:ind w:left="78"/>
            </w:pPr>
            <w:r w:rsidRPr="00A7028F">
              <w:t xml:space="preserve">June 27 </w:t>
            </w:r>
            <w:r w:rsidR="0070746C">
              <w:t xml:space="preserve">– </w:t>
            </w:r>
            <w:r w:rsidRPr="00A7028F">
              <w:t>August 3, 2023</w:t>
            </w:r>
          </w:p>
        </w:tc>
      </w:tr>
      <w:tr w:rsidR="005E4E35" w:rsidRPr="00A7028F" w14:paraId="04F926A5" w14:textId="77777777" w:rsidTr="004C006B">
        <w:trPr>
          <w:trHeight w:val="300"/>
        </w:trPr>
        <w:tc>
          <w:tcPr>
            <w:tcW w:w="450" w:type="dxa"/>
            <w:shd w:val="clear" w:color="auto" w:fill="F2F2F2" w:themeFill="background1" w:themeFillShade="F2"/>
            <w:noWrap/>
          </w:tcPr>
          <w:p w14:paraId="6032ABC9" w14:textId="7C687028" w:rsidR="005E4E35" w:rsidRPr="00A7028F" w:rsidRDefault="005E4E35" w:rsidP="0070746C">
            <w:pPr>
              <w:pStyle w:val="TableText"/>
              <w:spacing w:beforeLines="20" w:before="48" w:afterLines="20" w:after="48"/>
            </w:pPr>
            <w:r w:rsidRPr="00A7028F">
              <w:t>2</w:t>
            </w:r>
            <w:r w:rsidR="000B4D43">
              <w:t>3</w:t>
            </w:r>
          </w:p>
        </w:tc>
        <w:tc>
          <w:tcPr>
            <w:tcW w:w="5580" w:type="dxa"/>
            <w:shd w:val="clear" w:color="auto" w:fill="F2F2F2" w:themeFill="background1" w:themeFillShade="F2"/>
            <w:noWrap/>
          </w:tcPr>
          <w:p w14:paraId="12F51936" w14:textId="729DD497" w:rsidR="005E4E35" w:rsidRPr="00A7028F" w:rsidRDefault="005E4E35" w:rsidP="0070746C">
            <w:pPr>
              <w:pStyle w:val="TableText"/>
              <w:spacing w:beforeLines="20" w:before="48" w:afterLines="20" w:after="48"/>
            </w:pPr>
            <w:r w:rsidRPr="00A7028F">
              <w:t>Evaluate Consolidated Price Proposals</w:t>
            </w:r>
          </w:p>
        </w:tc>
        <w:tc>
          <w:tcPr>
            <w:tcW w:w="3420" w:type="dxa"/>
            <w:shd w:val="clear" w:color="auto" w:fill="F2F2F2" w:themeFill="background1" w:themeFillShade="F2"/>
          </w:tcPr>
          <w:p w14:paraId="5FD4E244" w14:textId="1CAABF96" w:rsidR="005E4E35" w:rsidRPr="00A7028F" w:rsidRDefault="005E4E35" w:rsidP="0070746C">
            <w:pPr>
              <w:pStyle w:val="TableBullet1"/>
              <w:numPr>
                <w:ilvl w:val="0"/>
                <w:numId w:val="0"/>
              </w:numPr>
              <w:spacing w:beforeLines="20" w:before="48" w:afterLines="20" w:after="48"/>
              <w:ind w:left="78"/>
            </w:pPr>
            <w:r w:rsidRPr="00A7028F">
              <w:t>August 4 – 24, 2023</w:t>
            </w:r>
          </w:p>
        </w:tc>
      </w:tr>
      <w:tr w:rsidR="005E4E35" w:rsidRPr="00A7028F" w14:paraId="591F21A4" w14:textId="77777777" w:rsidTr="004C006B">
        <w:trPr>
          <w:trHeight w:val="300"/>
        </w:trPr>
        <w:tc>
          <w:tcPr>
            <w:tcW w:w="450" w:type="dxa"/>
            <w:shd w:val="clear" w:color="auto" w:fill="F2F2F2" w:themeFill="background1" w:themeFillShade="F2"/>
            <w:noWrap/>
          </w:tcPr>
          <w:p w14:paraId="30EE65A0" w14:textId="423F5072" w:rsidR="005E4E35" w:rsidRPr="00A7028F" w:rsidRDefault="005E4E35" w:rsidP="0070746C">
            <w:pPr>
              <w:pStyle w:val="TableText"/>
              <w:spacing w:beforeLines="20" w:before="48" w:afterLines="20" w:after="48"/>
            </w:pPr>
            <w:r w:rsidRPr="00A7028F">
              <w:t>2</w:t>
            </w:r>
            <w:r w:rsidR="000B4D43">
              <w:t>4</w:t>
            </w:r>
          </w:p>
        </w:tc>
        <w:tc>
          <w:tcPr>
            <w:tcW w:w="5580" w:type="dxa"/>
            <w:shd w:val="clear" w:color="auto" w:fill="F2F2F2" w:themeFill="background1" w:themeFillShade="F2"/>
            <w:noWrap/>
          </w:tcPr>
          <w:p w14:paraId="44BD74A1" w14:textId="77777777" w:rsidR="005E4E35" w:rsidRPr="00A7028F" w:rsidRDefault="005E4E35" w:rsidP="0070746C">
            <w:pPr>
              <w:pStyle w:val="TableText"/>
              <w:spacing w:beforeLines="20" w:before="48" w:afterLines="20" w:after="48"/>
            </w:pPr>
            <w:r w:rsidRPr="00A7028F">
              <w:t>Prepare Vendor Selection Report (VSR)</w:t>
            </w:r>
          </w:p>
        </w:tc>
        <w:tc>
          <w:tcPr>
            <w:tcW w:w="3420" w:type="dxa"/>
            <w:shd w:val="clear" w:color="auto" w:fill="F2F2F2" w:themeFill="background1" w:themeFillShade="F2"/>
          </w:tcPr>
          <w:p w14:paraId="33302599" w14:textId="04141FCF" w:rsidR="005E4E35" w:rsidRPr="00A7028F" w:rsidRDefault="005E4E35" w:rsidP="0070746C">
            <w:pPr>
              <w:pStyle w:val="TableBullet1"/>
              <w:numPr>
                <w:ilvl w:val="0"/>
                <w:numId w:val="0"/>
              </w:numPr>
              <w:spacing w:beforeLines="20" w:before="48" w:afterLines="20" w:after="48"/>
              <w:ind w:left="78"/>
            </w:pPr>
            <w:r w:rsidRPr="00A7028F">
              <w:t xml:space="preserve">August 24 </w:t>
            </w:r>
            <w:r w:rsidR="0070746C">
              <w:t xml:space="preserve">– </w:t>
            </w:r>
            <w:r w:rsidRPr="00A7028F">
              <w:t>October 13, 2023</w:t>
            </w:r>
          </w:p>
        </w:tc>
      </w:tr>
      <w:tr w:rsidR="005E4E35" w:rsidRPr="00A7028F" w14:paraId="770512B1" w14:textId="77777777" w:rsidTr="004C006B">
        <w:trPr>
          <w:trHeight w:val="300"/>
        </w:trPr>
        <w:tc>
          <w:tcPr>
            <w:tcW w:w="450" w:type="dxa"/>
            <w:shd w:val="clear" w:color="auto" w:fill="F2F2F2" w:themeFill="background1" w:themeFillShade="F2"/>
            <w:noWrap/>
          </w:tcPr>
          <w:p w14:paraId="1A5A8039" w14:textId="11FE0DCB" w:rsidR="005E4E35" w:rsidRPr="00A7028F" w:rsidRDefault="005E4E35" w:rsidP="0070746C">
            <w:pPr>
              <w:pStyle w:val="TableText"/>
              <w:spacing w:beforeLines="20" w:before="48" w:afterLines="20" w:after="48"/>
            </w:pPr>
            <w:r w:rsidRPr="00A7028F">
              <w:t>2</w:t>
            </w:r>
            <w:r w:rsidR="000B4D43">
              <w:t>5</w:t>
            </w:r>
          </w:p>
        </w:tc>
        <w:tc>
          <w:tcPr>
            <w:tcW w:w="5580" w:type="dxa"/>
            <w:shd w:val="clear" w:color="auto" w:fill="F2F2F2" w:themeFill="background1" w:themeFillShade="F2"/>
            <w:noWrap/>
          </w:tcPr>
          <w:p w14:paraId="1CF5D6E9" w14:textId="77777777" w:rsidR="005E4E35" w:rsidRPr="00A7028F" w:rsidRDefault="005E4E35" w:rsidP="0070746C">
            <w:pPr>
              <w:pStyle w:val="TableText"/>
              <w:spacing w:beforeLines="20" w:before="48" w:afterLines="20" w:after="48"/>
            </w:pPr>
            <w:r w:rsidRPr="00A7028F">
              <w:t>Issue Notices of Intent to Award and VSR</w:t>
            </w:r>
          </w:p>
        </w:tc>
        <w:tc>
          <w:tcPr>
            <w:tcW w:w="3420" w:type="dxa"/>
            <w:shd w:val="clear" w:color="auto" w:fill="F2F2F2" w:themeFill="background1" w:themeFillShade="F2"/>
          </w:tcPr>
          <w:p w14:paraId="1E427812" w14:textId="4303B752" w:rsidR="005E4E35" w:rsidRPr="00A7028F" w:rsidRDefault="005E4E35" w:rsidP="0070746C">
            <w:pPr>
              <w:pStyle w:val="TableBullet1"/>
              <w:numPr>
                <w:ilvl w:val="0"/>
                <w:numId w:val="0"/>
              </w:numPr>
              <w:spacing w:beforeLines="20" w:before="48" w:afterLines="20" w:after="48"/>
              <w:ind w:left="78"/>
            </w:pPr>
            <w:r w:rsidRPr="00A7028F">
              <w:t>October 16, 2023</w:t>
            </w:r>
          </w:p>
        </w:tc>
      </w:tr>
      <w:tr w:rsidR="005E4E35" w:rsidRPr="00A7028F" w14:paraId="721051BC" w14:textId="77777777" w:rsidTr="004C006B">
        <w:trPr>
          <w:trHeight w:val="300"/>
        </w:trPr>
        <w:tc>
          <w:tcPr>
            <w:tcW w:w="450" w:type="dxa"/>
            <w:shd w:val="clear" w:color="auto" w:fill="F2F2F2" w:themeFill="background1" w:themeFillShade="F2"/>
            <w:noWrap/>
          </w:tcPr>
          <w:p w14:paraId="18AB0D6F" w14:textId="5A63D932" w:rsidR="005E4E35" w:rsidRPr="00A7028F" w:rsidRDefault="005E4E35" w:rsidP="0070746C">
            <w:pPr>
              <w:pStyle w:val="TableText"/>
              <w:spacing w:beforeLines="20" w:before="48" w:afterLines="20" w:after="48"/>
            </w:pPr>
            <w:r w:rsidRPr="00A7028F">
              <w:t>2</w:t>
            </w:r>
            <w:r w:rsidR="000B4D43">
              <w:t>6</w:t>
            </w:r>
          </w:p>
        </w:tc>
        <w:tc>
          <w:tcPr>
            <w:tcW w:w="5580" w:type="dxa"/>
            <w:shd w:val="clear" w:color="auto" w:fill="F2F2F2" w:themeFill="background1" w:themeFillShade="F2"/>
            <w:noWrap/>
          </w:tcPr>
          <w:p w14:paraId="752F1BFC" w14:textId="77777777" w:rsidR="005E4E35" w:rsidRPr="00A7028F" w:rsidRDefault="005E4E35" w:rsidP="0070746C">
            <w:pPr>
              <w:pStyle w:val="TableText"/>
              <w:spacing w:beforeLines="20" w:before="48" w:afterLines="20" w:after="48"/>
            </w:pPr>
            <w:r w:rsidRPr="00A7028F">
              <w:t>Agreement(s) Negotiation Period</w:t>
            </w:r>
          </w:p>
        </w:tc>
        <w:tc>
          <w:tcPr>
            <w:tcW w:w="3420" w:type="dxa"/>
            <w:shd w:val="clear" w:color="auto" w:fill="F2F2F2" w:themeFill="background1" w:themeFillShade="F2"/>
          </w:tcPr>
          <w:p w14:paraId="2B518962" w14:textId="2B0D7A02" w:rsidR="005E4E35" w:rsidRPr="00A7028F" w:rsidRDefault="005E4E35" w:rsidP="0070746C">
            <w:pPr>
              <w:pStyle w:val="TableBullet1"/>
              <w:numPr>
                <w:ilvl w:val="0"/>
                <w:numId w:val="0"/>
              </w:numPr>
              <w:spacing w:beforeLines="20" w:before="48" w:afterLines="20" w:after="48"/>
              <w:ind w:left="78"/>
            </w:pPr>
            <w:r w:rsidRPr="00A7028F">
              <w:t>October 25 – December 7, 2023</w:t>
            </w:r>
          </w:p>
        </w:tc>
      </w:tr>
      <w:tr w:rsidR="005E4E35" w:rsidRPr="00A7028F" w14:paraId="6E0887D6" w14:textId="77777777" w:rsidTr="004C006B">
        <w:trPr>
          <w:trHeight w:val="300"/>
        </w:trPr>
        <w:tc>
          <w:tcPr>
            <w:tcW w:w="450" w:type="dxa"/>
            <w:shd w:val="clear" w:color="auto" w:fill="F2F2F2" w:themeFill="background1" w:themeFillShade="F2"/>
            <w:noWrap/>
          </w:tcPr>
          <w:p w14:paraId="771C9107" w14:textId="41CAB972" w:rsidR="005E4E35" w:rsidRPr="00A7028F" w:rsidRDefault="005E4E35" w:rsidP="0070746C">
            <w:pPr>
              <w:pStyle w:val="TableText"/>
              <w:spacing w:beforeLines="20" w:before="48" w:afterLines="20" w:after="48"/>
            </w:pPr>
            <w:r w:rsidRPr="00A7028F">
              <w:t>2</w:t>
            </w:r>
            <w:r w:rsidR="000B4D43">
              <w:t>7</w:t>
            </w:r>
          </w:p>
        </w:tc>
        <w:tc>
          <w:tcPr>
            <w:tcW w:w="5580" w:type="dxa"/>
            <w:shd w:val="clear" w:color="auto" w:fill="F2F2F2" w:themeFill="background1" w:themeFillShade="F2"/>
            <w:noWrap/>
          </w:tcPr>
          <w:p w14:paraId="1DF4C3F0" w14:textId="77777777" w:rsidR="005E4E35" w:rsidRPr="00A7028F" w:rsidRDefault="005E4E35" w:rsidP="0070746C">
            <w:pPr>
              <w:pStyle w:val="TableText"/>
              <w:spacing w:beforeLines="20" w:before="48" w:afterLines="20" w:after="48"/>
            </w:pPr>
            <w:r w:rsidRPr="00A7028F">
              <w:t>State, Federal and Consortium JPA Board of Directors Approval of Agreement</w:t>
            </w:r>
          </w:p>
        </w:tc>
        <w:tc>
          <w:tcPr>
            <w:tcW w:w="3420" w:type="dxa"/>
            <w:shd w:val="clear" w:color="auto" w:fill="F2F2F2" w:themeFill="background1" w:themeFillShade="F2"/>
          </w:tcPr>
          <w:p w14:paraId="520D948B" w14:textId="190A7838" w:rsidR="005E4E35" w:rsidRPr="00A7028F" w:rsidRDefault="005E4E35" w:rsidP="0070746C">
            <w:pPr>
              <w:pStyle w:val="TableBullet1"/>
              <w:numPr>
                <w:ilvl w:val="0"/>
                <w:numId w:val="0"/>
              </w:numPr>
              <w:spacing w:beforeLines="20" w:before="48" w:afterLines="20" w:after="48"/>
              <w:ind w:left="78"/>
            </w:pPr>
            <w:r w:rsidRPr="00A7028F">
              <w:t xml:space="preserve">December 8, 2023 </w:t>
            </w:r>
            <w:r w:rsidR="0070746C">
              <w:t xml:space="preserve">– </w:t>
            </w:r>
            <w:r w:rsidRPr="00A7028F">
              <w:t>April 12, 2024</w:t>
            </w:r>
          </w:p>
        </w:tc>
      </w:tr>
      <w:tr w:rsidR="005E4E35" w:rsidRPr="00A7028F" w14:paraId="36F39CA4" w14:textId="77777777" w:rsidTr="004C006B">
        <w:trPr>
          <w:trHeight w:val="300"/>
        </w:trPr>
        <w:tc>
          <w:tcPr>
            <w:tcW w:w="450" w:type="dxa"/>
            <w:shd w:val="clear" w:color="auto" w:fill="F2F2F2" w:themeFill="background1" w:themeFillShade="F2"/>
            <w:noWrap/>
          </w:tcPr>
          <w:p w14:paraId="298A48FA" w14:textId="0A317B0C" w:rsidR="005E4E35" w:rsidRPr="00A7028F" w:rsidRDefault="005E4E35" w:rsidP="0070746C">
            <w:pPr>
              <w:pStyle w:val="TableText"/>
              <w:spacing w:beforeLines="20" w:before="48" w:afterLines="20" w:after="48"/>
            </w:pPr>
            <w:r w:rsidRPr="00A7028F">
              <w:t>2</w:t>
            </w:r>
            <w:r w:rsidR="000B4D43">
              <w:t>8</w:t>
            </w:r>
          </w:p>
        </w:tc>
        <w:tc>
          <w:tcPr>
            <w:tcW w:w="5580" w:type="dxa"/>
            <w:shd w:val="clear" w:color="auto" w:fill="F2F2F2" w:themeFill="background1" w:themeFillShade="F2"/>
            <w:noWrap/>
          </w:tcPr>
          <w:p w14:paraId="391E5658" w14:textId="77777777" w:rsidR="005E4E35" w:rsidRPr="00A7028F" w:rsidRDefault="005E4E35" w:rsidP="0070746C">
            <w:pPr>
              <w:pStyle w:val="TableText"/>
              <w:spacing w:beforeLines="20" w:before="48" w:afterLines="20" w:after="48"/>
            </w:pPr>
            <w:r w:rsidRPr="00A7028F">
              <w:t xml:space="preserve">Tentative Contract(s) Start Date </w:t>
            </w:r>
          </w:p>
        </w:tc>
        <w:tc>
          <w:tcPr>
            <w:tcW w:w="3420" w:type="dxa"/>
            <w:shd w:val="clear" w:color="auto" w:fill="F2F2F2" w:themeFill="background1" w:themeFillShade="F2"/>
          </w:tcPr>
          <w:p w14:paraId="5BE3384C" w14:textId="77777777" w:rsidR="005E4E35" w:rsidRPr="00A7028F" w:rsidRDefault="005E4E35" w:rsidP="0070746C">
            <w:pPr>
              <w:pStyle w:val="TableBullet1"/>
              <w:numPr>
                <w:ilvl w:val="0"/>
                <w:numId w:val="0"/>
              </w:numPr>
              <w:spacing w:beforeLines="20" w:before="48" w:afterLines="20" w:after="48"/>
              <w:ind w:left="78"/>
            </w:pPr>
            <w:r w:rsidRPr="00A7028F">
              <w:t>May 1, 2024</w:t>
            </w:r>
          </w:p>
        </w:tc>
      </w:tr>
    </w:tbl>
    <w:p w14:paraId="43710BAA" w14:textId="3F110C38" w:rsidR="00E36294" w:rsidRPr="00A7028F" w:rsidRDefault="00E7469F" w:rsidP="000F0838">
      <w:pPr>
        <w:pStyle w:val="Heading2"/>
      </w:pPr>
      <w:bookmarkStart w:id="26" w:name="_Toc112925027"/>
      <w:r w:rsidRPr="00A7028F">
        <w:t>Bidder’s Conference</w:t>
      </w:r>
      <w:r w:rsidR="006A06CF" w:rsidRPr="00A7028F">
        <w:t>s</w:t>
      </w:r>
      <w:bookmarkEnd w:id="26"/>
      <w:r w:rsidR="00E36294" w:rsidRPr="00A7028F">
        <w:tab/>
      </w:r>
    </w:p>
    <w:p w14:paraId="4F1B4D3B" w14:textId="583188B6" w:rsidR="00E91D2C" w:rsidRPr="00A7028F" w:rsidRDefault="006A06CF" w:rsidP="006C7E29">
      <w:pPr>
        <w:pStyle w:val="RFPBody"/>
        <w:jc w:val="left"/>
      </w:pPr>
      <w:r w:rsidRPr="00A7028F">
        <w:t>The Consortium will conduct two Bidder’s Conferences. The first</w:t>
      </w:r>
      <w:r w:rsidR="00A06E61" w:rsidRPr="00A7028F">
        <w:t xml:space="preserve"> </w:t>
      </w:r>
      <w:r w:rsidR="00C56D88" w:rsidRPr="00A7028F">
        <w:t>Bidder</w:t>
      </w:r>
      <w:r w:rsidR="009E69D8" w:rsidRPr="00A7028F">
        <w:t xml:space="preserve">’s </w:t>
      </w:r>
      <w:r w:rsidR="0070746C">
        <w:t>C</w:t>
      </w:r>
      <w:r w:rsidR="009E69D8" w:rsidRPr="00A7028F">
        <w:t xml:space="preserve">onference will be held on </w:t>
      </w:r>
      <w:r w:rsidR="00D0660C" w:rsidRPr="00A7028F">
        <w:t>August 3</w:t>
      </w:r>
      <w:r w:rsidR="00396B22" w:rsidRPr="00A7028F">
        <w:t xml:space="preserve">, </w:t>
      </w:r>
      <w:r w:rsidR="00543D05" w:rsidRPr="00A7028F">
        <w:t>2022,</w:t>
      </w:r>
      <w:r w:rsidR="009870DB" w:rsidRPr="00A7028F">
        <w:t xml:space="preserve"> and the second conference will be held on October 4, 2022</w:t>
      </w:r>
      <w:r w:rsidR="00C8594B" w:rsidRPr="00A7028F">
        <w:t>,</w:t>
      </w:r>
      <w:r w:rsidR="009E69D8" w:rsidRPr="00A7028F">
        <w:t xml:space="preserve"> in Sacramento, California at the following location:</w:t>
      </w:r>
    </w:p>
    <w:p w14:paraId="58CFE285" w14:textId="1D9CF885" w:rsidR="00E91D2C" w:rsidRPr="00A7028F" w:rsidRDefault="00E91D2C" w:rsidP="00E91D2C">
      <w:pPr>
        <w:pStyle w:val="RFPBody"/>
        <w:spacing w:after="0"/>
        <w:jc w:val="left"/>
      </w:pPr>
      <w:r w:rsidRPr="00A7028F">
        <w:t xml:space="preserve">The </w:t>
      </w:r>
      <w:r w:rsidR="00A14E11" w:rsidRPr="00A7028F">
        <w:t>Department of Healthcare Services</w:t>
      </w:r>
    </w:p>
    <w:p w14:paraId="2555711F" w14:textId="77777777" w:rsidR="00E91D2C" w:rsidRPr="00A7028F" w:rsidRDefault="00E91D2C" w:rsidP="00E91D2C">
      <w:pPr>
        <w:pStyle w:val="RFPBody"/>
        <w:spacing w:after="0"/>
        <w:jc w:val="left"/>
      </w:pPr>
      <w:r w:rsidRPr="00A7028F">
        <w:t xml:space="preserve">1500 Capitol Avenue </w:t>
      </w:r>
    </w:p>
    <w:p w14:paraId="0138630C" w14:textId="77777777" w:rsidR="00E91D2C" w:rsidRPr="00A7028F" w:rsidRDefault="00A14E11" w:rsidP="00E91D2C">
      <w:pPr>
        <w:pStyle w:val="RFPBody"/>
        <w:spacing w:after="0"/>
        <w:jc w:val="left"/>
      </w:pPr>
      <w:r w:rsidRPr="00A7028F">
        <w:t xml:space="preserve">East End Complex (Building 172) </w:t>
      </w:r>
      <w:r w:rsidR="00E91D2C" w:rsidRPr="00A7028F">
        <w:t>DHCS Auditorium</w:t>
      </w:r>
    </w:p>
    <w:p w14:paraId="0F1BD440" w14:textId="22B34CE3" w:rsidR="009E69D8" w:rsidRPr="00A7028F" w:rsidRDefault="00A14E11" w:rsidP="006C7E29">
      <w:pPr>
        <w:pStyle w:val="RFPBody"/>
        <w:jc w:val="left"/>
      </w:pPr>
      <w:r w:rsidRPr="00A7028F">
        <w:t>Sacramento, CA 95814</w:t>
      </w:r>
    </w:p>
    <w:p w14:paraId="584FC813" w14:textId="019347E7" w:rsidR="009E69D8" w:rsidRPr="00A7028F" w:rsidRDefault="002C121C" w:rsidP="006C7E29">
      <w:pPr>
        <w:pStyle w:val="RFPBody"/>
        <w:jc w:val="left"/>
      </w:pPr>
      <w:r>
        <w:t>Both</w:t>
      </w:r>
      <w:r w:rsidR="006E1CA4" w:rsidRPr="00A7028F">
        <w:t xml:space="preserve"> conference</w:t>
      </w:r>
      <w:r>
        <w:t>s</w:t>
      </w:r>
      <w:r w:rsidR="006E1CA4" w:rsidRPr="00A7028F">
        <w:t xml:space="preserve"> will be </w:t>
      </w:r>
      <w:r w:rsidR="00DE373A">
        <w:t>held</w:t>
      </w:r>
      <w:r w:rsidR="00DE373A" w:rsidRPr="00A7028F">
        <w:t xml:space="preserve"> </w:t>
      </w:r>
      <w:r w:rsidR="00552538">
        <w:t xml:space="preserve">from 1:00 – 3:00 </w:t>
      </w:r>
      <w:r w:rsidR="001710F1">
        <w:t xml:space="preserve">P.M. </w:t>
      </w:r>
      <w:r w:rsidR="00DE373A">
        <w:t xml:space="preserve">PT and will be conducted </w:t>
      </w:r>
      <w:r w:rsidR="006E1CA4" w:rsidRPr="00A7028F">
        <w:t>in</w:t>
      </w:r>
      <w:r w:rsidR="0070746C">
        <w:t xml:space="preserve"> </w:t>
      </w:r>
      <w:r w:rsidR="006E1CA4" w:rsidRPr="00A7028F">
        <w:t xml:space="preserve">person. </w:t>
      </w:r>
      <w:r w:rsidR="009E69D8" w:rsidRPr="00A7028F">
        <w:t>A virtual web meeting and conference call number will</w:t>
      </w:r>
      <w:r w:rsidR="00207E5D" w:rsidRPr="00A7028F">
        <w:t xml:space="preserve"> also</w:t>
      </w:r>
      <w:r w:rsidR="009E69D8" w:rsidRPr="00A7028F">
        <w:t xml:space="preserve"> be provided and posted on the CalSAWS Procurement website:  </w:t>
      </w:r>
    </w:p>
    <w:p w14:paraId="07BB5E91" w14:textId="376B4B9A" w:rsidR="009E69D8" w:rsidRPr="00A7028F" w:rsidRDefault="00F21075" w:rsidP="006C7E29">
      <w:pPr>
        <w:pStyle w:val="RFPBody"/>
        <w:jc w:val="left"/>
      </w:pPr>
      <w:hyperlink r:id="rId31" w:history="1">
        <w:r w:rsidR="009E69D8" w:rsidRPr="00A7028F">
          <w:rPr>
            <w:rStyle w:val="Hyperlink"/>
          </w:rPr>
          <w:t>https://www.calsaws.org/procurement-listings/</w:t>
        </w:r>
      </w:hyperlink>
    </w:p>
    <w:p w14:paraId="1D665978" w14:textId="4A4E228B" w:rsidR="008E45C5" w:rsidRPr="00A7028F" w:rsidRDefault="009E69D8" w:rsidP="006C7E29">
      <w:pPr>
        <w:pStyle w:val="RFPBody"/>
        <w:jc w:val="left"/>
      </w:pPr>
      <w:r w:rsidRPr="00A7028F">
        <w:t xml:space="preserve">Attendance at the </w:t>
      </w:r>
      <w:r w:rsidR="00C56D88" w:rsidRPr="00A7028F">
        <w:t>Bidder</w:t>
      </w:r>
      <w:r w:rsidRPr="00A7028F">
        <w:t xml:space="preserve">’s </w:t>
      </w:r>
      <w:r w:rsidR="00A97459">
        <w:t>C</w:t>
      </w:r>
      <w:r w:rsidRPr="00A7028F">
        <w:t xml:space="preserve">onference is optional. The presentation and any materials reviewed during the conference will also be made available through the </w:t>
      </w:r>
      <w:r w:rsidR="00C42252" w:rsidRPr="00A7028F">
        <w:t>Procurement Library</w:t>
      </w:r>
      <w:r w:rsidRPr="00A7028F">
        <w:t>. All questions asked verbally during the conference must also be submitted in writing as part of the formal question and answer process</w:t>
      </w:r>
      <w:r w:rsidR="00FA10FC" w:rsidRPr="00A7028F">
        <w:t>.</w:t>
      </w:r>
      <w:r w:rsidR="008D4B0B" w:rsidRPr="00A7028F">
        <w:t xml:space="preserve"> </w:t>
      </w:r>
    </w:p>
    <w:p w14:paraId="62D96327" w14:textId="44AEB7D7" w:rsidR="00E36294" w:rsidRPr="00A7028F" w:rsidRDefault="00E7469F" w:rsidP="000F0838">
      <w:pPr>
        <w:pStyle w:val="Heading2"/>
      </w:pPr>
      <w:bookmarkStart w:id="27" w:name="_Toc112925028"/>
      <w:r w:rsidRPr="00A7028F">
        <w:t>Questions Regarding the RFP</w:t>
      </w:r>
      <w:bookmarkEnd w:id="27"/>
      <w:r w:rsidR="00E36294" w:rsidRPr="00A7028F">
        <w:tab/>
      </w:r>
    </w:p>
    <w:p w14:paraId="7141F240" w14:textId="5D921399" w:rsidR="005C676D" w:rsidRPr="00A7028F" w:rsidRDefault="005C676D" w:rsidP="006C7E29">
      <w:pPr>
        <w:pStyle w:val="RFPBody"/>
        <w:jc w:val="left"/>
      </w:pPr>
      <w:r w:rsidRPr="00A7028F">
        <w:t>The Consortium will conduct two formal question and answer periods for this RFP.  Questions, concerns and suggestions regarding the contents of this RFP must be submitted via email by 3:00 PM PT in accordance with the schedule in Section 1.1</w:t>
      </w:r>
      <w:ins w:id="28" w:author="Betty Uzupis" w:date="2022-09-01T12:36:00Z">
        <w:r w:rsidR="00410D33">
          <w:t>1</w:t>
        </w:r>
      </w:ins>
      <w:del w:id="29" w:author="Betty Uzupis" w:date="2022-09-01T12:36:00Z">
        <w:r w:rsidRPr="00A7028F" w:rsidDel="00410D33">
          <w:delText>0</w:delText>
        </w:r>
      </w:del>
      <w:r w:rsidR="007D0F86" w:rsidRPr="00A7028F">
        <w:t xml:space="preserve"> </w:t>
      </w:r>
      <w:r w:rsidR="00A97459">
        <w:t xml:space="preserve">– </w:t>
      </w:r>
      <w:r w:rsidRPr="00A7028F">
        <w:t xml:space="preserve">Procurement Timeline. </w:t>
      </w:r>
    </w:p>
    <w:p w14:paraId="09F7649C" w14:textId="36C07BBC" w:rsidR="005C676D" w:rsidRPr="00A7028F" w:rsidRDefault="005C676D" w:rsidP="006C7E29">
      <w:pPr>
        <w:pStyle w:val="RFPBody"/>
        <w:jc w:val="left"/>
      </w:pPr>
      <w:r w:rsidRPr="00A7028F">
        <w:t xml:space="preserve">The intent of the first Q&amp;A period is for vendors to better understand the overall RFP and identify any areas of concern with respect to gaps, vendor touchpoints and potential overlap in roles and responsibilities. The Consortium will issue an addendum to the RFP based on those questions and the corresponding Consortium responses. </w:t>
      </w:r>
    </w:p>
    <w:p w14:paraId="72DB62C0" w14:textId="77777777" w:rsidR="005C676D" w:rsidRPr="00A7028F" w:rsidRDefault="005C676D" w:rsidP="006C7E29">
      <w:pPr>
        <w:pStyle w:val="RFPBody"/>
        <w:jc w:val="left"/>
      </w:pPr>
      <w:r w:rsidRPr="00A7028F">
        <w:t>The intent of the second Q&amp;A period is for vendors to better understand the updated RFP as modified by Addendum 1. The Consortium anticipates issuing a second RFP addendum based on the questions and responses for the second Q&amp;A period.</w:t>
      </w:r>
    </w:p>
    <w:p w14:paraId="656854C9" w14:textId="1429DA69" w:rsidR="005C676D" w:rsidRPr="00A7028F" w:rsidRDefault="005C676D" w:rsidP="006C7E29">
      <w:pPr>
        <w:pStyle w:val="RFPBody"/>
        <w:jc w:val="left"/>
      </w:pPr>
      <w:r w:rsidRPr="00A7028F">
        <w:t>All questions and comments must be directed to the RFP/Proposal contact identified in Section 1.</w:t>
      </w:r>
      <w:ins w:id="30" w:author="Betty Uzupis" w:date="2022-09-01T12:38:00Z">
        <w:r w:rsidR="00C15131">
          <w:t>8</w:t>
        </w:r>
      </w:ins>
      <w:del w:id="31" w:author="Betty Uzupis" w:date="2022-09-01T12:38:00Z">
        <w:r w:rsidRPr="00A7028F" w:rsidDel="00C15131">
          <w:delText>7</w:delText>
        </w:r>
      </w:del>
      <w:r w:rsidR="007D0F86" w:rsidRPr="00A7028F">
        <w:t xml:space="preserve"> </w:t>
      </w:r>
      <w:r w:rsidR="00A97459">
        <w:t xml:space="preserve">– </w:t>
      </w:r>
      <w:r w:rsidR="003E6ED4" w:rsidRPr="00A7028F">
        <w:t>RFP</w:t>
      </w:r>
      <w:r w:rsidR="00214A8A" w:rsidRPr="00A7028F">
        <w:t xml:space="preserve"> </w:t>
      </w:r>
      <w:r w:rsidR="003E6ED4" w:rsidRPr="00A7028F">
        <w:t>Proposal Contact</w:t>
      </w:r>
      <w:r w:rsidRPr="00A7028F">
        <w:t>. All questions will be answered, and both the questions and answers will be posted online in the Procurement Library. Prospective Bidders must use the Excel template located in the Procurement Library to document questions or concerns regarding this RFP.</w:t>
      </w:r>
    </w:p>
    <w:p w14:paraId="2D548020" w14:textId="6EFF62B2" w:rsidR="008E45C5" w:rsidRPr="00A7028F" w:rsidRDefault="00403BD1" w:rsidP="000F0838">
      <w:pPr>
        <w:pStyle w:val="Heading2"/>
      </w:pPr>
      <w:bookmarkStart w:id="32" w:name="_Toc112925029"/>
      <w:r w:rsidRPr="00A7028F">
        <w:t>Proposal Submission SharePoint Site</w:t>
      </w:r>
      <w:bookmarkEnd w:id="32"/>
    </w:p>
    <w:p w14:paraId="656211AE" w14:textId="54AFCE44" w:rsidR="001F11E5" w:rsidRPr="00A7028F" w:rsidRDefault="007D4BEF" w:rsidP="00726B9C">
      <w:pPr>
        <w:pStyle w:val="RFPBody"/>
        <w:spacing w:after="120"/>
        <w:jc w:val="left"/>
      </w:pPr>
      <w:r w:rsidRPr="00A7028F">
        <w:t xml:space="preserve">Bidders </w:t>
      </w:r>
      <w:r w:rsidR="00A06E61" w:rsidRPr="00A7028F">
        <w:t xml:space="preserve">must </w:t>
      </w:r>
      <w:r w:rsidRPr="00A7028F">
        <w:t xml:space="preserve">request a SharePoint site </w:t>
      </w:r>
      <w:r w:rsidR="00A06E61" w:rsidRPr="00A7028F">
        <w:t xml:space="preserve">on which </w:t>
      </w:r>
      <w:r w:rsidRPr="00A7028F">
        <w:t xml:space="preserve">to upload </w:t>
      </w:r>
      <w:r w:rsidR="00E56216" w:rsidRPr="00A7028F">
        <w:t>Proposal</w:t>
      </w:r>
      <w:r w:rsidR="00A06E61" w:rsidRPr="00A7028F">
        <w:t>s</w:t>
      </w:r>
      <w:r w:rsidR="00575179" w:rsidRPr="00A7028F">
        <w:t xml:space="preserve">. </w:t>
      </w:r>
      <w:r w:rsidR="00A06E61" w:rsidRPr="00A7028F">
        <w:t xml:space="preserve"> Each Bidder will be allocated a specific s</w:t>
      </w:r>
      <w:r w:rsidR="00575179" w:rsidRPr="00A7028F">
        <w:t xml:space="preserve">ite </w:t>
      </w:r>
      <w:r w:rsidR="00A06E61" w:rsidRPr="00A7028F">
        <w:t xml:space="preserve">which </w:t>
      </w:r>
      <w:r w:rsidR="00575179" w:rsidRPr="00A7028F">
        <w:t xml:space="preserve">will be </w:t>
      </w:r>
      <w:r w:rsidR="00A06E61" w:rsidRPr="00A7028F">
        <w:t xml:space="preserve">accessible by </w:t>
      </w:r>
      <w:r w:rsidR="00575179" w:rsidRPr="00A7028F">
        <w:t xml:space="preserve">the individuals </w:t>
      </w:r>
      <w:r w:rsidR="009E1211" w:rsidRPr="00A7028F">
        <w:t xml:space="preserve">the </w:t>
      </w:r>
      <w:r w:rsidR="00C56D88" w:rsidRPr="00A7028F">
        <w:t>Bidder</w:t>
      </w:r>
      <w:r w:rsidR="009E1211" w:rsidRPr="00A7028F">
        <w:t xml:space="preserve"> identifies for access. </w:t>
      </w:r>
      <w:r w:rsidR="00A06E61" w:rsidRPr="00A7028F">
        <w:t xml:space="preserve"> </w:t>
      </w:r>
    </w:p>
    <w:p w14:paraId="0D8FD21D" w14:textId="5A18847D" w:rsidR="00726B9C" w:rsidRPr="00A7028F" w:rsidRDefault="001F11E5" w:rsidP="00726B9C">
      <w:pPr>
        <w:pStyle w:val="RFPBody"/>
        <w:spacing w:after="120"/>
        <w:jc w:val="left"/>
      </w:pPr>
      <w:r w:rsidRPr="00A7028F">
        <w:t>The request for SharePoint must be made</w:t>
      </w:r>
      <w:r w:rsidR="00726B9C" w:rsidRPr="00A7028F">
        <w:t xml:space="preserve"> via email to the RFP/Proposal contact</w:t>
      </w:r>
      <w:r w:rsidRPr="00A7028F">
        <w:t xml:space="preserve"> no later than the date as indicated in Section 1.1</w:t>
      </w:r>
      <w:ins w:id="33" w:author="Betty Uzupis" w:date="2022-09-01T12:36:00Z">
        <w:r w:rsidR="00410D33">
          <w:t>1</w:t>
        </w:r>
      </w:ins>
      <w:del w:id="34" w:author="Betty Uzupis" w:date="2022-09-01T12:36:00Z">
        <w:r w:rsidRPr="00A7028F" w:rsidDel="00410D33">
          <w:delText>0</w:delText>
        </w:r>
      </w:del>
      <w:r w:rsidR="007D0F86" w:rsidRPr="00A7028F">
        <w:t xml:space="preserve"> </w:t>
      </w:r>
      <w:r w:rsidR="00A97459">
        <w:t xml:space="preserve">– </w:t>
      </w:r>
      <w:r w:rsidRPr="00A7028F">
        <w:t>Procurement Timeline</w:t>
      </w:r>
      <w:r w:rsidR="00726B9C" w:rsidRPr="00A7028F">
        <w:t xml:space="preserve"> and must contain the following information:</w:t>
      </w:r>
    </w:p>
    <w:p w14:paraId="5C7A2EAD" w14:textId="14C2403B" w:rsidR="00726B9C" w:rsidRPr="00A7028F" w:rsidRDefault="00726B9C" w:rsidP="00D72E9B">
      <w:pPr>
        <w:pStyle w:val="RFPBody"/>
        <w:numPr>
          <w:ilvl w:val="0"/>
          <w:numId w:val="52"/>
        </w:numPr>
        <w:spacing w:after="120"/>
        <w:jc w:val="left"/>
      </w:pPr>
      <w:r w:rsidRPr="00A7028F">
        <w:t>Email Subject Line: Request for Proposal Submission SharePoint Site</w:t>
      </w:r>
    </w:p>
    <w:p w14:paraId="4E03448A" w14:textId="7E3F4655" w:rsidR="007D4BEF" w:rsidRPr="00A7028F" w:rsidRDefault="00726B9C" w:rsidP="00D72E9B">
      <w:pPr>
        <w:pStyle w:val="RFPBody"/>
        <w:numPr>
          <w:ilvl w:val="0"/>
          <w:numId w:val="52"/>
        </w:numPr>
        <w:spacing w:after="120"/>
        <w:jc w:val="left"/>
      </w:pPr>
      <w:r w:rsidRPr="00A7028F">
        <w:t>Company Name</w:t>
      </w:r>
    </w:p>
    <w:p w14:paraId="4FE3C779" w14:textId="64897A55" w:rsidR="00726B9C" w:rsidRPr="00A7028F" w:rsidRDefault="00726B9C" w:rsidP="00D72E9B">
      <w:pPr>
        <w:pStyle w:val="RFPBody"/>
        <w:numPr>
          <w:ilvl w:val="0"/>
          <w:numId w:val="52"/>
        </w:numPr>
        <w:spacing w:after="120"/>
        <w:jc w:val="left"/>
      </w:pPr>
      <w:r w:rsidRPr="00A7028F">
        <w:t>Company Contact</w:t>
      </w:r>
      <w:r w:rsidR="00A06E61" w:rsidRPr="00A7028F">
        <w:t xml:space="preserve"> Name</w:t>
      </w:r>
    </w:p>
    <w:p w14:paraId="65E89A78" w14:textId="4CC7B7E0" w:rsidR="00726B9C" w:rsidRPr="00A7028F" w:rsidRDefault="00726B9C" w:rsidP="00D72E9B">
      <w:pPr>
        <w:pStyle w:val="RFPBody"/>
        <w:numPr>
          <w:ilvl w:val="0"/>
          <w:numId w:val="52"/>
        </w:numPr>
        <w:jc w:val="left"/>
      </w:pPr>
      <w:r w:rsidRPr="00A7028F">
        <w:t xml:space="preserve">Company Contact </w:t>
      </w:r>
      <w:r w:rsidR="00A06E61" w:rsidRPr="00A7028F">
        <w:t>Email Address and Phone Number</w:t>
      </w:r>
    </w:p>
    <w:p w14:paraId="0F1BAE7E" w14:textId="46448ADE" w:rsidR="008E45C5" w:rsidRPr="00A7028F" w:rsidRDefault="008E45C5" w:rsidP="000F0838">
      <w:pPr>
        <w:pStyle w:val="Heading2"/>
      </w:pPr>
      <w:bookmarkStart w:id="35" w:name="_Toc112925030"/>
      <w:r w:rsidRPr="00A7028F">
        <w:t>Procurement Authority</w:t>
      </w:r>
      <w:bookmarkEnd w:id="35"/>
    </w:p>
    <w:p w14:paraId="5BA8F867" w14:textId="0EE5BA1C" w:rsidR="00CC1059" w:rsidRPr="00A7028F" w:rsidRDefault="00584636" w:rsidP="006C7E29">
      <w:pPr>
        <w:pStyle w:val="RFPBody"/>
        <w:jc w:val="left"/>
        <w:sectPr w:rsidR="00CC1059" w:rsidRPr="00A7028F" w:rsidSect="00B4595C">
          <w:pgSz w:w="12240" w:h="15840"/>
          <w:pgMar w:top="1440" w:right="1440" w:bottom="1440" w:left="1440" w:header="720" w:footer="720" w:gutter="0"/>
          <w:pgNumType w:start="1"/>
          <w:cols w:space="720"/>
          <w:docGrid w:linePitch="360"/>
        </w:sectPr>
      </w:pPr>
      <w:r w:rsidRPr="00A7028F">
        <w:t>In accordance with the CalSAWS JPA Agreement regarding the exercise of powers associated with making and entering into contracts, the</w:t>
      </w:r>
      <w:r w:rsidR="00C42252" w:rsidRPr="00A7028F">
        <w:t xml:space="preserve"> Consortium conducts procurements under the</w:t>
      </w:r>
      <w:r w:rsidRPr="00A7028F">
        <w:t xml:space="preserve"> authority of San Bernardino County.</w:t>
      </w:r>
    </w:p>
    <w:p w14:paraId="25EF9D67" w14:textId="7BBC5161" w:rsidR="00E36294" w:rsidRPr="00A7028F" w:rsidRDefault="00E36294" w:rsidP="0040562B">
      <w:pPr>
        <w:pStyle w:val="Heading1"/>
      </w:pPr>
      <w:bookmarkStart w:id="36" w:name="_Toc112925031"/>
      <w:r w:rsidRPr="00A7028F">
        <w:t>SAWS BACKGROUND</w:t>
      </w:r>
      <w:bookmarkEnd w:id="36"/>
      <w:r w:rsidRPr="00A7028F">
        <w:tab/>
      </w:r>
    </w:p>
    <w:p w14:paraId="571EB2C6" w14:textId="4BE0329D" w:rsidR="00AD56EE" w:rsidRPr="00A7028F" w:rsidRDefault="003A51F9" w:rsidP="0040562B">
      <w:pPr>
        <w:pStyle w:val="Heading2"/>
      </w:pPr>
      <w:bookmarkStart w:id="37" w:name="_Toc112925032"/>
      <w:r w:rsidRPr="00A7028F">
        <w:t>Statewide Automated Welfare System</w:t>
      </w:r>
      <w:bookmarkEnd w:id="37"/>
    </w:p>
    <w:p w14:paraId="28A02673" w14:textId="5C5D2120" w:rsidR="00DD3DEB" w:rsidRPr="00A7028F" w:rsidRDefault="00DD3DEB" w:rsidP="0076117D">
      <w:pPr>
        <w:pStyle w:val="RFPBody"/>
        <w:spacing w:after="120"/>
        <w:jc w:val="left"/>
      </w:pPr>
      <w:r w:rsidRPr="00A7028F">
        <w:t xml:space="preserve">The </w:t>
      </w:r>
      <w:r w:rsidR="0055165B" w:rsidRPr="00A7028F">
        <w:t>Statewide Automated Welfare System (</w:t>
      </w:r>
      <w:r w:rsidRPr="00A7028F">
        <w:t>SAWS</w:t>
      </w:r>
      <w:r w:rsidR="0055165B" w:rsidRPr="00A7028F">
        <w:t>)</w:t>
      </w:r>
      <w:r w:rsidRPr="00A7028F">
        <w:t xml:space="preserve"> of California is comprised of the case management systems that support the delivery of services to applicants and beneficiaries of public assistance programs, including:</w:t>
      </w:r>
    </w:p>
    <w:p w14:paraId="28F1BFBB" w14:textId="77777777" w:rsidR="00DD3DEB" w:rsidRPr="00A7028F" w:rsidRDefault="00DD3DEB" w:rsidP="00D72E9B">
      <w:pPr>
        <w:pStyle w:val="RFPBody"/>
        <w:numPr>
          <w:ilvl w:val="0"/>
          <w:numId w:val="52"/>
        </w:numPr>
        <w:spacing w:after="120"/>
        <w:jc w:val="left"/>
      </w:pPr>
      <w:r w:rsidRPr="00A7028F">
        <w:t>Medi-Cal</w:t>
      </w:r>
    </w:p>
    <w:p w14:paraId="38FD3CB4" w14:textId="77777777" w:rsidR="004615CB" w:rsidRPr="00A7028F" w:rsidRDefault="00DD3DEB" w:rsidP="00D72E9B">
      <w:pPr>
        <w:pStyle w:val="RFPBody"/>
        <w:numPr>
          <w:ilvl w:val="0"/>
          <w:numId w:val="52"/>
        </w:numPr>
        <w:spacing w:after="120"/>
        <w:jc w:val="left"/>
      </w:pPr>
      <w:r w:rsidRPr="00A7028F">
        <w:t>California Work Opportunity and Responsibility to Kids/Temporary Assistance for Needy Families (CalWORKs/TANF)</w:t>
      </w:r>
    </w:p>
    <w:p w14:paraId="1C2A1D23" w14:textId="77777777" w:rsidR="004615CB" w:rsidRPr="00A7028F" w:rsidRDefault="00DD3DEB" w:rsidP="00D72E9B">
      <w:pPr>
        <w:pStyle w:val="RFPBody"/>
        <w:numPr>
          <w:ilvl w:val="0"/>
          <w:numId w:val="52"/>
        </w:numPr>
        <w:spacing w:after="120"/>
        <w:jc w:val="left"/>
      </w:pPr>
      <w:r w:rsidRPr="00A7028F">
        <w:t>CalFresh/Supplemental Nutrition Assistance Program (SNAP)</w:t>
      </w:r>
    </w:p>
    <w:p w14:paraId="26D1073F" w14:textId="77777777" w:rsidR="004615CB" w:rsidRPr="00A7028F" w:rsidRDefault="00DD3DEB" w:rsidP="00D72E9B">
      <w:pPr>
        <w:pStyle w:val="RFPBody"/>
        <w:numPr>
          <w:ilvl w:val="0"/>
          <w:numId w:val="52"/>
        </w:numPr>
        <w:spacing w:after="120"/>
        <w:jc w:val="left"/>
      </w:pPr>
      <w:r w:rsidRPr="00A7028F">
        <w:t>Cash Assistance Program for Immigrants (CAPI)</w:t>
      </w:r>
    </w:p>
    <w:p w14:paraId="1F882664" w14:textId="77777777" w:rsidR="004615CB" w:rsidRPr="00A7028F" w:rsidRDefault="00DD3DEB" w:rsidP="00D72E9B">
      <w:pPr>
        <w:pStyle w:val="RFPBody"/>
        <w:numPr>
          <w:ilvl w:val="0"/>
          <w:numId w:val="52"/>
        </w:numPr>
        <w:spacing w:after="120"/>
        <w:jc w:val="left"/>
      </w:pPr>
      <w:r w:rsidRPr="00A7028F">
        <w:t>Foster Care</w:t>
      </w:r>
    </w:p>
    <w:p w14:paraId="03CDAA6F" w14:textId="77777777" w:rsidR="004615CB" w:rsidRPr="00A7028F" w:rsidRDefault="00DD3DEB" w:rsidP="00D72E9B">
      <w:pPr>
        <w:pStyle w:val="RFPBody"/>
        <w:numPr>
          <w:ilvl w:val="0"/>
          <w:numId w:val="52"/>
        </w:numPr>
        <w:spacing w:after="120"/>
        <w:jc w:val="left"/>
      </w:pPr>
      <w:r w:rsidRPr="00A7028F">
        <w:t>Refugee Cash Assistance (RCA), Kinship Guardianship Assistance Program (KinGAP)</w:t>
      </w:r>
    </w:p>
    <w:p w14:paraId="286FF164" w14:textId="77777777" w:rsidR="004615CB" w:rsidRPr="00A7028F" w:rsidRDefault="00DD3DEB" w:rsidP="00D72E9B">
      <w:pPr>
        <w:pStyle w:val="RFPBody"/>
        <w:numPr>
          <w:ilvl w:val="0"/>
          <w:numId w:val="52"/>
        </w:numPr>
        <w:spacing w:after="120"/>
        <w:jc w:val="left"/>
      </w:pPr>
      <w:r w:rsidRPr="00A7028F">
        <w:t>California Food Assistance Program (CFAP)</w:t>
      </w:r>
    </w:p>
    <w:p w14:paraId="3F96E2FB" w14:textId="77777777" w:rsidR="004615CB" w:rsidRPr="00A7028F" w:rsidRDefault="00DD3DEB" w:rsidP="00D72E9B">
      <w:pPr>
        <w:pStyle w:val="RFPBody"/>
        <w:numPr>
          <w:ilvl w:val="0"/>
          <w:numId w:val="52"/>
        </w:numPr>
        <w:spacing w:after="120"/>
        <w:jc w:val="left"/>
      </w:pPr>
      <w:r w:rsidRPr="00A7028F">
        <w:t>General Assistance/General Relief (GA/GR)</w:t>
      </w:r>
    </w:p>
    <w:p w14:paraId="39EC2450" w14:textId="77777777" w:rsidR="004615CB" w:rsidRPr="00A7028F" w:rsidRDefault="00DD3DEB" w:rsidP="00D72E9B">
      <w:pPr>
        <w:pStyle w:val="RFPBody"/>
        <w:numPr>
          <w:ilvl w:val="0"/>
          <w:numId w:val="52"/>
        </w:numPr>
        <w:spacing w:after="120"/>
        <w:jc w:val="left"/>
      </w:pPr>
      <w:r w:rsidRPr="00A7028F">
        <w:t>Adoption Assistance</w:t>
      </w:r>
    </w:p>
    <w:p w14:paraId="3FB6544A" w14:textId="77777777" w:rsidR="00EB7CA6" w:rsidRPr="00A7028F" w:rsidRDefault="00DD3DEB" w:rsidP="00D72E9B">
      <w:pPr>
        <w:pStyle w:val="RFPBody"/>
        <w:numPr>
          <w:ilvl w:val="0"/>
          <w:numId w:val="52"/>
        </w:numPr>
        <w:spacing w:after="120"/>
        <w:jc w:val="left"/>
      </w:pPr>
      <w:r w:rsidRPr="00A7028F">
        <w:t>Welfare-to-Work (WTW) employment programs</w:t>
      </w:r>
    </w:p>
    <w:p w14:paraId="3BB21EC2" w14:textId="2A8EF9F3" w:rsidR="00F42971" w:rsidRPr="00A7028F" w:rsidRDefault="007D179B" w:rsidP="00D72E9B">
      <w:pPr>
        <w:pStyle w:val="RFPBody"/>
        <w:numPr>
          <w:ilvl w:val="0"/>
          <w:numId w:val="52"/>
        </w:numPr>
        <w:spacing w:after="120"/>
        <w:jc w:val="left"/>
      </w:pPr>
      <w:r w:rsidRPr="00A7028F">
        <w:t>California Medical Services Program</w:t>
      </w:r>
      <w:r w:rsidR="00F42971" w:rsidRPr="00A7028F">
        <w:t xml:space="preserve"> (CMSP)</w:t>
      </w:r>
    </w:p>
    <w:p w14:paraId="11F12A0A" w14:textId="09C73E6A" w:rsidR="00EB7CA6" w:rsidRPr="00A7028F" w:rsidRDefault="00EB7CA6" w:rsidP="00D72E9B">
      <w:pPr>
        <w:pStyle w:val="RFPBody"/>
        <w:numPr>
          <w:ilvl w:val="0"/>
          <w:numId w:val="52"/>
        </w:numPr>
        <w:jc w:val="left"/>
      </w:pPr>
      <w:r w:rsidRPr="00A7028F">
        <w:t>O</w:t>
      </w:r>
      <w:r w:rsidR="00DD3DEB" w:rsidRPr="00A7028F">
        <w:t>ther health and human services programs</w:t>
      </w:r>
    </w:p>
    <w:p w14:paraId="77AA1333" w14:textId="6571ABE6" w:rsidR="00DD3DEB" w:rsidRPr="00A7028F" w:rsidRDefault="00DD3DEB" w:rsidP="006C7E29">
      <w:pPr>
        <w:pStyle w:val="RFPBody"/>
        <w:jc w:val="left"/>
      </w:pPr>
      <w:r w:rsidRPr="00A7028F">
        <w:t xml:space="preserve">California SAWS </w:t>
      </w:r>
      <w:r w:rsidR="00E457BB" w:rsidRPr="00A7028F">
        <w:t>System</w:t>
      </w:r>
      <w:r w:rsidRPr="00A7028F">
        <w:t xml:space="preserve">s automate </w:t>
      </w:r>
      <w:r w:rsidR="000548EB" w:rsidRPr="00A7028F">
        <w:t xml:space="preserve">the </w:t>
      </w:r>
      <w:r w:rsidRPr="00A7028F">
        <w:t xml:space="preserve">program enrollment, eligibility determination, benefits calculation, benefits distribution, correspondences, reporting, and other case management functions.  </w:t>
      </w:r>
    </w:p>
    <w:p w14:paraId="30A166D1" w14:textId="6E25EC1F" w:rsidR="00AD56EE" w:rsidRDefault="00DD3DEB" w:rsidP="006C7E29">
      <w:pPr>
        <w:pStyle w:val="RFPBody"/>
        <w:jc w:val="left"/>
      </w:pPr>
      <w:r w:rsidRPr="00A7028F">
        <w:t xml:space="preserve">California had three (3) SAWS </w:t>
      </w:r>
      <w:r w:rsidR="00E457BB" w:rsidRPr="00A7028F">
        <w:t>System</w:t>
      </w:r>
      <w:r w:rsidRPr="00A7028F">
        <w:t>s (</w:t>
      </w:r>
      <w:r w:rsidR="00877458" w:rsidRPr="00A7028F">
        <w:t xml:space="preserve">LEADER Replacement System </w:t>
      </w:r>
      <w:r w:rsidR="00A746B8" w:rsidRPr="00A7028F">
        <w:t>[</w:t>
      </w:r>
      <w:r w:rsidRPr="00A7028F">
        <w:t>LRS</w:t>
      </w:r>
      <w:r w:rsidR="00A746B8" w:rsidRPr="00A7028F">
        <w:t>]</w:t>
      </w:r>
      <w:r w:rsidRPr="00A7028F">
        <w:t xml:space="preserve">, </w:t>
      </w:r>
      <w:r w:rsidR="00A746B8" w:rsidRPr="00A7028F">
        <w:t>Consortium IV [</w:t>
      </w:r>
      <w:r w:rsidRPr="00A7028F">
        <w:t>C-IV</w:t>
      </w:r>
      <w:r w:rsidR="00A746B8" w:rsidRPr="00A7028F">
        <w:t>]</w:t>
      </w:r>
      <w:r w:rsidRPr="00A7028F">
        <w:t xml:space="preserve"> and </w:t>
      </w:r>
      <w:r w:rsidR="00E5681D" w:rsidRPr="00A7028F">
        <w:t>CalWORKs Information Network [</w:t>
      </w:r>
      <w:r w:rsidRPr="00A7028F">
        <w:t>CalWIN</w:t>
      </w:r>
      <w:r w:rsidR="00E5681D" w:rsidRPr="00A7028F">
        <w:t>]</w:t>
      </w:r>
      <w:r w:rsidRPr="00A7028F">
        <w:t xml:space="preserve">) designed to support the administration of human services and employment programs across 58 </w:t>
      </w:r>
      <w:r w:rsidR="00CC33FC" w:rsidRPr="00A7028F">
        <w:t>Counties</w:t>
      </w:r>
      <w:r w:rsidRPr="00A7028F">
        <w:t xml:space="preserve"> and to provide users (i.e., the member </w:t>
      </w:r>
      <w:r w:rsidR="00C50F34" w:rsidRPr="00A7028F">
        <w:t>C</w:t>
      </w:r>
      <w:r w:rsidRPr="00A7028F">
        <w:t xml:space="preserve">ounties) with the ability to verify public assistance eligibility, compute benefits, distribute benefits, reduce administrative complexity, collect data and management information, and provide accurate, timely and useful management and fiscal reports. </w:t>
      </w:r>
      <w:r w:rsidR="00252305" w:rsidRPr="00A7028F">
        <w:t>At this point in time, t</w:t>
      </w:r>
      <w:r w:rsidRPr="00A7028F">
        <w:t xml:space="preserve">he </w:t>
      </w:r>
      <w:r w:rsidR="00545AC3" w:rsidRPr="00A7028F">
        <w:t>Counties</w:t>
      </w:r>
      <w:r w:rsidRPr="00A7028F">
        <w:t xml:space="preserve"> </w:t>
      </w:r>
      <w:r w:rsidR="00252305" w:rsidRPr="00A7028F">
        <w:t xml:space="preserve">were </w:t>
      </w:r>
      <w:r w:rsidRPr="00A7028F">
        <w:t xml:space="preserve">responsible for initiating and authorizing transactions in one of the SAWS </w:t>
      </w:r>
      <w:r w:rsidR="00E457BB" w:rsidRPr="00A7028F">
        <w:t>System</w:t>
      </w:r>
      <w:r w:rsidRPr="00A7028F">
        <w:t xml:space="preserve">s. Recording of the </w:t>
      </w:r>
      <w:r w:rsidR="00F048ED" w:rsidRPr="00A7028F">
        <w:t>D</w:t>
      </w:r>
      <w:r w:rsidRPr="00A7028F">
        <w:t xml:space="preserve">ata is performed by the respective SAWS </w:t>
      </w:r>
      <w:r w:rsidR="00E457BB" w:rsidRPr="00A7028F">
        <w:t>System</w:t>
      </w:r>
      <w:r w:rsidRPr="00A7028F">
        <w:t xml:space="preserve"> based upon the </w:t>
      </w:r>
      <w:r w:rsidR="00F048ED" w:rsidRPr="00A7028F">
        <w:t>Data</w:t>
      </w:r>
      <w:r w:rsidRPr="00A7028F">
        <w:t xml:space="preserve"> entered by the </w:t>
      </w:r>
      <w:r w:rsidR="00545AC3" w:rsidRPr="00A7028F">
        <w:t>Counties</w:t>
      </w:r>
      <w:r w:rsidRPr="00A7028F">
        <w:t xml:space="preserve">. The SAWS </w:t>
      </w:r>
      <w:r w:rsidR="00E457BB" w:rsidRPr="00A7028F">
        <w:t>System</w:t>
      </w:r>
      <w:r w:rsidRPr="00A7028F">
        <w:t xml:space="preserve"> handles the processing of that information, including processing to generate reports. Reporting from the SAWS </w:t>
      </w:r>
      <w:r w:rsidR="00E457BB" w:rsidRPr="00A7028F">
        <w:t>System</w:t>
      </w:r>
      <w:r w:rsidRPr="00A7028F">
        <w:t xml:space="preserve"> is provided to the member </w:t>
      </w:r>
      <w:r w:rsidR="00545AC3" w:rsidRPr="00A7028F">
        <w:t>Counties</w:t>
      </w:r>
      <w:r w:rsidRPr="00A7028F">
        <w:t xml:space="preserve"> in the form of State-required reports and supporting detailed reports. Authorized member </w:t>
      </w:r>
      <w:r w:rsidR="007F3CA3" w:rsidRPr="00A7028F">
        <w:t>County</w:t>
      </w:r>
      <w:r w:rsidRPr="00A7028F">
        <w:t xml:space="preserve"> users obtain reports generated by the SAWS </w:t>
      </w:r>
      <w:r w:rsidR="00E457BB" w:rsidRPr="00A7028F">
        <w:t>System</w:t>
      </w:r>
      <w:r w:rsidRPr="00A7028F">
        <w:t xml:space="preserve"> on demand via the reporting subsystem. Validation and submission of reports to the State for funding reimbursement are the responsibility of the member </w:t>
      </w:r>
      <w:r w:rsidR="00545AC3" w:rsidRPr="00A7028F">
        <w:t>Counties</w:t>
      </w:r>
      <w:r w:rsidRPr="00A7028F">
        <w:t>.</w:t>
      </w:r>
    </w:p>
    <w:p w14:paraId="144614BD" w14:textId="77777777" w:rsidR="00547559" w:rsidRPr="00A7028F" w:rsidRDefault="00547559" w:rsidP="00547559">
      <w:pPr>
        <w:pStyle w:val="Heading2"/>
      </w:pPr>
      <w:bookmarkStart w:id="38" w:name="_Toc112925033"/>
      <w:r w:rsidRPr="00A7028F">
        <w:t>California’s Single System Strategy</w:t>
      </w:r>
      <w:bookmarkEnd w:id="38"/>
      <w:r w:rsidRPr="00A7028F">
        <w:tab/>
      </w:r>
    </w:p>
    <w:p w14:paraId="5F964CC2" w14:textId="77777777" w:rsidR="00547559" w:rsidRPr="00A7028F" w:rsidRDefault="00547559" w:rsidP="00547559">
      <w:pPr>
        <w:pStyle w:val="RFPBody"/>
        <w:spacing w:after="120"/>
        <w:jc w:val="left"/>
      </w:pPr>
      <w:r w:rsidRPr="00A7028F">
        <w:t xml:space="preserve">In 2018, the Centers for Medicare and Medicaid Services (CMS) and the United States Department of Agriculture (USDA) Food and Nutrition Service (FNS) required that California implement a single statewide system by the end of 2023. Through consolidation of the existing SAWS systems, the Consortium anticipates achieving the following objectives:  </w:t>
      </w:r>
    </w:p>
    <w:p w14:paraId="240B8DDD"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Enable a consistent client experience across California.</w:t>
      </w:r>
    </w:p>
    <w:p w14:paraId="6A4E1386"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Consolidate systems for cost efficient operations.</w:t>
      </w:r>
    </w:p>
    <w:p w14:paraId="504FFD61"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Scale infrastructure and architecture to allow for an easy expansion and inclusion of all Counties.</w:t>
      </w:r>
    </w:p>
    <w:p w14:paraId="27B85C30"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Provide high-performance systems that are highly available with minimal downtimes.</w:t>
      </w:r>
    </w:p>
    <w:p w14:paraId="66B57121"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Secure systems for data and workloads that comply with required regulations and policies.</w:t>
      </w:r>
    </w:p>
    <w:p w14:paraId="59C1FB11"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Confirm business continuity.</w:t>
      </w:r>
    </w:p>
    <w:p w14:paraId="01C9B397"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Maximize reusability of the technology for future initiatives and business needs.</w:t>
      </w:r>
    </w:p>
    <w:p w14:paraId="31FB575C"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 xml:space="preserve">Build sustainable business capability. </w:t>
      </w:r>
    </w:p>
    <w:p w14:paraId="12534469"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Utilize architecture that allows flexibility and adaptability for changing business needs.</w:t>
      </w:r>
    </w:p>
    <w:p w14:paraId="1F742E6A" w14:textId="77777777" w:rsidR="00547559" w:rsidRPr="00A7028F" w:rsidRDefault="00547559" w:rsidP="00D72E9B">
      <w:pPr>
        <w:numPr>
          <w:ilvl w:val="0"/>
          <w:numId w:val="54"/>
        </w:numPr>
        <w:tabs>
          <w:tab w:val="left" w:pos="360"/>
        </w:tabs>
        <w:spacing w:before="120" w:after="120"/>
        <w:textAlignment w:val="baseline"/>
      </w:pPr>
      <w:r w:rsidRPr="00A7028F">
        <w:t>Promote a competitive vendor environment to minimize locking into a specific vendor and enable ability to transition between Contractors.</w:t>
      </w:r>
    </w:p>
    <w:p w14:paraId="472549CF" w14:textId="77777777" w:rsidR="00547559" w:rsidRPr="00A7028F" w:rsidRDefault="00547559" w:rsidP="00547559">
      <w:pPr>
        <w:pStyle w:val="RFPBody"/>
        <w:spacing w:after="120"/>
        <w:jc w:val="left"/>
      </w:pPr>
      <w:r w:rsidRPr="00A7028F">
        <w:t xml:space="preserve">Successful implementation of the strategy will meet California’s needs and achieve automation benefits for the entire State’s caseload. These benefits include, but are not limited to: </w:t>
      </w:r>
    </w:p>
    <w:p w14:paraId="7C8D77F7" w14:textId="77777777" w:rsidR="00547559" w:rsidRPr="00A7028F" w:rsidRDefault="00547559" w:rsidP="00D72E9B">
      <w:pPr>
        <w:numPr>
          <w:ilvl w:val="0"/>
          <w:numId w:val="55"/>
        </w:numPr>
        <w:tabs>
          <w:tab w:val="left" w:pos="360"/>
        </w:tabs>
        <w:spacing w:before="120" w:after="120"/>
        <w:textAlignment w:val="baseline"/>
        <w:rPr>
          <w:szCs w:val="22"/>
        </w:rPr>
      </w:pPr>
      <w:r w:rsidRPr="00A7028F">
        <w:rPr>
          <w:szCs w:val="22"/>
        </w:rPr>
        <w:t>Reduced systems maintenance and operations costs.</w:t>
      </w:r>
    </w:p>
    <w:p w14:paraId="5A4042E7" w14:textId="77777777" w:rsidR="00547559" w:rsidRPr="00A7028F" w:rsidRDefault="00547559" w:rsidP="00D72E9B">
      <w:pPr>
        <w:numPr>
          <w:ilvl w:val="0"/>
          <w:numId w:val="55"/>
        </w:numPr>
        <w:tabs>
          <w:tab w:val="left" w:pos="360"/>
        </w:tabs>
        <w:spacing w:before="120" w:after="120"/>
        <w:textAlignment w:val="baseline"/>
        <w:rPr>
          <w:szCs w:val="22"/>
        </w:rPr>
      </w:pPr>
      <w:r w:rsidRPr="00A7028F">
        <w:rPr>
          <w:szCs w:val="22"/>
        </w:rPr>
        <w:t>Enhanced data management for policy decisions at a statewide level.</w:t>
      </w:r>
    </w:p>
    <w:p w14:paraId="6E5381A4" w14:textId="77777777" w:rsidR="00547559" w:rsidRPr="00A7028F" w:rsidRDefault="00547559" w:rsidP="00D72E9B">
      <w:pPr>
        <w:numPr>
          <w:ilvl w:val="0"/>
          <w:numId w:val="55"/>
        </w:numPr>
        <w:tabs>
          <w:tab w:val="left" w:pos="360"/>
        </w:tabs>
        <w:spacing w:before="120" w:after="120"/>
        <w:textAlignment w:val="baseline"/>
        <w:rPr>
          <w:szCs w:val="22"/>
        </w:rPr>
      </w:pPr>
      <w:r w:rsidRPr="00A7028F">
        <w:rPr>
          <w:szCs w:val="22"/>
        </w:rPr>
        <w:t>Optimized systems and interfaces design that enable ease of use and support, including improved case management data sharing with California Healthcare Eligibility, Enrollment, &amp; Retention System (CalHEERS), Medi-Cal Eligibility Data System (MEDS), and other State and Federal systems.</w:t>
      </w:r>
    </w:p>
    <w:p w14:paraId="14A155BC" w14:textId="77777777" w:rsidR="00547559" w:rsidRPr="00A7028F" w:rsidRDefault="00547559" w:rsidP="00D72E9B">
      <w:pPr>
        <w:numPr>
          <w:ilvl w:val="0"/>
          <w:numId w:val="55"/>
        </w:numPr>
        <w:tabs>
          <w:tab w:val="left" w:pos="360"/>
        </w:tabs>
        <w:spacing w:before="120" w:after="120"/>
        <w:textAlignment w:val="baseline"/>
        <w:rPr>
          <w:szCs w:val="22"/>
        </w:rPr>
      </w:pPr>
      <w:r w:rsidRPr="00A7028F">
        <w:rPr>
          <w:szCs w:val="22"/>
        </w:rPr>
        <w:t>High-performance systems that are quick to deploy and run workloads.</w:t>
      </w:r>
    </w:p>
    <w:p w14:paraId="0C62C92B" w14:textId="77777777" w:rsidR="00547559" w:rsidRPr="00A7028F" w:rsidRDefault="00547559" w:rsidP="00D72E9B">
      <w:pPr>
        <w:numPr>
          <w:ilvl w:val="0"/>
          <w:numId w:val="53"/>
        </w:numPr>
        <w:spacing w:after="120"/>
      </w:pPr>
      <w:r w:rsidRPr="00A7028F">
        <w:t>Minimized integration challenges and maximized interoperability.</w:t>
      </w:r>
    </w:p>
    <w:p w14:paraId="3FEC3877" w14:textId="6246ED75" w:rsidR="00EF57E8" w:rsidRPr="00A7028F" w:rsidRDefault="00EF57E8" w:rsidP="00EF57E8">
      <w:pPr>
        <w:pStyle w:val="Heading2"/>
      </w:pPr>
      <w:bookmarkStart w:id="39" w:name="_Toc112925034"/>
      <w:r w:rsidRPr="00A7028F">
        <w:t>CalSAWS Migration</w:t>
      </w:r>
      <w:bookmarkEnd w:id="39"/>
    </w:p>
    <w:p w14:paraId="490C2604" w14:textId="01DE7345" w:rsidR="00436F62" w:rsidRPr="00A7028F" w:rsidRDefault="00341216" w:rsidP="00EF57E8">
      <w:pPr>
        <w:spacing w:after="120"/>
      </w:pPr>
      <w:r w:rsidRPr="00A7028F">
        <w:t xml:space="preserve">The </w:t>
      </w:r>
      <w:r w:rsidR="00436F62" w:rsidRPr="00A7028F">
        <w:t xml:space="preserve">CalSAWS Migration Project </w:t>
      </w:r>
      <w:r w:rsidRPr="00A7028F">
        <w:t>will</w:t>
      </w:r>
      <w:r w:rsidR="00436F62" w:rsidRPr="00A7028F">
        <w:t xml:space="preserve"> migrate all 58 California Counties to </w:t>
      </w:r>
      <w:r w:rsidR="00A7753C" w:rsidRPr="00A7028F">
        <w:t xml:space="preserve">the </w:t>
      </w:r>
      <w:r w:rsidR="00436F62" w:rsidRPr="00A7028F">
        <w:t xml:space="preserve">CalSAWS </w:t>
      </w:r>
      <w:r w:rsidR="00A7753C" w:rsidRPr="00A7028F">
        <w:t xml:space="preserve">System (CalSAWS) </w:t>
      </w:r>
      <w:r w:rsidR="00436F62" w:rsidRPr="00A7028F">
        <w:t>to align with State of California legislation and strategy</w:t>
      </w:r>
      <w:r w:rsidR="00C557C8" w:rsidRPr="00A7028F">
        <w:t xml:space="preserve"> and Federal mandate</w:t>
      </w:r>
      <w:r w:rsidR="00436F62" w:rsidRPr="00A7028F">
        <w:t xml:space="preserve"> to achieve a single SAWS. The goals for the CalSAWS Migration are:</w:t>
      </w:r>
    </w:p>
    <w:p w14:paraId="721B4C74" w14:textId="5E1E4392" w:rsidR="00436F62" w:rsidRPr="00A7028F" w:rsidRDefault="00436F62" w:rsidP="00D72E9B">
      <w:pPr>
        <w:numPr>
          <w:ilvl w:val="0"/>
          <w:numId w:val="56"/>
        </w:numPr>
        <w:spacing w:after="120"/>
        <w:ind w:left="810" w:hanging="450"/>
      </w:pPr>
      <w:r w:rsidRPr="00A7028F">
        <w:t xml:space="preserve">Transform the LRS into CalSAWS </w:t>
      </w:r>
    </w:p>
    <w:p w14:paraId="1C50F8A7" w14:textId="590EF17F" w:rsidR="00436F62" w:rsidRPr="00A7028F" w:rsidRDefault="00436F62" w:rsidP="00D72E9B">
      <w:pPr>
        <w:numPr>
          <w:ilvl w:val="0"/>
          <w:numId w:val="56"/>
        </w:numPr>
        <w:spacing w:after="120"/>
        <w:ind w:left="810" w:hanging="450"/>
      </w:pPr>
      <w:r w:rsidRPr="00A7028F">
        <w:t xml:space="preserve">Migrate C-IV and CalWIN Counties to CalSAWS </w:t>
      </w:r>
    </w:p>
    <w:p w14:paraId="695FD18B" w14:textId="7568BC83" w:rsidR="00436F62" w:rsidRPr="00A7028F" w:rsidRDefault="00436F62" w:rsidP="00D72E9B">
      <w:pPr>
        <w:numPr>
          <w:ilvl w:val="0"/>
          <w:numId w:val="56"/>
        </w:numPr>
        <w:spacing w:after="120"/>
        <w:ind w:left="810" w:hanging="450"/>
      </w:pPr>
      <w:r w:rsidRPr="00A7028F">
        <w:t>Run the CalSAWS in the AWS Cloud</w:t>
      </w:r>
    </w:p>
    <w:p w14:paraId="10B83D4C" w14:textId="331FB657" w:rsidR="00442B83" w:rsidRPr="00A7028F" w:rsidRDefault="00436F62" w:rsidP="00D72E9B">
      <w:pPr>
        <w:numPr>
          <w:ilvl w:val="0"/>
          <w:numId w:val="56"/>
        </w:numPr>
        <w:spacing w:after="120"/>
        <w:ind w:left="810" w:hanging="450"/>
      </w:pPr>
      <w:r w:rsidRPr="00A7028F">
        <w:t xml:space="preserve">Migration End State: One </w:t>
      </w:r>
      <w:r w:rsidR="00E457BB" w:rsidRPr="00A7028F">
        <w:t>System</w:t>
      </w:r>
      <w:r w:rsidRPr="00A7028F">
        <w:t xml:space="preserve"> supporting 58 </w:t>
      </w:r>
      <w:r w:rsidR="00CC33FC" w:rsidRPr="00A7028F">
        <w:t>Counties</w:t>
      </w:r>
      <w:r w:rsidRPr="00A7028F">
        <w:t xml:space="preserve"> </w:t>
      </w:r>
    </w:p>
    <w:p w14:paraId="5D0CA11C" w14:textId="42B67988" w:rsidR="002463CE" w:rsidRPr="00A7028F" w:rsidRDefault="00DA240D" w:rsidP="00003C84">
      <w:pPr>
        <w:spacing w:after="120"/>
      </w:pPr>
      <w:r w:rsidRPr="00A7028F">
        <w:t xml:space="preserve">The execution of California’s strategy to implement a single system began with the completion of the LRS Project for the County of Los Angeles. </w:t>
      </w:r>
      <w:r w:rsidR="000C3622" w:rsidRPr="00A7028F">
        <w:t xml:space="preserve">The CalSAWS Migration modified the LRS to support the statewide CalSAWS case management system. </w:t>
      </w:r>
      <w:r w:rsidRPr="00A7028F">
        <w:t xml:space="preserve">By leveraging the application software of the SAWS C-IV </w:t>
      </w:r>
      <w:r w:rsidR="00E457BB" w:rsidRPr="00A7028F">
        <w:t>System</w:t>
      </w:r>
      <w:r w:rsidRPr="00A7028F">
        <w:t xml:space="preserve"> as its code base, the LRS was designed and developed with new code and code revisions for enhanced automation, modularity and configurability using rules engine technology and task management functionality for business process flexibility, as well as an advanced, more scalable technical architecture and platform with Service Oriented Architecture (SOA) design and Enterprise Service Bus (ESB) technology. Such efforts created a strong foundation for SAWS consolidation, scalability and extensibility to support statewide capacity.</w:t>
      </w:r>
      <w:r w:rsidR="008F7222" w:rsidRPr="00A7028F">
        <w:t xml:space="preserve"> </w:t>
      </w:r>
      <w:r w:rsidRPr="00A7028F">
        <w:t>The advancement in technologies and respective investments made to the LRS solution will be leveraged well into the future for unification, expansion, and longevity of applicable technologies through CalSAWS.</w:t>
      </w:r>
      <w:r w:rsidR="00644677" w:rsidRPr="00A7028F">
        <w:t xml:space="preserve"> </w:t>
      </w:r>
    </w:p>
    <w:p w14:paraId="526B5DA6" w14:textId="2B91161A" w:rsidR="00850F78" w:rsidRPr="00A7028F" w:rsidRDefault="00A66461" w:rsidP="00A9450B">
      <w:pPr>
        <w:spacing w:after="240"/>
        <w:rPr>
          <w:szCs w:val="22"/>
        </w:rPr>
      </w:pPr>
      <w:r w:rsidRPr="00A7028F">
        <w:rPr>
          <w:szCs w:val="22"/>
        </w:rPr>
        <w:t>The transformation of LRS to CalSAWS has been completed</w:t>
      </w:r>
      <w:r w:rsidR="00BC709B" w:rsidRPr="00A7028F">
        <w:rPr>
          <w:szCs w:val="22"/>
        </w:rPr>
        <w:t xml:space="preserve"> and t</w:t>
      </w:r>
      <w:r w:rsidR="002B71A4" w:rsidRPr="00A7028F">
        <w:rPr>
          <w:szCs w:val="22"/>
        </w:rPr>
        <w:t>he 39 C-IV Counties were converted to the CalSAWS in a single cutover event in September 2021.</w:t>
      </w:r>
      <w:r w:rsidR="00FC3F87" w:rsidRPr="00A7028F">
        <w:rPr>
          <w:szCs w:val="22"/>
        </w:rPr>
        <w:t xml:space="preserve"> </w:t>
      </w:r>
      <w:r w:rsidR="002B71A4" w:rsidRPr="00A7028F">
        <w:rPr>
          <w:szCs w:val="22"/>
        </w:rPr>
        <w:t xml:space="preserve">The CalWIN </w:t>
      </w:r>
      <w:r w:rsidR="006B2CA0" w:rsidRPr="00A7028F">
        <w:rPr>
          <w:szCs w:val="22"/>
        </w:rPr>
        <w:t xml:space="preserve">Migration DD&amp;I Phase </w:t>
      </w:r>
      <w:r w:rsidR="002B71A4" w:rsidRPr="00A7028F">
        <w:rPr>
          <w:szCs w:val="22"/>
        </w:rPr>
        <w:t xml:space="preserve">will convert in </w:t>
      </w:r>
      <w:r w:rsidR="00FC3F87" w:rsidRPr="00A7028F">
        <w:rPr>
          <w:szCs w:val="22"/>
        </w:rPr>
        <w:t xml:space="preserve">the following </w:t>
      </w:r>
      <w:r w:rsidR="002B71A4" w:rsidRPr="00A7028F">
        <w:rPr>
          <w:szCs w:val="22"/>
        </w:rPr>
        <w:t>six waves over a 13-month period beginning in October 2022</w:t>
      </w:r>
      <w:r w:rsidR="00C85D96" w:rsidRPr="00A7028F">
        <w:rPr>
          <w:szCs w:val="22"/>
        </w:rPr>
        <w:t xml:space="preserve"> and will complete </w:t>
      </w:r>
      <w:r w:rsidR="00B851AE" w:rsidRPr="00A7028F">
        <w:rPr>
          <w:szCs w:val="22"/>
        </w:rPr>
        <w:t xml:space="preserve">in October 2023, followed by a 5-month stabilization period from November 2023 through </w:t>
      </w:r>
      <w:r w:rsidR="00C85D96" w:rsidRPr="00A7028F">
        <w:rPr>
          <w:szCs w:val="22"/>
        </w:rPr>
        <w:t>March 2024.</w:t>
      </w:r>
    </w:p>
    <w:p w14:paraId="1D6B1EA3" w14:textId="598CAAB2" w:rsidR="00A9450B" w:rsidRPr="00A7028F" w:rsidRDefault="00A9450B" w:rsidP="00A9450B">
      <w:pPr>
        <w:pStyle w:val="Caption"/>
        <w:keepNext/>
      </w:pPr>
      <w:bookmarkStart w:id="40" w:name="_Toc112830525"/>
      <w:r w:rsidRPr="00A7028F">
        <w:t xml:space="preserve">Table </w:t>
      </w:r>
      <w:r w:rsidRPr="00A7028F">
        <w:fldChar w:fldCharType="begin"/>
      </w:r>
      <w:r w:rsidRPr="00A7028F">
        <w:instrText>SEQ Table \* ARABIC</w:instrText>
      </w:r>
      <w:r w:rsidRPr="00A7028F">
        <w:fldChar w:fldCharType="separate"/>
      </w:r>
      <w:r w:rsidR="00F9656B">
        <w:rPr>
          <w:noProof/>
        </w:rPr>
        <w:t>6</w:t>
      </w:r>
      <w:r w:rsidRPr="00A7028F">
        <w:fldChar w:fldCharType="end"/>
      </w:r>
      <w:r w:rsidRPr="00A7028F">
        <w:t xml:space="preserve"> - CalWIN Migration Schedule</w:t>
      </w:r>
      <w:bookmarkEnd w:id="40"/>
    </w:p>
    <w:tbl>
      <w:tblPr>
        <w:tblStyle w:val="TableGrid"/>
        <w:tblW w:w="9322"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4623"/>
        <w:gridCol w:w="4624"/>
        <w:gridCol w:w="75"/>
      </w:tblGrid>
      <w:tr w:rsidR="006D2BF2" w:rsidRPr="00AA3BDF" w14:paraId="7D35FCFC" w14:textId="77777777" w:rsidTr="00AA3BDF">
        <w:trPr>
          <w:trHeight w:val="408"/>
          <w:tblHeader/>
        </w:trPr>
        <w:tc>
          <w:tcPr>
            <w:tcW w:w="9322" w:type="dxa"/>
            <w:gridSpan w:val="3"/>
            <w:shd w:val="clear" w:color="auto" w:fill="3A639E"/>
            <w:vAlign w:val="center"/>
          </w:tcPr>
          <w:p w14:paraId="34DF7FC8" w14:textId="1F5CDE6E" w:rsidR="006D2BF2" w:rsidRPr="00AA3BDF" w:rsidRDefault="006D2BF2" w:rsidP="00095BC6">
            <w:pPr>
              <w:pStyle w:val="Table-ProminentHeading"/>
              <w:spacing w:before="6" w:after="6"/>
              <w:rPr>
                <w:rFonts w:ascii="Century Gothic" w:hAnsi="Century Gothic"/>
                <w:smallCaps/>
                <w:lang w:val="en-US"/>
              </w:rPr>
            </w:pPr>
            <w:r w:rsidRPr="00AA3BDF">
              <w:rPr>
                <w:rFonts w:ascii="Century Gothic" w:hAnsi="Century Gothic"/>
                <w:smallCaps/>
                <w:lang w:val="en-US"/>
              </w:rPr>
              <w:t>CalWIN County Migration Schedule</w:t>
            </w:r>
          </w:p>
        </w:tc>
      </w:tr>
      <w:tr w:rsidR="00FB61D2" w:rsidRPr="00A7028F" w14:paraId="59E8C910" w14:textId="77777777" w:rsidTr="00FB61D2">
        <w:trPr>
          <w:gridAfter w:val="1"/>
          <w:wAfter w:w="75" w:type="dxa"/>
        </w:trPr>
        <w:tc>
          <w:tcPr>
            <w:tcW w:w="4623" w:type="dxa"/>
            <w:vMerge w:val="restart"/>
            <w:shd w:val="clear" w:color="auto" w:fill="95B3D7" w:themeFill="accent1" w:themeFillTint="99"/>
            <w:vAlign w:val="center"/>
          </w:tcPr>
          <w:p w14:paraId="1B374DE1" w14:textId="6B8EB06E" w:rsidR="00FB61D2" w:rsidRPr="00A7028F" w:rsidRDefault="00FB61D2" w:rsidP="00095BC6">
            <w:pPr>
              <w:pStyle w:val="Table-SideBarTopic"/>
              <w:spacing w:before="6" w:after="6"/>
              <w:jc w:val="left"/>
            </w:pPr>
            <w:r w:rsidRPr="00A7028F">
              <w:t xml:space="preserve">CalWIN Wave </w:t>
            </w:r>
            <w:r w:rsidR="005B0AFB" w:rsidRPr="00A7028F">
              <w:t>1 -</w:t>
            </w:r>
            <w:r w:rsidRPr="00A7028F">
              <w:t xml:space="preserve"> October 2022</w:t>
            </w:r>
          </w:p>
        </w:tc>
        <w:tc>
          <w:tcPr>
            <w:tcW w:w="4624" w:type="dxa"/>
            <w:shd w:val="clear" w:color="auto" w:fill="95B3D7" w:themeFill="accent1" w:themeFillTint="99"/>
          </w:tcPr>
          <w:p w14:paraId="0588531A" w14:textId="424BDDAF" w:rsidR="00FB61D2" w:rsidRPr="00A7028F" w:rsidRDefault="00FB61D2" w:rsidP="00095BC6">
            <w:pPr>
              <w:pStyle w:val="TableHeading"/>
              <w:spacing w:before="6" w:after="6"/>
            </w:pPr>
            <w:r w:rsidRPr="00A7028F">
              <w:t>Counties</w:t>
            </w:r>
          </w:p>
        </w:tc>
      </w:tr>
      <w:tr w:rsidR="0044435B" w:rsidRPr="00A7028F" w14:paraId="68B79563" w14:textId="77777777" w:rsidTr="00341216">
        <w:trPr>
          <w:gridAfter w:val="1"/>
          <w:wAfter w:w="75" w:type="dxa"/>
          <w:trHeight w:val="696"/>
        </w:trPr>
        <w:tc>
          <w:tcPr>
            <w:tcW w:w="4623" w:type="dxa"/>
            <w:vMerge/>
            <w:shd w:val="clear" w:color="auto" w:fill="95B3D7" w:themeFill="accent1" w:themeFillTint="99"/>
            <w:vAlign w:val="center"/>
          </w:tcPr>
          <w:p w14:paraId="527642A1" w14:textId="77777777" w:rsidR="0044435B" w:rsidRPr="00A7028F" w:rsidRDefault="0044435B" w:rsidP="00095BC6">
            <w:pPr>
              <w:pStyle w:val="Table-SideBarTopic"/>
              <w:spacing w:before="6" w:after="6"/>
              <w:jc w:val="left"/>
            </w:pPr>
          </w:p>
        </w:tc>
        <w:tc>
          <w:tcPr>
            <w:tcW w:w="4624" w:type="dxa"/>
            <w:shd w:val="clear" w:color="auto" w:fill="F2F2F2" w:themeFill="background1" w:themeFillShade="F2"/>
          </w:tcPr>
          <w:p w14:paraId="72F9645B" w14:textId="77777777" w:rsidR="0044435B" w:rsidRPr="00A7028F" w:rsidRDefault="0044435B" w:rsidP="00D72E9B">
            <w:pPr>
              <w:pStyle w:val="TableBullet1"/>
              <w:numPr>
                <w:ilvl w:val="0"/>
                <w:numId w:val="9"/>
              </w:numPr>
              <w:spacing w:before="6" w:after="6"/>
              <w:ind w:left="372"/>
            </w:pPr>
            <w:r w:rsidRPr="00A7028F">
              <w:t>Yolo</w:t>
            </w:r>
          </w:p>
          <w:p w14:paraId="648BE7C0" w14:textId="77777777" w:rsidR="0044435B" w:rsidRPr="00A7028F" w:rsidRDefault="0044435B" w:rsidP="00D72E9B">
            <w:pPr>
              <w:pStyle w:val="TableBullet1"/>
              <w:numPr>
                <w:ilvl w:val="0"/>
                <w:numId w:val="9"/>
              </w:numPr>
              <w:spacing w:before="6" w:after="6"/>
              <w:ind w:left="372"/>
            </w:pPr>
            <w:r w:rsidRPr="00A7028F">
              <w:t xml:space="preserve">Placer </w:t>
            </w:r>
          </w:p>
          <w:p w14:paraId="3F8B93F3" w14:textId="664691C8" w:rsidR="0044435B" w:rsidRPr="00A7028F" w:rsidRDefault="0044435B" w:rsidP="00D72E9B">
            <w:pPr>
              <w:pStyle w:val="TableBullet1"/>
              <w:numPr>
                <w:ilvl w:val="0"/>
                <w:numId w:val="9"/>
              </w:numPr>
              <w:spacing w:before="6" w:after="6"/>
              <w:ind w:left="360"/>
            </w:pPr>
            <w:r w:rsidRPr="00A7028F">
              <w:t>Contra Costa</w:t>
            </w:r>
          </w:p>
        </w:tc>
      </w:tr>
      <w:tr w:rsidR="0044435B" w:rsidRPr="00A7028F" w14:paraId="4A135BB6" w14:textId="77777777" w:rsidTr="00341216">
        <w:trPr>
          <w:gridAfter w:val="1"/>
          <w:wAfter w:w="75" w:type="dxa"/>
          <w:trHeight w:val="543"/>
        </w:trPr>
        <w:tc>
          <w:tcPr>
            <w:tcW w:w="4623" w:type="dxa"/>
            <w:shd w:val="clear" w:color="auto" w:fill="95B3D7" w:themeFill="accent1" w:themeFillTint="99"/>
            <w:vAlign w:val="center"/>
          </w:tcPr>
          <w:p w14:paraId="717A1DAF" w14:textId="68021791" w:rsidR="0044435B" w:rsidRPr="00A7028F" w:rsidRDefault="0044435B" w:rsidP="00095BC6">
            <w:pPr>
              <w:pStyle w:val="Table-SideBarTopic"/>
              <w:spacing w:before="6" w:after="6"/>
              <w:jc w:val="left"/>
            </w:pPr>
            <w:r w:rsidRPr="00A7028F">
              <w:t xml:space="preserve">CALWIN Wave </w:t>
            </w:r>
            <w:r w:rsidR="005B0AFB" w:rsidRPr="00A7028F">
              <w:t>2 -</w:t>
            </w:r>
            <w:r w:rsidRPr="00A7028F">
              <w:t xml:space="preserve"> February 2023</w:t>
            </w:r>
          </w:p>
        </w:tc>
        <w:tc>
          <w:tcPr>
            <w:tcW w:w="4624" w:type="dxa"/>
            <w:shd w:val="clear" w:color="auto" w:fill="F2F2F2" w:themeFill="background1" w:themeFillShade="F2"/>
          </w:tcPr>
          <w:p w14:paraId="3DF400EC" w14:textId="77777777" w:rsidR="0044435B" w:rsidRPr="00A7028F" w:rsidRDefault="0044435B" w:rsidP="00D72E9B">
            <w:pPr>
              <w:pStyle w:val="TableBullet1"/>
              <w:numPr>
                <w:ilvl w:val="0"/>
                <w:numId w:val="9"/>
              </w:numPr>
              <w:spacing w:before="6" w:after="6"/>
              <w:ind w:left="360"/>
            </w:pPr>
            <w:r w:rsidRPr="00A7028F">
              <w:t>Santa Clara</w:t>
            </w:r>
          </w:p>
          <w:p w14:paraId="2E9FF8AA" w14:textId="3ED1F13E" w:rsidR="0044435B" w:rsidRPr="00A7028F" w:rsidRDefault="0044435B" w:rsidP="00D72E9B">
            <w:pPr>
              <w:pStyle w:val="TableBullet1"/>
              <w:numPr>
                <w:ilvl w:val="0"/>
                <w:numId w:val="9"/>
              </w:numPr>
              <w:spacing w:before="6" w:after="6"/>
              <w:ind w:left="360"/>
            </w:pPr>
            <w:r w:rsidRPr="00A7028F">
              <w:t>Tulare</w:t>
            </w:r>
          </w:p>
        </w:tc>
      </w:tr>
      <w:tr w:rsidR="00FB61D2" w:rsidRPr="00A7028F" w14:paraId="06AD4716" w14:textId="77777777" w:rsidTr="00FB61D2">
        <w:trPr>
          <w:gridAfter w:val="1"/>
          <w:wAfter w:w="75" w:type="dxa"/>
        </w:trPr>
        <w:tc>
          <w:tcPr>
            <w:tcW w:w="4623" w:type="dxa"/>
            <w:shd w:val="clear" w:color="auto" w:fill="95B3D7" w:themeFill="accent1" w:themeFillTint="99"/>
            <w:vAlign w:val="center"/>
          </w:tcPr>
          <w:p w14:paraId="24E1ECB2" w14:textId="0F86FF99" w:rsidR="00FB61D2" w:rsidRPr="00A7028F" w:rsidRDefault="00FB61D2" w:rsidP="00095BC6">
            <w:pPr>
              <w:pStyle w:val="Table-SideBarTopic"/>
              <w:spacing w:before="6" w:after="6"/>
              <w:jc w:val="left"/>
            </w:pPr>
            <w:r w:rsidRPr="00A7028F">
              <w:t>CALWIN W</w:t>
            </w:r>
            <w:r w:rsidR="00B25C68" w:rsidRPr="00A7028F">
              <w:t>ave</w:t>
            </w:r>
            <w:r w:rsidRPr="00A7028F">
              <w:t xml:space="preserve"> </w:t>
            </w:r>
            <w:r w:rsidR="005B0AFB" w:rsidRPr="00A7028F">
              <w:t>3 -</w:t>
            </w:r>
            <w:r w:rsidR="00B25C68" w:rsidRPr="00A7028F">
              <w:t xml:space="preserve"> April 3032</w:t>
            </w:r>
          </w:p>
        </w:tc>
        <w:tc>
          <w:tcPr>
            <w:tcW w:w="4624" w:type="dxa"/>
            <w:shd w:val="clear" w:color="auto" w:fill="F2F2F2" w:themeFill="background1" w:themeFillShade="F2"/>
          </w:tcPr>
          <w:p w14:paraId="7D695163" w14:textId="77777777" w:rsidR="00FB61D2" w:rsidRPr="00A7028F" w:rsidRDefault="0058154C" w:rsidP="00D72E9B">
            <w:pPr>
              <w:pStyle w:val="TableBullet1"/>
              <w:numPr>
                <w:ilvl w:val="0"/>
                <w:numId w:val="9"/>
              </w:numPr>
              <w:spacing w:before="6" w:after="6"/>
              <w:ind w:left="360"/>
            </w:pPr>
            <w:r w:rsidRPr="00A7028F">
              <w:t>Orange</w:t>
            </w:r>
          </w:p>
          <w:p w14:paraId="62102DCC" w14:textId="77777777" w:rsidR="0058154C" w:rsidRPr="00A7028F" w:rsidRDefault="0058154C" w:rsidP="00D72E9B">
            <w:pPr>
              <w:pStyle w:val="TableBullet1"/>
              <w:numPr>
                <w:ilvl w:val="0"/>
                <w:numId w:val="9"/>
              </w:numPr>
              <w:spacing w:before="6" w:after="6"/>
              <w:ind w:left="360"/>
            </w:pPr>
            <w:r w:rsidRPr="00A7028F">
              <w:t>Santa Barbara</w:t>
            </w:r>
          </w:p>
          <w:p w14:paraId="2646D6DB" w14:textId="7DBD83FC" w:rsidR="0058154C" w:rsidRPr="00A7028F" w:rsidRDefault="0058154C" w:rsidP="00D72E9B">
            <w:pPr>
              <w:pStyle w:val="TableBullet1"/>
              <w:numPr>
                <w:ilvl w:val="0"/>
                <w:numId w:val="9"/>
              </w:numPr>
              <w:spacing w:before="6" w:after="6"/>
              <w:ind w:left="360"/>
            </w:pPr>
            <w:r w:rsidRPr="00A7028F">
              <w:t>Ventura</w:t>
            </w:r>
          </w:p>
        </w:tc>
      </w:tr>
      <w:tr w:rsidR="00FB61D2" w:rsidRPr="00A7028F" w14:paraId="1DF79087" w14:textId="77777777" w:rsidTr="00FB61D2">
        <w:trPr>
          <w:gridAfter w:val="1"/>
          <w:wAfter w:w="75" w:type="dxa"/>
        </w:trPr>
        <w:tc>
          <w:tcPr>
            <w:tcW w:w="4623" w:type="dxa"/>
            <w:shd w:val="clear" w:color="auto" w:fill="95B3D7" w:themeFill="accent1" w:themeFillTint="99"/>
            <w:vAlign w:val="center"/>
          </w:tcPr>
          <w:p w14:paraId="27869DA9" w14:textId="6C5D6DFE" w:rsidR="00FB61D2" w:rsidRPr="00A7028F" w:rsidRDefault="00FB61D2" w:rsidP="00095BC6">
            <w:pPr>
              <w:pStyle w:val="Table-SideBarTopic"/>
              <w:spacing w:before="6" w:after="6"/>
              <w:jc w:val="left"/>
            </w:pPr>
            <w:r w:rsidRPr="00A7028F">
              <w:t xml:space="preserve">CALWIN </w:t>
            </w:r>
            <w:r w:rsidR="00B25C68" w:rsidRPr="00A7028F">
              <w:t xml:space="preserve">Wave </w:t>
            </w:r>
            <w:r w:rsidRPr="00A7028F">
              <w:t xml:space="preserve"> </w:t>
            </w:r>
            <w:r w:rsidR="005B0AFB" w:rsidRPr="00A7028F">
              <w:t>4 -</w:t>
            </w:r>
            <w:r w:rsidR="00B25C68" w:rsidRPr="00A7028F">
              <w:t xml:space="preserve"> June 2023</w:t>
            </w:r>
          </w:p>
        </w:tc>
        <w:tc>
          <w:tcPr>
            <w:tcW w:w="4624" w:type="dxa"/>
            <w:shd w:val="clear" w:color="auto" w:fill="F2F2F2" w:themeFill="background1" w:themeFillShade="F2"/>
          </w:tcPr>
          <w:p w14:paraId="36CB72B2" w14:textId="77777777" w:rsidR="002D5C32" w:rsidRPr="00A7028F" w:rsidRDefault="002D5C32" w:rsidP="00D72E9B">
            <w:pPr>
              <w:pStyle w:val="TableBullet1"/>
              <w:numPr>
                <w:ilvl w:val="0"/>
                <w:numId w:val="9"/>
              </w:numPr>
              <w:spacing w:before="6" w:after="6"/>
              <w:ind w:left="360"/>
            </w:pPr>
            <w:r w:rsidRPr="00A7028F">
              <w:t>San Diego</w:t>
            </w:r>
          </w:p>
          <w:p w14:paraId="4636BA71" w14:textId="77777777" w:rsidR="002D5C32" w:rsidRPr="00A7028F" w:rsidRDefault="002D5C32" w:rsidP="00D72E9B">
            <w:pPr>
              <w:pStyle w:val="TableBullet1"/>
              <w:numPr>
                <w:ilvl w:val="0"/>
                <w:numId w:val="9"/>
              </w:numPr>
              <w:spacing w:before="6" w:after="6"/>
              <w:ind w:left="360"/>
            </w:pPr>
            <w:r w:rsidRPr="00A7028F">
              <w:t>San Mateo</w:t>
            </w:r>
          </w:p>
          <w:p w14:paraId="123CA376" w14:textId="77777777" w:rsidR="002D5C32" w:rsidRPr="00A7028F" w:rsidRDefault="002D5C32" w:rsidP="00D72E9B">
            <w:pPr>
              <w:pStyle w:val="TableBullet1"/>
              <w:numPr>
                <w:ilvl w:val="0"/>
                <w:numId w:val="9"/>
              </w:numPr>
              <w:spacing w:before="6" w:after="6"/>
              <w:ind w:left="360"/>
            </w:pPr>
            <w:r w:rsidRPr="00A7028F">
              <w:t>Solano</w:t>
            </w:r>
          </w:p>
          <w:p w14:paraId="2B921335" w14:textId="3611B8E7" w:rsidR="00FB61D2" w:rsidRPr="00A7028F" w:rsidRDefault="002D5C32" w:rsidP="00D72E9B">
            <w:pPr>
              <w:pStyle w:val="TableBullet1"/>
              <w:numPr>
                <w:ilvl w:val="0"/>
                <w:numId w:val="9"/>
              </w:numPr>
              <w:spacing w:before="6" w:after="6"/>
              <w:ind w:left="360"/>
            </w:pPr>
            <w:r w:rsidRPr="00A7028F">
              <w:t>Santa Cruz</w:t>
            </w:r>
          </w:p>
        </w:tc>
      </w:tr>
      <w:tr w:rsidR="00341216" w:rsidRPr="00A7028F" w14:paraId="1F74E202" w14:textId="77777777" w:rsidTr="00341216">
        <w:trPr>
          <w:gridAfter w:val="1"/>
          <w:wAfter w:w="75" w:type="dxa"/>
          <w:trHeight w:val="750"/>
        </w:trPr>
        <w:tc>
          <w:tcPr>
            <w:tcW w:w="4623" w:type="dxa"/>
            <w:shd w:val="clear" w:color="auto" w:fill="95B3D7" w:themeFill="accent1" w:themeFillTint="99"/>
            <w:vAlign w:val="center"/>
          </w:tcPr>
          <w:p w14:paraId="2DFF9658" w14:textId="79AB36AB" w:rsidR="00341216" w:rsidRPr="00A7028F" w:rsidRDefault="00341216" w:rsidP="00095BC6">
            <w:pPr>
              <w:pStyle w:val="Table-SideBarTopic"/>
              <w:spacing w:before="6" w:after="6"/>
              <w:jc w:val="left"/>
            </w:pPr>
            <w:r w:rsidRPr="00A7028F">
              <w:t>CALWIN Wave 5 – August 2023</w:t>
            </w:r>
          </w:p>
        </w:tc>
        <w:tc>
          <w:tcPr>
            <w:tcW w:w="4624" w:type="dxa"/>
            <w:shd w:val="clear" w:color="auto" w:fill="F2F2F2" w:themeFill="background1" w:themeFillShade="F2"/>
          </w:tcPr>
          <w:p w14:paraId="1705083F" w14:textId="77777777" w:rsidR="00341216" w:rsidRPr="00A7028F" w:rsidRDefault="00341216" w:rsidP="00D72E9B">
            <w:pPr>
              <w:pStyle w:val="TableBullet1"/>
              <w:numPr>
                <w:ilvl w:val="0"/>
                <w:numId w:val="9"/>
              </w:numPr>
              <w:spacing w:before="6" w:after="6"/>
              <w:ind w:left="360"/>
            </w:pPr>
            <w:r w:rsidRPr="00A7028F">
              <w:t>Alameda</w:t>
            </w:r>
          </w:p>
          <w:p w14:paraId="371A0F5C" w14:textId="77777777" w:rsidR="00341216" w:rsidRPr="00A7028F" w:rsidRDefault="00341216" w:rsidP="00D72E9B">
            <w:pPr>
              <w:pStyle w:val="TableBullet1"/>
              <w:numPr>
                <w:ilvl w:val="0"/>
                <w:numId w:val="9"/>
              </w:numPr>
              <w:spacing w:before="6" w:after="6"/>
              <w:ind w:left="360"/>
            </w:pPr>
            <w:r w:rsidRPr="00A7028F">
              <w:t>Fresno</w:t>
            </w:r>
          </w:p>
          <w:p w14:paraId="094B0E6B" w14:textId="7DCC1848" w:rsidR="00341216" w:rsidRPr="00A7028F" w:rsidRDefault="00341216" w:rsidP="00D72E9B">
            <w:pPr>
              <w:pStyle w:val="TableBullet1"/>
              <w:numPr>
                <w:ilvl w:val="0"/>
                <w:numId w:val="9"/>
              </w:numPr>
              <w:spacing w:before="6" w:after="6"/>
              <w:ind w:left="360"/>
            </w:pPr>
            <w:r w:rsidRPr="00A7028F">
              <w:t>Sonoma</w:t>
            </w:r>
          </w:p>
        </w:tc>
      </w:tr>
      <w:tr w:rsidR="00FB61D2" w:rsidRPr="00A7028F" w14:paraId="4B027403" w14:textId="77777777" w:rsidTr="00FB61D2">
        <w:trPr>
          <w:gridAfter w:val="1"/>
          <w:wAfter w:w="75" w:type="dxa"/>
        </w:trPr>
        <w:tc>
          <w:tcPr>
            <w:tcW w:w="4623" w:type="dxa"/>
            <w:shd w:val="clear" w:color="auto" w:fill="95B3D7" w:themeFill="accent1" w:themeFillTint="99"/>
            <w:vAlign w:val="center"/>
          </w:tcPr>
          <w:p w14:paraId="74D1B331" w14:textId="3C8EAE8C" w:rsidR="00FB61D2" w:rsidRPr="00A7028F" w:rsidRDefault="00FB61D2" w:rsidP="00095BC6">
            <w:pPr>
              <w:pStyle w:val="TableHeading"/>
              <w:spacing w:before="6" w:after="6"/>
              <w:jc w:val="left"/>
            </w:pPr>
            <w:r w:rsidRPr="00A7028F">
              <w:t xml:space="preserve">CALWIN </w:t>
            </w:r>
            <w:r w:rsidR="00B25C68" w:rsidRPr="00A7028F">
              <w:t>Wave</w:t>
            </w:r>
            <w:r w:rsidRPr="00A7028F">
              <w:t xml:space="preserve"> </w:t>
            </w:r>
            <w:r w:rsidR="005B0AFB" w:rsidRPr="00A7028F">
              <w:t>6 -</w:t>
            </w:r>
            <w:r w:rsidR="00B25C68" w:rsidRPr="00A7028F">
              <w:t xml:space="preserve"> October 2023</w:t>
            </w:r>
          </w:p>
        </w:tc>
        <w:tc>
          <w:tcPr>
            <w:tcW w:w="4624" w:type="dxa"/>
            <w:shd w:val="clear" w:color="auto" w:fill="F2F2F2" w:themeFill="background1" w:themeFillShade="F2"/>
          </w:tcPr>
          <w:p w14:paraId="2572714A" w14:textId="77777777" w:rsidR="00A30282" w:rsidRPr="00A7028F" w:rsidRDefault="00A30282" w:rsidP="00D72E9B">
            <w:pPr>
              <w:pStyle w:val="TableBullet1"/>
              <w:numPr>
                <w:ilvl w:val="0"/>
                <w:numId w:val="9"/>
              </w:numPr>
              <w:spacing w:before="6" w:after="6"/>
              <w:ind w:left="360"/>
            </w:pPr>
            <w:r w:rsidRPr="00A7028F">
              <w:t>Sacramento</w:t>
            </w:r>
          </w:p>
          <w:p w14:paraId="72B4135F" w14:textId="77777777" w:rsidR="00A30282" w:rsidRPr="00A7028F" w:rsidRDefault="00A30282" w:rsidP="00D72E9B">
            <w:pPr>
              <w:pStyle w:val="TableBullet1"/>
              <w:numPr>
                <w:ilvl w:val="0"/>
                <w:numId w:val="9"/>
              </w:numPr>
              <w:spacing w:before="6" w:after="6"/>
              <w:ind w:left="360"/>
            </w:pPr>
            <w:r w:rsidRPr="00A7028F">
              <w:t>San Francisco</w:t>
            </w:r>
          </w:p>
          <w:p w14:paraId="0DA6972E" w14:textId="28CD5C25" w:rsidR="00FB61D2" w:rsidRPr="00A7028F" w:rsidRDefault="00A30282" w:rsidP="00D72E9B">
            <w:pPr>
              <w:pStyle w:val="TableBullet1"/>
              <w:numPr>
                <w:ilvl w:val="0"/>
                <w:numId w:val="9"/>
              </w:numPr>
              <w:spacing w:before="6" w:after="6"/>
              <w:ind w:left="360"/>
            </w:pPr>
            <w:r w:rsidRPr="00A7028F">
              <w:t>San Luis Obispo</w:t>
            </w:r>
          </w:p>
        </w:tc>
      </w:tr>
    </w:tbl>
    <w:p w14:paraId="30B42AA7" w14:textId="5A7C1B73" w:rsidR="00A50995" w:rsidRPr="00A7028F" w:rsidRDefault="00A50995" w:rsidP="00003C84">
      <w:pPr>
        <w:spacing w:before="120" w:after="120"/>
        <w:rPr>
          <w:szCs w:val="22"/>
        </w:rPr>
        <w:sectPr w:rsidR="00A50995" w:rsidRPr="00A7028F" w:rsidSect="00E22B84">
          <w:pgSz w:w="12240" w:h="15840"/>
          <w:pgMar w:top="1599" w:right="1440" w:bottom="1440" w:left="1440" w:header="720" w:footer="720" w:gutter="0"/>
          <w:cols w:space="720"/>
          <w:docGrid w:linePitch="360"/>
        </w:sectPr>
      </w:pPr>
    </w:p>
    <w:p w14:paraId="3467A781" w14:textId="1B0A4AF4" w:rsidR="00AB0CE9" w:rsidRPr="00A7028F" w:rsidRDefault="00AB0CE9"/>
    <w:p w14:paraId="41F99175" w14:textId="77777777" w:rsidR="00680C9E" w:rsidRDefault="00BC709B" w:rsidP="00205BC9">
      <w:pPr>
        <w:sectPr w:rsidR="00680C9E" w:rsidSect="00021A3B">
          <w:pgSz w:w="12240" w:h="15840"/>
          <w:pgMar w:top="1599" w:right="1440" w:bottom="1440" w:left="1440" w:header="720" w:footer="720" w:gutter="0"/>
          <w:cols w:space="720"/>
          <w:docGrid w:linePitch="360"/>
        </w:sectPr>
      </w:pPr>
      <w:r w:rsidRPr="00A7028F">
        <w:t>The following figure illustrates the SAWS journey from inception through final migration</w:t>
      </w:r>
      <w:r w:rsidR="00162E50">
        <w:t>.</w:t>
      </w:r>
    </w:p>
    <w:p w14:paraId="31606D42" w14:textId="6635F626" w:rsidR="00BC709B" w:rsidRDefault="00BC709B" w:rsidP="00205BC9"/>
    <w:p w14:paraId="57DBEB12" w14:textId="77777777" w:rsidR="00D72E9B" w:rsidRDefault="00D72E9B" w:rsidP="00205BC9"/>
    <w:p w14:paraId="67A6680A" w14:textId="77777777" w:rsidR="00D72E9B" w:rsidRDefault="00D72E9B" w:rsidP="00D72E9B">
      <w:pPr>
        <w:keepNext/>
        <w:ind w:left="-540"/>
      </w:pPr>
      <w:r w:rsidRPr="00A7028F">
        <w:rPr>
          <w:noProof/>
        </w:rPr>
        <w:drawing>
          <wp:inline distT="0" distB="0" distL="0" distR="0" wp14:anchorId="605F1347" wp14:editId="3499CAF1">
            <wp:extent cx="8827243" cy="5268568"/>
            <wp:effectExtent l="19050" t="19050" r="12065" b="279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856091" cy="5285786"/>
                    </a:xfrm>
                    <a:prstGeom prst="rect">
                      <a:avLst/>
                    </a:prstGeom>
                    <a:noFill/>
                    <a:ln w="3175">
                      <a:solidFill>
                        <a:schemeClr val="tx1"/>
                      </a:solidFill>
                    </a:ln>
                  </pic:spPr>
                </pic:pic>
              </a:graphicData>
            </a:graphic>
          </wp:inline>
        </w:drawing>
      </w:r>
    </w:p>
    <w:p w14:paraId="4B524EE2" w14:textId="3116BE66" w:rsidR="00680C9E" w:rsidRDefault="00D72E9B" w:rsidP="00D72E9B">
      <w:pPr>
        <w:pStyle w:val="Caption"/>
        <w:sectPr w:rsidR="00680C9E" w:rsidSect="00680C9E">
          <w:pgSz w:w="15840" w:h="12240" w:orient="landscape"/>
          <w:pgMar w:top="1440" w:right="1599" w:bottom="1440" w:left="1440" w:header="720" w:footer="720" w:gutter="0"/>
          <w:cols w:space="720"/>
          <w:docGrid w:linePitch="360"/>
        </w:sectPr>
      </w:pPr>
      <w:bookmarkStart w:id="41" w:name="_Toc112414361"/>
      <w:r>
        <w:t xml:space="preserve">Figure </w:t>
      </w:r>
      <w:r w:rsidR="00F21075">
        <w:fldChar w:fldCharType="begin"/>
      </w:r>
      <w:r w:rsidR="00F21075">
        <w:instrText xml:space="preserve"> SEQ Figure \* ARABIC </w:instrText>
      </w:r>
      <w:r w:rsidR="00F21075">
        <w:fldChar w:fldCharType="separate"/>
      </w:r>
      <w:r w:rsidR="00F9656B">
        <w:rPr>
          <w:noProof/>
        </w:rPr>
        <w:t>1</w:t>
      </w:r>
      <w:r w:rsidR="00F21075">
        <w:rPr>
          <w:noProof/>
        </w:rPr>
        <w:fldChar w:fldCharType="end"/>
      </w:r>
      <w:r>
        <w:t xml:space="preserve"> - The CalSAWS Journey</w:t>
      </w:r>
      <w:bookmarkEnd w:id="41"/>
    </w:p>
    <w:p w14:paraId="7C8F4B65" w14:textId="16DA65C6" w:rsidR="00E36294" w:rsidRPr="00A7028F" w:rsidRDefault="00E36294" w:rsidP="00481D88">
      <w:pPr>
        <w:pStyle w:val="Heading2"/>
      </w:pPr>
      <w:bookmarkStart w:id="42" w:name="_Toc112925035"/>
      <w:r w:rsidRPr="00A7028F">
        <w:t>C</w:t>
      </w:r>
      <w:r w:rsidR="003A51F9" w:rsidRPr="00A7028F">
        <w:t>al</w:t>
      </w:r>
      <w:r w:rsidRPr="00A7028F">
        <w:t xml:space="preserve">SAWS </w:t>
      </w:r>
      <w:r w:rsidR="003A51F9" w:rsidRPr="00A7028F">
        <w:t>Governance</w:t>
      </w:r>
      <w:bookmarkEnd w:id="42"/>
      <w:r w:rsidR="003A51F9" w:rsidRPr="00A7028F">
        <w:tab/>
      </w:r>
    </w:p>
    <w:p w14:paraId="3900DDBE" w14:textId="4F06BD37" w:rsidR="00967701" w:rsidRPr="00A7028F" w:rsidRDefault="00967701" w:rsidP="00BF20A4">
      <w:pPr>
        <w:spacing w:after="120"/>
      </w:pPr>
      <w:bookmarkStart w:id="43" w:name="_Toc97045269"/>
      <w:r w:rsidRPr="00A7028F">
        <w:t xml:space="preserve">The formal CalSAWS Joint Powers Authority (JPA) governance structure was established on June 28, 2019. The CalSAWS JPA is comprised of member </w:t>
      </w:r>
      <w:r w:rsidR="007F3CA3" w:rsidRPr="00A7028F">
        <w:t>County</w:t>
      </w:r>
      <w:r w:rsidRPr="00A7028F">
        <w:t xml:space="preserve"> Welfare Department Directors, who carry ultimate responsibility over the CalSAWS </w:t>
      </w:r>
      <w:r w:rsidR="00C56D88" w:rsidRPr="00A7028F">
        <w:t>Project</w:t>
      </w:r>
      <w:r w:rsidRPr="00A7028F">
        <w:t xml:space="preserve"> and </w:t>
      </w:r>
      <w:r w:rsidR="00E457BB" w:rsidRPr="00A7028F">
        <w:t>System</w:t>
      </w:r>
      <w:r w:rsidRPr="00A7028F">
        <w:t xml:space="preserve">. A separate CalSAWS Project Steering Committee, made up of County Human Services management resources, monitors the activities of the CalSAWS Executive Director and </w:t>
      </w:r>
      <w:r w:rsidR="00C56D88" w:rsidRPr="00A7028F">
        <w:t>Project</w:t>
      </w:r>
      <w:r w:rsidRPr="00A7028F">
        <w:t xml:space="preserve"> </w:t>
      </w:r>
      <w:r w:rsidR="00CC33FC" w:rsidRPr="00A7028F">
        <w:t>Staff</w:t>
      </w:r>
      <w:r w:rsidRPr="00A7028F">
        <w:t xml:space="preserve">. The monthly JPA and PSC meetings are public, and calendars, agendas and briefing materials are published on the CalSAWS website: </w:t>
      </w:r>
      <w:hyperlink r:id="rId33" w:history="1">
        <w:r w:rsidRPr="00A7028F">
          <w:rPr>
            <w:color w:val="0000FF"/>
            <w:u w:val="single"/>
          </w:rPr>
          <w:t>https://www.calsaws.org/</w:t>
        </w:r>
      </w:hyperlink>
      <w:r w:rsidRPr="00A7028F">
        <w:t>. The CalSAWS JPA constitutes a single legal entity for purposes of managing the CalSAWS Consortium and CalSAWS. The JPA also serves as the contracting vehicle for all procurements.</w:t>
      </w:r>
    </w:p>
    <w:p w14:paraId="71478801" w14:textId="3D37427A" w:rsidR="00967701" w:rsidRPr="00A7028F" w:rsidRDefault="00967701" w:rsidP="00BF20A4">
      <w:pPr>
        <w:spacing w:after="120"/>
      </w:pPr>
      <w:r w:rsidRPr="00A7028F">
        <w:t xml:space="preserve">The CalSAWS JPA operates under the auspices of the California Health and Human Services Agency (CHHS). The CHHS serves as an umbrella organization over the State program sponsoring agencies: the California Department of Social Services (CDSS) and the California Department of Health Care Services (DHCS) and administers the Office of Systems Integration (OSI). Two of the CHHS strategic priorities include improving the lives of vulnerable Californians and integrating health and human services. </w:t>
      </w:r>
    </w:p>
    <w:p w14:paraId="6039813A" w14:textId="37D15367" w:rsidR="00967701" w:rsidRPr="00A7028F" w:rsidRDefault="00967701" w:rsidP="00BF20A4">
      <w:pPr>
        <w:spacing w:after="120"/>
      </w:pPr>
      <w:r w:rsidRPr="00A7028F">
        <w:t xml:space="preserve">The mission of </w:t>
      </w:r>
      <w:r w:rsidR="00252305" w:rsidRPr="00A7028F">
        <w:t xml:space="preserve">the </w:t>
      </w:r>
      <w:r w:rsidRPr="00A7028F">
        <w:t>CDSS is</w:t>
      </w:r>
      <w:r w:rsidRPr="00A7028F">
        <w:rPr>
          <w:color w:val="333333"/>
          <w:shd w:val="clear" w:color="auto" w:fill="F3FBFD"/>
        </w:rPr>
        <w:t xml:space="preserve"> </w:t>
      </w:r>
      <w:r w:rsidRPr="00A7028F">
        <w:t xml:space="preserve">to serve, aid, and protect needy and vulnerable children and adults in ways that strengthen and preserve families, encourage personal responsibility, and foster independence. The mission of </w:t>
      </w:r>
      <w:r w:rsidR="00252305" w:rsidRPr="00A7028F">
        <w:t xml:space="preserve">the </w:t>
      </w:r>
      <w:r w:rsidRPr="00A7028F">
        <w:t>DHCS is to provide Californians with access to affordable, integrated, high-quality health care, including medical, dental, mental health, substance use treatment services and long-term care. The DHCS vision is to preserve and improve the overall health and well-being of all Californians.</w:t>
      </w:r>
    </w:p>
    <w:p w14:paraId="191F7972" w14:textId="643655EC" w:rsidR="00967701" w:rsidRPr="00A7028F" w:rsidRDefault="00967701" w:rsidP="00BF20A4">
      <w:pPr>
        <w:spacing w:after="120"/>
      </w:pPr>
      <w:r w:rsidRPr="00A7028F">
        <w:t xml:space="preserve">Together, CDSS and DHCS are responsible for </w:t>
      </w:r>
      <w:r w:rsidR="00716E09" w:rsidRPr="00A7028F">
        <w:t>overseeing</w:t>
      </w:r>
      <w:r w:rsidRPr="00A7028F">
        <w:t xml:space="preserve"> the public assistance and health related programs noted above in Section 2.1 </w:t>
      </w:r>
      <w:r w:rsidR="00690D38" w:rsidRPr="00A7028F">
        <w:t xml:space="preserve">that are administered by the 58 California </w:t>
      </w:r>
      <w:r w:rsidR="00CC33FC" w:rsidRPr="00A7028F">
        <w:t>Counties</w:t>
      </w:r>
      <w:r w:rsidR="00532FD3" w:rsidRPr="00A7028F">
        <w:t xml:space="preserve">, much </w:t>
      </w:r>
      <w:r w:rsidRPr="00A7028F">
        <w:t>of which occurs through the operation of CalSAWS</w:t>
      </w:r>
      <w:r w:rsidR="00532FD3" w:rsidRPr="00A7028F">
        <w:t>.</w:t>
      </w:r>
      <w:r w:rsidRPr="00A7028F">
        <w:t xml:space="preserve"> The OSI provides oversight and management for all California health and human services systems, including CalSAWS. CalSAWS operates within this </w:t>
      </w:r>
      <w:r w:rsidR="00F263D4" w:rsidRPr="00A7028F">
        <w:t>State</w:t>
      </w:r>
      <w:r w:rsidRPr="00A7028F">
        <w:t xml:space="preserve"> supervised, </w:t>
      </w:r>
      <w:r w:rsidR="00F263D4" w:rsidRPr="00A7028F">
        <w:t>County</w:t>
      </w:r>
      <w:r w:rsidRPr="00A7028F">
        <w:t xml:space="preserve"> administered model.</w:t>
      </w:r>
    </w:p>
    <w:p w14:paraId="6782C90D" w14:textId="08522DB7" w:rsidR="00967701" w:rsidRPr="00A7028F" w:rsidRDefault="00967701" w:rsidP="00BF20A4">
      <w:pPr>
        <w:spacing w:after="120"/>
      </w:pPr>
      <w:r w:rsidRPr="00A7028F">
        <w:t xml:space="preserve">With the recognition that the CalSAWS </w:t>
      </w:r>
      <w:r w:rsidR="00C56D88" w:rsidRPr="00A7028F">
        <w:t>Project</w:t>
      </w:r>
      <w:r w:rsidRPr="00A7028F">
        <w:t xml:space="preserve"> is groundbreaking in its scope and scale, and in accordance with best practices in the health and human services systems development arena, California continues to be wholly committed to actively engaging at the highest stakeholder levels, as well as assigning the appropriate numbers, types and caliber of resources to participate on a fulltime basis throughout the DD&amp;I and M&amp;O phases. </w:t>
      </w:r>
    </w:p>
    <w:p w14:paraId="1F67F23C" w14:textId="33AD05B8" w:rsidR="00967701" w:rsidRPr="00A7028F" w:rsidRDefault="00967701" w:rsidP="00BF20A4">
      <w:pPr>
        <w:spacing w:after="120"/>
      </w:pPr>
      <w:r w:rsidRPr="00A7028F">
        <w:t xml:space="preserve">Toward that end, the unified governance model reflects a greater level of commitment and participation than in past SAWS </w:t>
      </w:r>
      <w:r w:rsidR="00C56D88" w:rsidRPr="00A7028F">
        <w:t>Project</w:t>
      </w:r>
      <w:r w:rsidRPr="00A7028F">
        <w:t xml:space="preserve">s and facilitates informed decision-making and escalation processes. From a cultural perspective, the Consortium’s governance model fosters transparency, visibility, communication, and collaboration.  </w:t>
      </w:r>
    </w:p>
    <w:p w14:paraId="71C49A98" w14:textId="6E7B235D" w:rsidR="00967701" w:rsidRPr="00A7028F" w:rsidRDefault="00967701" w:rsidP="00BF20A4">
      <w:pPr>
        <w:spacing w:after="120"/>
        <w:rPr>
          <w:color w:val="0000FF"/>
          <w:u w:val="single"/>
        </w:rPr>
      </w:pPr>
      <w:r w:rsidRPr="00A7028F">
        <w:t xml:space="preserve">In 2018, California passed legislation that requires advocate, stakeholder and client involvement in the public-facing elements of CalSAWS, which includes the BenefitsCal subsystem as well as other functions such as the Call Center and Lobby Management.  Through this legislation, a robust stakeholder engagement process has been implemented. CDSS is responsible for the </w:t>
      </w:r>
      <w:r w:rsidR="004B06F4" w:rsidRPr="00A7028F">
        <w:t>coordination</w:t>
      </w:r>
      <w:r w:rsidRPr="00A7028F">
        <w:t xml:space="preserve"> of standing CalSAWS quarterly meetings with stakeholders, advocates and the public to </w:t>
      </w:r>
      <w:r w:rsidR="00FD1801" w:rsidRPr="00A7028F">
        <w:t>confirm</w:t>
      </w:r>
      <w:r w:rsidRPr="00A7028F">
        <w:t xml:space="preserve"> appropriate involvement and representation in applicable CalSAWS changes. Meeting dates and materials are published on the following CDSS website: </w:t>
      </w:r>
      <w:hyperlink r:id="rId34" w:history="1">
        <w:r w:rsidRPr="00A7028F">
          <w:rPr>
            <w:color w:val="0000FF"/>
            <w:u w:val="single"/>
          </w:rPr>
          <w:t>https://cdss.ca.gov/inforesources/calsawsstakeholderengagementworkgroup</w:t>
        </w:r>
      </w:hyperlink>
    </w:p>
    <w:p w14:paraId="1E6BBF45" w14:textId="288EE15E" w:rsidR="00967701" w:rsidRPr="00A7028F" w:rsidRDefault="00967701" w:rsidP="00BF20A4">
      <w:pPr>
        <w:spacing w:after="120"/>
        <w:rPr>
          <w:color w:val="0000FF"/>
          <w:u w:val="single"/>
        </w:rPr>
      </w:pPr>
      <w:r w:rsidRPr="00A7028F">
        <w:t xml:space="preserve">Proposing </w:t>
      </w:r>
      <w:r w:rsidR="00B647BB" w:rsidRPr="00A7028F">
        <w:t>Contractors</w:t>
      </w:r>
      <w:r w:rsidRPr="00A7028F">
        <w:t xml:space="preserve"> are strongly encouraged to attend these open, public meetings to better understand the operations and dynamics of the Consortium</w:t>
      </w:r>
      <w:r w:rsidR="002B3650" w:rsidRPr="00A7028F">
        <w:t>.</w:t>
      </w:r>
      <w:r w:rsidRPr="00A7028F">
        <w:t xml:space="preserve">  </w:t>
      </w:r>
    </w:p>
    <w:p w14:paraId="26956BE5" w14:textId="77777777" w:rsidR="00967701" w:rsidRPr="00A7028F" w:rsidRDefault="00967701" w:rsidP="00BF20A4">
      <w:pPr>
        <w:spacing w:after="120"/>
        <w:rPr>
          <w:noProof/>
        </w:rPr>
      </w:pPr>
      <w:r w:rsidRPr="00A7028F">
        <w:t>The CalSAWS governance model, driven by the stakeholder roles and responsibilities, is depicted in the figure below.</w:t>
      </w:r>
      <w:r w:rsidRPr="00A7028F">
        <w:rPr>
          <w:noProof/>
        </w:rPr>
        <w:t xml:space="preserve"> </w:t>
      </w:r>
    </w:p>
    <w:p w14:paraId="2AE0E013" w14:textId="77777777" w:rsidR="00B93CC9" w:rsidRDefault="00B93CC9" w:rsidP="00B93CC9">
      <w:pPr>
        <w:keepNext/>
      </w:pPr>
      <w:r w:rsidRPr="00A7028F">
        <w:object w:dxaOrig="11190" w:dyaOrig="11566" w14:anchorId="5EAEE9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7.25pt;height:493.3pt" o:ole="">
            <v:imagedata r:id="rId35" o:title=""/>
          </v:shape>
          <o:OLEObject Type="Embed" ProgID="Visio.Drawing.15" ShapeID="_x0000_i1025" DrawAspect="Content" ObjectID="_1723537790" r:id="rId36"/>
        </w:object>
      </w:r>
    </w:p>
    <w:p w14:paraId="1000FE70" w14:textId="60CE865E" w:rsidR="00B93CC9" w:rsidRDefault="00B93CC9" w:rsidP="00B93CC9">
      <w:pPr>
        <w:pStyle w:val="Caption"/>
      </w:pPr>
      <w:bookmarkStart w:id="44" w:name="_Toc112414362"/>
      <w:r>
        <w:t xml:space="preserve">Figure </w:t>
      </w:r>
      <w:r w:rsidR="00F21075">
        <w:fldChar w:fldCharType="begin"/>
      </w:r>
      <w:r w:rsidR="00F21075">
        <w:instrText xml:space="preserve"> SEQ Figure \* ARABIC </w:instrText>
      </w:r>
      <w:r w:rsidR="00F21075">
        <w:fldChar w:fldCharType="separate"/>
      </w:r>
      <w:r w:rsidR="00F9656B">
        <w:rPr>
          <w:noProof/>
        </w:rPr>
        <w:t>2</w:t>
      </w:r>
      <w:r w:rsidR="00F21075">
        <w:rPr>
          <w:noProof/>
        </w:rPr>
        <w:fldChar w:fldCharType="end"/>
      </w:r>
      <w:r>
        <w:t xml:space="preserve"> - CalSAWS Governance Model</w:t>
      </w:r>
      <w:bookmarkEnd w:id="44"/>
    </w:p>
    <w:p w14:paraId="13C7F3E9" w14:textId="5D7D4C31" w:rsidR="00CB620E" w:rsidRPr="00A7028F" w:rsidRDefault="00CB620E" w:rsidP="006C7E29">
      <w:pPr>
        <w:rPr>
          <w:rFonts w:cs="Arial"/>
          <w:b/>
          <w:bCs/>
          <w:iCs/>
          <w:smallCaps/>
          <w:sz w:val="28"/>
          <w:szCs w:val="28"/>
        </w:rPr>
      </w:pPr>
      <w:r w:rsidRPr="00A7028F">
        <w:br w:type="page"/>
      </w:r>
    </w:p>
    <w:p w14:paraId="1F3B6A86" w14:textId="74CBBECA" w:rsidR="00FC4316" w:rsidRPr="00A7028F" w:rsidRDefault="0029228F" w:rsidP="00481D88">
      <w:pPr>
        <w:pStyle w:val="Heading1"/>
      </w:pPr>
      <w:bookmarkStart w:id="45" w:name="_Toc95216960"/>
      <w:bookmarkStart w:id="46" w:name="_Toc112925036"/>
      <w:bookmarkEnd w:id="43"/>
      <w:r w:rsidRPr="00A7028F">
        <w:rPr>
          <w:caps w:val="0"/>
        </w:rPr>
        <w:t>CURRENT SYSTEM DESCRIPTION</w:t>
      </w:r>
      <w:bookmarkEnd w:id="45"/>
      <w:bookmarkEnd w:id="46"/>
    </w:p>
    <w:p w14:paraId="6D186E3F" w14:textId="06DD7AE1" w:rsidR="00247D21" w:rsidRPr="00A7028F" w:rsidRDefault="00247D21" w:rsidP="006C7E29">
      <w:pPr>
        <w:pStyle w:val="CalSAWSBullet1"/>
      </w:pPr>
      <w:r w:rsidRPr="00A7028F">
        <w:t>California, its Counties</w:t>
      </w:r>
      <w:r w:rsidR="00645946" w:rsidRPr="00A7028F">
        <w:t>,</w:t>
      </w:r>
      <w:r w:rsidRPr="00A7028F">
        <w:t xml:space="preserve"> and stakeholders have a long partnership and commitment to excellence in service delivery for its health and human services programs. This partnership is built on effective communication, transparency and a shared vision of service to millions of low-income and vulnerable Californians. CalSAWS </w:t>
      </w:r>
      <w:r w:rsidR="005739D0" w:rsidRPr="00A7028F">
        <w:t>is</w:t>
      </w:r>
      <w:r w:rsidRPr="00A7028F">
        <w:t xml:space="preserve"> the primary </w:t>
      </w:r>
      <w:r w:rsidR="00E457BB" w:rsidRPr="00A7028F">
        <w:t>System</w:t>
      </w:r>
      <w:r w:rsidRPr="00A7028F">
        <w:t xml:space="preserve"> for delivering </w:t>
      </w:r>
      <w:r w:rsidR="005739D0" w:rsidRPr="00A7028F">
        <w:t xml:space="preserve">health and human services </w:t>
      </w:r>
      <w:r w:rsidRPr="00A7028F">
        <w:t xml:space="preserve">benefits </w:t>
      </w:r>
      <w:r w:rsidR="005739D0" w:rsidRPr="00A7028F">
        <w:t>throughout California</w:t>
      </w:r>
      <w:r w:rsidRPr="00A7028F">
        <w:rPr>
          <w:rFonts w:cs="Arial"/>
        </w:rPr>
        <w:t xml:space="preserve">.  </w:t>
      </w:r>
    </w:p>
    <w:p w14:paraId="5774EF46" w14:textId="6A79A8AB" w:rsidR="00247D21" w:rsidRPr="00A7028F" w:rsidRDefault="00247D21" w:rsidP="006C7E29">
      <w:pPr>
        <w:pStyle w:val="BodyText"/>
      </w:pPr>
      <w:r w:rsidRPr="00A7028F">
        <w:t xml:space="preserve">This section provides an overview of the </w:t>
      </w:r>
      <w:r w:rsidR="005B7D10" w:rsidRPr="00A7028F">
        <w:t xml:space="preserve">current </w:t>
      </w:r>
      <w:r w:rsidRPr="00A7028F">
        <w:t xml:space="preserve">CalSAWS organization and a description of the </w:t>
      </w:r>
      <w:r w:rsidR="005B7D10" w:rsidRPr="00A7028F">
        <w:t xml:space="preserve">existing </w:t>
      </w:r>
      <w:r w:rsidR="004A507D">
        <w:t xml:space="preserve">System </w:t>
      </w:r>
      <w:r w:rsidRPr="00A7028F">
        <w:t>and supporting ancillary systems.</w:t>
      </w:r>
    </w:p>
    <w:p w14:paraId="0B7AA0A8" w14:textId="3C338E54" w:rsidR="002A50D5" w:rsidRPr="00A7028F" w:rsidRDefault="002A50D5" w:rsidP="00481D88">
      <w:pPr>
        <w:pStyle w:val="Heading2"/>
      </w:pPr>
      <w:bookmarkStart w:id="47" w:name="_Toc112925037"/>
      <w:r w:rsidRPr="00A7028F">
        <w:t>CalSAWS Organization</w:t>
      </w:r>
      <w:bookmarkEnd w:id="47"/>
    </w:p>
    <w:p w14:paraId="193993B3" w14:textId="6F90F1C5" w:rsidR="00CE0C41" w:rsidRPr="00A7028F" w:rsidRDefault="00CE0C41" w:rsidP="00BF20A4">
      <w:pPr>
        <w:pStyle w:val="Body-CenturyGothic"/>
        <w:spacing w:after="120"/>
      </w:pPr>
      <w:r w:rsidRPr="00A7028F">
        <w:t>The Consortium operates CalSAWS in a multi-vendor environment today. The current Consortium and Contractor teams work cooperatively on various aspects of CalSAWS</w:t>
      </w:r>
      <w:r w:rsidR="005F48C3" w:rsidRPr="00A7028F">
        <w:t>, including the CalWIN Migration</w:t>
      </w:r>
      <w:r w:rsidRPr="00A7028F">
        <w:t xml:space="preserve"> DD&amp;I </w:t>
      </w:r>
      <w:r w:rsidR="005F48C3" w:rsidRPr="00A7028F">
        <w:t>Pha</w:t>
      </w:r>
      <w:r w:rsidR="009115C0" w:rsidRPr="00A7028F">
        <w:t>s</w:t>
      </w:r>
      <w:r w:rsidR="005F48C3" w:rsidRPr="00A7028F">
        <w:t>e</w:t>
      </w:r>
      <w:r w:rsidR="009115C0" w:rsidRPr="00A7028F">
        <w:t xml:space="preserve">, </w:t>
      </w:r>
      <w:r w:rsidRPr="00A7028F">
        <w:t>as well as ongoing application and infrastructure development, testing, deployment and maintenance.</w:t>
      </w:r>
      <w:r w:rsidR="00587099" w:rsidRPr="00A7028F">
        <w:t xml:space="preserve"> </w:t>
      </w:r>
      <w:r w:rsidR="00644534" w:rsidRPr="00A7028F">
        <w:t>At the conclusion of the CalWIN Migration</w:t>
      </w:r>
      <w:r w:rsidR="008E6DA5" w:rsidRPr="00A7028F">
        <w:t xml:space="preserve"> and stabilization period</w:t>
      </w:r>
      <w:r w:rsidR="00644534" w:rsidRPr="00A7028F">
        <w:t>, the CalSAWS</w:t>
      </w:r>
      <w:r w:rsidR="00B21DF3" w:rsidRPr="00A7028F">
        <w:t xml:space="preserve"> will no longer be in</w:t>
      </w:r>
      <w:r w:rsidR="00644534" w:rsidRPr="00A7028F">
        <w:t xml:space="preserve"> </w:t>
      </w:r>
      <w:r w:rsidR="008E6DA5" w:rsidRPr="00A7028F">
        <w:t xml:space="preserve">the </w:t>
      </w:r>
      <w:r w:rsidR="00644534" w:rsidRPr="00A7028F">
        <w:t>DD&amp;I</w:t>
      </w:r>
      <w:r w:rsidR="008E6DA5" w:rsidRPr="00A7028F">
        <w:t xml:space="preserve"> Phase</w:t>
      </w:r>
      <w:r w:rsidR="00B21DF3" w:rsidRPr="00A7028F">
        <w:t>.</w:t>
      </w:r>
    </w:p>
    <w:p w14:paraId="482277B4" w14:textId="2FA6530D" w:rsidR="00EE5804" w:rsidRDefault="00F806DF" w:rsidP="00F806DF">
      <w:r w:rsidRPr="00A7028F">
        <w:t xml:space="preserve">The following figure depicts the current CalSAWS </w:t>
      </w:r>
      <w:r w:rsidR="00BC38F6" w:rsidRPr="00A7028F">
        <w:t xml:space="preserve">Consortium </w:t>
      </w:r>
      <w:r w:rsidRPr="00A7028F">
        <w:t>Organization.</w:t>
      </w:r>
    </w:p>
    <w:p w14:paraId="5C777FC9" w14:textId="6F6E1975" w:rsidR="00110988" w:rsidRPr="00A7028F" w:rsidRDefault="00110988" w:rsidP="006C7E29">
      <w:pPr>
        <w:pStyle w:val="Body-CenturyGothic"/>
      </w:pPr>
    </w:p>
    <w:p w14:paraId="32043167" w14:textId="77777777" w:rsidR="00110988" w:rsidRPr="00A7028F" w:rsidRDefault="00110988" w:rsidP="006C7E29">
      <w:pPr>
        <w:pStyle w:val="Body-CenturyGothic"/>
        <w:rPr>
          <w:b/>
          <w:bCs/>
        </w:rPr>
        <w:sectPr w:rsidR="00110988" w:rsidRPr="00A7028F" w:rsidSect="00680C9E">
          <w:pgSz w:w="12240" w:h="15840"/>
          <w:pgMar w:top="1599" w:right="1440" w:bottom="1440" w:left="1440" w:header="720" w:footer="720" w:gutter="0"/>
          <w:cols w:space="720"/>
          <w:docGrid w:linePitch="360"/>
        </w:sectPr>
      </w:pPr>
    </w:p>
    <w:p w14:paraId="5F6374BA" w14:textId="4A51FC0E" w:rsidR="002C23FD" w:rsidRPr="00A7028F" w:rsidRDefault="00F4464B" w:rsidP="00AC2322">
      <w:pPr>
        <w:pStyle w:val="Body-CenturyGothic"/>
      </w:pPr>
      <w:r w:rsidRPr="00A7028F">
        <w:rPr>
          <w:noProof/>
        </w:rPr>
        <w:drawing>
          <wp:anchor distT="0" distB="0" distL="114300" distR="114300" simplePos="0" relativeHeight="251808256" behindDoc="0" locked="0" layoutInCell="1" allowOverlap="1" wp14:anchorId="79316FE1" wp14:editId="24E6BD1D">
            <wp:simplePos x="0" y="0"/>
            <wp:positionH relativeFrom="page">
              <wp:align>center</wp:align>
            </wp:positionH>
            <wp:positionV relativeFrom="paragraph">
              <wp:posOffset>79960</wp:posOffset>
            </wp:positionV>
            <wp:extent cx="10843404" cy="5485765"/>
            <wp:effectExtent l="0" t="0" r="0" b="63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843404" cy="5485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0F0BB1" w14:textId="77777777" w:rsidR="002C23FD" w:rsidRPr="00A7028F" w:rsidRDefault="002C23FD" w:rsidP="006C7E29"/>
    <w:p w14:paraId="236E56EE" w14:textId="773FC865" w:rsidR="00FB6812" w:rsidRPr="00A7028F" w:rsidRDefault="00FB6812" w:rsidP="006C7E29"/>
    <w:p w14:paraId="6106E832" w14:textId="77777777" w:rsidR="00CB6580" w:rsidRPr="00A7028F" w:rsidRDefault="00CB6580" w:rsidP="006C7E29"/>
    <w:p w14:paraId="23A97095" w14:textId="77777777" w:rsidR="00CB6580" w:rsidRPr="00A7028F" w:rsidRDefault="00CB6580" w:rsidP="006C7E29"/>
    <w:p w14:paraId="51AEE655" w14:textId="77777777" w:rsidR="00CB6580" w:rsidRPr="00A7028F" w:rsidRDefault="00CB6580" w:rsidP="006C7E29"/>
    <w:p w14:paraId="1E707AA5" w14:textId="77777777" w:rsidR="00CB6580" w:rsidRPr="00A7028F" w:rsidRDefault="00CB6580" w:rsidP="006C7E29"/>
    <w:p w14:paraId="7D451208" w14:textId="77777777" w:rsidR="00CB6580" w:rsidRPr="00A7028F" w:rsidRDefault="00CB6580" w:rsidP="006C7E29"/>
    <w:p w14:paraId="4F0672E3" w14:textId="77777777" w:rsidR="00CB6580" w:rsidRPr="00A7028F" w:rsidRDefault="00CB6580" w:rsidP="006C7E29"/>
    <w:p w14:paraId="4B4CD584" w14:textId="77777777" w:rsidR="00CB6580" w:rsidRPr="00A7028F" w:rsidRDefault="00CB6580" w:rsidP="006C7E29"/>
    <w:p w14:paraId="14A7B315" w14:textId="77777777" w:rsidR="00CB6580" w:rsidRPr="00A7028F" w:rsidRDefault="00CB6580" w:rsidP="006C7E29"/>
    <w:p w14:paraId="5CB8EA8A" w14:textId="77777777" w:rsidR="00CB6580" w:rsidRPr="00A7028F" w:rsidRDefault="00CB6580" w:rsidP="006C7E29"/>
    <w:p w14:paraId="5D2D1B1C" w14:textId="77777777" w:rsidR="00CB6580" w:rsidRPr="00A7028F" w:rsidRDefault="00CB6580" w:rsidP="006C7E29"/>
    <w:p w14:paraId="165F25B9" w14:textId="77777777" w:rsidR="00CB6580" w:rsidRPr="00A7028F" w:rsidRDefault="00CB6580" w:rsidP="006C7E29"/>
    <w:p w14:paraId="672D62D7" w14:textId="77777777" w:rsidR="00CB6580" w:rsidRPr="00A7028F" w:rsidRDefault="00CB6580" w:rsidP="006C7E29"/>
    <w:p w14:paraId="528CF579" w14:textId="77777777" w:rsidR="00CB6580" w:rsidRPr="00A7028F" w:rsidRDefault="00CB6580" w:rsidP="006C7E29"/>
    <w:p w14:paraId="3E7D8A47" w14:textId="77777777" w:rsidR="00CB6580" w:rsidRPr="00A7028F" w:rsidRDefault="00CB6580" w:rsidP="006C7E29"/>
    <w:p w14:paraId="23BD6664" w14:textId="77777777" w:rsidR="00CB6580" w:rsidRPr="00A7028F" w:rsidRDefault="00CB6580" w:rsidP="006C7E29"/>
    <w:p w14:paraId="0E4E587A" w14:textId="77777777" w:rsidR="00CB6580" w:rsidRPr="00A7028F" w:rsidRDefault="00CB6580" w:rsidP="006C7E29"/>
    <w:p w14:paraId="49E7623F" w14:textId="77777777" w:rsidR="00CB6580" w:rsidRPr="00A7028F" w:rsidRDefault="00CB6580" w:rsidP="006C7E29"/>
    <w:p w14:paraId="38AE0BF8" w14:textId="77777777" w:rsidR="00CB6580" w:rsidRPr="00A7028F" w:rsidRDefault="00CB6580" w:rsidP="006C7E29"/>
    <w:p w14:paraId="1A20B8B1" w14:textId="77777777" w:rsidR="00CB6580" w:rsidRPr="00A7028F" w:rsidRDefault="00CB6580" w:rsidP="006C7E29"/>
    <w:p w14:paraId="40BEB611" w14:textId="77777777" w:rsidR="00CB6580" w:rsidRPr="00A7028F" w:rsidRDefault="00CB6580" w:rsidP="006C7E29"/>
    <w:p w14:paraId="2FC34AEC" w14:textId="0771B1F5" w:rsidR="00CB6580" w:rsidRPr="00A7028F" w:rsidRDefault="00CB6580" w:rsidP="006C7E29"/>
    <w:p w14:paraId="2E569E0C" w14:textId="5141FAF5" w:rsidR="002F7B54" w:rsidRPr="00A7028F" w:rsidRDefault="002F7B54" w:rsidP="006C7E29"/>
    <w:p w14:paraId="322EC542" w14:textId="55CB9B54" w:rsidR="00554504" w:rsidRPr="00A7028F" w:rsidRDefault="002671BC" w:rsidP="006C7E29">
      <w:r w:rsidRPr="00A7028F">
        <w:rPr>
          <w:noProof/>
          <w:highlight w:val="yellow"/>
        </w:rPr>
        <mc:AlternateContent>
          <mc:Choice Requires="wps">
            <w:drawing>
              <wp:anchor distT="0" distB="0" distL="114300" distR="114300" simplePos="0" relativeHeight="251635200" behindDoc="0" locked="0" layoutInCell="1" allowOverlap="1" wp14:anchorId="68073899" wp14:editId="08B966F9">
                <wp:simplePos x="0" y="0"/>
                <wp:positionH relativeFrom="margin">
                  <wp:align>left</wp:align>
                </wp:positionH>
                <wp:positionV relativeFrom="paragraph">
                  <wp:posOffset>1217270</wp:posOffset>
                </wp:positionV>
                <wp:extent cx="8490585" cy="635"/>
                <wp:effectExtent l="0" t="0" r="5715" b="0"/>
                <wp:wrapNone/>
                <wp:docPr id="14" name="Text Box 14"/>
                <wp:cNvGraphicFramePr/>
                <a:graphic xmlns:a="http://schemas.openxmlformats.org/drawingml/2006/main">
                  <a:graphicData uri="http://schemas.microsoft.com/office/word/2010/wordprocessingShape">
                    <wps:wsp>
                      <wps:cNvSpPr txBox="1"/>
                      <wps:spPr>
                        <a:xfrm>
                          <a:off x="0" y="0"/>
                          <a:ext cx="8490585" cy="635"/>
                        </a:xfrm>
                        <a:prstGeom prst="rect">
                          <a:avLst/>
                        </a:prstGeom>
                        <a:solidFill>
                          <a:prstClr val="white"/>
                        </a:solidFill>
                        <a:ln>
                          <a:noFill/>
                        </a:ln>
                      </wps:spPr>
                      <wps:txbx>
                        <w:txbxContent>
                          <w:p w14:paraId="45863D06" w14:textId="39110202" w:rsidR="004445FA" w:rsidRPr="00CC0BF7" w:rsidRDefault="004445FA" w:rsidP="004445FA">
                            <w:pPr>
                              <w:pStyle w:val="Caption"/>
                              <w:rPr>
                                <w:noProof/>
                                <w:szCs w:val="24"/>
                              </w:rPr>
                            </w:pPr>
                            <w:bookmarkStart w:id="48" w:name="_Toc112414363"/>
                            <w:r>
                              <w:t xml:space="preserve">Figure </w:t>
                            </w:r>
                            <w:r>
                              <w:fldChar w:fldCharType="begin"/>
                            </w:r>
                            <w:r>
                              <w:instrText>SEQ Figure \* ARABIC</w:instrText>
                            </w:r>
                            <w:r>
                              <w:fldChar w:fldCharType="separate"/>
                            </w:r>
                            <w:r w:rsidR="00A02D6D">
                              <w:rPr>
                                <w:noProof/>
                              </w:rPr>
                              <w:t>3</w:t>
                            </w:r>
                            <w:r>
                              <w:fldChar w:fldCharType="end"/>
                            </w:r>
                            <w:r>
                              <w:t xml:space="preserve"> - Current CalSAWS Organization</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8073899" id="_x0000_t202" coordsize="21600,21600" o:spt="202" path="m,l,21600r21600,l21600,xe">
                <v:stroke joinstyle="miter"/>
                <v:path gradientshapeok="t" o:connecttype="rect"/>
              </v:shapetype>
              <v:shape id="Text Box 14" o:spid="_x0000_s1026" type="#_x0000_t202" style="position:absolute;margin-left:0;margin-top:95.85pt;width:668.55pt;height:.05pt;z-index:25163520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" stroked="f">
                <v:textbox style="mso-fit-shape-to-text:t" inset="0,0,0,0">
                  <w:txbxContent>
                    <w:p w14:paraId="45863D06" w14:textId="39110202" w:rsidR="004445FA" w:rsidRPr="00CC0BF7" w:rsidRDefault="004445FA" w:rsidP="004445FA">
                      <w:pPr>
                        <w:pStyle w:val="Caption"/>
                        <w:rPr>
                          <w:noProof/>
                          <w:szCs w:val="24"/>
                        </w:rPr>
                      </w:pPr>
                      <w:bookmarkStart w:id="49" w:name="_Toc112414363"/>
                      <w:r>
                        <w:t xml:space="preserve">Figure </w:t>
                      </w:r>
                      <w:r>
                        <w:fldChar w:fldCharType="begin"/>
                      </w:r>
                      <w:r>
                        <w:instrText>SEQ Figure \* ARABIC</w:instrText>
                      </w:r>
                      <w:r>
                        <w:fldChar w:fldCharType="separate"/>
                      </w:r>
                      <w:r w:rsidR="00A02D6D">
                        <w:rPr>
                          <w:noProof/>
                        </w:rPr>
                        <w:t>3</w:t>
                      </w:r>
                      <w:r>
                        <w:fldChar w:fldCharType="end"/>
                      </w:r>
                      <w:r>
                        <w:t xml:space="preserve"> - Current CalSAWS Organization</w:t>
                      </w:r>
                      <w:bookmarkEnd w:id="49"/>
                    </w:p>
                  </w:txbxContent>
                </v:textbox>
                <w10:wrap anchorx="margin"/>
              </v:shape>
            </w:pict>
          </mc:Fallback>
        </mc:AlternateContent>
      </w:r>
    </w:p>
    <w:p w14:paraId="6C8D8128" w14:textId="77777777" w:rsidR="002F7B54" w:rsidRPr="00A7028F" w:rsidRDefault="002F7B54" w:rsidP="006C7E29">
      <w:pPr>
        <w:sectPr w:rsidR="002F7B54" w:rsidRPr="00A7028F" w:rsidSect="00CB6580">
          <w:pgSz w:w="20160" w:h="12240" w:orient="landscape" w:code="5"/>
          <w:pgMar w:top="1440" w:right="1599" w:bottom="1440" w:left="1440" w:header="720" w:footer="720" w:gutter="0"/>
          <w:cols w:space="720"/>
          <w:docGrid w:linePitch="360"/>
        </w:sectPr>
      </w:pPr>
    </w:p>
    <w:p w14:paraId="09DD7039" w14:textId="53788007" w:rsidR="00A53B9F" w:rsidRPr="00A7028F" w:rsidRDefault="00905623" w:rsidP="00481D88">
      <w:pPr>
        <w:pStyle w:val="Heading3"/>
      </w:pPr>
      <w:bookmarkStart w:id="50" w:name="_Toc112925038"/>
      <w:r w:rsidRPr="00A7028F">
        <w:t>Roles and Responsibilities</w:t>
      </w:r>
      <w:bookmarkEnd w:id="50"/>
    </w:p>
    <w:p w14:paraId="4946A36E" w14:textId="1130DE0A" w:rsidR="00D46DF6" w:rsidRPr="00A7028F" w:rsidRDefault="00E24EE4" w:rsidP="00BF20A4">
      <w:pPr>
        <w:pStyle w:val="Body-CenturyGothic"/>
        <w:spacing w:before="120" w:after="120"/>
        <w:rPr>
          <w:rStyle w:val="Body-CenturyGothicChar"/>
          <w:szCs w:val="22"/>
        </w:rPr>
      </w:pPr>
      <w:bookmarkStart w:id="51" w:name="_Ref338238202"/>
      <w:r w:rsidRPr="00A7028F">
        <w:rPr>
          <w:rStyle w:val="Body-CenturyGothicChar"/>
        </w:rPr>
        <w:t xml:space="preserve">This section contains the current key, high-level </w:t>
      </w:r>
      <w:r w:rsidR="00D46DF6" w:rsidRPr="00A7028F">
        <w:rPr>
          <w:rStyle w:val="Body-CenturyGothicChar"/>
        </w:rPr>
        <w:t>Services Roles and Responsibilities for the Consortium, Accenture</w:t>
      </w:r>
      <w:r w:rsidR="00E40D4E" w:rsidRPr="00A7028F">
        <w:rPr>
          <w:rStyle w:val="Body-CenturyGothicChar"/>
        </w:rPr>
        <w:t>, Hyland</w:t>
      </w:r>
      <w:r w:rsidR="00D46DF6" w:rsidRPr="00A7028F">
        <w:rPr>
          <w:rStyle w:val="Body-CenturyGothicChar"/>
        </w:rPr>
        <w:t xml:space="preserve">, Cambria, </w:t>
      </w:r>
      <w:r w:rsidR="00E40D4E" w:rsidRPr="00A7028F">
        <w:rPr>
          <w:rStyle w:val="Body-CenturyGothicChar"/>
        </w:rPr>
        <w:t xml:space="preserve">AWS, </w:t>
      </w:r>
      <w:r w:rsidR="00D46DF6" w:rsidRPr="00A7028F">
        <w:rPr>
          <w:rStyle w:val="Body-CenturyGothicChar"/>
        </w:rPr>
        <w:t>Gainwell</w:t>
      </w:r>
      <w:r w:rsidR="00B40609" w:rsidRPr="00A7028F">
        <w:rPr>
          <w:rStyle w:val="Body-CenturyGothicChar"/>
        </w:rPr>
        <w:t xml:space="preserve">, </w:t>
      </w:r>
      <w:r w:rsidR="00E40D4E" w:rsidRPr="00A7028F">
        <w:rPr>
          <w:rStyle w:val="Body-CenturyGothicChar"/>
        </w:rPr>
        <w:t xml:space="preserve">Deloitte </w:t>
      </w:r>
      <w:r w:rsidR="00D46DF6" w:rsidRPr="00A7028F">
        <w:rPr>
          <w:rStyle w:val="Body-CenturyGothicChar"/>
        </w:rPr>
        <w:t>and ClearBest</w:t>
      </w:r>
      <w:r w:rsidRPr="00A7028F">
        <w:rPr>
          <w:rStyle w:val="Body-CenturyGothicChar"/>
        </w:rPr>
        <w:t xml:space="preserve"> for</w:t>
      </w:r>
      <w:r w:rsidR="00D46DF6" w:rsidRPr="00A7028F">
        <w:rPr>
          <w:rStyle w:val="Body-CenturyGothicChar"/>
        </w:rPr>
        <w:t xml:space="preserve"> CalSAWS.</w:t>
      </w:r>
      <w:r w:rsidR="00481D88" w:rsidRPr="00A7028F">
        <w:rPr>
          <w:rStyle w:val="Body-CenturyGothicChar"/>
        </w:rPr>
        <w:t xml:space="preserve"> </w:t>
      </w:r>
      <w:r w:rsidR="00D46DF6" w:rsidRPr="00A7028F">
        <w:rPr>
          <w:rStyle w:val="Body-CenturyGothicChar"/>
        </w:rPr>
        <w:t>The Consortium oversees multiple</w:t>
      </w:r>
      <w:r w:rsidR="00674E49" w:rsidRPr="00A7028F">
        <w:rPr>
          <w:rStyle w:val="Body-CenturyGothicChar"/>
        </w:rPr>
        <w:t xml:space="preserve"> </w:t>
      </w:r>
      <w:r w:rsidR="00D46DF6" w:rsidRPr="00A7028F">
        <w:rPr>
          <w:rStyle w:val="Body-CenturyGothicChar"/>
        </w:rPr>
        <w:t>Agreements and CalSAWS performance requirement commitments</w:t>
      </w:r>
      <w:r w:rsidR="00463913" w:rsidRPr="00A7028F">
        <w:rPr>
          <w:rStyle w:val="Body-CenturyGothicChar"/>
        </w:rPr>
        <w:t xml:space="preserve">. The following Agreements </w:t>
      </w:r>
      <w:r w:rsidR="00E40D4E" w:rsidRPr="00A7028F">
        <w:rPr>
          <w:rStyle w:val="Body-CenturyGothicChar"/>
        </w:rPr>
        <w:t>may</w:t>
      </w:r>
      <w:r w:rsidR="00463913" w:rsidRPr="00A7028F">
        <w:rPr>
          <w:rStyle w:val="Body-CenturyGothicChar"/>
        </w:rPr>
        <w:t xml:space="preserve"> be replaced through this procurement </w:t>
      </w:r>
      <w:r w:rsidR="00D46DF6" w:rsidRPr="00A7028F">
        <w:rPr>
          <w:rStyle w:val="Body-CenturyGothicChar"/>
        </w:rPr>
        <w:t xml:space="preserve">including: </w:t>
      </w:r>
    </w:p>
    <w:p w14:paraId="35F89E69" w14:textId="144B060B" w:rsidR="00D46DF6" w:rsidRPr="00A7028F" w:rsidRDefault="00D46DF6" w:rsidP="00D72E9B">
      <w:pPr>
        <w:pStyle w:val="Body-CenturyGothic"/>
        <w:numPr>
          <w:ilvl w:val="0"/>
          <w:numId w:val="77"/>
        </w:numPr>
        <w:spacing w:before="120" w:after="120"/>
        <w:ind w:left="720"/>
        <w:rPr>
          <w:rStyle w:val="Body-CenturyGothicChar"/>
        </w:rPr>
      </w:pPr>
      <w:r w:rsidRPr="00A7028F">
        <w:rPr>
          <w:rStyle w:val="Body-CenturyGothicChar"/>
        </w:rPr>
        <w:t xml:space="preserve">Accenture Amended, Restated, and Revised LRS Agreement </w:t>
      </w:r>
    </w:p>
    <w:p w14:paraId="76ED9810" w14:textId="77777777" w:rsidR="00463913" w:rsidRPr="00A7028F" w:rsidRDefault="00463913" w:rsidP="00D72E9B">
      <w:pPr>
        <w:pStyle w:val="Body-CenturyGothic"/>
        <w:numPr>
          <w:ilvl w:val="0"/>
          <w:numId w:val="77"/>
        </w:numPr>
        <w:spacing w:before="120" w:after="120"/>
        <w:ind w:left="720"/>
        <w:rPr>
          <w:rStyle w:val="Body-CenturyGothicChar"/>
        </w:rPr>
      </w:pPr>
      <w:r w:rsidRPr="00A7028F">
        <w:rPr>
          <w:rStyle w:val="Body-CenturyGothicChar"/>
        </w:rPr>
        <w:t>Hyland Imaging Solution Agreement</w:t>
      </w:r>
    </w:p>
    <w:p w14:paraId="7E84A722" w14:textId="07D84AA7" w:rsidR="00D46DF6" w:rsidRPr="00A7028F" w:rsidRDefault="00D46DF6" w:rsidP="00D72E9B">
      <w:pPr>
        <w:pStyle w:val="Body-CenturyGothic"/>
        <w:numPr>
          <w:ilvl w:val="0"/>
          <w:numId w:val="77"/>
        </w:numPr>
        <w:spacing w:before="120" w:after="120"/>
        <w:ind w:left="720"/>
        <w:rPr>
          <w:rStyle w:val="Body-CenturyGothicChar"/>
        </w:rPr>
      </w:pPr>
      <w:r w:rsidRPr="00A7028F">
        <w:rPr>
          <w:rStyle w:val="Body-CenturyGothicChar"/>
        </w:rPr>
        <w:t>Cambria OCAT Project Agreement</w:t>
      </w:r>
    </w:p>
    <w:p w14:paraId="2C96D114" w14:textId="4C976B86" w:rsidR="00463913" w:rsidRPr="00A7028F" w:rsidRDefault="00463913" w:rsidP="0050431D">
      <w:pPr>
        <w:pStyle w:val="Body-CenturyGothic"/>
        <w:spacing w:before="120" w:after="120"/>
        <w:rPr>
          <w:rStyle w:val="Body-CenturyGothicChar"/>
        </w:rPr>
      </w:pPr>
      <w:r w:rsidRPr="00A7028F">
        <w:rPr>
          <w:rStyle w:val="Body-CenturyGothicChar"/>
        </w:rPr>
        <w:t>The following Agreements will remain intact and will not be replaced through this procurement:</w:t>
      </w:r>
    </w:p>
    <w:p w14:paraId="7F26A18B" w14:textId="248F72E9" w:rsidR="00463913" w:rsidRPr="00A7028F" w:rsidRDefault="00463913" w:rsidP="00D72E9B">
      <w:pPr>
        <w:pStyle w:val="Body-CenturyGothic"/>
        <w:numPr>
          <w:ilvl w:val="0"/>
          <w:numId w:val="77"/>
        </w:numPr>
        <w:spacing w:before="120" w:after="120"/>
        <w:ind w:left="720"/>
        <w:rPr>
          <w:rStyle w:val="Body-CenturyGothicChar"/>
        </w:rPr>
      </w:pPr>
      <w:r w:rsidRPr="00A7028F">
        <w:rPr>
          <w:rStyle w:val="Body-CenturyGothicChar"/>
        </w:rPr>
        <w:t>AWS Agreement</w:t>
      </w:r>
    </w:p>
    <w:p w14:paraId="420CC341" w14:textId="1B900543" w:rsidR="00D46DF6" w:rsidRPr="00A7028F" w:rsidRDefault="00D46DF6" w:rsidP="00D72E9B">
      <w:pPr>
        <w:pStyle w:val="Body-CenturyGothic"/>
        <w:numPr>
          <w:ilvl w:val="0"/>
          <w:numId w:val="77"/>
        </w:numPr>
        <w:spacing w:before="120" w:after="120"/>
        <w:ind w:left="720"/>
        <w:rPr>
          <w:rStyle w:val="Body-CenturyGothicChar"/>
        </w:rPr>
      </w:pPr>
      <w:r w:rsidRPr="00A7028F">
        <w:rPr>
          <w:rStyle w:val="Body-CenturyGothicChar"/>
        </w:rPr>
        <w:t>Gainwell CalSAWS Central Print Services Agreement</w:t>
      </w:r>
    </w:p>
    <w:p w14:paraId="13A6124D" w14:textId="37D18D92" w:rsidR="00463913" w:rsidRPr="00A7028F" w:rsidRDefault="00463913" w:rsidP="00D72E9B">
      <w:pPr>
        <w:pStyle w:val="Body-CenturyGothic"/>
        <w:numPr>
          <w:ilvl w:val="0"/>
          <w:numId w:val="77"/>
        </w:numPr>
        <w:spacing w:before="120" w:after="120"/>
        <w:ind w:left="720"/>
        <w:rPr>
          <w:rStyle w:val="Body-CenturyGothicChar"/>
        </w:rPr>
      </w:pPr>
      <w:r w:rsidRPr="00A7028F">
        <w:rPr>
          <w:rStyle w:val="Body-CenturyGothicChar"/>
        </w:rPr>
        <w:t>Deloitte CalSAWS Statewide BenefitsCal Application Agreement</w:t>
      </w:r>
    </w:p>
    <w:p w14:paraId="7EAB70D9" w14:textId="1C3F0704" w:rsidR="00D46DF6" w:rsidRPr="00A7028F" w:rsidRDefault="00D46DF6" w:rsidP="00D72E9B">
      <w:pPr>
        <w:pStyle w:val="Body-CenturyGothic"/>
        <w:numPr>
          <w:ilvl w:val="0"/>
          <w:numId w:val="77"/>
        </w:numPr>
        <w:spacing w:before="120" w:after="120"/>
        <w:ind w:left="720"/>
        <w:rPr>
          <w:rStyle w:val="Body-CenturyGothicChar"/>
        </w:rPr>
      </w:pPr>
      <w:r w:rsidRPr="00A7028F">
        <w:rPr>
          <w:rStyle w:val="Body-CenturyGothicChar"/>
        </w:rPr>
        <w:t>ClearBest CalSAWS Quality Assurance Agreement</w:t>
      </w:r>
    </w:p>
    <w:p w14:paraId="5495D422" w14:textId="3CB39ACF" w:rsidR="001E0482" w:rsidRPr="00A7028F" w:rsidRDefault="001E0482" w:rsidP="00A609BA">
      <w:pPr>
        <w:pStyle w:val="Heading4"/>
        <w:rPr>
          <w:rStyle w:val="Body-CenturyGothicChar"/>
        </w:rPr>
      </w:pPr>
      <w:r w:rsidRPr="00A7028F">
        <w:t>CalSAWS</w:t>
      </w:r>
      <w:r w:rsidRPr="00A7028F">
        <w:rPr>
          <w:rStyle w:val="Body-CenturyGothicChar"/>
        </w:rPr>
        <w:t xml:space="preserve"> Consortium</w:t>
      </w:r>
    </w:p>
    <w:p w14:paraId="121525AD" w14:textId="12497A0E" w:rsidR="00D46DF6" w:rsidRPr="00A7028F" w:rsidRDefault="00D46DF6" w:rsidP="003030A0">
      <w:pPr>
        <w:pStyle w:val="Body-CenturyGothic"/>
        <w:spacing w:before="0" w:after="120"/>
        <w:rPr>
          <w:rStyle w:val="Body-CenturyGothicChar"/>
        </w:rPr>
      </w:pPr>
      <w:r w:rsidRPr="00A7028F">
        <w:rPr>
          <w:rStyle w:val="Body-CenturyGothicChar"/>
        </w:rPr>
        <w:t xml:space="preserve">The Consortium </w:t>
      </w:r>
      <w:r w:rsidR="00247D21" w:rsidRPr="00A7028F">
        <w:rPr>
          <w:rStyle w:val="Body-CenturyGothicChar"/>
        </w:rPr>
        <w:t xml:space="preserve">monitors and oversees the </w:t>
      </w:r>
      <w:r w:rsidR="00481FE8" w:rsidRPr="00A7028F">
        <w:rPr>
          <w:rStyle w:val="Body-CenturyGothicChar"/>
        </w:rPr>
        <w:t>Work</w:t>
      </w:r>
      <w:r w:rsidR="00247D21" w:rsidRPr="00A7028F">
        <w:rPr>
          <w:rStyle w:val="Body-CenturyGothicChar"/>
        </w:rPr>
        <w:t xml:space="preserve"> of all CalSAWS</w:t>
      </w:r>
      <w:r w:rsidRPr="00A7028F">
        <w:rPr>
          <w:rStyle w:val="Body-CenturyGothicChar"/>
        </w:rPr>
        <w:t xml:space="preserve"> Contractors during the DD&amp;I and M&amp;O Phases of the CalSAWS </w:t>
      </w:r>
      <w:r w:rsidR="00C56D88" w:rsidRPr="00A7028F">
        <w:rPr>
          <w:rStyle w:val="Body-CenturyGothicChar"/>
        </w:rPr>
        <w:t>Project</w:t>
      </w:r>
      <w:r w:rsidRPr="00A7028F">
        <w:rPr>
          <w:rStyle w:val="Body-CenturyGothicChar"/>
        </w:rPr>
        <w:t xml:space="preserve">. The Consortium acts as the liaison between stakeholders such as </w:t>
      </w:r>
      <w:r w:rsidR="00247D21" w:rsidRPr="00A7028F">
        <w:rPr>
          <w:rStyle w:val="Body-CenturyGothicChar"/>
        </w:rPr>
        <w:t>State and Federal program sponsors</w:t>
      </w:r>
      <w:r w:rsidRPr="00A7028F">
        <w:rPr>
          <w:rStyle w:val="Body-CenturyGothicChar"/>
        </w:rPr>
        <w:t xml:space="preserve">, JPA Board of Directors, Project Steering Committee, Counties, interface partners and advocates. </w:t>
      </w:r>
      <w:r w:rsidR="002F208D" w:rsidRPr="00A7028F">
        <w:rPr>
          <w:rStyle w:val="Body-CenturyGothicChar"/>
        </w:rPr>
        <w:t>The following table summarizes the various Consortium responsibilities associated with CalSAWS.</w:t>
      </w:r>
    </w:p>
    <w:p w14:paraId="455091BB" w14:textId="59F66EE3" w:rsidR="00D052DF" w:rsidRPr="00A7028F" w:rsidRDefault="00D052DF" w:rsidP="006C7E29">
      <w:pPr>
        <w:pStyle w:val="Caption"/>
        <w:keepNext/>
      </w:pPr>
      <w:bookmarkStart w:id="52" w:name="_Toc112830526"/>
      <w:r w:rsidRPr="00A7028F">
        <w:t xml:space="preserve">Table </w:t>
      </w:r>
      <w:r w:rsidRPr="00A7028F">
        <w:fldChar w:fldCharType="begin"/>
      </w:r>
      <w:r w:rsidRPr="00A7028F">
        <w:instrText>SEQ Table \* ARABIC</w:instrText>
      </w:r>
      <w:r w:rsidRPr="00A7028F">
        <w:fldChar w:fldCharType="separate"/>
      </w:r>
      <w:r w:rsidR="00F9656B">
        <w:rPr>
          <w:noProof/>
        </w:rPr>
        <w:t>7</w:t>
      </w:r>
      <w:r w:rsidRPr="00A7028F">
        <w:fldChar w:fldCharType="end"/>
      </w:r>
      <w:r w:rsidRPr="00A7028F">
        <w:t xml:space="preserve"> </w:t>
      </w:r>
      <w:r w:rsidR="00E12134" w:rsidRPr="00A7028F">
        <w:t>–</w:t>
      </w:r>
      <w:r w:rsidRPr="00A7028F">
        <w:t xml:space="preserve"> Consortium Roles and Responsibilities</w:t>
      </w:r>
      <w:bookmarkEnd w:id="52"/>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D46DF6" w:rsidRPr="00AA3BDF" w14:paraId="20FCCA19" w14:textId="77777777" w:rsidTr="00AA3BDF">
        <w:trPr>
          <w:gridAfter w:val="1"/>
          <w:wAfter w:w="23" w:type="dxa"/>
          <w:cantSplit/>
          <w:trHeight w:val="525"/>
          <w:tblHeader/>
        </w:trPr>
        <w:tc>
          <w:tcPr>
            <w:tcW w:w="9314" w:type="dxa"/>
            <w:gridSpan w:val="2"/>
            <w:shd w:val="clear" w:color="auto" w:fill="3A639E"/>
            <w:vAlign w:val="center"/>
          </w:tcPr>
          <w:p w14:paraId="5053269A" w14:textId="77777777" w:rsidR="00D46DF6" w:rsidRPr="00AA3BDF" w:rsidRDefault="00D46DF6" w:rsidP="003E7287">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D46DF6" w:rsidRPr="00A7028F" w14:paraId="216763CF" w14:textId="77777777" w:rsidTr="00C32882">
        <w:trPr>
          <w:cantSplit/>
          <w:tblHeader/>
        </w:trPr>
        <w:tc>
          <w:tcPr>
            <w:tcW w:w="9337" w:type="dxa"/>
            <w:gridSpan w:val="3"/>
            <w:shd w:val="clear" w:color="auto" w:fill="95B3D7" w:themeFill="accent1" w:themeFillTint="99"/>
            <w:vAlign w:val="center"/>
          </w:tcPr>
          <w:p w14:paraId="1CE1E6FE" w14:textId="77777777" w:rsidR="00D46DF6" w:rsidRPr="00A7028F" w:rsidRDefault="00D46DF6" w:rsidP="003E7287">
            <w:pPr>
              <w:pStyle w:val="TableHeading"/>
              <w:spacing w:before="0" w:after="0"/>
            </w:pPr>
            <w:r w:rsidRPr="00A7028F">
              <w:t>CalSAWS Consortium</w:t>
            </w:r>
          </w:p>
        </w:tc>
      </w:tr>
      <w:tr w:rsidR="00D46DF6" w:rsidRPr="00A7028F" w14:paraId="4365ECA0" w14:textId="77777777" w:rsidTr="00C32882">
        <w:trPr>
          <w:cantSplit/>
        </w:trPr>
        <w:tc>
          <w:tcPr>
            <w:tcW w:w="2737" w:type="dxa"/>
            <w:shd w:val="clear" w:color="auto" w:fill="95B3D7" w:themeFill="accent1" w:themeFillTint="99"/>
            <w:vAlign w:val="center"/>
          </w:tcPr>
          <w:p w14:paraId="166CC542" w14:textId="77777777" w:rsidR="00D46DF6" w:rsidRPr="00A7028F" w:rsidRDefault="00D46DF6" w:rsidP="003E7287">
            <w:pPr>
              <w:pStyle w:val="Table-SideBarTopic"/>
              <w:spacing w:before="0" w:after="0"/>
            </w:pPr>
            <w:r w:rsidRPr="00A7028F">
              <w:t>Project Management</w:t>
            </w:r>
          </w:p>
        </w:tc>
        <w:tc>
          <w:tcPr>
            <w:tcW w:w="6600" w:type="dxa"/>
            <w:gridSpan w:val="2"/>
            <w:shd w:val="clear" w:color="auto" w:fill="F2F2F2" w:themeFill="background1" w:themeFillShade="F2"/>
          </w:tcPr>
          <w:p w14:paraId="65D82C46" w14:textId="77777777" w:rsidR="00D46DF6" w:rsidRPr="00A7028F" w:rsidRDefault="00D46DF6" w:rsidP="00D72E9B">
            <w:pPr>
              <w:pStyle w:val="TableBullet1"/>
              <w:numPr>
                <w:ilvl w:val="0"/>
                <w:numId w:val="78"/>
              </w:numPr>
              <w:spacing w:before="0" w:after="0"/>
              <w:ind w:left="282" w:hanging="270"/>
            </w:pPr>
            <w:r w:rsidRPr="00A7028F">
              <w:t>Work with Contractors to research and resolve deviations and perform issue escalation and resolution</w:t>
            </w:r>
          </w:p>
          <w:p w14:paraId="31275538" w14:textId="77777777" w:rsidR="00D46DF6" w:rsidRPr="00A7028F" w:rsidRDefault="00D46DF6" w:rsidP="00D72E9B">
            <w:pPr>
              <w:pStyle w:val="TableBullet1"/>
              <w:numPr>
                <w:ilvl w:val="0"/>
                <w:numId w:val="78"/>
              </w:numPr>
              <w:spacing w:before="0" w:after="0"/>
              <w:ind w:left="282" w:hanging="270"/>
            </w:pPr>
            <w:r w:rsidRPr="00A7028F">
              <w:t>Oversee Contractor Agreements and performance requirement commitments</w:t>
            </w:r>
          </w:p>
          <w:p w14:paraId="4CFD0C60" w14:textId="77777777" w:rsidR="00D46DF6" w:rsidRPr="00A7028F" w:rsidRDefault="00D46DF6" w:rsidP="00D72E9B">
            <w:pPr>
              <w:pStyle w:val="TableBullet1"/>
              <w:numPr>
                <w:ilvl w:val="0"/>
                <w:numId w:val="78"/>
              </w:numPr>
              <w:spacing w:before="0" w:after="0"/>
              <w:ind w:left="282" w:hanging="270"/>
            </w:pPr>
            <w:r w:rsidRPr="00A7028F">
              <w:t>Oversee CalSAWS and Consortium business coordination</w:t>
            </w:r>
          </w:p>
          <w:p w14:paraId="22D0A035" w14:textId="1D2B9A6F" w:rsidR="00D46DF6" w:rsidRPr="00A7028F" w:rsidRDefault="00D46DF6" w:rsidP="00D72E9B">
            <w:pPr>
              <w:pStyle w:val="TableBullet1"/>
              <w:numPr>
                <w:ilvl w:val="0"/>
                <w:numId w:val="78"/>
              </w:numPr>
              <w:spacing w:before="0" w:after="0"/>
              <w:ind w:left="282" w:hanging="270"/>
            </w:pPr>
            <w:r w:rsidRPr="00A7028F">
              <w:t xml:space="preserve">Manage expectations and communications for the JPA Board of Directors, Project Steering Committee, and other stakeholders for the CalSAWS </w:t>
            </w:r>
            <w:r w:rsidR="00C56D88" w:rsidRPr="00A7028F">
              <w:t>Project</w:t>
            </w:r>
          </w:p>
          <w:p w14:paraId="389EE938" w14:textId="4E620981" w:rsidR="00D46DF6" w:rsidRPr="00A7028F" w:rsidRDefault="00D46DF6" w:rsidP="00D72E9B">
            <w:pPr>
              <w:pStyle w:val="TableBullet1"/>
              <w:numPr>
                <w:ilvl w:val="0"/>
                <w:numId w:val="78"/>
              </w:numPr>
              <w:spacing w:before="0" w:after="0"/>
              <w:ind w:left="282" w:hanging="270"/>
            </w:pPr>
            <w:r w:rsidRPr="00A7028F">
              <w:t xml:space="preserve">Manage planning of </w:t>
            </w:r>
            <w:r w:rsidR="00C56D88" w:rsidRPr="00A7028F">
              <w:t>Project</w:t>
            </w:r>
            <w:r w:rsidRPr="00A7028F">
              <w:t xml:space="preserve"> funding</w:t>
            </w:r>
          </w:p>
        </w:tc>
      </w:tr>
      <w:tr w:rsidR="00D46DF6" w:rsidRPr="00A7028F" w14:paraId="4D74B190" w14:textId="77777777" w:rsidTr="00C32882">
        <w:trPr>
          <w:cantSplit/>
        </w:trPr>
        <w:tc>
          <w:tcPr>
            <w:tcW w:w="2737" w:type="dxa"/>
            <w:shd w:val="clear" w:color="auto" w:fill="95B3D7" w:themeFill="accent1" w:themeFillTint="99"/>
            <w:vAlign w:val="center"/>
          </w:tcPr>
          <w:p w14:paraId="38338374" w14:textId="77777777" w:rsidR="00D46DF6" w:rsidRPr="00A7028F" w:rsidRDefault="00D46DF6" w:rsidP="003E7287">
            <w:pPr>
              <w:pStyle w:val="Table-SideBarTopic"/>
              <w:spacing w:before="0" w:after="0"/>
            </w:pPr>
            <w:r w:rsidRPr="00A7028F">
              <w:t>Change Control Board Process</w:t>
            </w:r>
          </w:p>
        </w:tc>
        <w:tc>
          <w:tcPr>
            <w:tcW w:w="6600" w:type="dxa"/>
            <w:gridSpan w:val="2"/>
            <w:shd w:val="clear" w:color="auto" w:fill="F2F2F2" w:themeFill="background1" w:themeFillShade="F2"/>
          </w:tcPr>
          <w:p w14:paraId="2B46BE00" w14:textId="77777777" w:rsidR="00D46DF6" w:rsidRPr="00A7028F" w:rsidRDefault="00D46DF6" w:rsidP="00D72E9B">
            <w:pPr>
              <w:pStyle w:val="TableBullet1"/>
              <w:numPr>
                <w:ilvl w:val="0"/>
                <w:numId w:val="78"/>
              </w:numPr>
              <w:spacing w:before="0" w:after="0"/>
              <w:ind w:left="282" w:hanging="270"/>
            </w:pPr>
            <w:r w:rsidRPr="00A7028F">
              <w:t xml:space="preserve">Co-Facilitate CCB process </w:t>
            </w:r>
          </w:p>
          <w:p w14:paraId="53F3DD11" w14:textId="77777777" w:rsidR="00D46DF6" w:rsidRPr="00A7028F" w:rsidRDefault="00D46DF6" w:rsidP="00D72E9B">
            <w:pPr>
              <w:pStyle w:val="TableBullet1"/>
              <w:numPr>
                <w:ilvl w:val="0"/>
                <w:numId w:val="78"/>
              </w:numPr>
              <w:spacing w:before="0" w:after="0"/>
              <w:ind w:left="282" w:hanging="270"/>
            </w:pPr>
            <w:r w:rsidRPr="00A7028F">
              <w:t>Drive CCR priorities</w:t>
            </w:r>
          </w:p>
        </w:tc>
      </w:tr>
      <w:tr w:rsidR="00D46DF6" w:rsidRPr="00A7028F" w14:paraId="72DE6782" w14:textId="77777777" w:rsidTr="00C32882">
        <w:trPr>
          <w:cantSplit/>
        </w:trPr>
        <w:tc>
          <w:tcPr>
            <w:tcW w:w="2737" w:type="dxa"/>
            <w:shd w:val="clear" w:color="auto" w:fill="95B3D7" w:themeFill="accent1" w:themeFillTint="99"/>
            <w:vAlign w:val="center"/>
          </w:tcPr>
          <w:p w14:paraId="10CCB9BB" w14:textId="77777777" w:rsidR="00D46DF6" w:rsidRPr="00A7028F" w:rsidRDefault="00D46DF6" w:rsidP="003E7287">
            <w:pPr>
              <w:pStyle w:val="TableHeading"/>
              <w:spacing w:before="0" w:after="0"/>
            </w:pPr>
            <w:r w:rsidRPr="00A7028F">
              <w:t>Defect Management</w:t>
            </w:r>
          </w:p>
        </w:tc>
        <w:tc>
          <w:tcPr>
            <w:tcW w:w="6600" w:type="dxa"/>
            <w:gridSpan w:val="2"/>
            <w:shd w:val="clear" w:color="auto" w:fill="F2F2F2" w:themeFill="background1" w:themeFillShade="F2"/>
          </w:tcPr>
          <w:p w14:paraId="18FDFB4D" w14:textId="77777777" w:rsidR="00D46DF6" w:rsidRPr="00A7028F" w:rsidRDefault="00D46DF6" w:rsidP="00D72E9B">
            <w:pPr>
              <w:pStyle w:val="TableBullet1"/>
              <w:numPr>
                <w:ilvl w:val="0"/>
                <w:numId w:val="78"/>
              </w:numPr>
              <w:spacing w:before="0" w:after="0"/>
              <w:ind w:left="282" w:hanging="270"/>
            </w:pPr>
            <w:r w:rsidRPr="00A7028F">
              <w:t>Initiate and provide input into the business impact of defects</w:t>
            </w:r>
          </w:p>
          <w:p w14:paraId="629E6D92" w14:textId="77777777" w:rsidR="00D46DF6" w:rsidRPr="00A7028F" w:rsidRDefault="00D46DF6" w:rsidP="00D72E9B">
            <w:pPr>
              <w:pStyle w:val="TableBullet1"/>
              <w:numPr>
                <w:ilvl w:val="0"/>
                <w:numId w:val="78"/>
              </w:numPr>
              <w:spacing w:before="0" w:after="0"/>
              <w:ind w:left="282" w:hanging="270"/>
            </w:pPr>
            <w:r w:rsidRPr="00A7028F">
              <w:t>Assist with the identification and communication of workarounds</w:t>
            </w:r>
          </w:p>
        </w:tc>
      </w:tr>
      <w:tr w:rsidR="00D46DF6" w:rsidRPr="00A7028F" w14:paraId="375F602E" w14:textId="77777777" w:rsidTr="00C32882">
        <w:trPr>
          <w:cantSplit/>
        </w:trPr>
        <w:tc>
          <w:tcPr>
            <w:tcW w:w="2737" w:type="dxa"/>
            <w:shd w:val="clear" w:color="auto" w:fill="95B3D7" w:themeFill="accent1" w:themeFillTint="99"/>
          </w:tcPr>
          <w:p w14:paraId="5935CE87" w14:textId="77777777" w:rsidR="00D46DF6" w:rsidRPr="00A7028F" w:rsidRDefault="00D46DF6" w:rsidP="003E7287">
            <w:pPr>
              <w:pStyle w:val="TableHeading"/>
              <w:spacing w:before="0" w:after="0"/>
            </w:pPr>
            <w:r w:rsidRPr="00A7028F">
              <w:t>M&amp;E Analysis</w:t>
            </w:r>
          </w:p>
        </w:tc>
        <w:tc>
          <w:tcPr>
            <w:tcW w:w="6600" w:type="dxa"/>
            <w:gridSpan w:val="2"/>
            <w:shd w:val="clear" w:color="auto" w:fill="F2F2F2" w:themeFill="background1" w:themeFillShade="F2"/>
          </w:tcPr>
          <w:p w14:paraId="0040E4E4" w14:textId="77777777" w:rsidR="00D46DF6" w:rsidRPr="00A7028F" w:rsidRDefault="00D46DF6" w:rsidP="00D72E9B">
            <w:pPr>
              <w:pStyle w:val="TableBullet1"/>
              <w:numPr>
                <w:ilvl w:val="0"/>
                <w:numId w:val="78"/>
              </w:numPr>
              <w:spacing w:before="0" w:after="0"/>
              <w:ind w:left="282" w:hanging="270"/>
            </w:pPr>
            <w:r w:rsidRPr="00A7028F">
              <w:t>Create initial M&amp;E requests</w:t>
            </w:r>
          </w:p>
          <w:p w14:paraId="5499BC1E" w14:textId="12C55752" w:rsidR="00D46DF6" w:rsidRPr="00A7028F" w:rsidRDefault="00D46DF6" w:rsidP="00D72E9B">
            <w:pPr>
              <w:pStyle w:val="TableBullet1"/>
              <w:numPr>
                <w:ilvl w:val="0"/>
                <w:numId w:val="78"/>
              </w:numPr>
              <w:spacing w:before="0" w:after="0"/>
              <w:ind w:left="282" w:hanging="270"/>
            </w:pPr>
            <w:r w:rsidRPr="00A7028F">
              <w:t xml:space="preserve">Review and approve M&amp;E requests and </w:t>
            </w:r>
            <w:r w:rsidR="00E56216" w:rsidRPr="00A7028F">
              <w:t>Proposal</w:t>
            </w:r>
            <w:r w:rsidRPr="00A7028F">
              <w:t>s</w:t>
            </w:r>
          </w:p>
          <w:p w14:paraId="28D2BB12" w14:textId="77777777" w:rsidR="00D46DF6" w:rsidRPr="00A7028F" w:rsidRDefault="00D46DF6" w:rsidP="00D72E9B">
            <w:pPr>
              <w:pStyle w:val="TableBullet1"/>
              <w:numPr>
                <w:ilvl w:val="0"/>
                <w:numId w:val="78"/>
              </w:numPr>
              <w:spacing w:before="0" w:after="0"/>
              <w:ind w:left="282" w:hanging="270"/>
            </w:pPr>
            <w:r w:rsidRPr="00A7028F">
              <w:t>Review M&amp;E Requests report</w:t>
            </w:r>
          </w:p>
        </w:tc>
      </w:tr>
      <w:tr w:rsidR="00D46DF6" w:rsidRPr="00A7028F" w14:paraId="132BB2E5" w14:textId="77777777" w:rsidTr="00C32882">
        <w:trPr>
          <w:cantSplit/>
        </w:trPr>
        <w:tc>
          <w:tcPr>
            <w:tcW w:w="2737" w:type="dxa"/>
            <w:shd w:val="clear" w:color="auto" w:fill="95B3D7" w:themeFill="accent1" w:themeFillTint="99"/>
          </w:tcPr>
          <w:p w14:paraId="60F998DB" w14:textId="78D60683" w:rsidR="00D46DF6" w:rsidRPr="00A7028F" w:rsidRDefault="00D46DF6" w:rsidP="003E7287">
            <w:pPr>
              <w:pStyle w:val="TableHeading"/>
              <w:spacing w:before="0" w:after="0"/>
            </w:pPr>
            <w:r w:rsidRPr="00A7028F">
              <w:t>Performance Measurement</w:t>
            </w:r>
            <w:r w:rsidR="008B38B0" w:rsidRPr="00A7028F">
              <w:t>,</w:t>
            </w:r>
            <w:r w:rsidRPr="00A7028F">
              <w:t xml:space="preserve"> Monitoring and Reporting</w:t>
            </w:r>
          </w:p>
        </w:tc>
        <w:tc>
          <w:tcPr>
            <w:tcW w:w="6600" w:type="dxa"/>
            <w:gridSpan w:val="2"/>
            <w:shd w:val="clear" w:color="auto" w:fill="F2F2F2" w:themeFill="background1" w:themeFillShade="F2"/>
          </w:tcPr>
          <w:p w14:paraId="6269E2B9" w14:textId="77777777" w:rsidR="00D46DF6" w:rsidRPr="00A7028F" w:rsidRDefault="00D46DF6" w:rsidP="00D72E9B">
            <w:pPr>
              <w:pStyle w:val="TableBullet1"/>
              <w:numPr>
                <w:ilvl w:val="0"/>
                <w:numId w:val="78"/>
              </w:numPr>
              <w:spacing w:before="0" w:after="0"/>
              <w:ind w:left="282" w:hanging="270"/>
            </w:pPr>
            <w:r w:rsidRPr="00A7028F">
              <w:t>Review performance requirement reporting and performance requirements compliance</w:t>
            </w:r>
          </w:p>
        </w:tc>
      </w:tr>
      <w:tr w:rsidR="00D46DF6" w:rsidRPr="00A7028F" w14:paraId="075D6CA7" w14:textId="77777777" w:rsidTr="00C32882">
        <w:trPr>
          <w:cantSplit/>
        </w:trPr>
        <w:tc>
          <w:tcPr>
            <w:tcW w:w="2737" w:type="dxa"/>
            <w:shd w:val="clear" w:color="auto" w:fill="95B3D7" w:themeFill="accent1" w:themeFillTint="99"/>
          </w:tcPr>
          <w:p w14:paraId="0E7AACF2" w14:textId="77777777" w:rsidR="00D46DF6" w:rsidRPr="00A7028F" w:rsidRDefault="00D46DF6" w:rsidP="003E7287">
            <w:pPr>
              <w:pStyle w:val="TableHeading"/>
              <w:spacing w:before="0" w:after="0"/>
            </w:pPr>
            <w:r w:rsidRPr="00A7028F">
              <w:t>Procurement of CalSAWS Hardware and Software</w:t>
            </w:r>
          </w:p>
        </w:tc>
        <w:tc>
          <w:tcPr>
            <w:tcW w:w="6600" w:type="dxa"/>
            <w:gridSpan w:val="2"/>
            <w:shd w:val="clear" w:color="auto" w:fill="F2F2F2" w:themeFill="background1" w:themeFillShade="F2"/>
          </w:tcPr>
          <w:p w14:paraId="13498AC5" w14:textId="77777777" w:rsidR="00D46DF6" w:rsidRPr="00A7028F" w:rsidRDefault="00D46DF6" w:rsidP="00D72E9B">
            <w:pPr>
              <w:pStyle w:val="TableBullet1"/>
              <w:numPr>
                <w:ilvl w:val="0"/>
                <w:numId w:val="78"/>
              </w:numPr>
              <w:spacing w:before="0" w:after="0"/>
              <w:ind w:left="282" w:hanging="270"/>
            </w:pPr>
            <w:r w:rsidRPr="00A7028F">
              <w:t>Provide Consortium Executive Director approval for new/change/removal of software purchases</w:t>
            </w:r>
          </w:p>
        </w:tc>
      </w:tr>
      <w:tr w:rsidR="00D46DF6" w:rsidRPr="00A7028F" w14:paraId="4AB3005C" w14:textId="77777777" w:rsidTr="00C32882">
        <w:trPr>
          <w:cantSplit/>
        </w:trPr>
        <w:tc>
          <w:tcPr>
            <w:tcW w:w="2737" w:type="dxa"/>
            <w:shd w:val="clear" w:color="auto" w:fill="95B3D7" w:themeFill="accent1" w:themeFillTint="99"/>
          </w:tcPr>
          <w:p w14:paraId="261E0847" w14:textId="77777777" w:rsidR="00D46DF6" w:rsidRPr="00A7028F" w:rsidRDefault="00D46DF6" w:rsidP="003E7287">
            <w:pPr>
              <w:pStyle w:val="TableHeading"/>
              <w:spacing w:before="0" w:after="0"/>
            </w:pPr>
            <w:r w:rsidRPr="00A7028F">
              <w:t>Operations Management</w:t>
            </w:r>
          </w:p>
        </w:tc>
        <w:tc>
          <w:tcPr>
            <w:tcW w:w="6600" w:type="dxa"/>
            <w:gridSpan w:val="2"/>
            <w:shd w:val="clear" w:color="auto" w:fill="F2F2F2" w:themeFill="background1" w:themeFillShade="F2"/>
          </w:tcPr>
          <w:p w14:paraId="69305BD0" w14:textId="36CDFF40" w:rsidR="00D46DF6" w:rsidRPr="00A7028F" w:rsidRDefault="00D46DF6" w:rsidP="00D72E9B">
            <w:pPr>
              <w:pStyle w:val="TableBullet1"/>
              <w:numPr>
                <w:ilvl w:val="0"/>
                <w:numId w:val="78"/>
              </w:numPr>
              <w:spacing w:before="0" w:after="0"/>
              <w:ind w:left="282" w:hanging="270"/>
            </w:pPr>
            <w:r w:rsidRPr="00A7028F">
              <w:t xml:space="preserve">Validate </w:t>
            </w:r>
            <w:r w:rsidR="00BC09CB" w:rsidRPr="00A7028F">
              <w:t>b</w:t>
            </w:r>
            <w:r w:rsidRPr="00A7028F">
              <w:t>atch run results and exceptions</w:t>
            </w:r>
          </w:p>
          <w:p w14:paraId="7F3F3A76" w14:textId="77777777" w:rsidR="00D46DF6" w:rsidRPr="00A7028F" w:rsidRDefault="00D46DF6" w:rsidP="00D72E9B">
            <w:pPr>
              <w:pStyle w:val="TableBullet1"/>
              <w:numPr>
                <w:ilvl w:val="0"/>
                <w:numId w:val="78"/>
              </w:numPr>
              <w:spacing w:before="0" w:after="0"/>
              <w:ind w:left="282" w:hanging="270"/>
            </w:pPr>
            <w:r w:rsidRPr="00A7028F">
              <w:t>Validate interface inbound and outbound files and exceptions</w:t>
            </w:r>
          </w:p>
          <w:p w14:paraId="37B2C365" w14:textId="77777777" w:rsidR="00D46DF6" w:rsidRPr="00A7028F" w:rsidRDefault="00D46DF6" w:rsidP="00D72E9B">
            <w:pPr>
              <w:pStyle w:val="TableBullet1"/>
              <w:numPr>
                <w:ilvl w:val="0"/>
                <w:numId w:val="78"/>
              </w:numPr>
              <w:spacing w:before="0" w:after="0"/>
              <w:ind w:left="282" w:hanging="270"/>
            </w:pPr>
            <w:r w:rsidRPr="00A7028F">
              <w:t>Assist with the research and resolution of escalated issues</w:t>
            </w:r>
          </w:p>
          <w:p w14:paraId="258F043F" w14:textId="77777777" w:rsidR="00D46DF6" w:rsidRPr="00A7028F" w:rsidRDefault="00D46DF6" w:rsidP="00D72E9B">
            <w:pPr>
              <w:pStyle w:val="TableBullet1"/>
              <w:numPr>
                <w:ilvl w:val="0"/>
                <w:numId w:val="78"/>
              </w:numPr>
              <w:spacing w:before="0" w:after="0"/>
              <w:ind w:left="282" w:hanging="270"/>
            </w:pPr>
            <w:r w:rsidRPr="00A7028F">
              <w:t>Assist in the management of escalated Severity 1 defects and the notification of the necessary parties</w:t>
            </w:r>
          </w:p>
          <w:p w14:paraId="5FFEBD5A" w14:textId="00DEA87D" w:rsidR="00AD02F2" w:rsidRPr="00A7028F" w:rsidRDefault="00AD02F2" w:rsidP="00D72E9B">
            <w:pPr>
              <w:pStyle w:val="TableBullet1"/>
              <w:numPr>
                <w:ilvl w:val="0"/>
                <w:numId w:val="78"/>
              </w:numPr>
              <w:spacing w:before="0" w:after="0"/>
              <w:ind w:left="282" w:hanging="270"/>
            </w:pPr>
            <w:r w:rsidRPr="00A7028F">
              <w:t>Review of semi-annual Disaster Recovery test results</w:t>
            </w:r>
          </w:p>
        </w:tc>
      </w:tr>
      <w:tr w:rsidR="00D46DF6" w:rsidRPr="00A7028F" w14:paraId="0D3E02D0" w14:textId="77777777" w:rsidTr="00C32882">
        <w:trPr>
          <w:cantSplit/>
        </w:trPr>
        <w:tc>
          <w:tcPr>
            <w:tcW w:w="2737" w:type="dxa"/>
            <w:shd w:val="clear" w:color="auto" w:fill="95B3D7" w:themeFill="accent1" w:themeFillTint="99"/>
          </w:tcPr>
          <w:p w14:paraId="50219B05" w14:textId="77777777" w:rsidR="00D46DF6" w:rsidRPr="00A7028F" w:rsidRDefault="00D46DF6" w:rsidP="003E7287">
            <w:pPr>
              <w:pStyle w:val="TableHeading"/>
              <w:spacing w:before="0" w:after="0"/>
            </w:pPr>
            <w:r w:rsidRPr="00A7028F">
              <w:t>Batch Support</w:t>
            </w:r>
          </w:p>
        </w:tc>
        <w:tc>
          <w:tcPr>
            <w:tcW w:w="6600" w:type="dxa"/>
            <w:gridSpan w:val="2"/>
            <w:shd w:val="clear" w:color="auto" w:fill="F2F2F2" w:themeFill="background1" w:themeFillShade="F2"/>
          </w:tcPr>
          <w:p w14:paraId="3444E13D" w14:textId="0AAF4E17" w:rsidR="00D46DF6" w:rsidRPr="00A7028F" w:rsidRDefault="00D46DF6" w:rsidP="00D72E9B">
            <w:pPr>
              <w:pStyle w:val="TableBullet1"/>
              <w:numPr>
                <w:ilvl w:val="0"/>
                <w:numId w:val="78"/>
              </w:numPr>
              <w:spacing w:before="0" w:after="0"/>
              <w:ind w:left="282" w:hanging="270"/>
            </w:pPr>
            <w:r w:rsidRPr="00A7028F">
              <w:t>Provide oversight of the research, resolution, and end-</w:t>
            </w:r>
            <w:r w:rsidR="00167EE4" w:rsidRPr="00A7028F">
              <w:t>User</w:t>
            </w:r>
            <w:r w:rsidRPr="00A7028F">
              <w:t xml:space="preserve"> management of escalated batch issues, such as batch job failure or exceptions</w:t>
            </w:r>
          </w:p>
          <w:p w14:paraId="5181B381" w14:textId="482660D4" w:rsidR="00D46DF6" w:rsidRPr="00A7028F" w:rsidRDefault="00D46DF6" w:rsidP="00D72E9B">
            <w:pPr>
              <w:pStyle w:val="TableBullet1"/>
              <w:numPr>
                <w:ilvl w:val="0"/>
                <w:numId w:val="78"/>
              </w:numPr>
              <w:spacing w:before="0" w:after="0"/>
              <w:ind w:left="282" w:hanging="270"/>
            </w:pPr>
            <w:r w:rsidRPr="00A7028F">
              <w:t xml:space="preserve">Monitor escalated batch issues to </w:t>
            </w:r>
            <w:r w:rsidR="00FD1801" w:rsidRPr="00A7028F">
              <w:t>confirm</w:t>
            </w:r>
            <w:r w:rsidRPr="00A7028F">
              <w:t xml:space="preserve"> timely resolution</w:t>
            </w:r>
          </w:p>
          <w:p w14:paraId="77D04D9A" w14:textId="77777777" w:rsidR="00D46DF6" w:rsidRPr="00A7028F" w:rsidRDefault="00D46DF6" w:rsidP="00D72E9B">
            <w:pPr>
              <w:pStyle w:val="TableBullet1"/>
              <w:numPr>
                <w:ilvl w:val="0"/>
                <w:numId w:val="78"/>
              </w:numPr>
              <w:spacing w:before="0" w:after="0"/>
              <w:ind w:left="282" w:hanging="270"/>
            </w:pPr>
            <w:r w:rsidRPr="00A7028F">
              <w:t>Review service level reports</w:t>
            </w:r>
          </w:p>
        </w:tc>
      </w:tr>
      <w:tr w:rsidR="00D46DF6" w:rsidRPr="00A7028F" w14:paraId="46CACF77" w14:textId="77777777" w:rsidTr="00C32882">
        <w:trPr>
          <w:cantSplit/>
        </w:trPr>
        <w:tc>
          <w:tcPr>
            <w:tcW w:w="2737" w:type="dxa"/>
            <w:shd w:val="clear" w:color="auto" w:fill="95B3D7" w:themeFill="accent1" w:themeFillTint="99"/>
          </w:tcPr>
          <w:p w14:paraId="1EFE8E67" w14:textId="77777777" w:rsidR="00D46DF6" w:rsidRPr="00A7028F" w:rsidRDefault="00D46DF6" w:rsidP="003E7287">
            <w:pPr>
              <w:pStyle w:val="TableHeading"/>
              <w:spacing w:before="0" w:after="0"/>
            </w:pPr>
            <w:r w:rsidRPr="00A7028F">
              <w:t>Maintenance (Architecture)</w:t>
            </w:r>
          </w:p>
        </w:tc>
        <w:tc>
          <w:tcPr>
            <w:tcW w:w="6600" w:type="dxa"/>
            <w:gridSpan w:val="2"/>
            <w:shd w:val="clear" w:color="auto" w:fill="F2F2F2" w:themeFill="background1" w:themeFillShade="F2"/>
          </w:tcPr>
          <w:p w14:paraId="26A9B8AC" w14:textId="34A4AB8F" w:rsidR="00D46DF6" w:rsidRPr="00A7028F" w:rsidRDefault="00D46DF6" w:rsidP="00D72E9B">
            <w:pPr>
              <w:pStyle w:val="TableBullet1"/>
              <w:numPr>
                <w:ilvl w:val="0"/>
                <w:numId w:val="78"/>
              </w:numPr>
              <w:spacing w:before="0" w:after="0"/>
              <w:ind w:left="282" w:hanging="270"/>
            </w:pPr>
            <w:r w:rsidRPr="00A7028F">
              <w:t xml:space="preserve">Monitor escalated issues to </w:t>
            </w:r>
            <w:r w:rsidR="00FD1801" w:rsidRPr="00A7028F">
              <w:t>confirm</w:t>
            </w:r>
            <w:r w:rsidRPr="00A7028F">
              <w:t xml:space="preserve"> timely resolution</w:t>
            </w:r>
          </w:p>
          <w:p w14:paraId="581E5B40" w14:textId="447347BD" w:rsidR="00D46DF6" w:rsidRPr="00A7028F" w:rsidRDefault="00D46DF6" w:rsidP="00D72E9B">
            <w:pPr>
              <w:pStyle w:val="TableBullet1"/>
              <w:numPr>
                <w:ilvl w:val="0"/>
                <w:numId w:val="78"/>
              </w:numPr>
              <w:spacing w:before="0" w:after="0"/>
              <w:ind w:left="282" w:hanging="270"/>
            </w:pPr>
            <w:r w:rsidRPr="00A7028F">
              <w:t xml:space="preserve">Manage communication and coordination of any impacts on </w:t>
            </w:r>
            <w:r w:rsidR="00547B59" w:rsidRPr="00A7028F">
              <w:t>the Consortium</w:t>
            </w:r>
          </w:p>
          <w:p w14:paraId="1F9F8C01" w14:textId="77777777" w:rsidR="00D46DF6" w:rsidRPr="00A7028F" w:rsidRDefault="00D46DF6" w:rsidP="00D72E9B">
            <w:pPr>
              <w:pStyle w:val="TableBullet1"/>
              <w:numPr>
                <w:ilvl w:val="0"/>
                <w:numId w:val="78"/>
              </w:numPr>
              <w:spacing w:before="0" w:after="0"/>
              <w:ind w:left="282" w:hanging="270"/>
            </w:pPr>
            <w:r w:rsidRPr="00A7028F">
              <w:t>Participate in the Change Advisory Board (CAB) process</w:t>
            </w:r>
          </w:p>
        </w:tc>
      </w:tr>
      <w:tr w:rsidR="00D46DF6" w:rsidRPr="00A7028F" w14:paraId="071B3F04" w14:textId="77777777" w:rsidTr="00C32882">
        <w:trPr>
          <w:cantSplit/>
        </w:trPr>
        <w:tc>
          <w:tcPr>
            <w:tcW w:w="2737" w:type="dxa"/>
            <w:shd w:val="clear" w:color="auto" w:fill="95B3D7" w:themeFill="accent1" w:themeFillTint="99"/>
          </w:tcPr>
          <w:p w14:paraId="6D85DE8C" w14:textId="77777777" w:rsidR="00D46DF6" w:rsidRPr="00A7028F" w:rsidRDefault="00D46DF6" w:rsidP="003E7287">
            <w:pPr>
              <w:pStyle w:val="TableHeading"/>
              <w:spacing w:before="0" w:after="0"/>
            </w:pPr>
            <w:r w:rsidRPr="00A7028F">
              <w:t>Security Management</w:t>
            </w:r>
          </w:p>
        </w:tc>
        <w:tc>
          <w:tcPr>
            <w:tcW w:w="6600" w:type="dxa"/>
            <w:gridSpan w:val="2"/>
            <w:shd w:val="clear" w:color="auto" w:fill="F2F2F2" w:themeFill="background1" w:themeFillShade="F2"/>
          </w:tcPr>
          <w:p w14:paraId="43B7844A" w14:textId="77777777" w:rsidR="00D46DF6" w:rsidRPr="00A7028F" w:rsidRDefault="00D46DF6" w:rsidP="00D72E9B">
            <w:pPr>
              <w:pStyle w:val="TableBullet1"/>
              <w:numPr>
                <w:ilvl w:val="0"/>
                <w:numId w:val="78"/>
              </w:numPr>
              <w:spacing w:before="0" w:after="0"/>
              <w:ind w:left="282" w:hanging="270"/>
            </w:pPr>
            <w:r w:rsidRPr="00A7028F">
              <w:t>Establish security policies and standards for the Consortium</w:t>
            </w:r>
          </w:p>
          <w:p w14:paraId="725AE638" w14:textId="77777777" w:rsidR="00D46DF6" w:rsidRPr="00A7028F" w:rsidRDefault="00D46DF6" w:rsidP="00D72E9B">
            <w:pPr>
              <w:pStyle w:val="TableBullet1"/>
              <w:numPr>
                <w:ilvl w:val="0"/>
                <w:numId w:val="78"/>
              </w:numPr>
              <w:spacing w:before="0" w:after="0"/>
              <w:ind w:left="282" w:hanging="270"/>
            </w:pPr>
            <w:r w:rsidRPr="00A7028F">
              <w:t>Assist with the research, resolution, and escalation of security breaches as necessary</w:t>
            </w:r>
          </w:p>
          <w:p w14:paraId="1A95FD18" w14:textId="788DA981" w:rsidR="00D46DF6" w:rsidRPr="00A7028F" w:rsidRDefault="00D46DF6" w:rsidP="00D72E9B">
            <w:pPr>
              <w:pStyle w:val="TableBullet1"/>
              <w:numPr>
                <w:ilvl w:val="0"/>
                <w:numId w:val="78"/>
              </w:numPr>
              <w:spacing w:before="0" w:after="0"/>
              <w:ind w:left="282" w:hanging="270"/>
            </w:pPr>
            <w:r w:rsidRPr="00A7028F">
              <w:t>Report security incidents to external entities as necessary</w:t>
            </w:r>
          </w:p>
        </w:tc>
      </w:tr>
    </w:tbl>
    <w:p w14:paraId="712FEDDE" w14:textId="23BC759A" w:rsidR="001E0482" w:rsidRPr="00A7028F" w:rsidRDefault="001E0482" w:rsidP="003030A0">
      <w:pPr>
        <w:pStyle w:val="Heading4"/>
        <w:rPr>
          <w:rStyle w:val="Body-CenturyGothicChar"/>
          <w:szCs w:val="22"/>
        </w:rPr>
      </w:pPr>
      <w:r w:rsidRPr="00A7028F">
        <w:rPr>
          <w:rStyle w:val="Body-CenturyGothicChar"/>
          <w:szCs w:val="22"/>
        </w:rPr>
        <w:t>Accenture</w:t>
      </w:r>
    </w:p>
    <w:p w14:paraId="3B4D1FE5" w14:textId="3F049EBE" w:rsidR="00D46DF6" w:rsidRPr="00A7028F" w:rsidRDefault="00D46DF6" w:rsidP="003030A0">
      <w:pPr>
        <w:pStyle w:val="Body-CenturyGothic"/>
        <w:spacing w:before="0" w:after="120"/>
        <w:rPr>
          <w:rStyle w:val="Body-CenturyGothicChar"/>
          <w:szCs w:val="22"/>
        </w:rPr>
      </w:pPr>
      <w:r w:rsidRPr="00A7028F">
        <w:rPr>
          <w:rStyle w:val="Body-CenturyGothicChar"/>
          <w:szCs w:val="22"/>
        </w:rPr>
        <w:t xml:space="preserve">The Accenture </w:t>
      </w:r>
      <w:r w:rsidR="00C56D88" w:rsidRPr="00A7028F">
        <w:rPr>
          <w:rStyle w:val="Body-CenturyGothicChar"/>
          <w:szCs w:val="22"/>
        </w:rPr>
        <w:t>Project</w:t>
      </w:r>
      <w:r w:rsidRPr="00A7028F">
        <w:rPr>
          <w:rStyle w:val="Body-CenturyGothicChar"/>
          <w:szCs w:val="22"/>
        </w:rPr>
        <w:t xml:space="preserve"> team </w:t>
      </w:r>
      <w:r w:rsidR="00645946" w:rsidRPr="00A7028F">
        <w:rPr>
          <w:rStyle w:val="Body-CenturyGothicChar"/>
          <w:szCs w:val="22"/>
        </w:rPr>
        <w:t xml:space="preserve">currently </w:t>
      </w:r>
      <w:r w:rsidRPr="00A7028F">
        <w:rPr>
          <w:rStyle w:val="Body-CenturyGothicChar"/>
          <w:szCs w:val="22"/>
        </w:rPr>
        <w:t>provide</w:t>
      </w:r>
      <w:r w:rsidR="00645946" w:rsidRPr="00A7028F">
        <w:rPr>
          <w:rStyle w:val="Body-CenturyGothicChar"/>
          <w:szCs w:val="22"/>
        </w:rPr>
        <w:t>s</w:t>
      </w:r>
      <w:r w:rsidRPr="00A7028F">
        <w:rPr>
          <w:rStyle w:val="Body-CenturyGothicChar"/>
          <w:szCs w:val="22"/>
        </w:rPr>
        <w:t xml:space="preserve"> M&amp;O services as defined in the M&amp;O Services Plan during the DD&amp;I and M&amp;O Phase</w:t>
      </w:r>
      <w:r w:rsidR="00805E00" w:rsidRPr="00A7028F">
        <w:rPr>
          <w:rStyle w:val="Body-CenturyGothicChar"/>
          <w:szCs w:val="22"/>
        </w:rPr>
        <w:t>s</w:t>
      </w:r>
      <w:r w:rsidRPr="00A7028F">
        <w:rPr>
          <w:rStyle w:val="Body-CenturyGothicChar"/>
          <w:szCs w:val="22"/>
        </w:rPr>
        <w:t xml:space="preserve"> of the CalSAWS </w:t>
      </w:r>
      <w:r w:rsidR="00C56D88" w:rsidRPr="00A7028F">
        <w:rPr>
          <w:rStyle w:val="Body-CenturyGothicChar"/>
          <w:szCs w:val="22"/>
        </w:rPr>
        <w:t>Project</w:t>
      </w:r>
      <w:r w:rsidRPr="00A7028F">
        <w:rPr>
          <w:rStyle w:val="Body-CenturyGothicChar"/>
          <w:szCs w:val="22"/>
        </w:rPr>
        <w:t xml:space="preserve">. The Accenture </w:t>
      </w:r>
      <w:r w:rsidR="00C56D88" w:rsidRPr="00A7028F">
        <w:rPr>
          <w:rStyle w:val="Body-CenturyGothicChar"/>
          <w:szCs w:val="22"/>
        </w:rPr>
        <w:t>Project</w:t>
      </w:r>
      <w:r w:rsidRPr="00A7028F">
        <w:rPr>
          <w:rStyle w:val="Body-CenturyGothicChar"/>
          <w:szCs w:val="22"/>
        </w:rPr>
        <w:t xml:space="preserve"> team oversees and performs the management, operations, maintenance, and enhancements for </w:t>
      </w:r>
      <w:r w:rsidR="00E457BB" w:rsidRPr="00A7028F">
        <w:rPr>
          <w:rStyle w:val="Body-CenturyGothicChar"/>
          <w:szCs w:val="22"/>
        </w:rPr>
        <w:t>CalSAWS</w:t>
      </w:r>
      <w:r w:rsidRPr="00A7028F">
        <w:rPr>
          <w:rStyle w:val="Body-CenturyGothicChar"/>
          <w:szCs w:val="22"/>
        </w:rPr>
        <w:t xml:space="preserve">. </w:t>
      </w:r>
    </w:p>
    <w:p w14:paraId="1DF3658E" w14:textId="77777777" w:rsidR="000F6AB7" w:rsidRDefault="000F6AB7">
      <w:pPr>
        <w:rPr>
          <w:bCs/>
          <w:sz w:val="18"/>
          <w:szCs w:val="20"/>
        </w:rPr>
      </w:pPr>
      <w:r>
        <w:br w:type="page"/>
      </w:r>
    </w:p>
    <w:p w14:paraId="2813C80A" w14:textId="1F3EE70B" w:rsidR="00281D02" w:rsidRDefault="00281D02" w:rsidP="00281D02">
      <w:pPr>
        <w:pStyle w:val="Caption"/>
        <w:keepNext/>
      </w:pPr>
      <w:bookmarkStart w:id="53" w:name="_Toc112830527"/>
      <w:r>
        <w:t xml:space="preserve">Table </w:t>
      </w:r>
      <w:r w:rsidR="00F21075">
        <w:fldChar w:fldCharType="begin"/>
      </w:r>
      <w:r w:rsidR="00F21075">
        <w:instrText xml:space="preserve"> SEQ Table \* ARABIC</w:instrText>
      </w:r>
      <w:r w:rsidR="00F21075">
        <w:instrText xml:space="preserve"> </w:instrText>
      </w:r>
      <w:r w:rsidR="00F21075">
        <w:fldChar w:fldCharType="separate"/>
      </w:r>
      <w:r w:rsidR="00F9656B">
        <w:rPr>
          <w:noProof/>
        </w:rPr>
        <w:t>8</w:t>
      </w:r>
      <w:r w:rsidR="00F21075">
        <w:rPr>
          <w:noProof/>
        </w:rPr>
        <w:fldChar w:fldCharType="end"/>
      </w:r>
      <w:r>
        <w:t xml:space="preserve"> - Accenture Roles and Responsibilities</w:t>
      </w:r>
      <w:bookmarkEnd w:id="53"/>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D46DF6" w:rsidRPr="00AA3BDF" w14:paraId="1B876024" w14:textId="77777777" w:rsidTr="00AA3BDF">
        <w:trPr>
          <w:gridAfter w:val="1"/>
          <w:wAfter w:w="23" w:type="dxa"/>
          <w:cantSplit/>
          <w:trHeight w:val="417"/>
          <w:tblHeader/>
        </w:trPr>
        <w:tc>
          <w:tcPr>
            <w:tcW w:w="9314" w:type="dxa"/>
            <w:gridSpan w:val="2"/>
            <w:shd w:val="clear" w:color="auto" w:fill="3A639E"/>
            <w:vAlign w:val="center"/>
          </w:tcPr>
          <w:p w14:paraId="18CD6AD0" w14:textId="77777777" w:rsidR="00D46DF6" w:rsidRPr="00AA3BDF" w:rsidRDefault="00D46DF6" w:rsidP="003E7287">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D46DF6" w:rsidRPr="00A7028F" w14:paraId="52ED2909" w14:textId="77777777" w:rsidTr="0098407C">
        <w:trPr>
          <w:cantSplit/>
        </w:trPr>
        <w:tc>
          <w:tcPr>
            <w:tcW w:w="9337" w:type="dxa"/>
            <w:gridSpan w:val="3"/>
            <w:shd w:val="clear" w:color="auto" w:fill="95B3D7" w:themeFill="accent1" w:themeFillTint="99"/>
            <w:vAlign w:val="center"/>
          </w:tcPr>
          <w:p w14:paraId="33800FDC" w14:textId="77777777" w:rsidR="00D46DF6" w:rsidRPr="00A7028F" w:rsidRDefault="00D46DF6" w:rsidP="003E7287">
            <w:pPr>
              <w:pStyle w:val="TableHeading"/>
              <w:spacing w:before="0" w:after="0"/>
            </w:pPr>
            <w:r w:rsidRPr="00A7028F">
              <w:t>Accenture</w:t>
            </w:r>
          </w:p>
        </w:tc>
      </w:tr>
      <w:tr w:rsidR="00D46DF6" w:rsidRPr="00A7028F" w14:paraId="497AC66B" w14:textId="77777777" w:rsidTr="0098407C">
        <w:trPr>
          <w:cantSplit/>
        </w:trPr>
        <w:tc>
          <w:tcPr>
            <w:tcW w:w="2737" w:type="dxa"/>
            <w:shd w:val="clear" w:color="auto" w:fill="95B3D7" w:themeFill="accent1" w:themeFillTint="99"/>
            <w:vAlign w:val="center"/>
          </w:tcPr>
          <w:p w14:paraId="6F4C2E5C" w14:textId="77777777" w:rsidR="00D46DF6" w:rsidRPr="00A7028F" w:rsidRDefault="00D46DF6" w:rsidP="003E7287">
            <w:pPr>
              <w:pStyle w:val="Table-SideBarTopic"/>
              <w:spacing w:before="0" w:after="0"/>
            </w:pPr>
            <w:r w:rsidRPr="00A7028F">
              <w:t>Project Management</w:t>
            </w:r>
          </w:p>
        </w:tc>
        <w:tc>
          <w:tcPr>
            <w:tcW w:w="6600" w:type="dxa"/>
            <w:gridSpan w:val="2"/>
            <w:shd w:val="clear" w:color="auto" w:fill="F2F2F2" w:themeFill="background1" w:themeFillShade="F2"/>
          </w:tcPr>
          <w:p w14:paraId="589B756F" w14:textId="77777777" w:rsidR="00D46DF6" w:rsidRPr="00A7028F" w:rsidRDefault="00D46DF6" w:rsidP="00D72E9B">
            <w:pPr>
              <w:pStyle w:val="TableBullet1"/>
              <w:numPr>
                <w:ilvl w:val="0"/>
                <w:numId w:val="79"/>
              </w:numPr>
              <w:spacing w:before="0" w:after="0"/>
              <w:ind w:left="282" w:hanging="270"/>
            </w:pPr>
            <w:r w:rsidRPr="00A7028F">
              <w:t xml:space="preserve">Oversee and perform the maintenance, operations, and enhancements for the CalSAWS application </w:t>
            </w:r>
          </w:p>
          <w:p w14:paraId="5EF50075" w14:textId="58BDBEF9" w:rsidR="00D46DF6" w:rsidRPr="00A7028F" w:rsidRDefault="00D46DF6" w:rsidP="00D72E9B">
            <w:pPr>
              <w:pStyle w:val="TableBullet1"/>
              <w:numPr>
                <w:ilvl w:val="0"/>
                <w:numId w:val="79"/>
              </w:numPr>
              <w:spacing w:before="0" w:after="0"/>
              <w:ind w:left="282" w:hanging="270"/>
            </w:pPr>
            <w:r w:rsidRPr="00A7028F">
              <w:t xml:space="preserve">Manage the Amended, Restated, and Revised CalSAWS Agreement, financials, </w:t>
            </w:r>
            <w:r w:rsidR="002D4FF9" w:rsidRPr="00A7028F">
              <w:t>Work Plan</w:t>
            </w:r>
            <w:r w:rsidRPr="00A7028F">
              <w:t>, and facility operations</w:t>
            </w:r>
          </w:p>
          <w:p w14:paraId="781F803C" w14:textId="6A47FEA2" w:rsidR="00D46DF6" w:rsidRPr="00A7028F" w:rsidRDefault="00D46DF6" w:rsidP="00D72E9B">
            <w:pPr>
              <w:pStyle w:val="TableBullet1"/>
              <w:numPr>
                <w:ilvl w:val="0"/>
                <w:numId w:val="79"/>
              </w:numPr>
              <w:spacing w:before="0" w:after="0"/>
              <w:ind w:left="282" w:hanging="270"/>
            </w:pPr>
            <w:r w:rsidRPr="00A7028F">
              <w:t xml:space="preserve">Create and distribute the CalSAWS </w:t>
            </w:r>
            <w:r w:rsidR="00C56D88" w:rsidRPr="00A7028F">
              <w:t>Project</w:t>
            </w:r>
            <w:r w:rsidRPr="00A7028F">
              <w:t xml:space="preserve"> reporting</w:t>
            </w:r>
          </w:p>
          <w:p w14:paraId="6B87880A" w14:textId="77777777" w:rsidR="00D46DF6" w:rsidRPr="00A7028F" w:rsidRDefault="00D46DF6" w:rsidP="00D72E9B">
            <w:pPr>
              <w:pStyle w:val="TableBullet1"/>
              <w:numPr>
                <w:ilvl w:val="0"/>
                <w:numId w:val="79"/>
              </w:numPr>
              <w:spacing w:before="0" w:after="0"/>
              <w:ind w:left="282" w:hanging="270"/>
            </w:pPr>
            <w:r w:rsidRPr="00A7028F">
              <w:t>Conduct warranty tracking and remediation</w:t>
            </w:r>
          </w:p>
        </w:tc>
      </w:tr>
      <w:tr w:rsidR="00D46DF6" w:rsidRPr="00A7028F" w14:paraId="1767A23D" w14:textId="77777777" w:rsidTr="0098407C">
        <w:trPr>
          <w:cantSplit/>
        </w:trPr>
        <w:tc>
          <w:tcPr>
            <w:tcW w:w="2737" w:type="dxa"/>
            <w:shd w:val="clear" w:color="auto" w:fill="95B3D7" w:themeFill="accent1" w:themeFillTint="99"/>
            <w:vAlign w:val="center"/>
          </w:tcPr>
          <w:p w14:paraId="061AC82C" w14:textId="77777777" w:rsidR="00D46DF6" w:rsidRPr="00A7028F" w:rsidRDefault="00D46DF6" w:rsidP="003E7287">
            <w:pPr>
              <w:pStyle w:val="Table-SideBarTopic"/>
              <w:spacing w:before="0" w:after="0"/>
            </w:pPr>
            <w:r w:rsidRPr="00A7028F">
              <w:t>Change Control Board Process</w:t>
            </w:r>
          </w:p>
        </w:tc>
        <w:tc>
          <w:tcPr>
            <w:tcW w:w="6600" w:type="dxa"/>
            <w:gridSpan w:val="2"/>
            <w:shd w:val="clear" w:color="auto" w:fill="F2F2F2" w:themeFill="background1" w:themeFillShade="F2"/>
          </w:tcPr>
          <w:p w14:paraId="4C7DF688" w14:textId="220D43EB" w:rsidR="00D46DF6" w:rsidRPr="00A7028F" w:rsidRDefault="00D46DF6" w:rsidP="00D72E9B">
            <w:pPr>
              <w:pStyle w:val="TableBullet1"/>
              <w:numPr>
                <w:ilvl w:val="0"/>
                <w:numId w:val="79"/>
              </w:numPr>
              <w:spacing w:before="0" w:after="0"/>
              <w:ind w:left="282" w:hanging="270"/>
            </w:pPr>
            <w:r w:rsidRPr="00A7028F">
              <w:t>Co-</w:t>
            </w:r>
            <w:r w:rsidR="00ED770D" w:rsidRPr="00A7028F">
              <w:t>f</w:t>
            </w:r>
            <w:r w:rsidRPr="00A7028F">
              <w:t>acilitate CCB process</w:t>
            </w:r>
          </w:p>
        </w:tc>
      </w:tr>
      <w:tr w:rsidR="00D46DF6" w:rsidRPr="00A7028F" w14:paraId="22D9BEDD" w14:textId="77777777" w:rsidTr="0098407C">
        <w:trPr>
          <w:cantSplit/>
        </w:trPr>
        <w:tc>
          <w:tcPr>
            <w:tcW w:w="2737" w:type="dxa"/>
            <w:shd w:val="clear" w:color="auto" w:fill="95B3D7" w:themeFill="accent1" w:themeFillTint="99"/>
            <w:vAlign w:val="center"/>
          </w:tcPr>
          <w:p w14:paraId="7DC7C809" w14:textId="77777777" w:rsidR="00D46DF6" w:rsidRPr="00A7028F" w:rsidRDefault="00D46DF6" w:rsidP="003E7287">
            <w:pPr>
              <w:pStyle w:val="TableHeading"/>
              <w:spacing w:before="0" w:after="0"/>
            </w:pPr>
            <w:r w:rsidRPr="00A7028F">
              <w:t>Defect Management</w:t>
            </w:r>
          </w:p>
        </w:tc>
        <w:tc>
          <w:tcPr>
            <w:tcW w:w="6600" w:type="dxa"/>
            <w:gridSpan w:val="2"/>
            <w:shd w:val="clear" w:color="auto" w:fill="F2F2F2" w:themeFill="background1" w:themeFillShade="F2"/>
          </w:tcPr>
          <w:p w14:paraId="74520537" w14:textId="77777777" w:rsidR="00D46DF6" w:rsidRPr="00A7028F" w:rsidRDefault="00D46DF6" w:rsidP="00D72E9B">
            <w:pPr>
              <w:pStyle w:val="TableBullet1"/>
              <w:numPr>
                <w:ilvl w:val="0"/>
                <w:numId w:val="79"/>
              </w:numPr>
              <w:spacing w:before="0" w:after="0"/>
              <w:ind w:left="282" w:hanging="270"/>
            </w:pPr>
            <w:r w:rsidRPr="00A7028F">
              <w:t>Conduct triage and defect remediation planning</w:t>
            </w:r>
          </w:p>
          <w:p w14:paraId="099F0A3E" w14:textId="77777777" w:rsidR="00D46DF6" w:rsidRPr="00A7028F" w:rsidRDefault="00D46DF6" w:rsidP="00D72E9B">
            <w:pPr>
              <w:pStyle w:val="TableBullet1"/>
              <w:numPr>
                <w:ilvl w:val="0"/>
                <w:numId w:val="79"/>
              </w:numPr>
              <w:spacing w:before="0" w:after="0"/>
              <w:ind w:left="282" w:hanging="270"/>
            </w:pPr>
            <w:r w:rsidRPr="00A7028F">
              <w:t>Resolve and implement defect fixes</w:t>
            </w:r>
          </w:p>
          <w:p w14:paraId="3558985C" w14:textId="77777777" w:rsidR="00D46DF6" w:rsidRPr="00A7028F" w:rsidRDefault="00D46DF6" w:rsidP="00D72E9B">
            <w:pPr>
              <w:pStyle w:val="TableBullet1"/>
              <w:numPr>
                <w:ilvl w:val="0"/>
                <w:numId w:val="79"/>
              </w:numPr>
              <w:spacing w:before="0" w:after="0"/>
              <w:ind w:left="282" w:hanging="270"/>
            </w:pPr>
            <w:r w:rsidRPr="00A7028F">
              <w:t>Work with Consortium to identify acceptable workarounds</w:t>
            </w:r>
          </w:p>
        </w:tc>
      </w:tr>
      <w:tr w:rsidR="00D46DF6" w:rsidRPr="00A7028F" w14:paraId="3D296C8C" w14:textId="77777777" w:rsidTr="0098407C">
        <w:trPr>
          <w:cantSplit/>
        </w:trPr>
        <w:tc>
          <w:tcPr>
            <w:tcW w:w="2737" w:type="dxa"/>
            <w:shd w:val="clear" w:color="auto" w:fill="95B3D7" w:themeFill="accent1" w:themeFillTint="99"/>
          </w:tcPr>
          <w:p w14:paraId="167BFC07" w14:textId="77777777" w:rsidR="00D46DF6" w:rsidRPr="00A7028F" w:rsidRDefault="00D46DF6" w:rsidP="003E7287">
            <w:pPr>
              <w:pStyle w:val="TableHeading"/>
              <w:spacing w:before="0" w:after="0"/>
            </w:pPr>
            <w:r w:rsidRPr="00A7028F">
              <w:t>M&amp;E Analysis</w:t>
            </w:r>
          </w:p>
        </w:tc>
        <w:tc>
          <w:tcPr>
            <w:tcW w:w="6600" w:type="dxa"/>
            <w:gridSpan w:val="2"/>
            <w:shd w:val="clear" w:color="auto" w:fill="F2F2F2" w:themeFill="background1" w:themeFillShade="F2"/>
          </w:tcPr>
          <w:p w14:paraId="2D8066EB" w14:textId="08674C74" w:rsidR="00D46DF6" w:rsidRPr="00A7028F" w:rsidRDefault="00D46DF6" w:rsidP="00D72E9B">
            <w:pPr>
              <w:pStyle w:val="TableBullet1"/>
              <w:numPr>
                <w:ilvl w:val="0"/>
                <w:numId w:val="79"/>
              </w:numPr>
              <w:spacing w:before="0" w:after="0"/>
              <w:ind w:left="282" w:hanging="270"/>
            </w:pPr>
            <w:r w:rsidRPr="00A7028F">
              <w:t xml:space="preserve">Review M&amp;E requests and create estimates and </w:t>
            </w:r>
            <w:r w:rsidR="00ED770D" w:rsidRPr="00A7028F">
              <w:t>p</w:t>
            </w:r>
            <w:r w:rsidR="00E56216" w:rsidRPr="00A7028F">
              <w:t>roposal</w:t>
            </w:r>
            <w:r w:rsidRPr="00A7028F">
              <w:t>s</w:t>
            </w:r>
          </w:p>
          <w:p w14:paraId="31F91F10" w14:textId="593118C3" w:rsidR="00D46DF6" w:rsidRPr="00A7028F" w:rsidRDefault="00D46DF6" w:rsidP="00D72E9B">
            <w:pPr>
              <w:pStyle w:val="TableBullet1"/>
              <w:numPr>
                <w:ilvl w:val="0"/>
                <w:numId w:val="79"/>
              </w:numPr>
              <w:spacing w:before="0" w:after="0"/>
              <w:ind w:left="282" w:hanging="270"/>
            </w:pPr>
            <w:r w:rsidRPr="00A7028F">
              <w:t xml:space="preserve">Provide monthly M&amp;E </w:t>
            </w:r>
            <w:r w:rsidR="00ED770D" w:rsidRPr="00A7028F">
              <w:t>r</w:t>
            </w:r>
            <w:r w:rsidRPr="00A7028F">
              <w:t>equests report</w:t>
            </w:r>
          </w:p>
        </w:tc>
      </w:tr>
      <w:tr w:rsidR="00D46DF6" w:rsidRPr="00A7028F" w14:paraId="1BF447FE" w14:textId="77777777" w:rsidTr="0098407C">
        <w:trPr>
          <w:cantSplit/>
        </w:trPr>
        <w:tc>
          <w:tcPr>
            <w:tcW w:w="2737" w:type="dxa"/>
            <w:shd w:val="clear" w:color="auto" w:fill="95B3D7" w:themeFill="accent1" w:themeFillTint="99"/>
          </w:tcPr>
          <w:p w14:paraId="7936187D" w14:textId="39F2FE88" w:rsidR="00D46DF6" w:rsidRPr="00A7028F" w:rsidRDefault="00D46DF6" w:rsidP="003E7287">
            <w:pPr>
              <w:pStyle w:val="TableHeading"/>
              <w:spacing w:before="0" w:after="0"/>
            </w:pPr>
            <w:r w:rsidRPr="00A7028F">
              <w:t>Performance Measurement Monitoring and Reporting</w:t>
            </w:r>
          </w:p>
        </w:tc>
        <w:tc>
          <w:tcPr>
            <w:tcW w:w="6600" w:type="dxa"/>
            <w:gridSpan w:val="2"/>
            <w:shd w:val="clear" w:color="auto" w:fill="F2F2F2" w:themeFill="background1" w:themeFillShade="F2"/>
          </w:tcPr>
          <w:p w14:paraId="2B566740" w14:textId="4AB3E532" w:rsidR="00D46DF6" w:rsidRPr="00A7028F" w:rsidRDefault="00D46DF6" w:rsidP="00D72E9B">
            <w:pPr>
              <w:pStyle w:val="TableBullet1"/>
              <w:numPr>
                <w:ilvl w:val="0"/>
                <w:numId w:val="79"/>
              </w:numPr>
              <w:spacing w:before="0" w:after="0"/>
              <w:ind w:left="282" w:hanging="270"/>
            </w:pPr>
            <w:r w:rsidRPr="00A7028F">
              <w:t xml:space="preserve">Manage and monitor the CalSAWS application and </w:t>
            </w:r>
            <w:r w:rsidR="00E457BB" w:rsidRPr="00A7028F">
              <w:t>System</w:t>
            </w:r>
            <w:r w:rsidRPr="00A7028F">
              <w:t xml:space="preserve"> performance based on contract performance requirements</w:t>
            </w:r>
          </w:p>
          <w:p w14:paraId="2CC3D532" w14:textId="0D9CC3CA" w:rsidR="00D46DF6" w:rsidRPr="00A7028F" w:rsidRDefault="00D46DF6" w:rsidP="00D72E9B">
            <w:pPr>
              <w:pStyle w:val="TableBullet1"/>
              <w:numPr>
                <w:ilvl w:val="0"/>
                <w:numId w:val="79"/>
              </w:numPr>
              <w:spacing w:before="0" w:after="0"/>
              <w:ind w:left="282" w:hanging="270"/>
            </w:pPr>
            <w:r w:rsidRPr="00A7028F">
              <w:t xml:space="preserve">Provide required </w:t>
            </w:r>
            <w:r w:rsidR="00ED770D" w:rsidRPr="00A7028F">
              <w:t>performance m</w:t>
            </w:r>
            <w:r w:rsidRPr="00A7028F">
              <w:t xml:space="preserve">easurement reporting </w:t>
            </w:r>
          </w:p>
          <w:p w14:paraId="6FD6BBEC" w14:textId="77777777" w:rsidR="00D46DF6" w:rsidRPr="00A7028F" w:rsidRDefault="00D46DF6" w:rsidP="00D72E9B">
            <w:pPr>
              <w:pStyle w:val="TableBullet1"/>
              <w:numPr>
                <w:ilvl w:val="0"/>
                <w:numId w:val="79"/>
              </w:numPr>
              <w:spacing w:before="0" w:after="0"/>
              <w:ind w:left="282" w:hanging="270"/>
            </w:pPr>
            <w:r w:rsidRPr="00A7028F">
              <w:t>Conduct performance tuning activities as necessary to meet performance requirements</w:t>
            </w:r>
          </w:p>
        </w:tc>
      </w:tr>
      <w:tr w:rsidR="00D46DF6" w:rsidRPr="00A7028F" w14:paraId="3E6B06E3" w14:textId="77777777" w:rsidTr="0098407C">
        <w:trPr>
          <w:cantSplit/>
        </w:trPr>
        <w:tc>
          <w:tcPr>
            <w:tcW w:w="2737" w:type="dxa"/>
            <w:shd w:val="clear" w:color="auto" w:fill="95B3D7" w:themeFill="accent1" w:themeFillTint="99"/>
          </w:tcPr>
          <w:p w14:paraId="057AAD79" w14:textId="77777777" w:rsidR="00D46DF6" w:rsidRPr="00A7028F" w:rsidRDefault="00D46DF6" w:rsidP="003E7287">
            <w:pPr>
              <w:pStyle w:val="TableHeading"/>
              <w:spacing w:before="0" w:after="0"/>
            </w:pPr>
            <w:r w:rsidRPr="00A7028F">
              <w:t>Procurement of CalSAWS Hardware and Software</w:t>
            </w:r>
          </w:p>
        </w:tc>
        <w:tc>
          <w:tcPr>
            <w:tcW w:w="6600" w:type="dxa"/>
            <w:gridSpan w:val="2"/>
            <w:shd w:val="clear" w:color="auto" w:fill="F2F2F2" w:themeFill="background1" w:themeFillShade="F2"/>
          </w:tcPr>
          <w:p w14:paraId="4E5DB866" w14:textId="77777777" w:rsidR="00D46DF6" w:rsidRPr="00A7028F" w:rsidRDefault="00D46DF6" w:rsidP="00D72E9B">
            <w:pPr>
              <w:pStyle w:val="TableBullet1"/>
              <w:numPr>
                <w:ilvl w:val="0"/>
                <w:numId w:val="79"/>
              </w:numPr>
              <w:spacing w:before="0" w:after="0"/>
              <w:ind w:left="282" w:hanging="270"/>
            </w:pPr>
            <w:r w:rsidRPr="00A7028F">
              <w:t>Manage procurement process</w:t>
            </w:r>
          </w:p>
          <w:p w14:paraId="7C77F8CB" w14:textId="77777777" w:rsidR="00D46DF6" w:rsidRPr="00A7028F" w:rsidRDefault="00D46DF6" w:rsidP="00D72E9B">
            <w:pPr>
              <w:pStyle w:val="TableBullet1"/>
              <w:numPr>
                <w:ilvl w:val="0"/>
                <w:numId w:val="79"/>
              </w:numPr>
              <w:spacing w:before="0" w:after="0"/>
              <w:ind w:left="282" w:hanging="270"/>
            </w:pPr>
            <w:r w:rsidRPr="00A7028F">
              <w:t>Track and maintain the CalSAWS Hardware and Software inventories</w:t>
            </w:r>
          </w:p>
          <w:p w14:paraId="2190787D" w14:textId="77777777" w:rsidR="00D46DF6" w:rsidRPr="00A7028F" w:rsidRDefault="00D46DF6" w:rsidP="00D72E9B">
            <w:pPr>
              <w:pStyle w:val="TableBullet1"/>
              <w:numPr>
                <w:ilvl w:val="0"/>
                <w:numId w:val="79"/>
              </w:numPr>
              <w:spacing w:before="0" w:after="0"/>
              <w:ind w:left="282" w:hanging="270"/>
            </w:pPr>
            <w:r w:rsidRPr="00A7028F">
              <w:t>Perform renewal of software licenses and certificates</w:t>
            </w:r>
          </w:p>
        </w:tc>
      </w:tr>
      <w:tr w:rsidR="00D46DF6" w:rsidRPr="00A7028F" w14:paraId="31D10449" w14:textId="77777777" w:rsidTr="0098407C">
        <w:trPr>
          <w:cantSplit/>
        </w:trPr>
        <w:tc>
          <w:tcPr>
            <w:tcW w:w="2737" w:type="dxa"/>
            <w:shd w:val="clear" w:color="auto" w:fill="95B3D7" w:themeFill="accent1" w:themeFillTint="99"/>
          </w:tcPr>
          <w:p w14:paraId="2AF40423" w14:textId="77777777" w:rsidR="00D46DF6" w:rsidRPr="00A7028F" w:rsidRDefault="00D46DF6" w:rsidP="003E7287">
            <w:pPr>
              <w:pStyle w:val="TableHeading"/>
              <w:spacing w:before="0" w:after="0"/>
            </w:pPr>
            <w:r w:rsidRPr="00A7028F">
              <w:t>Operations Management</w:t>
            </w:r>
          </w:p>
        </w:tc>
        <w:tc>
          <w:tcPr>
            <w:tcW w:w="6600" w:type="dxa"/>
            <w:gridSpan w:val="2"/>
            <w:shd w:val="clear" w:color="auto" w:fill="F2F2F2" w:themeFill="background1" w:themeFillShade="F2"/>
          </w:tcPr>
          <w:p w14:paraId="6E4F8C1A" w14:textId="15C58FF5" w:rsidR="00D46DF6" w:rsidRPr="00A7028F" w:rsidRDefault="00D46DF6" w:rsidP="00D72E9B">
            <w:pPr>
              <w:pStyle w:val="TableBullet1"/>
              <w:numPr>
                <w:ilvl w:val="0"/>
                <w:numId w:val="79"/>
              </w:numPr>
              <w:spacing w:before="0" w:after="0"/>
              <w:ind w:left="282" w:hanging="270"/>
            </w:pPr>
            <w:r w:rsidRPr="00A7028F">
              <w:t xml:space="preserve">Manage and operate the activities of the CalSAWS </w:t>
            </w:r>
            <w:r w:rsidR="00C56D88" w:rsidRPr="00A7028F">
              <w:t>Project</w:t>
            </w:r>
            <w:r w:rsidRPr="00A7028F">
              <w:t xml:space="preserve"> Offices</w:t>
            </w:r>
            <w:r w:rsidR="00ED770D" w:rsidRPr="00A7028F">
              <w:t>.</w:t>
            </w:r>
          </w:p>
          <w:p w14:paraId="7CBEB608" w14:textId="52883522" w:rsidR="00D46DF6" w:rsidRPr="00A7028F" w:rsidRDefault="00D46DF6" w:rsidP="00D72E9B">
            <w:pPr>
              <w:pStyle w:val="TableBullet1"/>
              <w:numPr>
                <w:ilvl w:val="0"/>
                <w:numId w:val="79"/>
              </w:numPr>
              <w:spacing w:before="0" w:after="0"/>
              <w:ind w:left="282" w:hanging="270"/>
            </w:pPr>
            <w:r w:rsidRPr="00A7028F">
              <w:t>Run Tier</w:t>
            </w:r>
            <w:ins w:id="54" w:author="chris quantumconsultingservices.com" w:date="2022-07-29T09:18:00Z">
              <w:r w:rsidR="00AB5A96">
                <w:t>s 1, 2 and</w:t>
              </w:r>
            </w:ins>
            <w:r w:rsidRPr="00A7028F">
              <w:t xml:space="preserve"> 3 Helpdesk. </w:t>
            </w:r>
          </w:p>
          <w:p w14:paraId="3B5A4306" w14:textId="77777777" w:rsidR="00D46DF6" w:rsidRPr="00A7028F" w:rsidRDefault="00D46DF6" w:rsidP="00D72E9B">
            <w:pPr>
              <w:pStyle w:val="TableBullet1"/>
              <w:numPr>
                <w:ilvl w:val="0"/>
                <w:numId w:val="79"/>
              </w:numPr>
              <w:spacing w:before="0" w:after="0"/>
              <w:ind w:left="282" w:hanging="270"/>
            </w:pPr>
            <w:r w:rsidRPr="00A7028F">
              <w:t>Manage, operate, and monitor the CalSAWS application and associated infrastructure, perform backups and restoration as needed, business continuity/disaster recovery, security and network monitoring, and alerting</w:t>
            </w:r>
          </w:p>
          <w:p w14:paraId="10CA093C" w14:textId="1016F047" w:rsidR="00D46DF6" w:rsidRPr="00A7028F" w:rsidRDefault="00D46DF6" w:rsidP="00D72E9B">
            <w:pPr>
              <w:pStyle w:val="TableBullet1"/>
              <w:numPr>
                <w:ilvl w:val="0"/>
                <w:numId w:val="79"/>
              </w:numPr>
              <w:spacing w:before="0" w:after="0"/>
              <w:ind w:left="282" w:hanging="270"/>
            </w:pPr>
            <w:r w:rsidRPr="00A7028F">
              <w:t xml:space="preserve">Perform </w:t>
            </w:r>
            <w:r w:rsidR="00ED770D" w:rsidRPr="00A7028F">
              <w:t xml:space="preserve">operating system and software </w:t>
            </w:r>
            <w:r w:rsidRPr="00A7028F">
              <w:t>component patching and upgrades.</w:t>
            </w:r>
          </w:p>
        </w:tc>
      </w:tr>
      <w:tr w:rsidR="00D46DF6" w:rsidRPr="00A7028F" w14:paraId="3C1950E3" w14:textId="77777777" w:rsidTr="0098407C">
        <w:trPr>
          <w:cantSplit/>
        </w:trPr>
        <w:tc>
          <w:tcPr>
            <w:tcW w:w="2737" w:type="dxa"/>
            <w:shd w:val="clear" w:color="auto" w:fill="95B3D7" w:themeFill="accent1" w:themeFillTint="99"/>
          </w:tcPr>
          <w:p w14:paraId="3A9E34EB" w14:textId="77777777" w:rsidR="00D46DF6" w:rsidRPr="00A7028F" w:rsidRDefault="00D46DF6" w:rsidP="003E7287">
            <w:pPr>
              <w:pStyle w:val="TableHeading"/>
              <w:spacing w:before="0" w:after="0"/>
            </w:pPr>
            <w:r w:rsidRPr="00A7028F">
              <w:t>Batch Support</w:t>
            </w:r>
          </w:p>
        </w:tc>
        <w:tc>
          <w:tcPr>
            <w:tcW w:w="6600" w:type="dxa"/>
            <w:gridSpan w:val="2"/>
            <w:shd w:val="clear" w:color="auto" w:fill="F2F2F2" w:themeFill="background1" w:themeFillShade="F2"/>
          </w:tcPr>
          <w:p w14:paraId="6260F163" w14:textId="77777777" w:rsidR="00D46DF6" w:rsidRPr="00A7028F" w:rsidRDefault="00D46DF6" w:rsidP="00D72E9B">
            <w:pPr>
              <w:pStyle w:val="TableBullet1"/>
              <w:numPr>
                <w:ilvl w:val="0"/>
                <w:numId w:val="79"/>
              </w:numPr>
              <w:spacing w:before="0" w:after="0"/>
              <w:ind w:left="282" w:hanging="270"/>
            </w:pPr>
            <w:r w:rsidRPr="00A7028F">
              <w:t>Manage and run batch operations, monitoring, reporting, and escalation</w:t>
            </w:r>
          </w:p>
        </w:tc>
      </w:tr>
      <w:tr w:rsidR="00D46DF6" w:rsidRPr="00A7028F" w14:paraId="73DA51F6" w14:textId="77777777" w:rsidTr="0098407C">
        <w:trPr>
          <w:cantSplit/>
        </w:trPr>
        <w:tc>
          <w:tcPr>
            <w:tcW w:w="2737" w:type="dxa"/>
            <w:shd w:val="clear" w:color="auto" w:fill="95B3D7" w:themeFill="accent1" w:themeFillTint="99"/>
          </w:tcPr>
          <w:p w14:paraId="3240D9D9" w14:textId="77777777" w:rsidR="00D46DF6" w:rsidRPr="00A7028F" w:rsidRDefault="00D46DF6" w:rsidP="003E7287">
            <w:pPr>
              <w:pStyle w:val="TableHeading"/>
              <w:spacing w:before="0" w:after="0"/>
            </w:pPr>
            <w:r w:rsidRPr="00A7028F">
              <w:t>Configuration Management</w:t>
            </w:r>
          </w:p>
        </w:tc>
        <w:tc>
          <w:tcPr>
            <w:tcW w:w="6600" w:type="dxa"/>
            <w:gridSpan w:val="2"/>
            <w:shd w:val="clear" w:color="auto" w:fill="F2F2F2" w:themeFill="background1" w:themeFillShade="F2"/>
          </w:tcPr>
          <w:p w14:paraId="7CF23B4F" w14:textId="565F97C4" w:rsidR="00D46DF6" w:rsidRPr="00A7028F" w:rsidRDefault="00D46DF6" w:rsidP="00D72E9B">
            <w:pPr>
              <w:pStyle w:val="TableBullet1"/>
              <w:numPr>
                <w:ilvl w:val="0"/>
                <w:numId w:val="79"/>
              </w:numPr>
              <w:spacing w:before="0" w:after="0"/>
              <w:ind w:left="282" w:hanging="270"/>
            </w:pPr>
            <w:r w:rsidRPr="00A7028F">
              <w:t xml:space="preserve">Maintain traceability of </w:t>
            </w:r>
            <w:r w:rsidR="00C56D88" w:rsidRPr="00A7028F">
              <w:t>Project</w:t>
            </w:r>
            <w:r w:rsidRPr="00A7028F">
              <w:t xml:space="preserve"> requirements within Project tools</w:t>
            </w:r>
          </w:p>
        </w:tc>
      </w:tr>
      <w:tr w:rsidR="00D46DF6" w:rsidRPr="00A7028F" w14:paraId="052D0FFA" w14:textId="77777777" w:rsidTr="0098407C">
        <w:trPr>
          <w:cantSplit/>
        </w:trPr>
        <w:tc>
          <w:tcPr>
            <w:tcW w:w="2737" w:type="dxa"/>
            <w:shd w:val="clear" w:color="auto" w:fill="95B3D7" w:themeFill="accent1" w:themeFillTint="99"/>
          </w:tcPr>
          <w:p w14:paraId="19874BC5" w14:textId="77777777" w:rsidR="00D46DF6" w:rsidRPr="00A7028F" w:rsidRDefault="00D46DF6" w:rsidP="003E7287">
            <w:pPr>
              <w:pStyle w:val="TableHeading"/>
              <w:spacing w:before="0" w:after="0"/>
            </w:pPr>
            <w:r w:rsidRPr="00A7028F">
              <w:t>Maintenance (Architecture)</w:t>
            </w:r>
          </w:p>
        </w:tc>
        <w:tc>
          <w:tcPr>
            <w:tcW w:w="6600" w:type="dxa"/>
            <w:gridSpan w:val="2"/>
            <w:shd w:val="clear" w:color="auto" w:fill="F2F2F2" w:themeFill="background1" w:themeFillShade="F2"/>
          </w:tcPr>
          <w:p w14:paraId="767292B7" w14:textId="77777777" w:rsidR="00D46DF6" w:rsidRPr="00A7028F" w:rsidRDefault="00D46DF6" w:rsidP="00D72E9B">
            <w:pPr>
              <w:pStyle w:val="TableBullet1"/>
              <w:numPr>
                <w:ilvl w:val="0"/>
                <w:numId w:val="79"/>
              </w:numPr>
              <w:spacing w:before="0" w:after="0"/>
              <w:ind w:left="282" w:hanging="270"/>
            </w:pPr>
            <w:r w:rsidRPr="00A7028F">
              <w:t>Manage and provide data processing, monitoring, maintenance, and security services</w:t>
            </w:r>
          </w:p>
          <w:p w14:paraId="247361A1" w14:textId="77777777" w:rsidR="00D46DF6" w:rsidRPr="00A7028F" w:rsidRDefault="00D46DF6" w:rsidP="00D72E9B">
            <w:pPr>
              <w:pStyle w:val="TableBullet1"/>
              <w:numPr>
                <w:ilvl w:val="0"/>
                <w:numId w:val="79"/>
              </w:numPr>
              <w:spacing w:before="0" w:after="0"/>
              <w:ind w:left="282" w:hanging="270"/>
            </w:pPr>
            <w:r w:rsidRPr="00A7028F">
              <w:t>Manage and perform data backups for the CalSAWS application</w:t>
            </w:r>
          </w:p>
          <w:p w14:paraId="79752DBC" w14:textId="7B97C4CA" w:rsidR="00D46DF6" w:rsidRPr="00A7028F" w:rsidRDefault="00D46DF6" w:rsidP="00D72E9B">
            <w:pPr>
              <w:pStyle w:val="TableBullet1"/>
              <w:numPr>
                <w:ilvl w:val="0"/>
                <w:numId w:val="79"/>
              </w:numPr>
              <w:spacing w:before="0" w:after="0"/>
              <w:ind w:left="282" w:hanging="270"/>
            </w:pPr>
            <w:r w:rsidRPr="00A7028F">
              <w:t>Facilitate CAB process</w:t>
            </w:r>
          </w:p>
          <w:p w14:paraId="1F6873BE" w14:textId="77777777" w:rsidR="00D46DF6" w:rsidRPr="00A7028F" w:rsidRDefault="00D46DF6" w:rsidP="00D72E9B">
            <w:pPr>
              <w:pStyle w:val="TableBullet1"/>
              <w:numPr>
                <w:ilvl w:val="0"/>
                <w:numId w:val="79"/>
              </w:numPr>
              <w:spacing w:before="0" w:after="0"/>
              <w:ind w:left="282" w:hanging="270"/>
            </w:pPr>
            <w:r w:rsidRPr="00A7028F">
              <w:t xml:space="preserve">Manage and perform CalSAWS application database and required software enhancements </w:t>
            </w:r>
          </w:p>
        </w:tc>
      </w:tr>
      <w:tr w:rsidR="00D46DF6" w:rsidRPr="00A7028F" w14:paraId="2396B2F4" w14:textId="77777777" w:rsidTr="0098407C">
        <w:trPr>
          <w:cantSplit/>
        </w:trPr>
        <w:tc>
          <w:tcPr>
            <w:tcW w:w="2737" w:type="dxa"/>
            <w:shd w:val="clear" w:color="auto" w:fill="95B3D7" w:themeFill="accent1" w:themeFillTint="99"/>
          </w:tcPr>
          <w:p w14:paraId="2CCA9608" w14:textId="77777777" w:rsidR="00D46DF6" w:rsidRPr="00A7028F" w:rsidRDefault="00D46DF6" w:rsidP="003E7287">
            <w:pPr>
              <w:pStyle w:val="TableHeading"/>
              <w:spacing w:before="0" w:after="0"/>
            </w:pPr>
            <w:r w:rsidRPr="00A7028F">
              <w:t>Network Management</w:t>
            </w:r>
          </w:p>
        </w:tc>
        <w:tc>
          <w:tcPr>
            <w:tcW w:w="6600" w:type="dxa"/>
            <w:gridSpan w:val="2"/>
            <w:shd w:val="clear" w:color="auto" w:fill="F2F2F2" w:themeFill="background1" w:themeFillShade="F2"/>
          </w:tcPr>
          <w:p w14:paraId="72EA6AD3" w14:textId="77777777" w:rsidR="00D46DF6" w:rsidRPr="00A7028F" w:rsidRDefault="00D46DF6" w:rsidP="00D72E9B">
            <w:pPr>
              <w:pStyle w:val="TableBullet1"/>
              <w:numPr>
                <w:ilvl w:val="0"/>
                <w:numId w:val="79"/>
              </w:numPr>
              <w:spacing w:before="0" w:after="0"/>
              <w:ind w:left="282" w:hanging="270"/>
            </w:pPr>
            <w:r w:rsidRPr="00A7028F">
              <w:t xml:space="preserve">Monitor and maintain the CalSAWS network and connectivity </w:t>
            </w:r>
          </w:p>
          <w:p w14:paraId="26110A27" w14:textId="77777777" w:rsidR="00D46DF6" w:rsidRPr="00A7028F" w:rsidRDefault="00D46DF6" w:rsidP="00D72E9B">
            <w:pPr>
              <w:pStyle w:val="TableBullet1"/>
              <w:numPr>
                <w:ilvl w:val="0"/>
                <w:numId w:val="79"/>
              </w:numPr>
              <w:spacing w:before="0" w:after="0"/>
              <w:ind w:left="282" w:hanging="270"/>
            </w:pPr>
            <w:r w:rsidRPr="00A7028F">
              <w:t>Coordinate and resolve network issues with telecommunications services providers</w:t>
            </w:r>
          </w:p>
          <w:p w14:paraId="76BF4A6A" w14:textId="77777777" w:rsidR="00D46DF6" w:rsidRPr="00A7028F" w:rsidRDefault="00D46DF6" w:rsidP="00D72E9B">
            <w:pPr>
              <w:pStyle w:val="TableBullet1"/>
              <w:numPr>
                <w:ilvl w:val="0"/>
                <w:numId w:val="79"/>
              </w:numPr>
              <w:spacing w:before="0" w:after="0"/>
              <w:ind w:left="282" w:hanging="270"/>
            </w:pPr>
            <w:r w:rsidRPr="00A7028F">
              <w:t>Provide timely notification of network issues or outages to impacted stakeholders</w:t>
            </w:r>
          </w:p>
        </w:tc>
      </w:tr>
      <w:tr w:rsidR="00D46DF6" w:rsidRPr="00A7028F" w14:paraId="45A8E405" w14:textId="77777777" w:rsidTr="0098407C">
        <w:trPr>
          <w:cantSplit/>
        </w:trPr>
        <w:tc>
          <w:tcPr>
            <w:tcW w:w="2737" w:type="dxa"/>
            <w:shd w:val="clear" w:color="auto" w:fill="95B3D7" w:themeFill="accent1" w:themeFillTint="99"/>
          </w:tcPr>
          <w:p w14:paraId="675C0A96" w14:textId="77777777" w:rsidR="00D46DF6" w:rsidRPr="00A7028F" w:rsidRDefault="00D46DF6" w:rsidP="003E7287">
            <w:pPr>
              <w:pStyle w:val="TableHeading"/>
              <w:spacing w:before="0" w:after="0"/>
            </w:pPr>
            <w:r w:rsidRPr="00A7028F">
              <w:t>Security Management</w:t>
            </w:r>
          </w:p>
        </w:tc>
        <w:tc>
          <w:tcPr>
            <w:tcW w:w="6600" w:type="dxa"/>
            <w:gridSpan w:val="2"/>
            <w:shd w:val="clear" w:color="auto" w:fill="F2F2F2" w:themeFill="background1" w:themeFillShade="F2"/>
          </w:tcPr>
          <w:p w14:paraId="510F156D" w14:textId="5DCE688C" w:rsidR="00D46DF6" w:rsidRPr="00A7028F" w:rsidRDefault="00D46DF6" w:rsidP="00D72E9B">
            <w:pPr>
              <w:pStyle w:val="TableBullet1"/>
              <w:numPr>
                <w:ilvl w:val="0"/>
                <w:numId w:val="79"/>
              </w:numPr>
              <w:spacing w:before="0" w:after="0"/>
              <w:ind w:left="282" w:hanging="270"/>
            </w:pPr>
            <w:r w:rsidRPr="00A7028F">
              <w:t xml:space="preserve">Implement Consortium policies and standards for security on </w:t>
            </w:r>
            <w:r w:rsidR="00E457BB" w:rsidRPr="00A7028F">
              <w:t xml:space="preserve">CalSAWS </w:t>
            </w:r>
          </w:p>
          <w:p w14:paraId="4AB5D6E1" w14:textId="1E178CD2" w:rsidR="00D46DF6" w:rsidRPr="00A7028F" w:rsidRDefault="00D46DF6" w:rsidP="00D72E9B">
            <w:pPr>
              <w:pStyle w:val="TableBullet1"/>
              <w:numPr>
                <w:ilvl w:val="0"/>
                <w:numId w:val="79"/>
              </w:numPr>
              <w:spacing w:before="0" w:after="0"/>
              <w:ind w:left="282" w:hanging="270"/>
            </w:pPr>
            <w:r w:rsidRPr="00A7028F">
              <w:t xml:space="preserve">Monitor </w:t>
            </w:r>
            <w:r w:rsidR="00E457BB" w:rsidRPr="00A7028F">
              <w:t>System</w:t>
            </w:r>
            <w:r w:rsidRPr="00A7028F">
              <w:t xml:space="preserve"> security for possible intrusions, such as the introduction of a virus or disabling device in CalSAWS and/or environments</w:t>
            </w:r>
          </w:p>
          <w:p w14:paraId="3D015F3D" w14:textId="77777777" w:rsidR="00D46DF6" w:rsidRPr="00A7028F" w:rsidRDefault="00D46DF6" w:rsidP="00D72E9B">
            <w:pPr>
              <w:pStyle w:val="TableBullet1"/>
              <w:numPr>
                <w:ilvl w:val="0"/>
                <w:numId w:val="79"/>
              </w:numPr>
              <w:spacing w:before="0" w:after="0"/>
              <w:ind w:left="282" w:hanging="270"/>
            </w:pPr>
            <w:r w:rsidRPr="00A7028F">
              <w:t>Create Disaster Recovery procedures and test</w:t>
            </w:r>
          </w:p>
          <w:p w14:paraId="78AF7768" w14:textId="77777777" w:rsidR="00D46DF6" w:rsidRPr="00A7028F" w:rsidRDefault="00D46DF6" w:rsidP="00D72E9B">
            <w:pPr>
              <w:pStyle w:val="TableBullet1"/>
              <w:numPr>
                <w:ilvl w:val="0"/>
                <w:numId w:val="79"/>
              </w:numPr>
              <w:spacing w:before="0" w:after="0"/>
              <w:ind w:left="282" w:hanging="270"/>
            </w:pPr>
            <w:r w:rsidRPr="00A7028F">
              <w:t>Identify, resolve, notify, and report security incidents based on level of severity</w:t>
            </w:r>
          </w:p>
          <w:p w14:paraId="7E84BF39" w14:textId="77777777" w:rsidR="00D46DF6" w:rsidRPr="00A7028F" w:rsidRDefault="00D46DF6" w:rsidP="00D72E9B">
            <w:pPr>
              <w:pStyle w:val="TableBullet1"/>
              <w:numPr>
                <w:ilvl w:val="0"/>
                <w:numId w:val="79"/>
              </w:numPr>
              <w:spacing w:before="0" w:after="0"/>
              <w:ind w:left="282" w:hanging="270"/>
            </w:pPr>
            <w:r w:rsidRPr="00A7028F">
              <w:t>Conduct security assessments of the infrastructure, application, and related security controls</w:t>
            </w:r>
          </w:p>
        </w:tc>
      </w:tr>
    </w:tbl>
    <w:bookmarkEnd w:id="51"/>
    <w:p w14:paraId="32B42EE7" w14:textId="77777777" w:rsidR="00D35631" w:rsidRPr="00A7028F" w:rsidRDefault="00D35631" w:rsidP="00A609BA">
      <w:pPr>
        <w:pStyle w:val="Heading4"/>
        <w:rPr>
          <w:rStyle w:val="Body-CenturyGothicChar"/>
          <w:szCs w:val="22"/>
        </w:rPr>
      </w:pPr>
      <w:r w:rsidRPr="00A7028F">
        <w:rPr>
          <w:rStyle w:val="Body-CenturyGothicChar"/>
          <w:szCs w:val="22"/>
        </w:rPr>
        <w:t>Hyland Software</w:t>
      </w:r>
    </w:p>
    <w:p w14:paraId="45782A89" w14:textId="77777777" w:rsidR="00D35631" w:rsidRPr="00A7028F" w:rsidRDefault="00D35631" w:rsidP="00D35631">
      <w:pPr>
        <w:pStyle w:val="Body-CenturyGothic"/>
        <w:spacing w:before="0"/>
        <w:rPr>
          <w:rStyle w:val="Body-CenturyGothicChar"/>
        </w:rPr>
      </w:pPr>
      <w:r w:rsidRPr="00A7028F">
        <w:rPr>
          <w:rStyle w:val="Body-CenturyGothicChar"/>
          <w:szCs w:val="22"/>
        </w:rPr>
        <w:t xml:space="preserve">The Hyland Software Project team provides M&amp;O Imaging services as defined in the CalSAWS Accenture Amended, Restated, and Revised LRS Agreement, Exhibit Z (Statement of Services for CalSAWS Imaging Project) during the DD&amp;I and M&amp;O Phases of the CalSAWS Project. The Hyland Project team oversees and performs the management and operations of the AWS cloud-hosted Hyland Imaging Solution. </w:t>
      </w:r>
    </w:p>
    <w:p w14:paraId="2E04A2B6" w14:textId="43A0FA6D" w:rsidR="00D35631" w:rsidRPr="00A7028F" w:rsidRDefault="00D35631" w:rsidP="00D35631">
      <w:pPr>
        <w:keepNext/>
        <w:spacing w:before="60" w:after="60"/>
        <w:rPr>
          <w:bCs/>
          <w:sz w:val="18"/>
          <w:szCs w:val="20"/>
        </w:rPr>
      </w:pPr>
      <w:bookmarkStart w:id="55" w:name="_Toc112830528"/>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F9656B">
        <w:rPr>
          <w:bCs/>
          <w:noProof/>
          <w:sz w:val="18"/>
          <w:szCs w:val="20"/>
        </w:rPr>
        <w:t>9</w:t>
      </w:r>
      <w:r w:rsidRPr="00A7028F">
        <w:rPr>
          <w:bCs/>
          <w:noProof/>
          <w:sz w:val="18"/>
          <w:szCs w:val="20"/>
        </w:rPr>
        <w:fldChar w:fldCharType="end"/>
      </w:r>
      <w:r w:rsidRPr="00A7028F">
        <w:rPr>
          <w:bCs/>
          <w:sz w:val="18"/>
          <w:szCs w:val="20"/>
        </w:rPr>
        <w:t xml:space="preserve"> – Hyland Roles and Responsibilities</w:t>
      </w:r>
      <w:bookmarkEnd w:id="55"/>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D35631" w:rsidRPr="00AA3BDF" w14:paraId="565A37AB" w14:textId="77777777" w:rsidTr="00AA3BDF">
        <w:trPr>
          <w:gridAfter w:val="1"/>
          <w:wAfter w:w="23" w:type="dxa"/>
          <w:trHeight w:val="435"/>
          <w:tblHeader/>
        </w:trPr>
        <w:tc>
          <w:tcPr>
            <w:tcW w:w="9314" w:type="dxa"/>
            <w:gridSpan w:val="2"/>
            <w:shd w:val="clear" w:color="auto" w:fill="3A639E"/>
            <w:vAlign w:val="center"/>
          </w:tcPr>
          <w:p w14:paraId="02E2EAE6" w14:textId="77777777" w:rsidR="00D35631" w:rsidRPr="00AA3BDF" w:rsidRDefault="00D35631" w:rsidP="000D1135">
            <w:pPr>
              <w:keepNext/>
              <w:rPr>
                <w:b/>
                <w:bCs/>
                <w:smallCaps/>
                <w:color w:val="FFFFFF" w:themeColor="background1"/>
                <w:szCs w:val="22"/>
                <w:lang w:val="x-none" w:eastAsia="x-none"/>
              </w:rPr>
            </w:pPr>
            <w:r w:rsidRPr="00AA3BDF">
              <w:rPr>
                <w:b/>
                <w:bCs/>
                <w:smallCaps/>
                <w:color w:val="FFFFFF" w:themeColor="background1"/>
                <w:szCs w:val="22"/>
                <w:lang w:val="x-none" w:eastAsia="x-none"/>
              </w:rPr>
              <w:t>M&amp;O Services Roles and Responsibilities</w:t>
            </w:r>
          </w:p>
        </w:tc>
      </w:tr>
      <w:tr w:rsidR="00D35631" w:rsidRPr="00A7028F" w14:paraId="21E7A3A2" w14:textId="77777777" w:rsidTr="000D1135">
        <w:trPr>
          <w:tblHeader/>
        </w:trPr>
        <w:tc>
          <w:tcPr>
            <w:tcW w:w="9337" w:type="dxa"/>
            <w:gridSpan w:val="3"/>
            <w:shd w:val="clear" w:color="auto" w:fill="95B3D7" w:themeFill="accent1" w:themeFillTint="99"/>
            <w:vAlign w:val="center"/>
          </w:tcPr>
          <w:p w14:paraId="5E168B37" w14:textId="77777777" w:rsidR="00D35631" w:rsidRPr="00A7028F" w:rsidRDefault="00D35631" w:rsidP="000D1135">
            <w:pPr>
              <w:jc w:val="center"/>
              <w:rPr>
                <w:b/>
                <w:smallCaps/>
                <w:color w:val="FFFFFF"/>
              </w:rPr>
            </w:pPr>
            <w:r w:rsidRPr="00A7028F">
              <w:rPr>
                <w:b/>
                <w:smallCaps/>
                <w:color w:val="FFFFFF"/>
              </w:rPr>
              <w:t>Hyland</w:t>
            </w:r>
          </w:p>
        </w:tc>
      </w:tr>
      <w:tr w:rsidR="00D35631" w:rsidRPr="00A7028F" w14:paraId="048F7E6D" w14:textId="77777777" w:rsidTr="000D1135">
        <w:tc>
          <w:tcPr>
            <w:tcW w:w="2737" w:type="dxa"/>
            <w:shd w:val="clear" w:color="auto" w:fill="95B3D7" w:themeFill="accent1" w:themeFillTint="99"/>
            <w:vAlign w:val="center"/>
          </w:tcPr>
          <w:p w14:paraId="4E7D51D8" w14:textId="77777777" w:rsidR="00D35631" w:rsidRPr="00A7028F" w:rsidRDefault="00D35631" w:rsidP="000D1135">
            <w:pPr>
              <w:jc w:val="center"/>
              <w:rPr>
                <w:b/>
                <w:smallCaps/>
                <w:color w:val="FFFFFF"/>
              </w:rPr>
            </w:pPr>
            <w:r w:rsidRPr="00A7028F">
              <w:rPr>
                <w:b/>
                <w:smallCaps/>
                <w:color w:val="FFFFFF"/>
              </w:rPr>
              <w:t>Project Management</w:t>
            </w:r>
          </w:p>
        </w:tc>
        <w:tc>
          <w:tcPr>
            <w:tcW w:w="6600" w:type="dxa"/>
            <w:gridSpan w:val="2"/>
            <w:shd w:val="clear" w:color="auto" w:fill="F2F2F2" w:themeFill="background1" w:themeFillShade="F2"/>
          </w:tcPr>
          <w:p w14:paraId="38B9BD10" w14:textId="3C48C8C1" w:rsidR="00D35631" w:rsidRPr="00A7028F" w:rsidRDefault="00D35631" w:rsidP="00D72E9B">
            <w:pPr>
              <w:pStyle w:val="TableBullet1"/>
              <w:numPr>
                <w:ilvl w:val="0"/>
                <w:numId w:val="79"/>
              </w:numPr>
              <w:spacing w:before="0" w:after="0"/>
              <w:ind w:left="282" w:hanging="270"/>
            </w:pPr>
            <w:r w:rsidRPr="00A7028F">
              <w:t xml:space="preserve">Oversee and perform the maintenance, operations, and enhancements for the Imaging Solution </w:t>
            </w:r>
          </w:p>
          <w:p w14:paraId="4896D060" w14:textId="233D52E1" w:rsidR="00D35631" w:rsidRPr="00A7028F" w:rsidRDefault="00D35631" w:rsidP="00D72E9B">
            <w:pPr>
              <w:pStyle w:val="TableBullet1"/>
              <w:numPr>
                <w:ilvl w:val="0"/>
                <w:numId w:val="79"/>
              </w:numPr>
              <w:spacing w:before="0" w:after="0"/>
              <w:ind w:left="282" w:hanging="270"/>
            </w:pPr>
            <w:r w:rsidRPr="00A7028F">
              <w:t>Create and distribute the Imaging Solution Project reporting</w:t>
            </w:r>
          </w:p>
          <w:p w14:paraId="5CC4CA3D" w14:textId="77777777" w:rsidR="00D35631" w:rsidRPr="00A7028F" w:rsidRDefault="00D35631" w:rsidP="00D72E9B">
            <w:pPr>
              <w:numPr>
                <w:ilvl w:val="0"/>
                <w:numId w:val="79"/>
              </w:numPr>
              <w:ind w:left="282" w:hanging="270"/>
              <w:rPr>
                <w:sz w:val="20"/>
                <w:szCs w:val="20"/>
              </w:rPr>
            </w:pPr>
            <w:r w:rsidRPr="00A7028F">
              <w:rPr>
                <w:sz w:val="20"/>
                <w:szCs w:val="20"/>
              </w:rPr>
              <w:t>Conduct warranty tracking and remediation</w:t>
            </w:r>
          </w:p>
        </w:tc>
      </w:tr>
      <w:tr w:rsidR="00D35631" w:rsidRPr="00A7028F" w14:paraId="4B014DEC" w14:textId="77777777" w:rsidTr="000D1135">
        <w:tc>
          <w:tcPr>
            <w:tcW w:w="2737" w:type="dxa"/>
            <w:shd w:val="clear" w:color="auto" w:fill="95B3D7" w:themeFill="accent1" w:themeFillTint="99"/>
            <w:vAlign w:val="center"/>
          </w:tcPr>
          <w:p w14:paraId="0FF1BD2B" w14:textId="77777777" w:rsidR="00D35631" w:rsidRPr="00A7028F" w:rsidRDefault="00D35631" w:rsidP="000D1135">
            <w:pPr>
              <w:jc w:val="center"/>
              <w:rPr>
                <w:b/>
                <w:smallCaps/>
                <w:color w:val="FFFFFF"/>
              </w:rPr>
            </w:pPr>
            <w:r w:rsidRPr="00A7028F">
              <w:rPr>
                <w:b/>
                <w:smallCaps/>
                <w:color w:val="FFFFFF"/>
              </w:rPr>
              <w:t>Change Control Board Process</w:t>
            </w:r>
          </w:p>
        </w:tc>
        <w:tc>
          <w:tcPr>
            <w:tcW w:w="6600" w:type="dxa"/>
            <w:gridSpan w:val="2"/>
            <w:shd w:val="clear" w:color="auto" w:fill="F2F2F2" w:themeFill="background1" w:themeFillShade="F2"/>
          </w:tcPr>
          <w:p w14:paraId="47F2DC7C" w14:textId="77777777" w:rsidR="00D35631" w:rsidRPr="00A7028F" w:rsidRDefault="00D35631" w:rsidP="00D72E9B">
            <w:pPr>
              <w:pStyle w:val="TableBullet1"/>
              <w:numPr>
                <w:ilvl w:val="0"/>
                <w:numId w:val="79"/>
              </w:numPr>
              <w:spacing w:before="0" w:after="0"/>
              <w:ind w:left="282" w:hanging="270"/>
            </w:pPr>
            <w:r w:rsidRPr="00A7028F">
              <w:t>Participate in CCB Process</w:t>
            </w:r>
          </w:p>
        </w:tc>
      </w:tr>
      <w:tr w:rsidR="00D35631" w:rsidRPr="00A7028F" w14:paraId="488D7637" w14:textId="77777777" w:rsidTr="000D1135">
        <w:tc>
          <w:tcPr>
            <w:tcW w:w="2737" w:type="dxa"/>
            <w:shd w:val="clear" w:color="auto" w:fill="95B3D7" w:themeFill="accent1" w:themeFillTint="99"/>
            <w:vAlign w:val="center"/>
          </w:tcPr>
          <w:p w14:paraId="0C173E83" w14:textId="77777777" w:rsidR="00D35631" w:rsidRPr="00A7028F" w:rsidRDefault="00D35631" w:rsidP="000D1135">
            <w:pPr>
              <w:jc w:val="center"/>
              <w:rPr>
                <w:b/>
                <w:smallCaps/>
                <w:color w:val="FFFFFF"/>
              </w:rPr>
            </w:pPr>
            <w:r w:rsidRPr="00A7028F">
              <w:rPr>
                <w:b/>
                <w:smallCaps/>
                <w:color w:val="FFFFFF"/>
              </w:rPr>
              <w:t xml:space="preserve">Defect management </w:t>
            </w:r>
          </w:p>
        </w:tc>
        <w:tc>
          <w:tcPr>
            <w:tcW w:w="6600" w:type="dxa"/>
            <w:gridSpan w:val="2"/>
            <w:shd w:val="clear" w:color="auto" w:fill="F2F2F2" w:themeFill="background1" w:themeFillShade="F2"/>
          </w:tcPr>
          <w:p w14:paraId="72C5F104"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Conduct Imaging triage and defect remediation planning</w:t>
            </w:r>
          </w:p>
          <w:p w14:paraId="2EBC26F5"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Resolve and implement defect fixes</w:t>
            </w:r>
          </w:p>
          <w:p w14:paraId="032F4C44" w14:textId="77777777" w:rsidR="00D35631" w:rsidRPr="00A7028F" w:rsidRDefault="00D35631" w:rsidP="00D72E9B">
            <w:pPr>
              <w:numPr>
                <w:ilvl w:val="0"/>
                <w:numId w:val="79"/>
              </w:numPr>
              <w:ind w:left="282" w:hanging="270"/>
              <w:rPr>
                <w:sz w:val="20"/>
              </w:rPr>
            </w:pPr>
            <w:r w:rsidRPr="00A7028F">
              <w:rPr>
                <w:sz w:val="20"/>
                <w:szCs w:val="20"/>
              </w:rPr>
              <w:t>Work with Consortium to identify acceptable workarounds</w:t>
            </w:r>
          </w:p>
        </w:tc>
      </w:tr>
      <w:tr w:rsidR="00D35631" w:rsidRPr="00A7028F" w14:paraId="67CB79E7" w14:textId="77777777" w:rsidTr="000D1135">
        <w:tc>
          <w:tcPr>
            <w:tcW w:w="2737" w:type="dxa"/>
            <w:shd w:val="clear" w:color="auto" w:fill="95B3D7" w:themeFill="accent1" w:themeFillTint="99"/>
          </w:tcPr>
          <w:p w14:paraId="75FCE795" w14:textId="77777777" w:rsidR="00D35631" w:rsidRPr="00A7028F" w:rsidRDefault="00D35631" w:rsidP="000D1135">
            <w:pPr>
              <w:jc w:val="center"/>
              <w:rPr>
                <w:b/>
                <w:smallCaps/>
                <w:color w:val="FFFFFF"/>
              </w:rPr>
            </w:pPr>
            <w:r w:rsidRPr="00A7028F">
              <w:rPr>
                <w:b/>
                <w:smallCaps/>
                <w:color w:val="FFFFFF"/>
              </w:rPr>
              <w:t>M&amp;E Analysis</w:t>
            </w:r>
          </w:p>
        </w:tc>
        <w:tc>
          <w:tcPr>
            <w:tcW w:w="6600" w:type="dxa"/>
            <w:gridSpan w:val="2"/>
            <w:shd w:val="clear" w:color="auto" w:fill="F2F2F2" w:themeFill="background1" w:themeFillShade="F2"/>
          </w:tcPr>
          <w:p w14:paraId="024D3A8A" w14:textId="23DF625B" w:rsidR="00D35631" w:rsidRPr="00A7028F" w:rsidRDefault="00D35631" w:rsidP="00D72E9B">
            <w:pPr>
              <w:numPr>
                <w:ilvl w:val="0"/>
                <w:numId w:val="79"/>
              </w:numPr>
              <w:ind w:left="282" w:hanging="270"/>
              <w:rPr>
                <w:sz w:val="20"/>
                <w:szCs w:val="20"/>
              </w:rPr>
            </w:pPr>
            <w:r w:rsidRPr="00A7028F">
              <w:rPr>
                <w:sz w:val="20"/>
                <w:szCs w:val="20"/>
              </w:rPr>
              <w:t xml:space="preserve">Review Imaging M&amp;E requests and create estimates and </w:t>
            </w:r>
            <w:r w:rsidR="00ED770D" w:rsidRPr="00A7028F">
              <w:rPr>
                <w:sz w:val="20"/>
                <w:szCs w:val="20"/>
              </w:rPr>
              <w:t>p</w:t>
            </w:r>
            <w:r w:rsidRPr="00A7028F">
              <w:rPr>
                <w:sz w:val="20"/>
                <w:szCs w:val="20"/>
              </w:rPr>
              <w:t>roposals</w:t>
            </w:r>
          </w:p>
        </w:tc>
      </w:tr>
      <w:tr w:rsidR="00D35631" w:rsidRPr="00A7028F" w14:paraId="018926FB" w14:textId="77777777" w:rsidTr="000D1135">
        <w:tc>
          <w:tcPr>
            <w:tcW w:w="2737" w:type="dxa"/>
            <w:shd w:val="clear" w:color="auto" w:fill="95B3D7" w:themeFill="accent1" w:themeFillTint="99"/>
          </w:tcPr>
          <w:p w14:paraId="04106E7D" w14:textId="77777777" w:rsidR="00D35631" w:rsidRPr="00A7028F" w:rsidRDefault="00D35631" w:rsidP="000D1135">
            <w:pPr>
              <w:jc w:val="center"/>
              <w:rPr>
                <w:b/>
                <w:smallCaps/>
                <w:color w:val="FFFFFF"/>
              </w:rPr>
            </w:pPr>
            <w:r w:rsidRPr="00A7028F">
              <w:rPr>
                <w:b/>
                <w:smallCaps/>
                <w:color w:val="FFFFFF"/>
              </w:rPr>
              <w:t>M&amp;E Implementation Support</w:t>
            </w:r>
          </w:p>
        </w:tc>
        <w:tc>
          <w:tcPr>
            <w:tcW w:w="6600" w:type="dxa"/>
            <w:gridSpan w:val="2"/>
            <w:shd w:val="clear" w:color="auto" w:fill="F2F2F2" w:themeFill="background1" w:themeFillShade="F2"/>
          </w:tcPr>
          <w:p w14:paraId="056B542E" w14:textId="77777777" w:rsidR="00D35631" w:rsidRPr="00A7028F" w:rsidRDefault="00D35631" w:rsidP="00D72E9B">
            <w:pPr>
              <w:numPr>
                <w:ilvl w:val="0"/>
                <w:numId w:val="79"/>
              </w:numPr>
              <w:ind w:left="282" w:hanging="270"/>
              <w:rPr>
                <w:sz w:val="20"/>
                <w:szCs w:val="20"/>
              </w:rPr>
            </w:pPr>
            <w:r w:rsidRPr="00A7028F">
              <w:rPr>
                <w:sz w:val="20"/>
                <w:szCs w:val="20"/>
              </w:rPr>
              <w:t>Plan, develop, deliver Imaging application training</w:t>
            </w:r>
          </w:p>
        </w:tc>
      </w:tr>
      <w:tr w:rsidR="00D35631" w:rsidRPr="00A7028F" w14:paraId="2478ED88" w14:textId="77777777" w:rsidTr="000D1135">
        <w:tc>
          <w:tcPr>
            <w:tcW w:w="2737" w:type="dxa"/>
            <w:shd w:val="clear" w:color="auto" w:fill="95B3D7" w:themeFill="accent1" w:themeFillTint="99"/>
          </w:tcPr>
          <w:p w14:paraId="05A91C7E" w14:textId="77777777" w:rsidR="00D35631" w:rsidRPr="00A7028F" w:rsidRDefault="00D35631" w:rsidP="000D1135">
            <w:pPr>
              <w:jc w:val="center"/>
              <w:rPr>
                <w:b/>
                <w:smallCaps/>
                <w:color w:val="FFFFFF"/>
              </w:rPr>
            </w:pPr>
            <w:r w:rsidRPr="00A7028F">
              <w:rPr>
                <w:b/>
                <w:smallCaps/>
                <w:color w:val="FFFFFF"/>
              </w:rPr>
              <w:t>Performance measuring Monitoring and Reporting</w:t>
            </w:r>
          </w:p>
        </w:tc>
        <w:tc>
          <w:tcPr>
            <w:tcW w:w="6600" w:type="dxa"/>
            <w:gridSpan w:val="2"/>
            <w:shd w:val="clear" w:color="auto" w:fill="F2F2F2" w:themeFill="background1" w:themeFillShade="F2"/>
          </w:tcPr>
          <w:p w14:paraId="43B6AED1"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Manage and monitor the Imaging application performance based on contract performance requirements</w:t>
            </w:r>
          </w:p>
          <w:p w14:paraId="525D713B" w14:textId="24FEABAF" w:rsidR="00D35631" w:rsidRPr="00A7028F" w:rsidRDefault="00D35631" w:rsidP="00D72E9B">
            <w:pPr>
              <w:pStyle w:val="TableBullet1"/>
              <w:numPr>
                <w:ilvl w:val="0"/>
                <w:numId w:val="81"/>
              </w:numPr>
              <w:spacing w:before="0" w:after="0"/>
              <w:ind w:left="282" w:hanging="282"/>
              <w:rPr>
                <w:szCs w:val="20"/>
              </w:rPr>
            </w:pPr>
            <w:r w:rsidRPr="00A7028F">
              <w:rPr>
                <w:szCs w:val="20"/>
              </w:rPr>
              <w:t xml:space="preserve">Provide </w:t>
            </w:r>
            <w:r w:rsidR="00ED770D" w:rsidRPr="00A7028F">
              <w:rPr>
                <w:szCs w:val="20"/>
              </w:rPr>
              <w:t xml:space="preserve">required performance measurement </w:t>
            </w:r>
            <w:r w:rsidRPr="00A7028F">
              <w:rPr>
                <w:szCs w:val="20"/>
              </w:rPr>
              <w:t xml:space="preserve">reporting </w:t>
            </w:r>
          </w:p>
          <w:p w14:paraId="65CDD533" w14:textId="77777777" w:rsidR="00D35631" w:rsidRPr="00A7028F" w:rsidRDefault="00D35631" w:rsidP="00D72E9B">
            <w:pPr>
              <w:numPr>
                <w:ilvl w:val="0"/>
                <w:numId w:val="79"/>
              </w:numPr>
              <w:ind w:left="282" w:hanging="270"/>
              <w:rPr>
                <w:sz w:val="20"/>
                <w:szCs w:val="20"/>
              </w:rPr>
            </w:pPr>
            <w:r w:rsidRPr="00A7028F">
              <w:rPr>
                <w:sz w:val="20"/>
                <w:szCs w:val="20"/>
              </w:rPr>
              <w:t>Conduct Imaging performance tuning activities as necessary to meet performance requirements</w:t>
            </w:r>
          </w:p>
        </w:tc>
      </w:tr>
      <w:tr w:rsidR="00D35631" w:rsidRPr="00A7028F" w14:paraId="58607D2E" w14:textId="77777777" w:rsidTr="000D1135">
        <w:tc>
          <w:tcPr>
            <w:tcW w:w="2737" w:type="dxa"/>
            <w:shd w:val="clear" w:color="auto" w:fill="95B3D7" w:themeFill="accent1" w:themeFillTint="99"/>
          </w:tcPr>
          <w:p w14:paraId="4E3D3261" w14:textId="77777777" w:rsidR="00D35631" w:rsidRPr="00A7028F" w:rsidRDefault="00D35631" w:rsidP="000D1135">
            <w:pPr>
              <w:jc w:val="center"/>
              <w:rPr>
                <w:b/>
                <w:smallCaps/>
                <w:color w:val="FFFFFF"/>
              </w:rPr>
            </w:pPr>
            <w:r w:rsidRPr="00A7028F">
              <w:rPr>
                <w:b/>
                <w:smallCaps/>
                <w:color w:val="FFFFFF"/>
              </w:rPr>
              <w:t xml:space="preserve">Hardware and Software </w:t>
            </w:r>
          </w:p>
        </w:tc>
        <w:tc>
          <w:tcPr>
            <w:tcW w:w="6600" w:type="dxa"/>
            <w:gridSpan w:val="2"/>
            <w:shd w:val="clear" w:color="auto" w:fill="F2F2F2" w:themeFill="background1" w:themeFillShade="F2"/>
          </w:tcPr>
          <w:p w14:paraId="1CC28104"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 xml:space="preserve">Install and configure System software </w:t>
            </w:r>
          </w:p>
          <w:p w14:paraId="6CDC3EC2" w14:textId="77777777" w:rsidR="00D35631" w:rsidRPr="00A7028F" w:rsidRDefault="00D35631" w:rsidP="00D72E9B">
            <w:pPr>
              <w:numPr>
                <w:ilvl w:val="0"/>
                <w:numId w:val="79"/>
              </w:numPr>
              <w:ind w:left="282" w:hanging="270"/>
              <w:rPr>
                <w:sz w:val="20"/>
                <w:szCs w:val="20"/>
              </w:rPr>
            </w:pPr>
            <w:r w:rsidRPr="00A7028F">
              <w:rPr>
                <w:sz w:val="20"/>
                <w:szCs w:val="20"/>
              </w:rPr>
              <w:t>Track and maintain the Imaging software inventories</w:t>
            </w:r>
          </w:p>
        </w:tc>
      </w:tr>
      <w:tr w:rsidR="00D35631" w:rsidRPr="00A7028F" w14:paraId="60CA3654" w14:textId="77777777" w:rsidTr="000D1135">
        <w:tc>
          <w:tcPr>
            <w:tcW w:w="2737" w:type="dxa"/>
            <w:shd w:val="clear" w:color="auto" w:fill="95B3D7" w:themeFill="accent1" w:themeFillTint="99"/>
          </w:tcPr>
          <w:p w14:paraId="08AF2C59" w14:textId="77777777" w:rsidR="00D35631" w:rsidRPr="00A7028F" w:rsidRDefault="00D35631" w:rsidP="000D1135">
            <w:pPr>
              <w:jc w:val="center"/>
              <w:rPr>
                <w:b/>
                <w:smallCaps/>
                <w:color w:val="FFFFFF"/>
              </w:rPr>
            </w:pPr>
            <w:r w:rsidRPr="00A7028F">
              <w:rPr>
                <w:b/>
                <w:smallCaps/>
                <w:color w:val="FFFFFF"/>
              </w:rPr>
              <w:t>Operations Management</w:t>
            </w:r>
          </w:p>
        </w:tc>
        <w:tc>
          <w:tcPr>
            <w:tcW w:w="6600" w:type="dxa"/>
            <w:gridSpan w:val="2"/>
            <w:shd w:val="clear" w:color="auto" w:fill="F2F2F2" w:themeFill="background1" w:themeFillShade="F2"/>
          </w:tcPr>
          <w:p w14:paraId="4345159E"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Manage, operate, and monitor the Imaging application, business continuity/disaster recovery, security monitoring, and alerting</w:t>
            </w:r>
          </w:p>
          <w:p w14:paraId="4C5B2C95" w14:textId="77777777" w:rsidR="00D35631" w:rsidRPr="00A7028F" w:rsidRDefault="00D35631" w:rsidP="00D72E9B">
            <w:pPr>
              <w:numPr>
                <w:ilvl w:val="0"/>
                <w:numId w:val="79"/>
              </w:numPr>
              <w:ind w:left="282" w:hanging="270"/>
              <w:rPr>
                <w:sz w:val="20"/>
                <w:szCs w:val="20"/>
              </w:rPr>
            </w:pPr>
            <w:r w:rsidRPr="00A7028F">
              <w:rPr>
                <w:sz w:val="20"/>
                <w:szCs w:val="20"/>
              </w:rPr>
              <w:t>Perform Imaging Software component patching and upgrades</w:t>
            </w:r>
          </w:p>
        </w:tc>
      </w:tr>
      <w:tr w:rsidR="00D35631" w:rsidRPr="00A7028F" w14:paraId="02817EE8" w14:textId="77777777" w:rsidTr="000D1135">
        <w:tc>
          <w:tcPr>
            <w:tcW w:w="2737" w:type="dxa"/>
            <w:shd w:val="clear" w:color="auto" w:fill="95B3D7" w:themeFill="accent1" w:themeFillTint="99"/>
          </w:tcPr>
          <w:p w14:paraId="48932B6D" w14:textId="77777777" w:rsidR="00D35631" w:rsidRPr="00A7028F" w:rsidRDefault="00D35631" w:rsidP="000D1135">
            <w:pPr>
              <w:jc w:val="center"/>
              <w:rPr>
                <w:b/>
                <w:smallCaps/>
                <w:color w:val="FFFFFF"/>
              </w:rPr>
            </w:pPr>
            <w:r w:rsidRPr="00A7028F">
              <w:rPr>
                <w:b/>
                <w:smallCaps/>
                <w:color w:val="FFFFFF"/>
              </w:rPr>
              <w:t xml:space="preserve">Batch Support </w:t>
            </w:r>
          </w:p>
        </w:tc>
        <w:tc>
          <w:tcPr>
            <w:tcW w:w="6600" w:type="dxa"/>
            <w:gridSpan w:val="2"/>
            <w:shd w:val="clear" w:color="auto" w:fill="F2F2F2" w:themeFill="background1" w:themeFillShade="F2"/>
          </w:tcPr>
          <w:p w14:paraId="50F5D88D" w14:textId="77777777" w:rsidR="00D35631" w:rsidRPr="00A7028F" w:rsidRDefault="00D35631" w:rsidP="00D72E9B">
            <w:pPr>
              <w:numPr>
                <w:ilvl w:val="0"/>
                <w:numId w:val="79"/>
              </w:numPr>
              <w:ind w:left="282" w:hanging="270"/>
              <w:rPr>
                <w:sz w:val="20"/>
                <w:szCs w:val="20"/>
              </w:rPr>
            </w:pPr>
            <w:r w:rsidRPr="00A7028F">
              <w:rPr>
                <w:sz w:val="20"/>
                <w:szCs w:val="20"/>
              </w:rPr>
              <w:t>Manage Imaging API and batch operations, monitoring, reporting, and escalation</w:t>
            </w:r>
          </w:p>
        </w:tc>
      </w:tr>
      <w:tr w:rsidR="00D35631" w:rsidRPr="00A7028F" w14:paraId="23E291F4" w14:textId="77777777" w:rsidTr="000D1135">
        <w:tc>
          <w:tcPr>
            <w:tcW w:w="2737" w:type="dxa"/>
            <w:shd w:val="clear" w:color="auto" w:fill="95B3D7" w:themeFill="accent1" w:themeFillTint="99"/>
          </w:tcPr>
          <w:p w14:paraId="3CEE2A0D" w14:textId="77777777" w:rsidR="00D35631" w:rsidRPr="00A7028F" w:rsidRDefault="00D35631" w:rsidP="000D1135">
            <w:pPr>
              <w:jc w:val="center"/>
              <w:rPr>
                <w:b/>
                <w:smallCaps/>
                <w:color w:val="FFFFFF"/>
              </w:rPr>
            </w:pPr>
            <w:r w:rsidRPr="00A7028F">
              <w:rPr>
                <w:b/>
                <w:smallCaps/>
                <w:color w:val="FFFFFF"/>
              </w:rPr>
              <w:t>Configuration Management</w:t>
            </w:r>
          </w:p>
        </w:tc>
        <w:tc>
          <w:tcPr>
            <w:tcW w:w="6600" w:type="dxa"/>
            <w:gridSpan w:val="2"/>
            <w:shd w:val="clear" w:color="auto" w:fill="F2F2F2" w:themeFill="background1" w:themeFillShade="F2"/>
          </w:tcPr>
          <w:p w14:paraId="17D00F2B" w14:textId="77777777" w:rsidR="00D35631" w:rsidRPr="00A7028F" w:rsidRDefault="00D35631" w:rsidP="00D72E9B">
            <w:pPr>
              <w:numPr>
                <w:ilvl w:val="0"/>
                <w:numId w:val="79"/>
              </w:numPr>
              <w:ind w:left="282" w:hanging="270"/>
              <w:rPr>
                <w:sz w:val="20"/>
                <w:szCs w:val="20"/>
              </w:rPr>
            </w:pPr>
            <w:r w:rsidRPr="00A7028F">
              <w:rPr>
                <w:sz w:val="20"/>
                <w:szCs w:val="20"/>
              </w:rPr>
              <w:t>Maintain traceability of Imaging requirements within Project tools</w:t>
            </w:r>
          </w:p>
        </w:tc>
      </w:tr>
      <w:tr w:rsidR="00D35631" w:rsidRPr="00A7028F" w14:paraId="07177191" w14:textId="77777777" w:rsidTr="000D1135">
        <w:tc>
          <w:tcPr>
            <w:tcW w:w="2737" w:type="dxa"/>
            <w:shd w:val="clear" w:color="auto" w:fill="95B3D7" w:themeFill="accent1" w:themeFillTint="99"/>
          </w:tcPr>
          <w:p w14:paraId="4606135C" w14:textId="77777777" w:rsidR="00D35631" w:rsidRPr="00A7028F" w:rsidRDefault="00D35631" w:rsidP="000D1135">
            <w:pPr>
              <w:jc w:val="center"/>
              <w:rPr>
                <w:b/>
                <w:smallCaps/>
                <w:color w:val="FFFFFF"/>
              </w:rPr>
            </w:pPr>
            <w:r w:rsidRPr="00A7028F">
              <w:rPr>
                <w:b/>
                <w:smallCaps/>
                <w:color w:val="FFFFFF"/>
              </w:rPr>
              <w:t>Maintenance (ARCHITECTURE)</w:t>
            </w:r>
          </w:p>
        </w:tc>
        <w:tc>
          <w:tcPr>
            <w:tcW w:w="6600" w:type="dxa"/>
            <w:gridSpan w:val="2"/>
            <w:shd w:val="clear" w:color="auto" w:fill="F2F2F2" w:themeFill="background1" w:themeFillShade="F2"/>
          </w:tcPr>
          <w:p w14:paraId="72218277" w14:textId="77777777" w:rsidR="00D35631" w:rsidRPr="00A7028F" w:rsidRDefault="00D35631" w:rsidP="00D72E9B">
            <w:pPr>
              <w:pStyle w:val="ListParagraph"/>
              <w:numPr>
                <w:ilvl w:val="0"/>
                <w:numId w:val="81"/>
              </w:numPr>
              <w:ind w:left="282" w:hanging="282"/>
              <w:rPr>
                <w:rFonts w:ascii="Century Gothic" w:hAnsi="Century Gothic"/>
                <w:sz w:val="20"/>
              </w:rPr>
            </w:pPr>
            <w:r w:rsidRPr="00A7028F">
              <w:rPr>
                <w:rFonts w:ascii="Century Gothic" w:hAnsi="Century Gothic"/>
                <w:sz w:val="20"/>
              </w:rPr>
              <w:t>Manage and provide data processing, monitoring, maintenance, and security services</w:t>
            </w:r>
          </w:p>
          <w:p w14:paraId="0A970B77" w14:textId="77777777" w:rsidR="00D35631" w:rsidRPr="00A7028F" w:rsidRDefault="00D35631" w:rsidP="00D72E9B">
            <w:pPr>
              <w:pStyle w:val="ListParagraph"/>
              <w:numPr>
                <w:ilvl w:val="0"/>
                <w:numId w:val="81"/>
              </w:numPr>
              <w:ind w:left="282" w:hanging="282"/>
              <w:rPr>
                <w:rFonts w:ascii="Century Gothic" w:hAnsi="Century Gothic"/>
                <w:sz w:val="20"/>
              </w:rPr>
            </w:pPr>
            <w:r w:rsidRPr="00A7028F">
              <w:rPr>
                <w:rFonts w:ascii="Century Gothic" w:hAnsi="Century Gothic"/>
                <w:sz w:val="20"/>
              </w:rPr>
              <w:t>Participate in CAB process</w:t>
            </w:r>
          </w:p>
          <w:p w14:paraId="5F9F8E00" w14:textId="77777777" w:rsidR="00D35631" w:rsidRPr="00A7028F" w:rsidRDefault="00D35631" w:rsidP="00D72E9B">
            <w:pPr>
              <w:numPr>
                <w:ilvl w:val="0"/>
                <w:numId w:val="79"/>
              </w:numPr>
              <w:ind w:left="282" w:hanging="270"/>
              <w:rPr>
                <w:sz w:val="20"/>
                <w:szCs w:val="20"/>
              </w:rPr>
            </w:pPr>
            <w:r w:rsidRPr="00A7028F">
              <w:rPr>
                <w:sz w:val="20"/>
                <w:szCs w:val="20"/>
              </w:rPr>
              <w:t>Manage and perform Imaging application database and required software enhancements</w:t>
            </w:r>
          </w:p>
        </w:tc>
      </w:tr>
      <w:tr w:rsidR="00D35631" w:rsidRPr="00A7028F" w14:paraId="57129776" w14:textId="77777777" w:rsidTr="000D1135">
        <w:tc>
          <w:tcPr>
            <w:tcW w:w="2737" w:type="dxa"/>
            <w:shd w:val="clear" w:color="auto" w:fill="95B3D7" w:themeFill="accent1" w:themeFillTint="99"/>
          </w:tcPr>
          <w:p w14:paraId="296C79CE" w14:textId="77777777" w:rsidR="00D35631" w:rsidRPr="00A7028F" w:rsidRDefault="00D35631" w:rsidP="000D1135">
            <w:pPr>
              <w:jc w:val="center"/>
              <w:rPr>
                <w:b/>
                <w:smallCaps/>
                <w:color w:val="FFFFFF"/>
              </w:rPr>
            </w:pPr>
            <w:r w:rsidRPr="00A7028F">
              <w:rPr>
                <w:b/>
                <w:smallCaps/>
                <w:color w:val="FFFFFF"/>
              </w:rPr>
              <w:t>Network management</w:t>
            </w:r>
          </w:p>
        </w:tc>
        <w:tc>
          <w:tcPr>
            <w:tcW w:w="6600" w:type="dxa"/>
            <w:gridSpan w:val="2"/>
            <w:shd w:val="clear" w:color="auto" w:fill="F2F2F2" w:themeFill="background1" w:themeFillShade="F2"/>
          </w:tcPr>
          <w:p w14:paraId="41899B2B" w14:textId="77777777" w:rsidR="00D35631" w:rsidRPr="00A7028F" w:rsidRDefault="00D35631" w:rsidP="00D72E9B">
            <w:pPr>
              <w:numPr>
                <w:ilvl w:val="0"/>
                <w:numId w:val="79"/>
              </w:numPr>
              <w:ind w:left="282" w:hanging="270"/>
              <w:rPr>
                <w:sz w:val="20"/>
                <w:szCs w:val="20"/>
              </w:rPr>
            </w:pPr>
            <w:r w:rsidRPr="00A7028F">
              <w:rPr>
                <w:sz w:val="20"/>
                <w:szCs w:val="20"/>
              </w:rPr>
              <w:t xml:space="preserve">Provide timely notification of Imaging network issues or outages to impacted stakeholders </w:t>
            </w:r>
          </w:p>
        </w:tc>
      </w:tr>
      <w:tr w:rsidR="00D35631" w:rsidRPr="00A7028F" w14:paraId="294F1588" w14:textId="77777777" w:rsidTr="000D1135">
        <w:tc>
          <w:tcPr>
            <w:tcW w:w="2737" w:type="dxa"/>
            <w:shd w:val="clear" w:color="auto" w:fill="95B3D7" w:themeFill="accent1" w:themeFillTint="99"/>
          </w:tcPr>
          <w:p w14:paraId="7F4977B5" w14:textId="77777777" w:rsidR="00D35631" w:rsidRPr="00A7028F" w:rsidRDefault="00D35631" w:rsidP="000D1135">
            <w:pPr>
              <w:jc w:val="center"/>
              <w:rPr>
                <w:b/>
                <w:smallCaps/>
                <w:color w:val="FFFFFF"/>
              </w:rPr>
            </w:pPr>
            <w:r w:rsidRPr="00A7028F">
              <w:rPr>
                <w:b/>
                <w:smallCaps/>
                <w:color w:val="FFFFFF"/>
              </w:rPr>
              <w:t>Security Management</w:t>
            </w:r>
          </w:p>
        </w:tc>
        <w:tc>
          <w:tcPr>
            <w:tcW w:w="6600" w:type="dxa"/>
            <w:gridSpan w:val="2"/>
            <w:shd w:val="clear" w:color="auto" w:fill="F2F2F2" w:themeFill="background1" w:themeFillShade="F2"/>
          </w:tcPr>
          <w:p w14:paraId="408265E5"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 xml:space="preserve">Implement Consortium policies and standards for security on the Imaging application </w:t>
            </w:r>
          </w:p>
          <w:p w14:paraId="658BE7DE"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 xml:space="preserve">Monitor security for possible intrusions, such as the introduction of a virus or disabling device in the Imaging application </w:t>
            </w:r>
          </w:p>
          <w:p w14:paraId="434B1C25"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 xml:space="preserve">Create Imaging Disaster Recovery procedures and test </w:t>
            </w:r>
          </w:p>
          <w:p w14:paraId="338391E2"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Identify, resolve, notify, and report Imaging security incidents based on level of severity</w:t>
            </w:r>
          </w:p>
          <w:p w14:paraId="598047CB" w14:textId="77777777" w:rsidR="00D35631" w:rsidRPr="00A7028F" w:rsidRDefault="00D35631" w:rsidP="00D72E9B">
            <w:pPr>
              <w:numPr>
                <w:ilvl w:val="0"/>
                <w:numId w:val="79"/>
              </w:numPr>
              <w:ind w:left="282" w:hanging="270"/>
              <w:rPr>
                <w:sz w:val="20"/>
                <w:szCs w:val="20"/>
              </w:rPr>
            </w:pPr>
            <w:r w:rsidRPr="00A7028F">
              <w:rPr>
                <w:sz w:val="20"/>
                <w:szCs w:val="20"/>
              </w:rPr>
              <w:t xml:space="preserve">Conduct security assessments of the Imaging solution, and related security controls </w:t>
            </w:r>
          </w:p>
        </w:tc>
      </w:tr>
    </w:tbl>
    <w:p w14:paraId="71DAEA25" w14:textId="77777777" w:rsidR="006720F1" w:rsidRPr="00A7028F" w:rsidRDefault="006720F1" w:rsidP="003030A0">
      <w:pPr>
        <w:pStyle w:val="Heading4"/>
        <w:rPr>
          <w:rStyle w:val="Body-CenturyGothicChar"/>
          <w:szCs w:val="22"/>
        </w:rPr>
      </w:pPr>
      <w:r w:rsidRPr="00A7028F">
        <w:rPr>
          <w:rStyle w:val="Body-CenturyGothicChar"/>
          <w:szCs w:val="22"/>
        </w:rPr>
        <w:t>Cambria</w:t>
      </w:r>
    </w:p>
    <w:p w14:paraId="7655925C" w14:textId="77777777" w:rsidR="006720F1" w:rsidRPr="00A7028F" w:rsidRDefault="006720F1" w:rsidP="003030A0">
      <w:pPr>
        <w:pStyle w:val="Body-CenturyGothic"/>
        <w:spacing w:before="0" w:after="120"/>
        <w:rPr>
          <w:rStyle w:val="Body-CenturyGothicChar"/>
        </w:rPr>
      </w:pPr>
      <w:r w:rsidRPr="00A7028F">
        <w:rPr>
          <w:rStyle w:val="Body-CenturyGothicChar"/>
          <w:szCs w:val="22"/>
        </w:rPr>
        <w:t>The Cambria Project team provides M&amp;O services as defined in the OCAT Agreement during the DD&amp;I and M&amp;O Phases of the CalSAWS Project. The Cambria Project team oversees and performs the management, operations, maintenance, and enhancements for the OCAT Application</w:t>
      </w:r>
      <w:r w:rsidRPr="00A7028F">
        <w:rPr>
          <w:rStyle w:val="Body-CenturyGothicChar"/>
          <w:strike/>
          <w:szCs w:val="22"/>
        </w:rPr>
        <w:t>.</w:t>
      </w:r>
      <w:r w:rsidRPr="00A7028F">
        <w:rPr>
          <w:rStyle w:val="Body-CenturyGothicChar"/>
          <w:szCs w:val="22"/>
        </w:rPr>
        <w:t xml:space="preserve"> </w:t>
      </w:r>
    </w:p>
    <w:p w14:paraId="4BDCDC9D" w14:textId="395392F4" w:rsidR="006720F1" w:rsidRPr="00A7028F" w:rsidRDefault="006720F1" w:rsidP="006720F1">
      <w:pPr>
        <w:pStyle w:val="Caption"/>
        <w:keepNext/>
      </w:pPr>
      <w:bookmarkStart w:id="56" w:name="_Toc112830529"/>
      <w:r w:rsidRPr="00A7028F">
        <w:t xml:space="preserve">Table </w:t>
      </w:r>
      <w:r w:rsidRPr="00A7028F">
        <w:fldChar w:fldCharType="begin"/>
      </w:r>
      <w:r w:rsidRPr="00A7028F">
        <w:instrText>SEQ Table \* ARABIC</w:instrText>
      </w:r>
      <w:r w:rsidRPr="00A7028F">
        <w:fldChar w:fldCharType="separate"/>
      </w:r>
      <w:r w:rsidR="00F9656B">
        <w:rPr>
          <w:noProof/>
        </w:rPr>
        <w:t>10</w:t>
      </w:r>
      <w:r w:rsidRPr="00A7028F">
        <w:fldChar w:fldCharType="end"/>
      </w:r>
      <w:r w:rsidRPr="00A7028F">
        <w:t xml:space="preserve"> – Cambria Roles and Responsibilities</w:t>
      </w:r>
      <w:bookmarkEnd w:id="56"/>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6720F1" w:rsidRPr="00AA3BDF" w14:paraId="23D85840" w14:textId="77777777" w:rsidTr="00AA3BDF">
        <w:trPr>
          <w:gridAfter w:val="1"/>
          <w:wAfter w:w="23" w:type="dxa"/>
          <w:trHeight w:val="498"/>
          <w:tblHeader/>
        </w:trPr>
        <w:tc>
          <w:tcPr>
            <w:tcW w:w="9314" w:type="dxa"/>
            <w:gridSpan w:val="2"/>
            <w:shd w:val="clear" w:color="auto" w:fill="3A639E"/>
            <w:vAlign w:val="center"/>
          </w:tcPr>
          <w:p w14:paraId="7308635A" w14:textId="77777777" w:rsidR="006720F1" w:rsidRPr="00AA3BDF" w:rsidRDefault="006720F1" w:rsidP="000D1135">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6720F1" w:rsidRPr="00A7028F" w14:paraId="4B79788C" w14:textId="77777777" w:rsidTr="000D1135">
        <w:trPr>
          <w:tblHeader/>
        </w:trPr>
        <w:tc>
          <w:tcPr>
            <w:tcW w:w="9337" w:type="dxa"/>
            <w:gridSpan w:val="3"/>
            <w:shd w:val="clear" w:color="auto" w:fill="95B3D7" w:themeFill="accent1" w:themeFillTint="99"/>
            <w:vAlign w:val="center"/>
          </w:tcPr>
          <w:p w14:paraId="3DBE6019" w14:textId="77777777" w:rsidR="006720F1" w:rsidRPr="00A7028F" w:rsidRDefault="006720F1" w:rsidP="000D1135">
            <w:pPr>
              <w:pStyle w:val="TableHeading"/>
              <w:spacing w:before="0" w:after="0"/>
            </w:pPr>
            <w:r w:rsidRPr="00A7028F">
              <w:t xml:space="preserve">Cambria </w:t>
            </w:r>
          </w:p>
        </w:tc>
      </w:tr>
      <w:tr w:rsidR="006720F1" w:rsidRPr="00A7028F" w14:paraId="266A406A" w14:textId="77777777" w:rsidTr="000D1135">
        <w:tc>
          <w:tcPr>
            <w:tcW w:w="2737" w:type="dxa"/>
            <w:shd w:val="clear" w:color="auto" w:fill="95B3D7" w:themeFill="accent1" w:themeFillTint="99"/>
            <w:vAlign w:val="center"/>
          </w:tcPr>
          <w:p w14:paraId="0E12680E" w14:textId="77777777" w:rsidR="006720F1" w:rsidRPr="00A7028F" w:rsidRDefault="006720F1" w:rsidP="000D1135">
            <w:pPr>
              <w:pStyle w:val="Table-SideBarTopic"/>
              <w:spacing w:before="0" w:after="0"/>
            </w:pPr>
            <w:r w:rsidRPr="00A7028F">
              <w:t>Project Management</w:t>
            </w:r>
          </w:p>
        </w:tc>
        <w:tc>
          <w:tcPr>
            <w:tcW w:w="6600" w:type="dxa"/>
            <w:gridSpan w:val="2"/>
            <w:shd w:val="clear" w:color="auto" w:fill="F2F2F2" w:themeFill="background1" w:themeFillShade="F2"/>
          </w:tcPr>
          <w:p w14:paraId="732EA8B7" w14:textId="2CDB7386"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Oversee and perform the maintenance, operations, and enhancements for the </w:t>
            </w:r>
            <w:r w:rsidR="00ED770D" w:rsidRPr="00A7028F">
              <w:rPr>
                <w:szCs w:val="20"/>
              </w:rPr>
              <w:t>a</w:t>
            </w:r>
            <w:r w:rsidRPr="00A7028F">
              <w:rPr>
                <w:szCs w:val="20"/>
              </w:rPr>
              <w:t xml:space="preserve">pplication </w:t>
            </w:r>
          </w:p>
          <w:p w14:paraId="600B6732" w14:textId="1A2A4E98"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Manage the Agreement, financials, and </w:t>
            </w:r>
            <w:r w:rsidR="00ED770D" w:rsidRPr="00A7028F">
              <w:rPr>
                <w:szCs w:val="20"/>
              </w:rPr>
              <w:t>work plan</w:t>
            </w:r>
          </w:p>
          <w:p w14:paraId="3082C69A" w14:textId="246ACA70"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Create and distribute the </w:t>
            </w:r>
            <w:r w:rsidR="00ED770D" w:rsidRPr="00A7028F">
              <w:rPr>
                <w:szCs w:val="20"/>
              </w:rPr>
              <w:t>p</w:t>
            </w:r>
            <w:r w:rsidRPr="00A7028F">
              <w:rPr>
                <w:szCs w:val="20"/>
              </w:rPr>
              <w:t>roject reporting</w:t>
            </w:r>
          </w:p>
          <w:p w14:paraId="2409C8D4" w14:textId="2A9AF190" w:rsidR="006720F1" w:rsidRPr="00A7028F" w:rsidRDefault="006720F1" w:rsidP="00D72E9B">
            <w:pPr>
              <w:pStyle w:val="TableBullet1"/>
              <w:numPr>
                <w:ilvl w:val="0"/>
                <w:numId w:val="81"/>
              </w:numPr>
              <w:spacing w:before="0" w:after="0"/>
              <w:ind w:left="282" w:hanging="282"/>
              <w:rPr>
                <w:szCs w:val="20"/>
              </w:rPr>
            </w:pPr>
            <w:r w:rsidRPr="00A7028F">
              <w:rPr>
                <w:szCs w:val="20"/>
              </w:rPr>
              <w:t>Conduct warranty tracking and remediation</w:t>
            </w:r>
          </w:p>
        </w:tc>
      </w:tr>
      <w:tr w:rsidR="006720F1" w:rsidRPr="00A7028F" w14:paraId="2C79C471" w14:textId="77777777" w:rsidTr="000D1135">
        <w:tc>
          <w:tcPr>
            <w:tcW w:w="2737" w:type="dxa"/>
            <w:shd w:val="clear" w:color="auto" w:fill="95B3D7" w:themeFill="accent1" w:themeFillTint="99"/>
            <w:vAlign w:val="center"/>
          </w:tcPr>
          <w:p w14:paraId="5535DC5A" w14:textId="77777777" w:rsidR="006720F1" w:rsidRPr="00A7028F" w:rsidRDefault="006720F1" w:rsidP="000D1135">
            <w:pPr>
              <w:pStyle w:val="Table-SideBarTopic"/>
              <w:spacing w:before="0" w:after="0"/>
            </w:pPr>
            <w:r w:rsidRPr="00A7028F">
              <w:t>Change Control Board Process</w:t>
            </w:r>
          </w:p>
        </w:tc>
        <w:tc>
          <w:tcPr>
            <w:tcW w:w="6600" w:type="dxa"/>
            <w:gridSpan w:val="2"/>
            <w:shd w:val="clear" w:color="auto" w:fill="F2F2F2" w:themeFill="background1" w:themeFillShade="F2"/>
          </w:tcPr>
          <w:p w14:paraId="0E534B3B"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Participate in the CCB process</w:t>
            </w:r>
          </w:p>
        </w:tc>
      </w:tr>
      <w:tr w:rsidR="006720F1" w:rsidRPr="00A7028F" w14:paraId="3A9AC96A" w14:textId="77777777" w:rsidTr="000D1135">
        <w:tc>
          <w:tcPr>
            <w:tcW w:w="2737" w:type="dxa"/>
            <w:shd w:val="clear" w:color="auto" w:fill="95B3D7" w:themeFill="accent1" w:themeFillTint="99"/>
            <w:vAlign w:val="center"/>
          </w:tcPr>
          <w:p w14:paraId="5671EAC2" w14:textId="77777777" w:rsidR="006720F1" w:rsidRPr="00A7028F" w:rsidRDefault="006720F1" w:rsidP="000D1135">
            <w:pPr>
              <w:pStyle w:val="TableHeading"/>
              <w:spacing w:before="0" w:after="0"/>
            </w:pPr>
            <w:r w:rsidRPr="00A7028F">
              <w:t>Defect Management</w:t>
            </w:r>
          </w:p>
        </w:tc>
        <w:tc>
          <w:tcPr>
            <w:tcW w:w="6600" w:type="dxa"/>
            <w:gridSpan w:val="2"/>
            <w:shd w:val="clear" w:color="auto" w:fill="F2F2F2" w:themeFill="background1" w:themeFillShade="F2"/>
          </w:tcPr>
          <w:p w14:paraId="6B47E7CB" w14:textId="70467448" w:rsidR="006720F1" w:rsidRPr="00A7028F" w:rsidRDefault="006720F1" w:rsidP="00D72E9B">
            <w:pPr>
              <w:pStyle w:val="TableBullet1"/>
              <w:numPr>
                <w:ilvl w:val="0"/>
                <w:numId w:val="81"/>
              </w:numPr>
              <w:spacing w:before="0" w:after="0"/>
              <w:ind w:left="282" w:hanging="282"/>
              <w:rPr>
                <w:szCs w:val="20"/>
              </w:rPr>
            </w:pPr>
            <w:r w:rsidRPr="00A7028F">
              <w:rPr>
                <w:szCs w:val="20"/>
              </w:rPr>
              <w:t>Conduct triage and defect remediation planning</w:t>
            </w:r>
          </w:p>
          <w:p w14:paraId="40945659"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Resolve and implement defect fixes</w:t>
            </w:r>
          </w:p>
          <w:p w14:paraId="15C17B10"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Work with Consortium to identify acceptable workarounds</w:t>
            </w:r>
          </w:p>
        </w:tc>
      </w:tr>
      <w:tr w:rsidR="006720F1" w:rsidRPr="00A7028F" w14:paraId="2623A817" w14:textId="77777777" w:rsidTr="000D1135">
        <w:tc>
          <w:tcPr>
            <w:tcW w:w="2737" w:type="dxa"/>
            <w:shd w:val="clear" w:color="auto" w:fill="95B3D7" w:themeFill="accent1" w:themeFillTint="99"/>
          </w:tcPr>
          <w:p w14:paraId="5F2DAE9D" w14:textId="77777777" w:rsidR="006720F1" w:rsidRPr="00A7028F" w:rsidRDefault="006720F1" w:rsidP="000D1135">
            <w:pPr>
              <w:pStyle w:val="TableHeading"/>
              <w:spacing w:before="0" w:after="0"/>
            </w:pPr>
            <w:r w:rsidRPr="00A7028F">
              <w:t>M&amp;E Analysis</w:t>
            </w:r>
          </w:p>
        </w:tc>
        <w:tc>
          <w:tcPr>
            <w:tcW w:w="6600" w:type="dxa"/>
            <w:gridSpan w:val="2"/>
            <w:shd w:val="clear" w:color="auto" w:fill="F2F2F2" w:themeFill="background1" w:themeFillShade="F2"/>
          </w:tcPr>
          <w:p w14:paraId="7690A555" w14:textId="4C351DC8"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Review OCAT M&amp;E requests and create estimates and </w:t>
            </w:r>
            <w:r w:rsidR="00ED770D" w:rsidRPr="00A7028F">
              <w:rPr>
                <w:szCs w:val="20"/>
              </w:rPr>
              <w:t>p</w:t>
            </w:r>
            <w:r w:rsidRPr="00A7028F">
              <w:rPr>
                <w:szCs w:val="20"/>
              </w:rPr>
              <w:t>roposals</w:t>
            </w:r>
          </w:p>
        </w:tc>
      </w:tr>
      <w:tr w:rsidR="006720F1" w:rsidRPr="00A7028F" w14:paraId="529C63AE" w14:textId="77777777" w:rsidTr="000D1135">
        <w:tc>
          <w:tcPr>
            <w:tcW w:w="2737" w:type="dxa"/>
            <w:shd w:val="clear" w:color="auto" w:fill="95B3D7" w:themeFill="accent1" w:themeFillTint="99"/>
          </w:tcPr>
          <w:p w14:paraId="40F437B9" w14:textId="77777777" w:rsidR="006720F1" w:rsidRPr="00A7028F" w:rsidRDefault="006720F1" w:rsidP="000D1135">
            <w:pPr>
              <w:pStyle w:val="TableHeading"/>
              <w:spacing w:before="0" w:after="0"/>
            </w:pPr>
            <w:r w:rsidRPr="00A7028F">
              <w:t>M&amp;E Implementation Support</w:t>
            </w:r>
          </w:p>
        </w:tc>
        <w:tc>
          <w:tcPr>
            <w:tcW w:w="6600" w:type="dxa"/>
            <w:gridSpan w:val="2"/>
            <w:shd w:val="clear" w:color="auto" w:fill="F2F2F2" w:themeFill="background1" w:themeFillShade="F2"/>
          </w:tcPr>
          <w:p w14:paraId="740A84FA" w14:textId="33FF58FA" w:rsidR="006720F1" w:rsidRPr="00A7028F" w:rsidRDefault="006720F1" w:rsidP="00D72E9B">
            <w:pPr>
              <w:pStyle w:val="TableBullet1"/>
              <w:numPr>
                <w:ilvl w:val="0"/>
                <w:numId w:val="81"/>
              </w:numPr>
              <w:spacing w:before="0" w:after="0"/>
              <w:ind w:left="282" w:hanging="282"/>
              <w:rPr>
                <w:szCs w:val="20"/>
              </w:rPr>
            </w:pPr>
            <w:r w:rsidRPr="00A7028F">
              <w:rPr>
                <w:szCs w:val="20"/>
              </w:rPr>
              <w:t>Plan, develop, deliver application training</w:t>
            </w:r>
          </w:p>
        </w:tc>
      </w:tr>
      <w:tr w:rsidR="006720F1" w:rsidRPr="00A7028F" w14:paraId="4A558BF8" w14:textId="77777777" w:rsidTr="000D1135">
        <w:tc>
          <w:tcPr>
            <w:tcW w:w="2737" w:type="dxa"/>
            <w:shd w:val="clear" w:color="auto" w:fill="95B3D7" w:themeFill="accent1" w:themeFillTint="99"/>
          </w:tcPr>
          <w:p w14:paraId="54A8E399" w14:textId="77777777" w:rsidR="006720F1" w:rsidRPr="00A7028F" w:rsidRDefault="006720F1" w:rsidP="000D1135">
            <w:pPr>
              <w:pStyle w:val="TableHeading"/>
              <w:spacing w:before="0" w:after="0"/>
            </w:pPr>
            <w:r w:rsidRPr="00A7028F">
              <w:t>Performance Measurement Monitoring and Reporting</w:t>
            </w:r>
          </w:p>
        </w:tc>
        <w:tc>
          <w:tcPr>
            <w:tcW w:w="6600" w:type="dxa"/>
            <w:gridSpan w:val="2"/>
            <w:shd w:val="clear" w:color="auto" w:fill="F2F2F2" w:themeFill="background1" w:themeFillShade="F2"/>
          </w:tcPr>
          <w:p w14:paraId="6E30592B" w14:textId="3AD79B25" w:rsidR="006720F1" w:rsidRPr="00A7028F" w:rsidRDefault="006720F1" w:rsidP="00D72E9B">
            <w:pPr>
              <w:pStyle w:val="TableBullet1"/>
              <w:numPr>
                <w:ilvl w:val="0"/>
                <w:numId w:val="81"/>
              </w:numPr>
              <w:spacing w:before="0" w:after="0"/>
              <w:ind w:left="282" w:hanging="282"/>
              <w:rPr>
                <w:szCs w:val="20"/>
              </w:rPr>
            </w:pPr>
            <w:r w:rsidRPr="00A7028F">
              <w:rPr>
                <w:szCs w:val="20"/>
              </w:rPr>
              <w:t>Manage and monitor the application performance based on contract performance requirements</w:t>
            </w:r>
          </w:p>
          <w:p w14:paraId="4FD9B8BC" w14:textId="7A37D14B"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Provide required </w:t>
            </w:r>
            <w:r w:rsidR="00ED770D" w:rsidRPr="00A7028F">
              <w:rPr>
                <w:szCs w:val="20"/>
              </w:rPr>
              <w:t>performance m</w:t>
            </w:r>
            <w:r w:rsidRPr="00A7028F">
              <w:rPr>
                <w:szCs w:val="20"/>
              </w:rPr>
              <w:t xml:space="preserve">easurement reporting </w:t>
            </w:r>
          </w:p>
          <w:p w14:paraId="6E90F6B6" w14:textId="0C4A5232" w:rsidR="006720F1" w:rsidRPr="00A7028F" w:rsidRDefault="006720F1" w:rsidP="00D72E9B">
            <w:pPr>
              <w:pStyle w:val="TableBullet1"/>
              <w:numPr>
                <w:ilvl w:val="0"/>
                <w:numId w:val="81"/>
              </w:numPr>
              <w:spacing w:before="0" w:after="0"/>
              <w:ind w:left="282" w:hanging="282"/>
              <w:rPr>
                <w:szCs w:val="20"/>
              </w:rPr>
            </w:pPr>
            <w:r w:rsidRPr="00A7028F">
              <w:rPr>
                <w:szCs w:val="20"/>
              </w:rPr>
              <w:t>Conduct performance tuning activities as necessary to meet performance requirements</w:t>
            </w:r>
          </w:p>
        </w:tc>
      </w:tr>
      <w:tr w:rsidR="006720F1" w:rsidRPr="00A7028F" w14:paraId="4503A920" w14:textId="77777777" w:rsidTr="000D1135">
        <w:tc>
          <w:tcPr>
            <w:tcW w:w="2737" w:type="dxa"/>
            <w:shd w:val="clear" w:color="auto" w:fill="95B3D7" w:themeFill="accent1" w:themeFillTint="99"/>
          </w:tcPr>
          <w:p w14:paraId="4EE779A4" w14:textId="77777777" w:rsidR="006720F1" w:rsidRPr="00A7028F" w:rsidRDefault="006720F1" w:rsidP="000D1135">
            <w:pPr>
              <w:pStyle w:val="TableHeading"/>
              <w:spacing w:before="0" w:after="0"/>
            </w:pPr>
            <w:r w:rsidRPr="00A7028F">
              <w:t>Hardware and Software</w:t>
            </w:r>
          </w:p>
        </w:tc>
        <w:tc>
          <w:tcPr>
            <w:tcW w:w="6600" w:type="dxa"/>
            <w:gridSpan w:val="2"/>
            <w:shd w:val="clear" w:color="auto" w:fill="F2F2F2" w:themeFill="background1" w:themeFillShade="F2"/>
          </w:tcPr>
          <w:p w14:paraId="21326C89"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Install and configure System software </w:t>
            </w:r>
          </w:p>
          <w:p w14:paraId="267A8316" w14:textId="2EC54C4D" w:rsidR="006720F1" w:rsidRPr="00A7028F" w:rsidRDefault="006720F1" w:rsidP="00D72E9B">
            <w:pPr>
              <w:pStyle w:val="TableBullet1"/>
              <w:numPr>
                <w:ilvl w:val="0"/>
                <w:numId w:val="81"/>
              </w:numPr>
              <w:spacing w:before="0" w:after="0"/>
              <w:ind w:left="282" w:hanging="282"/>
              <w:rPr>
                <w:szCs w:val="20"/>
              </w:rPr>
            </w:pPr>
            <w:r w:rsidRPr="00A7028F">
              <w:rPr>
                <w:szCs w:val="20"/>
              </w:rPr>
              <w:t>Track and maintain the software inventories</w:t>
            </w:r>
          </w:p>
        </w:tc>
      </w:tr>
      <w:tr w:rsidR="006720F1" w:rsidRPr="00A7028F" w14:paraId="273DE98C" w14:textId="77777777" w:rsidTr="000D1135">
        <w:tc>
          <w:tcPr>
            <w:tcW w:w="2737" w:type="dxa"/>
            <w:shd w:val="clear" w:color="auto" w:fill="95B3D7" w:themeFill="accent1" w:themeFillTint="99"/>
          </w:tcPr>
          <w:p w14:paraId="387C0B10" w14:textId="77777777" w:rsidR="006720F1" w:rsidRPr="00A7028F" w:rsidRDefault="006720F1" w:rsidP="000D1135">
            <w:pPr>
              <w:pStyle w:val="TableHeading"/>
              <w:spacing w:before="0" w:after="0"/>
            </w:pPr>
            <w:r w:rsidRPr="00A7028F">
              <w:t>Operations Management</w:t>
            </w:r>
          </w:p>
        </w:tc>
        <w:tc>
          <w:tcPr>
            <w:tcW w:w="6600" w:type="dxa"/>
            <w:gridSpan w:val="2"/>
            <w:shd w:val="clear" w:color="auto" w:fill="F2F2F2" w:themeFill="background1" w:themeFillShade="F2"/>
          </w:tcPr>
          <w:p w14:paraId="09C147DF" w14:textId="26100AB0" w:rsidR="006720F1" w:rsidRPr="00A7028F" w:rsidRDefault="006720F1" w:rsidP="00D72E9B">
            <w:pPr>
              <w:pStyle w:val="TableBullet1"/>
              <w:numPr>
                <w:ilvl w:val="0"/>
                <w:numId w:val="81"/>
              </w:numPr>
              <w:spacing w:before="0" w:after="0"/>
              <w:ind w:left="282" w:hanging="282"/>
              <w:rPr>
                <w:szCs w:val="20"/>
              </w:rPr>
            </w:pPr>
            <w:r w:rsidRPr="00A7028F">
              <w:rPr>
                <w:szCs w:val="20"/>
              </w:rPr>
              <w:t>Manage, operate, and monitor the application, business continuity/disaster recovery, security monitoring, and alerting</w:t>
            </w:r>
          </w:p>
          <w:p w14:paraId="56EEEE6F" w14:textId="23653A76" w:rsidR="006720F1" w:rsidRPr="00A7028F" w:rsidRDefault="006720F1" w:rsidP="00D72E9B">
            <w:pPr>
              <w:pStyle w:val="TableBullet1"/>
              <w:numPr>
                <w:ilvl w:val="0"/>
                <w:numId w:val="81"/>
              </w:numPr>
              <w:spacing w:before="0" w:after="0"/>
              <w:ind w:left="282" w:hanging="282"/>
              <w:rPr>
                <w:szCs w:val="20"/>
              </w:rPr>
            </w:pPr>
            <w:r w:rsidRPr="00A7028F">
              <w:rPr>
                <w:szCs w:val="20"/>
              </w:rPr>
              <w:t>Perform Software component patching and upgrades</w:t>
            </w:r>
          </w:p>
        </w:tc>
      </w:tr>
      <w:tr w:rsidR="006720F1" w:rsidRPr="00A7028F" w14:paraId="14E9BF1B" w14:textId="77777777" w:rsidTr="000D1135">
        <w:tc>
          <w:tcPr>
            <w:tcW w:w="2737" w:type="dxa"/>
            <w:shd w:val="clear" w:color="auto" w:fill="95B3D7" w:themeFill="accent1" w:themeFillTint="99"/>
          </w:tcPr>
          <w:p w14:paraId="0D3575CE" w14:textId="77777777" w:rsidR="006720F1" w:rsidRPr="00A7028F" w:rsidRDefault="006720F1" w:rsidP="000D1135">
            <w:pPr>
              <w:pStyle w:val="TableHeading"/>
              <w:spacing w:before="0" w:after="0"/>
            </w:pPr>
            <w:r w:rsidRPr="00A7028F">
              <w:t>Batch Support</w:t>
            </w:r>
          </w:p>
        </w:tc>
        <w:tc>
          <w:tcPr>
            <w:tcW w:w="6600" w:type="dxa"/>
            <w:gridSpan w:val="2"/>
            <w:shd w:val="clear" w:color="auto" w:fill="F2F2F2" w:themeFill="background1" w:themeFillShade="F2"/>
          </w:tcPr>
          <w:p w14:paraId="56F5206C" w14:textId="0E766EFB" w:rsidR="006720F1" w:rsidRPr="00A7028F" w:rsidRDefault="006720F1" w:rsidP="00D72E9B">
            <w:pPr>
              <w:pStyle w:val="TableBullet1"/>
              <w:numPr>
                <w:ilvl w:val="0"/>
                <w:numId w:val="81"/>
              </w:numPr>
              <w:spacing w:before="0" w:after="0"/>
              <w:ind w:left="282" w:hanging="282"/>
              <w:rPr>
                <w:szCs w:val="20"/>
              </w:rPr>
            </w:pPr>
            <w:r w:rsidRPr="00A7028F">
              <w:rPr>
                <w:szCs w:val="20"/>
              </w:rPr>
              <w:t>Manage API and batch operations, monitoring, reporting, and escalation</w:t>
            </w:r>
          </w:p>
        </w:tc>
      </w:tr>
      <w:tr w:rsidR="006720F1" w:rsidRPr="00A7028F" w14:paraId="53217C95" w14:textId="77777777" w:rsidTr="000D1135">
        <w:tc>
          <w:tcPr>
            <w:tcW w:w="2737" w:type="dxa"/>
            <w:shd w:val="clear" w:color="auto" w:fill="95B3D7" w:themeFill="accent1" w:themeFillTint="99"/>
          </w:tcPr>
          <w:p w14:paraId="6655298D" w14:textId="77777777" w:rsidR="006720F1" w:rsidRPr="00A7028F" w:rsidRDefault="006720F1" w:rsidP="000D1135">
            <w:pPr>
              <w:pStyle w:val="TableHeading"/>
              <w:spacing w:before="0" w:after="0"/>
            </w:pPr>
            <w:r w:rsidRPr="00A7028F">
              <w:t>Configuration Management</w:t>
            </w:r>
          </w:p>
        </w:tc>
        <w:tc>
          <w:tcPr>
            <w:tcW w:w="6600" w:type="dxa"/>
            <w:gridSpan w:val="2"/>
            <w:shd w:val="clear" w:color="auto" w:fill="F2F2F2" w:themeFill="background1" w:themeFillShade="F2"/>
          </w:tcPr>
          <w:p w14:paraId="6C27EFA5" w14:textId="60CA8E6B"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Maintain traceability of requirements within </w:t>
            </w:r>
            <w:r w:rsidR="00ED770D" w:rsidRPr="00A7028F">
              <w:rPr>
                <w:szCs w:val="20"/>
              </w:rPr>
              <w:t>p</w:t>
            </w:r>
            <w:r w:rsidRPr="00A7028F">
              <w:rPr>
                <w:szCs w:val="20"/>
              </w:rPr>
              <w:t>roject tools</w:t>
            </w:r>
          </w:p>
        </w:tc>
      </w:tr>
      <w:tr w:rsidR="006720F1" w:rsidRPr="00A7028F" w14:paraId="5832B8AC" w14:textId="77777777" w:rsidTr="000D1135">
        <w:tc>
          <w:tcPr>
            <w:tcW w:w="2737" w:type="dxa"/>
            <w:shd w:val="clear" w:color="auto" w:fill="95B3D7" w:themeFill="accent1" w:themeFillTint="99"/>
          </w:tcPr>
          <w:p w14:paraId="46B552D8" w14:textId="77777777" w:rsidR="006720F1" w:rsidRPr="00A7028F" w:rsidRDefault="006720F1" w:rsidP="000D1135">
            <w:pPr>
              <w:pStyle w:val="TableHeading"/>
              <w:spacing w:before="0" w:after="0"/>
            </w:pPr>
            <w:r w:rsidRPr="00A7028F">
              <w:t>Maintenance (Architecture)</w:t>
            </w:r>
          </w:p>
        </w:tc>
        <w:tc>
          <w:tcPr>
            <w:tcW w:w="6600" w:type="dxa"/>
            <w:gridSpan w:val="2"/>
            <w:shd w:val="clear" w:color="auto" w:fill="F2F2F2" w:themeFill="background1" w:themeFillShade="F2"/>
          </w:tcPr>
          <w:p w14:paraId="353805D5" w14:textId="77777777" w:rsidR="006720F1" w:rsidRPr="00A7028F" w:rsidRDefault="006720F1" w:rsidP="00D72E9B">
            <w:pPr>
              <w:pStyle w:val="ListParagraph"/>
              <w:numPr>
                <w:ilvl w:val="0"/>
                <w:numId w:val="81"/>
              </w:numPr>
              <w:ind w:left="282" w:hanging="282"/>
              <w:rPr>
                <w:rFonts w:ascii="Century Gothic" w:hAnsi="Century Gothic"/>
                <w:sz w:val="20"/>
              </w:rPr>
            </w:pPr>
            <w:r w:rsidRPr="00A7028F">
              <w:rPr>
                <w:rFonts w:ascii="Century Gothic" w:hAnsi="Century Gothic"/>
                <w:sz w:val="20"/>
              </w:rPr>
              <w:t>Manage and provide data processing, monitoring, maintenance, and security services</w:t>
            </w:r>
          </w:p>
          <w:p w14:paraId="41447C4B" w14:textId="77777777" w:rsidR="006720F1" w:rsidRPr="00A7028F" w:rsidRDefault="006720F1" w:rsidP="00D72E9B">
            <w:pPr>
              <w:pStyle w:val="ListParagraph"/>
              <w:numPr>
                <w:ilvl w:val="0"/>
                <w:numId w:val="81"/>
              </w:numPr>
              <w:ind w:left="282" w:hanging="282"/>
              <w:rPr>
                <w:rFonts w:ascii="Century Gothic" w:hAnsi="Century Gothic"/>
                <w:sz w:val="20"/>
              </w:rPr>
            </w:pPr>
            <w:r w:rsidRPr="00A7028F">
              <w:rPr>
                <w:rFonts w:ascii="Century Gothic" w:hAnsi="Century Gothic"/>
                <w:sz w:val="20"/>
              </w:rPr>
              <w:t>Participate in CAB process</w:t>
            </w:r>
          </w:p>
          <w:p w14:paraId="7B6120C2" w14:textId="65CD94C1" w:rsidR="006720F1" w:rsidRPr="00A7028F" w:rsidRDefault="006720F1" w:rsidP="00D72E9B">
            <w:pPr>
              <w:pStyle w:val="ListParagraph"/>
              <w:numPr>
                <w:ilvl w:val="0"/>
                <w:numId w:val="81"/>
              </w:numPr>
              <w:ind w:left="282" w:hanging="282"/>
              <w:rPr>
                <w:rFonts w:ascii="Century Gothic" w:hAnsi="Century Gothic"/>
                <w:sz w:val="20"/>
              </w:rPr>
            </w:pPr>
            <w:r w:rsidRPr="00A7028F">
              <w:rPr>
                <w:rFonts w:ascii="Century Gothic" w:hAnsi="Century Gothic"/>
                <w:sz w:val="20"/>
              </w:rPr>
              <w:t>Manage and perform application database and required software enhancements</w:t>
            </w:r>
          </w:p>
        </w:tc>
      </w:tr>
      <w:tr w:rsidR="006720F1" w:rsidRPr="00A7028F" w14:paraId="0E4C231D" w14:textId="77777777" w:rsidTr="000D1135">
        <w:tc>
          <w:tcPr>
            <w:tcW w:w="2737" w:type="dxa"/>
            <w:shd w:val="clear" w:color="auto" w:fill="95B3D7" w:themeFill="accent1" w:themeFillTint="99"/>
          </w:tcPr>
          <w:p w14:paraId="2CE3849D" w14:textId="77777777" w:rsidR="006720F1" w:rsidRPr="00A7028F" w:rsidRDefault="006720F1" w:rsidP="000D1135">
            <w:pPr>
              <w:pStyle w:val="TableHeading"/>
              <w:spacing w:before="0" w:after="0"/>
            </w:pPr>
            <w:r w:rsidRPr="00A7028F">
              <w:t>Network Management</w:t>
            </w:r>
          </w:p>
        </w:tc>
        <w:tc>
          <w:tcPr>
            <w:tcW w:w="6600" w:type="dxa"/>
            <w:gridSpan w:val="2"/>
            <w:shd w:val="clear" w:color="auto" w:fill="F2F2F2" w:themeFill="background1" w:themeFillShade="F2"/>
          </w:tcPr>
          <w:p w14:paraId="2F63449E" w14:textId="4A64DFCE"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Provide timely notification of network issues or outages to impacted stakeholders </w:t>
            </w:r>
          </w:p>
        </w:tc>
      </w:tr>
      <w:tr w:rsidR="006720F1" w:rsidRPr="00A7028F" w14:paraId="06415B2D" w14:textId="77777777" w:rsidTr="000D1135">
        <w:tc>
          <w:tcPr>
            <w:tcW w:w="2737" w:type="dxa"/>
            <w:shd w:val="clear" w:color="auto" w:fill="95B3D7" w:themeFill="accent1" w:themeFillTint="99"/>
          </w:tcPr>
          <w:p w14:paraId="19EBCE7A" w14:textId="77777777" w:rsidR="006720F1" w:rsidRPr="00A7028F" w:rsidRDefault="006720F1" w:rsidP="000D1135">
            <w:pPr>
              <w:pStyle w:val="TableHeading"/>
              <w:spacing w:before="0" w:after="0"/>
            </w:pPr>
            <w:r w:rsidRPr="00A7028F">
              <w:t>Security Management</w:t>
            </w:r>
          </w:p>
        </w:tc>
        <w:tc>
          <w:tcPr>
            <w:tcW w:w="6600" w:type="dxa"/>
            <w:gridSpan w:val="2"/>
            <w:shd w:val="clear" w:color="auto" w:fill="F2F2F2" w:themeFill="background1" w:themeFillShade="F2"/>
          </w:tcPr>
          <w:p w14:paraId="065CE7FB" w14:textId="184E5A53"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Implement Consortium policies and standards for security on the application </w:t>
            </w:r>
          </w:p>
          <w:p w14:paraId="353C2A80" w14:textId="111B5CC9"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Monitor security for possible intrusions, such as the introduction of a virus or disabling device in the application </w:t>
            </w:r>
          </w:p>
          <w:p w14:paraId="603751AE"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Create OCAT Disaster Recovery procedures and test </w:t>
            </w:r>
          </w:p>
          <w:p w14:paraId="4545709A"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Identify, resolve, notify, and report OCAT security incidents based on level of severity</w:t>
            </w:r>
          </w:p>
          <w:p w14:paraId="13FDAF78"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Conduct security assessments of the OCAT application, and related security controls </w:t>
            </w:r>
          </w:p>
        </w:tc>
      </w:tr>
    </w:tbl>
    <w:p w14:paraId="31658B1A" w14:textId="44E114C5" w:rsidR="00D35631" w:rsidRPr="00A7028F" w:rsidRDefault="00A91C51" w:rsidP="003030A0">
      <w:pPr>
        <w:pStyle w:val="Heading4"/>
      </w:pPr>
      <w:r w:rsidRPr="00A7028F">
        <w:rPr>
          <w:rStyle w:val="Body-CenturyGothicChar"/>
          <w:szCs w:val="22"/>
        </w:rPr>
        <w:t xml:space="preserve">Amazon Web Services </w:t>
      </w:r>
    </w:p>
    <w:p w14:paraId="79D7534C" w14:textId="5E5CCF87" w:rsidR="00EE276F" w:rsidRPr="00A7028F" w:rsidRDefault="00EE276F" w:rsidP="003030A0">
      <w:pPr>
        <w:spacing w:after="120"/>
        <w:rPr>
          <w:szCs w:val="22"/>
        </w:rPr>
      </w:pPr>
      <w:r w:rsidRPr="00A7028F">
        <w:rPr>
          <w:szCs w:val="22"/>
        </w:rPr>
        <w:t xml:space="preserve">AWS provides M&amp;O services as defined in the CalSAWS </w:t>
      </w:r>
      <w:r w:rsidR="00674EBA" w:rsidRPr="00A7028F">
        <w:rPr>
          <w:szCs w:val="22"/>
        </w:rPr>
        <w:t>AWS</w:t>
      </w:r>
      <w:r w:rsidRPr="00A7028F">
        <w:rPr>
          <w:szCs w:val="22"/>
        </w:rPr>
        <w:t xml:space="preserve"> Agreement during M&amp;O Phases of the CalSAWS </w:t>
      </w:r>
      <w:r w:rsidR="00C56D88" w:rsidRPr="00A7028F">
        <w:rPr>
          <w:szCs w:val="22"/>
        </w:rPr>
        <w:t>Project</w:t>
      </w:r>
      <w:r w:rsidRPr="00A7028F">
        <w:rPr>
          <w:szCs w:val="22"/>
        </w:rPr>
        <w:t xml:space="preserve">. AWS provides and maintains the AWS cloud-hosted architecture and performs hosting services for the CalSAWS application. </w:t>
      </w:r>
    </w:p>
    <w:p w14:paraId="38DDAD30" w14:textId="7988CEAA" w:rsidR="00EE276F" w:rsidRPr="00A7028F" w:rsidRDefault="00EE276F" w:rsidP="00EE276F">
      <w:pPr>
        <w:keepNext/>
        <w:spacing w:before="60" w:after="60"/>
        <w:rPr>
          <w:bCs/>
          <w:sz w:val="18"/>
          <w:szCs w:val="20"/>
        </w:rPr>
      </w:pPr>
      <w:bookmarkStart w:id="57" w:name="_Toc112830530"/>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F9656B">
        <w:rPr>
          <w:bCs/>
          <w:noProof/>
          <w:sz w:val="18"/>
          <w:szCs w:val="20"/>
        </w:rPr>
        <w:t>11</w:t>
      </w:r>
      <w:r w:rsidRPr="00A7028F">
        <w:rPr>
          <w:bCs/>
          <w:noProof/>
          <w:sz w:val="18"/>
          <w:szCs w:val="20"/>
        </w:rPr>
        <w:fldChar w:fldCharType="end"/>
      </w:r>
      <w:r w:rsidRPr="00A7028F">
        <w:rPr>
          <w:bCs/>
          <w:sz w:val="18"/>
          <w:szCs w:val="20"/>
        </w:rPr>
        <w:t xml:space="preserve"> </w:t>
      </w:r>
      <w:r w:rsidR="00E12134" w:rsidRPr="00A7028F">
        <w:rPr>
          <w:bCs/>
          <w:sz w:val="18"/>
          <w:szCs w:val="20"/>
        </w:rPr>
        <w:t>–</w:t>
      </w:r>
      <w:r w:rsidRPr="00A7028F">
        <w:rPr>
          <w:bCs/>
          <w:sz w:val="18"/>
          <w:szCs w:val="20"/>
        </w:rPr>
        <w:t xml:space="preserve"> Amazon Web Services Roles and Responsibilities</w:t>
      </w:r>
      <w:bookmarkEnd w:id="57"/>
    </w:p>
    <w:tbl>
      <w:tblPr>
        <w:tblStyle w:val="TableGrid"/>
        <w:tblW w:w="9450" w:type="dxa"/>
        <w:tblInd w:w="-11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850"/>
        <w:gridCol w:w="6577"/>
        <w:gridCol w:w="23"/>
      </w:tblGrid>
      <w:tr w:rsidR="00EE276F" w:rsidRPr="00AA3BDF" w14:paraId="4D73C1B4" w14:textId="77777777" w:rsidTr="00AA3BDF">
        <w:trPr>
          <w:gridAfter w:val="1"/>
          <w:wAfter w:w="23" w:type="dxa"/>
          <w:trHeight w:val="408"/>
        </w:trPr>
        <w:tc>
          <w:tcPr>
            <w:tcW w:w="9427" w:type="dxa"/>
            <w:gridSpan w:val="2"/>
            <w:shd w:val="clear" w:color="auto" w:fill="3A639E"/>
            <w:vAlign w:val="center"/>
          </w:tcPr>
          <w:p w14:paraId="2B49E8C6" w14:textId="77777777" w:rsidR="00EE276F" w:rsidRPr="00AA3BDF" w:rsidRDefault="00EE276F" w:rsidP="00115FD3">
            <w:pPr>
              <w:keepNext/>
              <w:rPr>
                <w:b/>
                <w:bCs/>
                <w:smallCaps/>
                <w:color w:val="FFFFFF" w:themeColor="background1"/>
                <w:szCs w:val="22"/>
                <w:lang w:val="x-none" w:eastAsia="x-none"/>
              </w:rPr>
            </w:pPr>
            <w:r w:rsidRPr="00AA3BDF">
              <w:rPr>
                <w:b/>
                <w:bCs/>
                <w:smallCaps/>
                <w:color w:val="FFFFFF" w:themeColor="background1"/>
                <w:szCs w:val="22"/>
                <w:lang w:val="x-none" w:eastAsia="x-none"/>
              </w:rPr>
              <w:t>M&amp;O Services Roles and Responsibilities</w:t>
            </w:r>
          </w:p>
        </w:tc>
      </w:tr>
      <w:tr w:rsidR="00EE276F" w:rsidRPr="00A7028F" w14:paraId="295DF528" w14:textId="77777777" w:rsidTr="003030A0">
        <w:tc>
          <w:tcPr>
            <w:tcW w:w="9450" w:type="dxa"/>
            <w:gridSpan w:val="3"/>
            <w:shd w:val="clear" w:color="auto" w:fill="95B3D7" w:themeFill="accent1" w:themeFillTint="99"/>
            <w:vAlign w:val="center"/>
          </w:tcPr>
          <w:p w14:paraId="6CDB050F" w14:textId="77777777" w:rsidR="00EE276F" w:rsidRPr="00A7028F" w:rsidRDefault="00EE276F" w:rsidP="00115FD3">
            <w:pPr>
              <w:jc w:val="center"/>
              <w:rPr>
                <w:b/>
                <w:smallCaps/>
                <w:color w:val="FFFFFF"/>
              </w:rPr>
            </w:pPr>
            <w:r w:rsidRPr="00A7028F">
              <w:rPr>
                <w:b/>
                <w:smallCaps/>
                <w:color w:val="FFFFFF"/>
              </w:rPr>
              <w:t>Amazon Web Services</w:t>
            </w:r>
          </w:p>
        </w:tc>
      </w:tr>
      <w:tr w:rsidR="00EE276F" w:rsidRPr="00A7028F" w14:paraId="75440C72" w14:textId="77777777" w:rsidTr="003030A0">
        <w:tc>
          <w:tcPr>
            <w:tcW w:w="2850" w:type="dxa"/>
            <w:shd w:val="clear" w:color="auto" w:fill="95B3D7" w:themeFill="accent1" w:themeFillTint="99"/>
            <w:vAlign w:val="center"/>
          </w:tcPr>
          <w:p w14:paraId="1492B7CE" w14:textId="77777777" w:rsidR="00EE276F" w:rsidRPr="00A7028F" w:rsidRDefault="00EE276F" w:rsidP="00115FD3">
            <w:pPr>
              <w:jc w:val="center"/>
              <w:rPr>
                <w:b/>
                <w:smallCaps/>
                <w:color w:val="FFFFFF"/>
              </w:rPr>
            </w:pPr>
            <w:r w:rsidRPr="00A7028F">
              <w:rPr>
                <w:b/>
                <w:smallCaps/>
                <w:color w:val="FFFFFF"/>
              </w:rPr>
              <w:t>Project Management</w:t>
            </w:r>
          </w:p>
        </w:tc>
        <w:tc>
          <w:tcPr>
            <w:tcW w:w="6600" w:type="dxa"/>
            <w:gridSpan w:val="2"/>
            <w:shd w:val="clear" w:color="auto" w:fill="F2F2F2" w:themeFill="background1" w:themeFillShade="F2"/>
          </w:tcPr>
          <w:p w14:paraId="5BA21D1F" w14:textId="09C17B34" w:rsidR="00EE276F" w:rsidRPr="00A7028F" w:rsidRDefault="00EE276F" w:rsidP="00D72E9B">
            <w:pPr>
              <w:numPr>
                <w:ilvl w:val="0"/>
                <w:numId w:val="79"/>
              </w:numPr>
              <w:ind w:left="282" w:hanging="270"/>
              <w:rPr>
                <w:sz w:val="20"/>
              </w:rPr>
            </w:pPr>
            <w:r w:rsidRPr="00A7028F">
              <w:rPr>
                <w:sz w:val="20"/>
              </w:rPr>
              <w:t xml:space="preserve">Oversee and perform the AWS hardware, operating </w:t>
            </w:r>
            <w:r w:rsidR="00E457BB" w:rsidRPr="00A7028F">
              <w:rPr>
                <w:sz w:val="20"/>
              </w:rPr>
              <w:t>System</w:t>
            </w:r>
            <w:r w:rsidRPr="00A7028F">
              <w:rPr>
                <w:sz w:val="20"/>
              </w:rPr>
              <w:t>, software, networking, availability, and redundancy services for the CalSAWS application and the Imaging cloud-based solution</w:t>
            </w:r>
          </w:p>
        </w:tc>
      </w:tr>
      <w:tr w:rsidR="00EE276F" w:rsidRPr="00A7028F" w14:paraId="6B8DDFDE" w14:textId="77777777" w:rsidTr="003030A0">
        <w:tc>
          <w:tcPr>
            <w:tcW w:w="2850" w:type="dxa"/>
            <w:shd w:val="clear" w:color="auto" w:fill="95B3D7" w:themeFill="accent1" w:themeFillTint="99"/>
          </w:tcPr>
          <w:p w14:paraId="4E9E579E" w14:textId="77777777" w:rsidR="00EE276F" w:rsidRPr="00A7028F" w:rsidRDefault="00EE276F" w:rsidP="00115FD3">
            <w:pPr>
              <w:jc w:val="center"/>
              <w:rPr>
                <w:b/>
                <w:smallCaps/>
                <w:color w:val="FFFFFF"/>
              </w:rPr>
            </w:pPr>
            <w:r w:rsidRPr="00A7028F">
              <w:rPr>
                <w:b/>
                <w:smallCaps/>
                <w:color w:val="FFFFFF"/>
              </w:rPr>
              <w:t>Products and Services Management</w:t>
            </w:r>
          </w:p>
        </w:tc>
        <w:tc>
          <w:tcPr>
            <w:tcW w:w="6600" w:type="dxa"/>
            <w:gridSpan w:val="2"/>
            <w:shd w:val="clear" w:color="auto" w:fill="F2F2F2" w:themeFill="background1" w:themeFillShade="F2"/>
          </w:tcPr>
          <w:p w14:paraId="2B9418F3" w14:textId="30AD49AB" w:rsidR="00EE276F" w:rsidRPr="00A7028F" w:rsidRDefault="00EE276F" w:rsidP="00D72E9B">
            <w:pPr>
              <w:numPr>
                <w:ilvl w:val="0"/>
                <w:numId w:val="79"/>
              </w:numPr>
              <w:ind w:left="282" w:hanging="270"/>
              <w:rPr>
                <w:sz w:val="20"/>
              </w:rPr>
            </w:pPr>
            <w:r w:rsidRPr="00A7028F">
              <w:rPr>
                <w:sz w:val="20"/>
              </w:rPr>
              <w:t xml:space="preserve">Manage and operate the </w:t>
            </w:r>
            <w:r w:rsidR="007A691C" w:rsidRPr="00A7028F">
              <w:rPr>
                <w:sz w:val="20"/>
              </w:rPr>
              <w:t xml:space="preserve">AWS </w:t>
            </w:r>
            <w:r w:rsidRPr="00A7028F">
              <w:rPr>
                <w:sz w:val="20"/>
              </w:rPr>
              <w:t>computing, storage, networking, database, analytics, applications services and deployment management services</w:t>
            </w:r>
          </w:p>
        </w:tc>
      </w:tr>
      <w:tr w:rsidR="00EE276F" w:rsidRPr="00A7028F" w14:paraId="36455B9D" w14:textId="77777777" w:rsidTr="003030A0">
        <w:tc>
          <w:tcPr>
            <w:tcW w:w="2850" w:type="dxa"/>
            <w:shd w:val="clear" w:color="auto" w:fill="95B3D7" w:themeFill="accent1" w:themeFillTint="99"/>
          </w:tcPr>
          <w:p w14:paraId="3CD22D54" w14:textId="77777777" w:rsidR="00EE276F" w:rsidRPr="00A7028F" w:rsidRDefault="00EE276F" w:rsidP="00115FD3">
            <w:pPr>
              <w:jc w:val="center"/>
              <w:rPr>
                <w:b/>
                <w:smallCaps/>
                <w:color w:val="FFFFFF"/>
              </w:rPr>
            </w:pPr>
            <w:r w:rsidRPr="00A7028F">
              <w:rPr>
                <w:b/>
                <w:smallCaps/>
                <w:color w:val="FFFFFF"/>
              </w:rPr>
              <w:t>Security Management</w:t>
            </w:r>
          </w:p>
        </w:tc>
        <w:tc>
          <w:tcPr>
            <w:tcW w:w="6600" w:type="dxa"/>
            <w:gridSpan w:val="2"/>
            <w:shd w:val="clear" w:color="auto" w:fill="F2F2F2" w:themeFill="background1" w:themeFillShade="F2"/>
          </w:tcPr>
          <w:p w14:paraId="6621B5B9" w14:textId="77777777" w:rsidR="00EE276F" w:rsidRPr="00A7028F" w:rsidRDefault="00EE276F" w:rsidP="00D72E9B">
            <w:pPr>
              <w:numPr>
                <w:ilvl w:val="0"/>
                <w:numId w:val="79"/>
              </w:numPr>
              <w:ind w:left="282" w:hanging="270"/>
              <w:rPr>
                <w:sz w:val="20"/>
              </w:rPr>
            </w:pPr>
            <w:r w:rsidRPr="00A7028F">
              <w:rPr>
                <w:sz w:val="20"/>
              </w:rPr>
              <w:t>Meet security and compliance services including, identity and access management, detection, infrastructure protection, data protection, audit and compliance, and incident response</w:t>
            </w:r>
          </w:p>
        </w:tc>
      </w:tr>
    </w:tbl>
    <w:p w14:paraId="046410E6" w14:textId="77777777" w:rsidR="00E242C0" w:rsidRPr="00A7028F" w:rsidRDefault="00E242C0" w:rsidP="003030A0">
      <w:pPr>
        <w:pStyle w:val="Heading4"/>
        <w:rPr>
          <w:rStyle w:val="Body-CenturyGothicChar"/>
          <w:szCs w:val="22"/>
        </w:rPr>
      </w:pPr>
      <w:r w:rsidRPr="00A7028F">
        <w:rPr>
          <w:rStyle w:val="Body-CenturyGothicChar"/>
          <w:szCs w:val="22"/>
        </w:rPr>
        <w:t>Gainwell</w:t>
      </w:r>
    </w:p>
    <w:p w14:paraId="0DE8F09E" w14:textId="77777777" w:rsidR="00E242C0" w:rsidRPr="00A7028F" w:rsidRDefault="00E242C0" w:rsidP="00E242C0">
      <w:pPr>
        <w:pStyle w:val="Body-CenturyGothic"/>
        <w:spacing w:before="0"/>
        <w:rPr>
          <w:rStyle w:val="Body-CenturyGothicChar"/>
        </w:rPr>
      </w:pPr>
      <w:r w:rsidRPr="00A7028F">
        <w:rPr>
          <w:rStyle w:val="Body-CenturyGothicChar"/>
          <w:szCs w:val="22"/>
        </w:rPr>
        <w:t xml:space="preserve">The Gainwell Project team provides M&amp;O services as defined in the CalSAWS Central Print Services Agreement during the DD&amp;I and M&amp;O Phases of the CalSAWS Project. The Gainwell Project teams provides the technical services necessary to support the General Assistance/General Relief (GA/GR) correspondence and oversees and performs the management, operations, and delivery of Central Print Services, including planning, designing, managing and operating the Primary and Backup Print Facility sites. </w:t>
      </w:r>
    </w:p>
    <w:p w14:paraId="3C63A58E" w14:textId="330E0D82" w:rsidR="00E242C0" w:rsidRPr="00A7028F" w:rsidRDefault="00E242C0" w:rsidP="00E242C0">
      <w:pPr>
        <w:pStyle w:val="Caption"/>
        <w:keepNext/>
      </w:pPr>
      <w:bookmarkStart w:id="58" w:name="_Toc112830531"/>
      <w:r w:rsidRPr="00A7028F">
        <w:t xml:space="preserve">Table </w:t>
      </w:r>
      <w:r w:rsidRPr="00A7028F">
        <w:fldChar w:fldCharType="begin"/>
      </w:r>
      <w:r w:rsidRPr="00A7028F">
        <w:instrText>SEQ Table \* ARABIC</w:instrText>
      </w:r>
      <w:r w:rsidRPr="00A7028F">
        <w:fldChar w:fldCharType="separate"/>
      </w:r>
      <w:r w:rsidR="00F9656B">
        <w:rPr>
          <w:noProof/>
        </w:rPr>
        <w:t>12</w:t>
      </w:r>
      <w:r w:rsidRPr="00A7028F">
        <w:fldChar w:fldCharType="end"/>
      </w:r>
      <w:r w:rsidRPr="00A7028F">
        <w:t xml:space="preserve"> – Gainwell Roles and Responsibilities</w:t>
      </w:r>
      <w:bookmarkEnd w:id="58"/>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E242C0" w:rsidRPr="00AA3BDF" w14:paraId="1D00D693" w14:textId="77777777" w:rsidTr="00AA3BDF">
        <w:trPr>
          <w:gridAfter w:val="1"/>
          <w:wAfter w:w="23" w:type="dxa"/>
          <w:trHeight w:val="426"/>
          <w:tblHeader/>
        </w:trPr>
        <w:tc>
          <w:tcPr>
            <w:tcW w:w="9314" w:type="dxa"/>
            <w:gridSpan w:val="2"/>
            <w:shd w:val="clear" w:color="auto" w:fill="3A639E"/>
            <w:vAlign w:val="center"/>
          </w:tcPr>
          <w:p w14:paraId="55D30F5A" w14:textId="77777777" w:rsidR="00E242C0" w:rsidRPr="00AA3BDF" w:rsidRDefault="00E242C0" w:rsidP="000D1135">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E242C0" w:rsidRPr="00A7028F" w14:paraId="2E4FE76B" w14:textId="77777777" w:rsidTr="000D1135">
        <w:trPr>
          <w:tblHeader/>
        </w:trPr>
        <w:tc>
          <w:tcPr>
            <w:tcW w:w="9337" w:type="dxa"/>
            <w:gridSpan w:val="3"/>
            <w:shd w:val="clear" w:color="auto" w:fill="95B3D7" w:themeFill="accent1" w:themeFillTint="99"/>
            <w:vAlign w:val="center"/>
          </w:tcPr>
          <w:p w14:paraId="443487F0" w14:textId="77777777" w:rsidR="00E242C0" w:rsidRPr="00A7028F" w:rsidRDefault="00E242C0" w:rsidP="000D1135">
            <w:pPr>
              <w:pStyle w:val="TableHeading"/>
              <w:spacing w:before="0" w:after="0"/>
            </w:pPr>
            <w:r w:rsidRPr="00A7028F">
              <w:t xml:space="preserve">Gainwell </w:t>
            </w:r>
          </w:p>
        </w:tc>
      </w:tr>
      <w:tr w:rsidR="00E242C0" w:rsidRPr="00A7028F" w14:paraId="3E817E19" w14:textId="77777777" w:rsidTr="000D1135">
        <w:tc>
          <w:tcPr>
            <w:tcW w:w="2737" w:type="dxa"/>
            <w:shd w:val="clear" w:color="auto" w:fill="95B3D7" w:themeFill="accent1" w:themeFillTint="99"/>
            <w:vAlign w:val="center"/>
          </w:tcPr>
          <w:p w14:paraId="4A6DB68F" w14:textId="77777777" w:rsidR="00E242C0" w:rsidRPr="00A7028F" w:rsidRDefault="00E242C0" w:rsidP="000D1135">
            <w:pPr>
              <w:pStyle w:val="Table-SideBarTopic"/>
              <w:spacing w:before="0" w:after="0"/>
            </w:pPr>
            <w:r w:rsidRPr="00A7028F">
              <w:t>Project Management</w:t>
            </w:r>
          </w:p>
        </w:tc>
        <w:tc>
          <w:tcPr>
            <w:tcW w:w="6600" w:type="dxa"/>
            <w:gridSpan w:val="2"/>
            <w:shd w:val="clear" w:color="auto" w:fill="F2F2F2" w:themeFill="background1" w:themeFillShade="F2"/>
          </w:tcPr>
          <w:p w14:paraId="6E0158C0"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Oversee and perform management operations and delivery of Central Print Services, including day-to-day operations management of the Primary and Backup Print Facility sites  </w:t>
            </w:r>
          </w:p>
          <w:p w14:paraId="44B69E8F"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Oversee and perform management support of the CalSAWS GA/GR Noticing operations and delivery </w:t>
            </w:r>
          </w:p>
          <w:p w14:paraId="2CEDA180"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Oversee and manage the CalSAWS Tier 1 Central Service Desk for Counties that use the CalSAWS Helpdesk for Tier 1 support </w:t>
            </w:r>
          </w:p>
          <w:p w14:paraId="33598544"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Manage the CalSAWS Print Services Agreement, financials, Work Plan, and print facilities operations</w:t>
            </w:r>
          </w:p>
          <w:p w14:paraId="0C5A4C69" w14:textId="3520958C"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Create and distribute the Central Print Services </w:t>
            </w:r>
            <w:r w:rsidR="00404FDA" w:rsidRPr="00A7028F">
              <w:rPr>
                <w:szCs w:val="20"/>
              </w:rPr>
              <w:t>p</w:t>
            </w:r>
            <w:r w:rsidRPr="00A7028F">
              <w:rPr>
                <w:szCs w:val="20"/>
              </w:rPr>
              <w:t>roject reporting</w:t>
            </w:r>
          </w:p>
          <w:p w14:paraId="7F320F4A"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Conduct warranty tracking and remediation</w:t>
            </w:r>
          </w:p>
        </w:tc>
      </w:tr>
      <w:tr w:rsidR="00E242C0" w:rsidRPr="00A7028F" w14:paraId="794C677A" w14:textId="77777777" w:rsidTr="000D1135">
        <w:tc>
          <w:tcPr>
            <w:tcW w:w="2737" w:type="dxa"/>
            <w:shd w:val="clear" w:color="auto" w:fill="95B3D7" w:themeFill="accent1" w:themeFillTint="99"/>
            <w:vAlign w:val="center"/>
          </w:tcPr>
          <w:p w14:paraId="08CF546F" w14:textId="77777777" w:rsidR="00E242C0" w:rsidRPr="00A7028F" w:rsidRDefault="00E242C0" w:rsidP="000D1135">
            <w:pPr>
              <w:pStyle w:val="Table-SideBarTopic"/>
              <w:spacing w:before="0" w:after="0"/>
            </w:pPr>
            <w:r w:rsidRPr="00A7028F">
              <w:t>Change Control Board Process</w:t>
            </w:r>
          </w:p>
        </w:tc>
        <w:tc>
          <w:tcPr>
            <w:tcW w:w="6600" w:type="dxa"/>
            <w:gridSpan w:val="2"/>
            <w:shd w:val="clear" w:color="auto" w:fill="F2F2F2" w:themeFill="background1" w:themeFillShade="F2"/>
          </w:tcPr>
          <w:p w14:paraId="14E6E784"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Participate in CCB process </w:t>
            </w:r>
          </w:p>
        </w:tc>
      </w:tr>
      <w:tr w:rsidR="00E242C0" w:rsidRPr="00A7028F" w14:paraId="16760EAD" w14:textId="77777777" w:rsidTr="000D1135">
        <w:tc>
          <w:tcPr>
            <w:tcW w:w="2737" w:type="dxa"/>
            <w:shd w:val="clear" w:color="auto" w:fill="95B3D7" w:themeFill="accent1" w:themeFillTint="99"/>
            <w:vAlign w:val="center"/>
          </w:tcPr>
          <w:p w14:paraId="032A99D4" w14:textId="77777777" w:rsidR="00E242C0" w:rsidRPr="00A7028F" w:rsidRDefault="00E242C0" w:rsidP="000D1135">
            <w:pPr>
              <w:pStyle w:val="TableHeading"/>
              <w:spacing w:before="0" w:after="0"/>
            </w:pPr>
            <w:r w:rsidRPr="00A7028F">
              <w:t>Defect Management</w:t>
            </w:r>
          </w:p>
        </w:tc>
        <w:tc>
          <w:tcPr>
            <w:tcW w:w="6600" w:type="dxa"/>
            <w:gridSpan w:val="2"/>
            <w:shd w:val="clear" w:color="auto" w:fill="F2F2F2" w:themeFill="background1" w:themeFillShade="F2"/>
          </w:tcPr>
          <w:p w14:paraId="145BF9B7"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Conduct triage and defect remediation planning</w:t>
            </w:r>
          </w:p>
          <w:p w14:paraId="27878E97"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Resolve and implement defect fixes</w:t>
            </w:r>
          </w:p>
        </w:tc>
      </w:tr>
      <w:tr w:rsidR="00E242C0" w:rsidRPr="00A7028F" w14:paraId="63B8D721" w14:textId="77777777" w:rsidTr="000D1135">
        <w:tc>
          <w:tcPr>
            <w:tcW w:w="2737" w:type="dxa"/>
            <w:shd w:val="clear" w:color="auto" w:fill="95B3D7" w:themeFill="accent1" w:themeFillTint="99"/>
          </w:tcPr>
          <w:p w14:paraId="4A1DB1D4" w14:textId="77777777" w:rsidR="00E242C0" w:rsidRPr="00A7028F" w:rsidRDefault="00E242C0" w:rsidP="000D1135">
            <w:pPr>
              <w:pStyle w:val="TableHeading"/>
              <w:spacing w:before="0" w:after="0"/>
            </w:pPr>
            <w:r w:rsidRPr="00A7028F">
              <w:t>M&amp;E Analysis</w:t>
            </w:r>
          </w:p>
        </w:tc>
        <w:tc>
          <w:tcPr>
            <w:tcW w:w="6600" w:type="dxa"/>
            <w:gridSpan w:val="2"/>
            <w:shd w:val="clear" w:color="auto" w:fill="F2F2F2" w:themeFill="background1" w:themeFillShade="F2"/>
          </w:tcPr>
          <w:p w14:paraId="703BE795"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Review M&amp;E requests as they relate to print volumes, schedules, capabilities and create M&amp;E estimates and Proposals</w:t>
            </w:r>
          </w:p>
          <w:p w14:paraId="4530299A"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Provide usage reports</w:t>
            </w:r>
          </w:p>
        </w:tc>
      </w:tr>
      <w:tr w:rsidR="00E242C0" w:rsidRPr="00A7028F" w14:paraId="254376D6" w14:textId="77777777" w:rsidTr="000D1135">
        <w:tc>
          <w:tcPr>
            <w:tcW w:w="2737" w:type="dxa"/>
            <w:shd w:val="clear" w:color="auto" w:fill="95B3D7" w:themeFill="accent1" w:themeFillTint="99"/>
          </w:tcPr>
          <w:p w14:paraId="4521F331" w14:textId="77777777" w:rsidR="00E242C0" w:rsidRPr="00A7028F" w:rsidRDefault="00E242C0" w:rsidP="000D1135">
            <w:pPr>
              <w:pStyle w:val="TableHeading"/>
              <w:spacing w:before="0" w:after="0"/>
            </w:pPr>
            <w:r w:rsidRPr="00A7028F">
              <w:t>Performance Measurement Monitoring and Reporting</w:t>
            </w:r>
          </w:p>
        </w:tc>
        <w:tc>
          <w:tcPr>
            <w:tcW w:w="6600" w:type="dxa"/>
            <w:gridSpan w:val="2"/>
            <w:shd w:val="clear" w:color="auto" w:fill="F2F2F2" w:themeFill="background1" w:themeFillShade="F2"/>
          </w:tcPr>
          <w:p w14:paraId="427B6F59"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Manage and monitor the Print Center application(s) and System performance based on contract performance requirements</w:t>
            </w:r>
          </w:p>
          <w:p w14:paraId="146B8D4A"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Manage and monitor the GA/GR correspondence technical services performance based on contract performance requirements</w:t>
            </w:r>
          </w:p>
          <w:p w14:paraId="7D180F32"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 xml:space="preserve">Provide required Performance Measurement reporting </w:t>
            </w:r>
          </w:p>
          <w:p w14:paraId="1F0BDDAA"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Conduct performance tuning activities as necessary to meet performance requirements</w:t>
            </w:r>
          </w:p>
        </w:tc>
      </w:tr>
      <w:tr w:rsidR="00E242C0" w:rsidRPr="00A7028F" w14:paraId="6B80B4A2" w14:textId="77777777" w:rsidTr="000D1135">
        <w:tc>
          <w:tcPr>
            <w:tcW w:w="2737" w:type="dxa"/>
            <w:shd w:val="clear" w:color="auto" w:fill="95B3D7" w:themeFill="accent1" w:themeFillTint="99"/>
          </w:tcPr>
          <w:p w14:paraId="2832AC70" w14:textId="77777777" w:rsidR="00E242C0" w:rsidRPr="00A7028F" w:rsidRDefault="00E242C0" w:rsidP="000D1135">
            <w:pPr>
              <w:pStyle w:val="TableHeading"/>
              <w:spacing w:before="0" w:after="0"/>
            </w:pPr>
            <w:r w:rsidRPr="00A7028F">
              <w:t>CalSAWS Hardware and Software</w:t>
            </w:r>
          </w:p>
        </w:tc>
        <w:tc>
          <w:tcPr>
            <w:tcW w:w="6600" w:type="dxa"/>
            <w:gridSpan w:val="2"/>
            <w:shd w:val="clear" w:color="auto" w:fill="F2F2F2" w:themeFill="background1" w:themeFillShade="F2"/>
          </w:tcPr>
          <w:p w14:paraId="3B0DFD1C"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Install, configure, maintain Print Facility Hardware and Print Facility Software</w:t>
            </w:r>
          </w:p>
          <w:p w14:paraId="22B3EC65"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Track and maintain the Print Facility Hardware and Software inventories</w:t>
            </w:r>
          </w:p>
        </w:tc>
      </w:tr>
      <w:tr w:rsidR="00E242C0" w:rsidRPr="00A7028F" w14:paraId="0D06343D" w14:textId="77777777" w:rsidTr="000D1135">
        <w:tc>
          <w:tcPr>
            <w:tcW w:w="2737" w:type="dxa"/>
            <w:shd w:val="clear" w:color="auto" w:fill="95B3D7" w:themeFill="accent1" w:themeFillTint="99"/>
          </w:tcPr>
          <w:p w14:paraId="439E91CE" w14:textId="77777777" w:rsidR="00E242C0" w:rsidRPr="00A7028F" w:rsidRDefault="00E242C0" w:rsidP="000D1135">
            <w:pPr>
              <w:pStyle w:val="TableHeading"/>
              <w:spacing w:before="0" w:after="0"/>
            </w:pPr>
            <w:r w:rsidRPr="00A7028F">
              <w:t>Operations Management</w:t>
            </w:r>
          </w:p>
        </w:tc>
        <w:tc>
          <w:tcPr>
            <w:tcW w:w="6600" w:type="dxa"/>
            <w:gridSpan w:val="2"/>
            <w:shd w:val="clear" w:color="auto" w:fill="F2F2F2" w:themeFill="background1" w:themeFillShade="F2"/>
          </w:tcPr>
          <w:p w14:paraId="354C557E"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Manage and operate the activities of the Primary and Backup Print Facility sites  </w:t>
            </w:r>
          </w:p>
          <w:p w14:paraId="4C788B74"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Manage, operate, and monitor the Print Facilities application and associated network(s), perform backups and restoration as needed, business continuity/disaster recovery, security and network monitoring, and alerting</w:t>
            </w:r>
          </w:p>
          <w:p w14:paraId="478AC253"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Perform Software component patching and upgrades</w:t>
            </w:r>
          </w:p>
          <w:p w14:paraId="314DB42F"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Manage materials inventory </w:t>
            </w:r>
          </w:p>
        </w:tc>
      </w:tr>
      <w:tr w:rsidR="00E242C0" w:rsidRPr="00A7028F" w14:paraId="02DB0036" w14:textId="77777777" w:rsidTr="000D1135">
        <w:tc>
          <w:tcPr>
            <w:tcW w:w="2737" w:type="dxa"/>
            <w:shd w:val="clear" w:color="auto" w:fill="95B3D7" w:themeFill="accent1" w:themeFillTint="99"/>
          </w:tcPr>
          <w:p w14:paraId="420EAE60" w14:textId="77777777" w:rsidR="00E242C0" w:rsidRPr="00A7028F" w:rsidRDefault="00E242C0" w:rsidP="000D1135">
            <w:pPr>
              <w:pStyle w:val="TableHeading"/>
              <w:spacing w:before="0" w:after="0"/>
            </w:pPr>
            <w:r w:rsidRPr="00A7028F">
              <w:t>Mailing and Distribution Management</w:t>
            </w:r>
          </w:p>
        </w:tc>
        <w:tc>
          <w:tcPr>
            <w:tcW w:w="6600" w:type="dxa"/>
            <w:gridSpan w:val="2"/>
            <w:shd w:val="clear" w:color="auto" w:fill="F2F2F2" w:themeFill="background1" w:themeFillShade="F2"/>
          </w:tcPr>
          <w:p w14:paraId="484464C7"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Process and manage mailing and distribution of all Consortium generated materials</w:t>
            </w:r>
          </w:p>
        </w:tc>
      </w:tr>
      <w:tr w:rsidR="00E242C0" w:rsidRPr="00A7028F" w14:paraId="33E13379" w14:textId="77777777" w:rsidTr="000D1135">
        <w:tc>
          <w:tcPr>
            <w:tcW w:w="2737" w:type="dxa"/>
            <w:shd w:val="clear" w:color="auto" w:fill="95B3D7" w:themeFill="accent1" w:themeFillTint="99"/>
          </w:tcPr>
          <w:p w14:paraId="26A3C9E5" w14:textId="77777777" w:rsidR="00E242C0" w:rsidRPr="00A7028F" w:rsidRDefault="00E242C0" w:rsidP="000D1135">
            <w:pPr>
              <w:pStyle w:val="TableHeading"/>
              <w:spacing w:before="0" w:after="0"/>
            </w:pPr>
            <w:r w:rsidRPr="00A7028F">
              <w:t>Configuration Management</w:t>
            </w:r>
          </w:p>
        </w:tc>
        <w:tc>
          <w:tcPr>
            <w:tcW w:w="6600" w:type="dxa"/>
            <w:gridSpan w:val="2"/>
            <w:shd w:val="clear" w:color="auto" w:fill="F2F2F2" w:themeFill="background1" w:themeFillShade="F2"/>
          </w:tcPr>
          <w:p w14:paraId="74852B76"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Maintain traceability of Project printing requirements within Project tools</w:t>
            </w:r>
          </w:p>
        </w:tc>
      </w:tr>
      <w:tr w:rsidR="00E242C0" w:rsidRPr="00A7028F" w14:paraId="6BE3A166" w14:textId="77777777" w:rsidTr="000D1135">
        <w:tc>
          <w:tcPr>
            <w:tcW w:w="2737" w:type="dxa"/>
            <w:shd w:val="clear" w:color="auto" w:fill="95B3D7" w:themeFill="accent1" w:themeFillTint="99"/>
          </w:tcPr>
          <w:p w14:paraId="6180681F" w14:textId="77777777" w:rsidR="00E242C0" w:rsidRPr="00A7028F" w:rsidRDefault="00E242C0" w:rsidP="000D1135">
            <w:pPr>
              <w:pStyle w:val="TableHeading"/>
              <w:spacing w:before="0" w:after="0"/>
            </w:pPr>
            <w:r w:rsidRPr="00A7028F">
              <w:t>Network Management</w:t>
            </w:r>
          </w:p>
        </w:tc>
        <w:tc>
          <w:tcPr>
            <w:tcW w:w="6600" w:type="dxa"/>
            <w:gridSpan w:val="2"/>
            <w:shd w:val="clear" w:color="auto" w:fill="F2F2F2" w:themeFill="background1" w:themeFillShade="F2"/>
          </w:tcPr>
          <w:p w14:paraId="16274BD3"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 xml:space="preserve">Monitor and maintain the Print Services network and connectivity </w:t>
            </w:r>
          </w:p>
          <w:p w14:paraId="7C9499F7"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Provide timely notification of Print Services network issues or outages to impacted stakeholders</w:t>
            </w:r>
          </w:p>
        </w:tc>
      </w:tr>
      <w:tr w:rsidR="00E242C0" w:rsidRPr="00A7028F" w14:paraId="06E57B1F" w14:textId="77777777" w:rsidTr="000D1135">
        <w:tc>
          <w:tcPr>
            <w:tcW w:w="2737" w:type="dxa"/>
            <w:shd w:val="clear" w:color="auto" w:fill="95B3D7" w:themeFill="accent1" w:themeFillTint="99"/>
          </w:tcPr>
          <w:p w14:paraId="16B3ABE3" w14:textId="77777777" w:rsidR="00E242C0" w:rsidRPr="00A7028F" w:rsidRDefault="00E242C0" w:rsidP="000D1135">
            <w:pPr>
              <w:pStyle w:val="TableHeading"/>
              <w:spacing w:before="0" w:after="0"/>
            </w:pPr>
            <w:r w:rsidRPr="00A7028F">
              <w:t>Security Management</w:t>
            </w:r>
          </w:p>
        </w:tc>
        <w:tc>
          <w:tcPr>
            <w:tcW w:w="6600" w:type="dxa"/>
            <w:gridSpan w:val="2"/>
            <w:shd w:val="clear" w:color="auto" w:fill="F2F2F2" w:themeFill="background1" w:themeFillShade="F2"/>
          </w:tcPr>
          <w:p w14:paraId="05D5D140"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Implement Consortium policies and standards for security on the Print Services system(s) and facilities</w:t>
            </w:r>
          </w:p>
          <w:p w14:paraId="76C9370C"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Monitor Print Services system security for possible intrusions, such as the introduction of a virus or disabling device in the Print Center application and/or environments</w:t>
            </w:r>
          </w:p>
          <w:p w14:paraId="2051CD69"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 xml:space="preserve">Create Print Center Disaster Recovery procedures and test </w:t>
            </w:r>
          </w:p>
          <w:p w14:paraId="7D41E6F8"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Identify, resolve, notify, and report Print Center security incidents based on level of severity</w:t>
            </w:r>
          </w:p>
          <w:p w14:paraId="6446B047"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Conduct security assessments of the Print Center application(s), facilities and related security controls</w:t>
            </w:r>
          </w:p>
        </w:tc>
      </w:tr>
    </w:tbl>
    <w:p w14:paraId="6BFD6DAD" w14:textId="6F03B4FC" w:rsidR="001E0482" w:rsidRPr="00A7028F" w:rsidRDefault="001E0482" w:rsidP="003030A0">
      <w:pPr>
        <w:pStyle w:val="Heading4"/>
        <w:rPr>
          <w:rStyle w:val="Body-CenturyGothicChar"/>
          <w:szCs w:val="22"/>
        </w:rPr>
      </w:pPr>
      <w:r w:rsidRPr="00A7028F">
        <w:rPr>
          <w:rStyle w:val="Body-CenturyGothicChar"/>
          <w:szCs w:val="22"/>
        </w:rPr>
        <w:t>Deloitte</w:t>
      </w:r>
    </w:p>
    <w:p w14:paraId="70A7A41E" w14:textId="786CA100" w:rsidR="00D46DF6" w:rsidRPr="00A7028F" w:rsidRDefault="00D46DF6" w:rsidP="003030A0">
      <w:pPr>
        <w:pStyle w:val="Body-CenturyGothic"/>
        <w:spacing w:before="0" w:after="120"/>
        <w:rPr>
          <w:rStyle w:val="Body-CenturyGothicChar"/>
          <w:szCs w:val="22"/>
        </w:rPr>
      </w:pPr>
      <w:r w:rsidRPr="00A7028F">
        <w:rPr>
          <w:rStyle w:val="Body-CenturyGothicChar"/>
          <w:szCs w:val="22"/>
        </w:rPr>
        <w:t xml:space="preserve">The Deloitte </w:t>
      </w:r>
      <w:r w:rsidR="00C56D88" w:rsidRPr="00A7028F">
        <w:rPr>
          <w:rStyle w:val="Body-CenturyGothicChar"/>
          <w:szCs w:val="22"/>
        </w:rPr>
        <w:t>Project</w:t>
      </w:r>
      <w:r w:rsidRPr="00A7028F">
        <w:rPr>
          <w:rStyle w:val="Body-CenturyGothicChar"/>
          <w:szCs w:val="22"/>
        </w:rPr>
        <w:t xml:space="preserve"> team provides M&amp;O services as defined in the CalSAWS Statewide Portal/Mobile </w:t>
      </w:r>
      <w:r w:rsidR="0001018A" w:rsidRPr="00A7028F">
        <w:rPr>
          <w:rStyle w:val="Body-CenturyGothicChar"/>
          <w:szCs w:val="22"/>
        </w:rPr>
        <w:t xml:space="preserve">(BenefitsCal) </w:t>
      </w:r>
      <w:r w:rsidR="003B4552" w:rsidRPr="00A7028F">
        <w:rPr>
          <w:rStyle w:val="Body-CenturyGothicChar"/>
          <w:szCs w:val="22"/>
        </w:rPr>
        <w:t>SOW</w:t>
      </w:r>
      <w:r w:rsidRPr="00A7028F">
        <w:rPr>
          <w:rStyle w:val="Body-CenturyGothicChar"/>
          <w:szCs w:val="22"/>
        </w:rPr>
        <w:t xml:space="preserve"> during the DD&amp;I and M&amp;O Phase</w:t>
      </w:r>
      <w:r w:rsidR="001E0482" w:rsidRPr="00A7028F">
        <w:rPr>
          <w:rStyle w:val="Body-CenturyGothicChar"/>
          <w:szCs w:val="22"/>
        </w:rPr>
        <w:t>s</w:t>
      </w:r>
      <w:r w:rsidRPr="00A7028F">
        <w:rPr>
          <w:rStyle w:val="Body-CenturyGothicChar"/>
          <w:szCs w:val="22"/>
        </w:rPr>
        <w:t xml:space="preserve"> of the CalSAWS </w:t>
      </w:r>
      <w:r w:rsidR="00C56D88" w:rsidRPr="00A7028F">
        <w:rPr>
          <w:rStyle w:val="Body-CenturyGothicChar"/>
          <w:szCs w:val="22"/>
        </w:rPr>
        <w:t>Project</w:t>
      </w:r>
      <w:r w:rsidRPr="00A7028F">
        <w:rPr>
          <w:rStyle w:val="Body-CenturyGothicChar"/>
          <w:szCs w:val="22"/>
        </w:rPr>
        <w:t xml:space="preserve">. The Deloitte </w:t>
      </w:r>
      <w:r w:rsidR="00C56D88" w:rsidRPr="00A7028F">
        <w:rPr>
          <w:rStyle w:val="Body-CenturyGothicChar"/>
          <w:szCs w:val="22"/>
        </w:rPr>
        <w:t>Project</w:t>
      </w:r>
      <w:r w:rsidRPr="00A7028F">
        <w:rPr>
          <w:rStyle w:val="Body-CenturyGothicChar"/>
          <w:szCs w:val="22"/>
        </w:rPr>
        <w:t xml:space="preserve"> team oversees and performs the management, operations, maintenance, and enhancements for the BenefitsCal Application</w:t>
      </w:r>
      <w:r w:rsidR="00C24921" w:rsidRPr="00A7028F">
        <w:rPr>
          <w:rStyle w:val="Body-CenturyGothicChar"/>
          <w:szCs w:val="22"/>
        </w:rPr>
        <w:t>.</w:t>
      </w:r>
    </w:p>
    <w:p w14:paraId="6CF6D01C" w14:textId="6FBDA8E2" w:rsidR="00085FB9" w:rsidRPr="00A7028F" w:rsidRDefault="00085FB9" w:rsidP="006C7E29">
      <w:pPr>
        <w:pStyle w:val="Caption"/>
        <w:keepNext/>
      </w:pPr>
      <w:bookmarkStart w:id="59" w:name="_Toc112830532"/>
      <w:r w:rsidRPr="00A7028F">
        <w:t xml:space="preserve">Table </w:t>
      </w:r>
      <w:r w:rsidRPr="00A7028F">
        <w:fldChar w:fldCharType="begin"/>
      </w:r>
      <w:r w:rsidRPr="00A7028F">
        <w:instrText>SEQ Table \* ARABIC</w:instrText>
      </w:r>
      <w:r w:rsidRPr="00A7028F">
        <w:fldChar w:fldCharType="separate"/>
      </w:r>
      <w:r w:rsidR="00F9656B">
        <w:rPr>
          <w:noProof/>
        </w:rPr>
        <w:t>13</w:t>
      </w:r>
      <w:r w:rsidRPr="00A7028F">
        <w:fldChar w:fldCharType="end"/>
      </w:r>
      <w:r w:rsidRPr="00A7028F">
        <w:t xml:space="preserve"> </w:t>
      </w:r>
      <w:r w:rsidR="00E12134" w:rsidRPr="00A7028F">
        <w:t>–</w:t>
      </w:r>
      <w:r w:rsidRPr="00A7028F">
        <w:t xml:space="preserve"> Deloitte Roles and Responsibilities</w:t>
      </w:r>
      <w:bookmarkEnd w:id="59"/>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D46DF6" w:rsidRPr="00AA3BDF" w14:paraId="18FA4C3C" w14:textId="77777777" w:rsidTr="00AA3BDF">
        <w:trPr>
          <w:gridAfter w:val="1"/>
          <w:wAfter w:w="23" w:type="dxa"/>
          <w:trHeight w:val="399"/>
          <w:tblHeader/>
        </w:trPr>
        <w:tc>
          <w:tcPr>
            <w:tcW w:w="9314" w:type="dxa"/>
            <w:gridSpan w:val="2"/>
            <w:shd w:val="clear" w:color="auto" w:fill="3A639E"/>
            <w:vAlign w:val="center"/>
          </w:tcPr>
          <w:p w14:paraId="6A4FF86D" w14:textId="77777777" w:rsidR="00D46DF6" w:rsidRPr="00AA3BDF" w:rsidRDefault="00D46DF6" w:rsidP="003E7287">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D46DF6" w:rsidRPr="00A7028F" w14:paraId="473ECCD0" w14:textId="77777777" w:rsidTr="006C7E29">
        <w:trPr>
          <w:tblHeader/>
        </w:trPr>
        <w:tc>
          <w:tcPr>
            <w:tcW w:w="9337" w:type="dxa"/>
            <w:gridSpan w:val="3"/>
            <w:shd w:val="clear" w:color="auto" w:fill="95B3D7" w:themeFill="accent1" w:themeFillTint="99"/>
            <w:vAlign w:val="center"/>
          </w:tcPr>
          <w:p w14:paraId="554B5D15" w14:textId="77777777" w:rsidR="00D46DF6" w:rsidRPr="00A7028F" w:rsidRDefault="00D46DF6" w:rsidP="003E7287">
            <w:pPr>
              <w:pStyle w:val="TableHeading"/>
              <w:spacing w:before="0" w:after="0"/>
            </w:pPr>
            <w:r w:rsidRPr="00A7028F">
              <w:t xml:space="preserve">Deloitte </w:t>
            </w:r>
          </w:p>
        </w:tc>
      </w:tr>
      <w:tr w:rsidR="00D46DF6" w:rsidRPr="00A7028F" w14:paraId="4CE1A4EC" w14:textId="77777777" w:rsidTr="006C7E29">
        <w:tc>
          <w:tcPr>
            <w:tcW w:w="2737" w:type="dxa"/>
            <w:shd w:val="clear" w:color="auto" w:fill="95B3D7" w:themeFill="accent1" w:themeFillTint="99"/>
            <w:vAlign w:val="center"/>
          </w:tcPr>
          <w:p w14:paraId="4F442DC4" w14:textId="77777777" w:rsidR="00D46DF6" w:rsidRPr="00A7028F" w:rsidRDefault="00D46DF6" w:rsidP="003E7287">
            <w:pPr>
              <w:pStyle w:val="Table-SideBarTopic"/>
              <w:spacing w:before="0" w:after="0"/>
            </w:pPr>
            <w:r w:rsidRPr="00A7028F">
              <w:t>Project Management</w:t>
            </w:r>
          </w:p>
        </w:tc>
        <w:tc>
          <w:tcPr>
            <w:tcW w:w="6600" w:type="dxa"/>
            <w:gridSpan w:val="2"/>
            <w:shd w:val="clear" w:color="auto" w:fill="F2F2F2" w:themeFill="background1" w:themeFillShade="F2"/>
          </w:tcPr>
          <w:p w14:paraId="059C88C1" w14:textId="6E8D0713" w:rsidR="00D46DF6" w:rsidRPr="00A7028F" w:rsidRDefault="00D46DF6" w:rsidP="00D72E9B">
            <w:pPr>
              <w:pStyle w:val="TableBullet1"/>
              <w:numPr>
                <w:ilvl w:val="0"/>
                <w:numId w:val="80"/>
              </w:numPr>
              <w:spacing w:before="0" w:after="0"/>
              <w:ind w:left="282" w:hanging="282"/>
            </w:pPr>
            <w:r w:rsidRPr="00A7028F">
              <w:t xml:space="preserve">Oversee and perform the maintenance, operations, and enhancements for the Application </w:t>
            </w:r>
          </w:p>
          <w:p w14:paraId="613711B4" w14:textId="1923E3ED" w:rsidR="00D46DF6" w:rsidRPr="00A7028F" w:rsidRDefault="00D46DF6" w:rsidP="00D72E9B">
            <w:pPr>
              <w:pStyle w:val="TableBullet1"/>
              <w:numPr>
                <w:ilvl w:val="0"/>
                <w:numId w:val="80"/>
              </w:numPr>
              <w:spacing w:before="0" w:after="0"/>
              <w:ind w:left="282" w:hanging="282"/>
            </w:pPr>
            <w:r w:rsidRPr="00A7028F">
              <w:t xml:space="preserve">Manage the Agreement, financials, and </w:t>
            </w:r>
            <w:r w:rsidR="002D4FF9" w:rsidRPr="00A7028F">
              <w:t>Work Plan</w:t>
            </w:r>
          </w:p>
          <w:p w14:paraId="18AF0C12" w14:textId="5ABF6036" w:rsidR="00D46DF6" w:rsidRPr="00A7028F" w:rsidRDefault="00D46DF6" w:rsidP="00D72E9B">
            <w:pPr>
              <w:pStyle w:val="TableBullet1"/>
              <w:numPr>
                <w:ilvl w:val="0"/>
                <w:numId w:val="80"/>
              </w:numPr>
              <w:spacing w:before="0" w:after="0"/>
              <w:ind w:left="282" w:hanging="282"/>
            </w:pPr>
            <w:r w:rsidRPr="00A7028F">
              <w:t>Create and distribute the reporting</w:t>
            </w:r>
          </w:p>
          <w:p w14:paraId="0E6ED4AD" w14:textId="4D3D55FC" w:rsidR="00D46DF6" w:rsidRPr="00A7028F" w:rsidRDefault="00D46DF6" w:rsidP="00D72E9B">
            <w:pPr>
              <w:pStyle w:val="TableBullet1"/>
              <w:numPr>
                <w:ilvl w:val="0"/>
                <w:numId w:val="80"/>
              </w:numPr>
              <w:spacing w:before="0" w:after="0"/>
              <w:ind w:left="282" w:hanging="282"/>
            </w:pPr>
            <w:r w:rsidRPr="00A7028F">
              <w:t>Conduct warranty tracking and remediation</w:t>
            </w:r>
          </w:p>
        </w:tc>
      </w:tr>
      <w:tr w:rsidR="00D46DF6" w:rsidRPr="00A7028F" w14:paraId="5E8F9669" w14:textId="77777777" w:rsidTr="006C7E29">
        <w:tc>
          <w:tcPr>
            <w:tcW w:w="2737" w:type="dxa"/>
            <w:shd w:val="clear" w:color="auto" w:fill="95B3D7" w:themeFill="accent1" w:themeFillTint="99"/>
            <w:vAlign w:val="center"/>
          </w:tcPr>
          <w:p w14:paraId="0780D4CB" w14:textId="77777777" w:rsidR="00D46DF6" w:rsidRPr="00A7028F" w:rsidRDefault="00D46DF6" w:rsidP="003E7287">
            <w:pPr>
              <w:pStyle w:val="Table-SideBarTopic"/>
              <w:spacing w:before="0" w:after="0"/>
            </w:pPr>
            <w:r w:rsidRPr="00A7028F">
              <w:t>Change Control Board Process</w:t>
            </w:r>
          </w:p>
        </w:tc>
        <w:tc>
          <w:tcPr>
            <w:tcW w:w="6600" w:type="dxa"/>
            <w:gridSpan w:val="2"/>
            <w:shd w:val="clear" w:color="auto" w:fill="F2F2F2" w:themeFill="background1" w:themeFillShade="F2"/>
          </w:tcPr>
          <w:p w14:paraId="7470282A" w14:textId="45B12941" w:rsidR="00D46DF6" w:rsidRPr="00A7028F" w:rsidRDefault="00D46DF6" w:rsidP="00D72E9B">
            <w:pPr>
              <w:pStyle w:val="TableBullet1"/>
              <w:numPr>
                <w:ilvl w:val="0"/>
                <w:numId w:val="80"/>
              </w:numPr>
              <w:spacing w:before="0" w:after="0"/>
              <w:ind w:left="282" w:hanging="282"/>
            </w:pPr>
            <w:r w:rsidRPr="00A7028F">
              <w:t>Key contributor to CCB process</w:t>
            </w:r>
          </w:p>
          <w:p w14:paraId="0DC1CAD9" w14:textId="4F842669" w:rsidR="00D46DF6" w:rsidRPr="00A7028F" w:rsidRDefault="00D46DF6" w:rsidP="00A81886">
            <w:pPr>
              <w:pStyle w:val="TableBullet1"/>
              <w:numPr>
                <w:ilvl w:val="0"/>
                <w:numId w:val="0"/>
              </w:numPr>
              <w:spacing w:before="0" w:after="0"/>
              <w:ind w:left="282"/>
            </w:pPr>
          </w:p>
        </w:tc>
      </w:tr>
      <w:tr w:rsidR="00D46DF6" w:rsidRPr="00A7028F" w14:paraId="198C3D02" w14:textId="77777777" w:rsidTr="006C7E29">
        <w:tc>
          <w:tcPr>
            <w:tcW w:w="2737" w:type="dxa"/>
            <w:shd w:val="clear" w:color="auto" w:fill="95B3D7" w:themeFill="accent1" w:themeFillTint="99"/>
            <w:vAlign w:val="center"/>
          </w:tcPr>
          <w:p w14:paraId="458A2119" w14:textId="77777777" w:rsidR="00D46DF6" w:rsidRPr="00A7028F" w:rsidRDefault="00D46DF6" w:rsidP="003E7287">
            <w:pPr>
              <w:pStyle w:val="TableHeading"/>
              <w:spacing w:before="0" w:after="0"/>
            </w:pPr>
            <w:r w:rsidRPr="00A7028F">
              <w:t>Defect Management</w:t>
            </w:r>
          </w:p>
        </w:tc>
        <w:tc>
          <w:tcPr>
            <w:tcW w:w="6600" w:type="dxa"/>
            <w:gridSpan w:val="2"/>
            <w:shd w:val="clear" w:color="auto" w:fill="F2F2F2" w:themeFill="background1" w:themeFillShade="F2"/>
          </w:tcPr>
          <w:p w14:paraId="5F248596" w14:textId="4C19E11E" w:rsidR="00D46DF6" w:rsidRPr="00A7028F" w:rsidRDefault="00D46DF6" w:rsidP="00D72E9B">
            <w:pPr>
              <w:pStyle w:val="TableBullet1"/>
              <w:numPr>
                <w:ilvl w:val="0"/>
                <w:numId w:val="80"/>
              </w:numPr>
              <w:spacing w:before="0" w:after="0"/>
              <w:ind w:left="282" w:hanging="282"/>
            </w:pPr>
            <w:r w:rsidRPr="00A7028F">
              <w:t>Conduct triage and defect remediation planning</w:t>
            </w:r>
          </w:p>
          <w:p w14:paraId="1725AC9A" w14:textId="77777777" w:rsidR="00D46DF6" w:rsidRPr="00A7028F" w:rsidRDefault="00D46DF6" w:rsidP="00D72E9B">
            <w:pPr>
              <w:pStyle w:val="TableBullet1"/>
              <w:numPr>
                <w:ilvl w:val="0"/>
                <w:numId w:val="80"/>
              </w:numPr>
              <w:spacing w:before="0" w:after="0"/>
              <w:ind w:left="282" w:hanging="282"/>
            </w:pPr>
            <w:r w:rsidRPr="00A7028F">
              <w:t>Resolve and implement defect fixes</w:t>
            </w:r>
          </w:p>
          <w:p w14:paraId="1B5B5302" w14:textId="77777777" w:rsidR="00D46DF6" w:rsidRPr="00A7028F" w:rsidRDefault="00D46DF6" w:rsidP="00D72E9B">
            <w:pPr>
              <w:pStyle w:val="TableBullet1"/>
              <w:numPr>
                <w:ilvl w:val="0"/>
                <w:numId w:val="80"/>
              </w:numPr>
              <w:spacing w:before="0" w:after="0"/>
              <w:ind w:left="282" w:hanging="282"/>
            </w:pPr>
            <w:r w:rsidRPr="00A7028F">
              <w:t xml:space="preserve">Work with Consortium to identify acceptable workarounds </w:t>
            </w:r>
          </w:p>
        </w:tc>
      </w:tr>
      <w:tr w:rsidR="00D46DF6" w:rsidRPr="00A7028F" w14:paraId="48DB0C9A" w14:textId="77777777" w:rsidTr="006C7E29">
        <w:tc>
          <w:tcPr>
            <w:tcW w:w="2737" w:type="dxa"/>
            <w:shd w:val="clear" w:color="auto" w:fill="95B3D7" w:themeFill="accent1" w:themeFillTint="99"/>
          </w:tcPr>
          <w:p w14:paraId="340D41EE" w14:textId="77777777" w:rsidR="00D46DF6" w:rsidRPr="00A7028F" w:rsidRDefault="00D46DF6" w:rsidP="003E7287">
            <w:pPr>
              <w:pStyle w:val="TableHeading"/>
              <w:spacing w:before="0" w:after="0"/>
            </w:pPr>
            <w:r w:rsidRPr="00A7028F">
              <w:t>M&amp;E Analysis</w:t>
            </w:r>
          </w:p>
        </w:tc>
        <w:tc>
          <w:tcPr>
            <w:tcW w:w="6600" w:type="dxa"/>
            <w:gridSpan w:val="2"/>
            <w:shd w:val="clear" w:color="auto" w:fill="F2F2F2" w:themeFill="background1" w:themeFillShade="F2"/>
          </w:tcPr>
          <w:p w14:paraId="7BA716E2" w14:textId="1337A568" w:rsidR="00D46DF6" w:rsidRPr="00A7028F" w:rsidRDefault="00D46DF6" w:rsidP="00D72E9B">
            <w:pPr>
              <w:pStyle w:val="TableBullet1"/>
              <w:numPr>
                <w:ilvl w:val="0"/>
                <w:numId w:val="80"/>
              </w:numPr>
              <w:spacing w:before="0" w:after="0"/>
              <w:ind w:left="282" w:hanging="282"/>
            </w:pPr>
            <w:r w:rsidRPr="00A7028F">
              <w:t xml:space="preserve">Review &amp;E requests and create M&amp;E estimates and </w:t>
            </w:r>
            <w:r w:rsidR="00E56216" w:rsidRPr="00A7028F">
              <w:t>Proposal</w:t>
            </w:r>
            <w:r w:rsidRPr="00A7028F">
              <w:t>s</w:t>
            </w:r>
          </w:p>
          <w:p w14:paraId="5425CA9F" w14:textId="1E213476" w:rsidR="00D46DF6" w:rsidRPr="00A7028F" w:rsidRDefault="00D46DF6" w:rsidP="00D72E9B">
            <w:pPr>
              <w:pStyle w:val="TableBullet1"/>
              <w:numPr>
                <w:ilvl w:val="0"/>
                <w:numId w:val="80"/>
              </w:numPr>
              <w:spacing w:before="0" w:after="0"/>
              <w:ind w:left="282" w:hanging="282"/>
            </w:pPr>
            <w:r w:rsidRPr="00A7028F">
              <w:t>Provide usage and engagement trends/metrics</w:t>
            </w:r>
          </w:p>
        </w:tc>
      </w:tr>
      <w:tr w:rsidR="00D46DF6" w:rsidRPr="00A7028F" w14:paraId="65915AAA" w14:textId="77777777" w:rsidTr="006C7E29">
        <w:tc>
          <w:tcPr>
            <w:tcW w:w="2737" w:type="dxa"/>
            <w:shd w:val="clear" w:color="auto" w:fill="95B3D7" w:themeFill="accent1" w:themeFillTint="99"/>
          </w:tcPr>
          <w:p w14:paraId="167F5DCB" w14:textId="77777777" w:rsidR="00D46DF6" w:rsidRPr="00A7028F" w:rsidRDefault="00D46DF6" w:rsidP="003E7287">
            <w:pPr>
              <w:pStyle w:val="TableHeading"/>
              <w:spacing w:before="0" w:after="0"/>
            </w:pPr>
            <w:r w:rsidRPr="00A7028F">
              <w:t>M&amp;E Implementation Support</w:t>
            </w:r>
          </w:p>
        </w:tc>
        <w:tc>
          <w:tcPr>
            <w:tcW w:w="6600" w:type="dxa"/>
            <w:gridSpan w:val="2"/>
            <w:shd w:val="clear" w:color="auto" w:fill="F2F2F2" w:themeFill="background1" w:themeFillShade="F2"/>
          </w:tcPr>
          <w:p w14:paraId="2F3DF32A" w14:textId="77777777" w:rsidR="00D46DF6" w:rsidRPr="00A7028F" w:rsidRDefault="00D46DF6" w:rsidP="00D72E9B">
            <w:pPr>
              <w:pStyle w:val="TableBullet1"/>
              <w:numPr>
                <w:ilvl w:val="0"/>
                <w:numId w:val="80"/>
              </w:numPr>
              <w:spacing w:before="0" w:after="0"/>
              <w:ind w:left="282" w:hanging="282"/>
            </w:pPr>
            <w:r w:rsidRPr="00A7028F">
              <w:t>Prepare and maintain supporting training materials and on-line trainings</w:t>
            </w:r>
          </w:p>
          <w:p w14:paraId="76A6517F" w14:textId="77777777" w:rsidR="00D46DF6" w:rsidRPr="00A7028F" w:rsidRDefault="00D46DF6" w:rsidP="00D72E9B">
            <w:pPr>
              <w:pStyle w:val="TableBullet1"/>
              <w:numPr>
                <w:ilvl w:val="0"/>
                <w:numId w:val="80"/>
              </w:numPr>
              <w:spacing w:before="0" w:after="0"/>
              <w:ind w:left="282" w:hanging="282"/>
            </w:pPr>
            <w:r w:rsidRPr="00A7028F">
              <w:rPr>
                <w:szCs w:val="22"/>
              </w:rPr>
              <w:t xml:space="preserve">Provide change management support  </w:t>
            </w:r>
          </w:p>
        </w:tc>
      </w:tr>
      <w:tr w:rsidR="00D46DF6" w:rsidRPr="00A7028F" w14:paraId="67BF4739" w14:textId="77777777" w:rsidTr="006C7E29">
        <w:tc>
          <w:tcPr>
            <w:tcW w:w="2737" w:type="dxa"/>
            <w:shd w:val="clear" w:color="auto" w:fill="95B3D7" w:themeFill="accent1" w:themeFillTint="99"/>
          </w:tcPr>
          <w:p w14:paraId="14500A65" w14:textId="77777777" w:rsidR="00D46DF6" w:rsidRPr="00A7028F" w:rsidRDefault="00D46DF6" w:rsidP="003E7287">
            <w:pPr>
              <w:pStyle w:val="TableHeading"/>
              <w:spacing w:before="0" w:after="0"/>
            </w:pPr>
            <w:r w:rsidRPr="00A7028F">
              <w:t>Performance Measurement Monitoring and Reporting</w:t>
            </w:r>
          </w:p>
        </w:tc>
        <w:tc>
          <w:tcPr>
            <w:tcW w:w="6600" w:type="dxa"/>
            <w:gridSpan w:val="2"/>
            <w:shd w:val="clear" w:color="auto" w:fill="F2F2F2" w:themeFill="background1" w:themeFillShade="F2"/>
          </w:tcPr>
          <w:p w14:paraId="5DAB87FA" w14:textId="1B6E0EC6" w:rsidR="00D46DF6" w:rsidRPr="00A7028F" w:rsidRDefault="00D46DF6" w:rsidP="00D72E9B">
            <w:pPr>
              <w:pStyle w:val="TableBullet1"/>
              <w:numPr>
                <w:ilvl w:val="0"/>
                <w:numId w:val="80"/>
              </w:numPr>
              <w:spacing w:before="0" w:after="0"/>
              <w:ind w:left="282" w:hanging="282"/>
            </w:pPr>
            <w:r w:rsidRPr="00A7028F">
              <w:t>Manage and monitor the application performance based on contract performance requirements</w:t>
            </w:r>
          </w:p>
          <w:p w14:paraId="188C6002" w14:textId="77777777" w:rsidR="00D46DF6" w:rsidRPr="00A7028F" w:rsidRDefault="00D46DF6" w:rsidP="00D72E9B">
            <w:pPr>
              <w:pStyle w:val="TableBullet1"/>
              <w:numPr>
                <w:ilvl w:val="0"/>
                <w:numId w:val="80"/>
              </w:numPr>
              <w:spacing w:before="0" w:after="0"/>
              <w:ind w:left="282" w:hanging="282"/>
            </w:pPr>
            <w:r w:rsidRPr="00A7028F">
              <w:t xml:space="preserve">Provide required Performance Measurement reporting </w:t>
            </w:r>
          </w:p>
          <w:p w14:paraId="5C4BEC90" w14:textId="77777777" w:rsidR="00D46DF6" w:rsidRPr="00A7028F" w:rsidRDefault="00D46DF6" w:rsidP="00D72E9B">
            <w:pPr>
              <w:pStyle w:val="TableBullet1"/>
              <w:numPr>
                <w:ilvl w:val="0"/>
                <w:numId w:val="80"/>
              </w:numPr>
              <w:spacing w:before="0" w:after="0"/>
              <w:ind w:left="282" w:hanging="282"/>
            </w:pPr>
            <w:r w:rsidRPr="00A7028F">
              <w:t xml:space="preserve">Conduct performance tuning activities as necessary to meet performance requirements </w:t>
            </w:r>
          </w:p>
        </w:tc>
      </w:tr>
      <w:tr w:rsidR="00D46DF6" w:rsidRPr="00A7028F" w14:paraId="4981D4B5" w14:textId="77777777" w:rsidTr="006C7E29">
        <w:tc>
          <w:tcPr>
            <w:tcW w:w="2737" w:type="dxa"/>
            <w:shd w:val="clear" w:color="auto" w:fill="95B3D7" w:themeFill="accent1" w:themeFillTint="99"/>
            <w:vAlign w:val="center"/>
          </w:tcPr>
          <w:p w14:paraId="301C39AA" w14:textId="77777777" w:rsidR="00D46DF6" w:rsidRPr="00A7028F" w:rsidRDefault="00D46DF6" w:rsidP="003E7287">
            <w:pPr>
              <w:pStyle w:val="TableHeading"/>
              <w:spacing w:before="0" w:after="0"/>
            </w:pPr>
            <w:r w:rsidRPr="00A7028F">
              <w:rPr>
                <w:color w:val="FFFFFF" w:themeColor="background1"/>
              </w:rPr>
              <w:t>CalSAWS Hardware and Software</w:t>
            </w:r>
          </w:p>
        </w:tc>
        <w:tc>
          <w:tcPr>
            <w:tcW w:w="6600" w:type="dxa"/>
            <w:gridSpan w:val="2"/>
            <w:shd w:val="clear" w:color="auto" w:fill="F2F2F2" w:themeFill="background1" w:themeFillShade="F2"/>
          </w:tcPr>
          <w:p w14:paraId="45DCEE12" w14:textId="440474C9" w:rsidR="00D46DF6" w:rsidRPr="00A7028F" w:rsidRDefault="00D46DF6" w:rsidP="00D72E9B">
            <w:pPr>
              <w:pStyle w:val="ListParagraph"/>
              <w:numPr>
                <w:ilvl w:val="0"/>
                <w:numId w:val="80"/>
              </w:numPr>
              <w:ind w:left="282" w:hanging="282"/>
              <w:rPr>
                <w:rFonts w:ascii="Century Gothic" w:hAnsi="Century Gothic"/>
                <w:sz w:val="20"/>
              </w:rPr>
            </w:pPr>
            <w:r w:rsidRPr="00A7028F">
              <w:rPr>
                <w:rFonts w:ascii="Century Gothic" w:hAnsi="Century Gothic"/>
                <w:sz w:val="20"/>
              </w:rPr>
              <w:t xml:space="preserve">Install and configure </w:t>
            </w:r>
            <w:r w:rsidR="00E457BB" w:rsidRPr="00A7028F">
              <w:rPr>
                <w:rFonts w:ascii="Century Gothic" w:hAnsi="Century Gothic"/>
                <w:sz w:val="20"/>
              </w:rPr>
              <w:t>System</w:t>
            </w:r>
            <w:r w:rsidRPr="00A7028F">
              <w:rPr>
                <w:rFonts w:ascii="Century Gothic" w:hAnsi="Century Gothic"/>
                <w:sz w:val="20"/>
              </w:rPr>
              <w:t xml:space="preserve"> software </w:t>
            </w:r>
          </w:p>
          <w:p w14:paraId="47A61509" w14:textId="5947A838" w:rsidR="00D46DF6" w:rsidRPr="00A7028F" w:rsidRDefault="00D46DF6" w:rsidP="00D72E9B">
            <w:pPr>
              <w:pStyle w:val="TableBullet1"/>
              <w:numPr>
                <w:ilvl w:val="0"/>
                <w:numId w:val="80"/>
              </w:numPr>
              <w:spacing w:before="0" w:after="0"/>
              <w:ind w:left="282" w:hanging="282"/>
              <w:rPr>
                <w:szCs w:val="20"/>
              </w:rPr>
            </w:pPr>
            <w:r w:rsidRPr="00A7028F">
              <w:rPr>
                <w:szCs w:val="20"/>
              </w:rPr>
              <w:t>Track and maintain the software inventories</w:t>
            </w:r>
          </w:p>
        </w:tc>
      </w:tr>
      <w:tr w:rsidR="00D46DF6" w:rsidRPr="00A7028F" w14:paraId="46307882" w14:textId="77777777" w:rsidTr="006C7E29">
        <w:tc>
          <w:tcPr>
            <w:tcW w:w="2737" w:type="dxa"/>
            <w:shd w:val="clear" w:color="auto" w:fill="95B3D7" w:themeFill="accent1" w:themeFillTint="99"/>
            <w:vAlign w:val="center"/>
          </w:tcPr>
          <w:p w14:paraId="14CA06D0" w14:textId="77777777" w:rsidR="00D46DF6" w:rsidRPr="00A7028F" w:rsidRDefault="00D46DF6" w:rsidP="003E7287">
            <w:pPr>
              <w:pStyle w:val="TableHeading"/>
              <w:spacing w:before="0" w:after="0"/>
            </w:pPr>
            <w:r w:rsidRPr="00A7028F">
              <w:rPr>
                <w:color w:val="FFFFFF" w:themeColor="background1"/>
              </w:rPr>
              <w:t>Operations Management</w:t>
            </w:r>
          </w:p>
        </w:tc>
        <w:tc>
          <w:tcPr>
            <w:tcW w:w="6600" w:type="dxa"/>
            <w:gridSpan w:val="2"/>
            <w:shd w:val="clear" w:color="auto" w:fill="F2F2F2" w:themeFill="background1" w:themeFillShade="F2"/>
          </w:tcPr>
          <w:p w14:paraId="257411FC" w14:textId="71C156CE" w:rsidR="00D46DF6" w:rsidRPr="00A7028F" w:rsidRDefault="00D46DF6" w:rsidP="00D72E9B">
            <w:pPr>
              <w:pStyle w:val="ListParagraph"/>
              <w:numPr>
                <w:ilvl w:val="0"/>
                <w:numId w:val="80"/>
              </w:numPr>
              <w:ind w:left="282" w:hanging="282"/>
              <w:rPr>
                <w:rFonts w:ascii="Century Gothic" w:hAnsi="Century Gothic"/>
                <w:sz w:val="20"/>
              </w:rPr>
            </w:pPr>
            <w:r w:rsidRPr="00A7028F">
              <w:rPr>
                <w:rFonts w:ascii="Century Gothic" w:hAnsi="Century Gothic"/>
                <w:sz w:val="20"/>
              </w:rPr>
              <w:t>Manage, operate, and monitor the application, business continuity/disaster recovery, security monitoring, and alerting</w:t>
            </w:r>
          </w:p>
          <w:p w14:paraId="70E2C1C4" w14:textId="5BA2DC2C" w:rsidR="00D46DF6" w:rsidRPr="00A7028F" w:rsidRDefault="00D46DF6" w:rsidP="00D72E9B">
            <w:pPr>
              <w:pStyle w:val="TableBullet1"/>
              <w:numPr>
                <w:ilvl w:val="0"/>
                <w:numId w:val="80"/>
              </w:numPr>
              <w:spacing w:before="0" w:after="0"/>
              <w:ind w:left="282" w:hanging="282"/>
              <w:rPr>
                <w:szCs w:val="20"/>
              </w:rPr>
            </w:pPr>
            <w:r w:rsidRPr="00A7028F">
              <w:rPr>
                <w:szCs w:val="20"/>
              </w:rPr>
              <w:t>Perform Software component patching and upgrades</w:t>
            </w:r>
          </w:p>
        </w:tc>
      </w:tr>
      <w:tr w:rsidR="00D46DF6" w:rsidRPr="00A7028F" w14:paraId="42CF08FA" w14:textId="77777777" w:rsidTr="006C7E29">
        <w:tc>
          <w:tcPr>
            <w:tcW w:w="2737" w:type="dxa"/>
            <w:shd w:val="clear" w:color="auto" w:fill="95B3D7" w:themeFill="accent1" w:themeFillTint="99"/>
            <w:vAlign w:val="center"/>
          </w:tcPr>
          <w:p w14:paraId="4C8BFA41" w14:textId="77777777" w:rsidR="00D46DF6" w:rsidRPr="00A7028F" w:rsidRDefault="00D46DF6" w:rsidP="003E7287">
            <w:pPr>
              <w:pStyle w:val="TableHeading"/>
              <w:spacing w:before="0" w:after="0"/>
            </w:pPr>
            <w:r w:rsidRPr="00A7028F">
              <w:rPr>
                <w:color w:val="FFFFFF" w:themeColor="background1"/>
              </w:rPr>
              <w:t>Batch Support</w:t>
            </w:r>
          </w:p>
        </w:tc>
        <w:tc>
          <w:tcPr>
            <w:tcW w:w="6600" w:type="dxa"/>
            <w:gridSpan w:val="2"/>
            <w:shd w:val="clear" w:color="auto" w:fill="F2F2F2" w:themeFill="background1" w:themeFillShade="F2"/>
          </w:tcPr>
          <w:p w14:paraId="310C6016" w14:textId="0C91D74E" w:rsidR="00D46DF6" w:rsidRPr="00A7028F" w:rsidRDefault="00D46DF6" w:rsidP="00D72E9B">
            <w:pPr>
              <w:pStyle w:val="TableBullet1"/>
              <w:numPr>
                <w:ilvl w:val="0"/>
                <w:numId w:val="80"/>
              </w:numPr>
              <w:spacing w:before="0" w:after="0"/>
              <w:ind w:left="282" w:hanging="282"/>
            </w:pPr>
            <w:r w:rsidRPr="00A7028F">
              <w:rPr>
                <w:szCs w:val="22"/>
              </w:rPr>
              <w:t>Manage API and batch operations, monitoring, reporting, and escalation</w:t>
            </w:r>
          </w:p>
        </w:tc>
      </w:tr>
      <w:tr w:rsidR="00D46DF6" w:rsidRPr="00A7028F" w14:paraId="35DAE947" w14:textId="77777777" w:rsidTr="006C7E29">
        <w:tc>
          <w:tcPr>
            <w:tcW w:w="2737" w:type="dxa"/>
            <w:shd w:val="clear" w:color="auto" w:fill="95B3D7" w:themeFill="accent1" w:themeFillTint="99"/>
          </w:tcPr>
          <w:p w14:paraId="1B98489F" w14:textId="77777777" w:rsidR="00D46DF6" w:rsidRPr="00A7028F" w:rsidRDefault="00D46DF6" w:rsidP="003E7287">
            <w:pPr>
              <w:pStyle w:val="TableHeading"/>
              <w:spacing w:before="0" w:after="0"/>
            </w:pPr>
            <w:r w:rsidRPr="00A7028F">
              <w:t>Configuration Management</w:t>
            </w:r>
          </w:p>
        </w:tc>
        <w:tc>
          <w:tcPr>
            <w:tcW w:w="6600" w:type="dxa"/>
            <w:gridSpan w:val="2"/>
            <w:shd w:val="clear" w:color="auto" w:fill="F2F2F2" w:themeFill="background1" w:themeFillShade="F2"/>
          </w:tcPr>
          <w:p w14:paraId="3C26C185" w14:textId="3C628884" w:rsidR="00D46DF6" w:rsidRPr="00A7028F" w:rsidRDefault="00D46DF6" w:rsidP="00D72E9B">
            <w:pPr>
              <w:pStyle w:val="TableBullet1"/>
              <w:numPr>
                <w:ilvl w:val="0"/>
                <w:numId w:val="80"/>
              </w:numPr>
              <w:spacing w:before="0" w:after="0"/>
              <w:ind w:left="282" w:hanging="282"/>
            </w:pPr>
            <w:r w:rsidRPr="00A7028F">
              <w:t xml:space="preserve">Maintain traceability of requirements within Project tools </w:t>
            </w:r>
          </w:p>
        </w:tc>
      </w:tr>
      <w:tr w:rsidR="00D46DF6" w:rsidRPr="00A7028F" w14:paraId="7073DAE3" w14:textId="77777777" w:rsidTr="006C7E29">
        <w:tc>
          <w:tcPr>
            <w:tcW w:w="2737" w:type="dxa"/>
            <w:shd w:val="clear" w:color="auto" w:fill="95B3D7" w:themeFill="accent1" w:themeFillTint="99"/>
          </w:tcPr>
          <w:p w14:paraId="2A341A18" w14:textId="77777777" w:rsidR="00D46DF6" w:rsidRPr="00A7028F" w:rsidRDefault="00D46DF6" w:rsidP="003E7287">
            <w:pPr>
              <w:pStyle w:val="TableHeading"/>
              <w:spacing w:before="0" w:after="0"/>
            </w:pPr>
            <w:r w:rsidRPr="00A7028F">
              <w:t>Maintenance (Infrastructure)</w:t>
            </w:r>
          </w:p>
        </w:tc>
        <w:tc>
          <w:tcPr>
            <w:tcW w:w="6600" w:type="dxa"/>
            <w:gridSpan w:val="2"/>
            <w:shd w:val="clear" w:color="auto" w:fill="F2F2F2" w:themeFill="background1" w:themeFillShade="F2"/>
          </w:tcPr>
          <w:p w14:paraId="2BD9C145" w14:textId="5E27B78E" w:rsidR="00D46DF6" w:rsidRPr="00A7028F" w:rsidRDefault="00D46DF6" w:rsidP="00D72E9B">
            <w:pPr>
              <w:pStyle w:val="TableBullet1"/>
              <w:numPr>
                <w:ilvl w:val="0"/>
                <w:numId w:val="80"/>
              </w:numPr>
              <w:spacing w:before="0" w:after="0"/>
              <w:ind w:left="282" w:hanging="282"/>
            </w:pPr>
            <w:r w:rsidRPr="00A7028F">
              <w:t>Key Contributor to CAB process</w:t>
            </w:r>
          </w:p>
          <w:p w14:paraId="5BD83088" w14:textId="23EA510F" w:rsidR="00D46DF6" w:rsidRPr="00A7028F" w:rsidRDefault="00D46DF6" w:rsidP="00D72E9B">
            <w:pPr>
              <w:pStyle w:val="TableBullet1"/>
              <w:numPr>
                <w:ilvl w:val="0"/>
                <w:numId w:val="80"/>
              </w:numPr>
              <w:spacing w:before="0" w:after="0"/>
              <w:ind w:left="282" w:hanging="282"/>
            </w:pPr>
            <w:r w:rsidRPr="00A7028F">
              <w:t>Manage and perform application database and required software enhancements</w:t>
            </w:r>
          </w:p>
          <w:p w14:paraId="0FCAC1A7" w14:textId="75621790" w:rsidR="00D46DF6" w:rsidRPr="00A7028F" w:rsidRDefault="00D46DF6" w:rsidP="00D72E9B">
            <w:pPr>
              <w:pStyle w:val="TableBullet1"/>
              <w:numPr>
                <w:ilvl w:val="0"/>
                <w:numId w:val="80"/>
              </w:numPr>
              <w:spacing w:before="0" w:after="0"/>
              <w:ind w:left="282" w:hanging="282"/>
            </w:pPr>
            <w:r w:rsidRPr="00A7028F">
              <w:t>Maintain the infrastructure solution</w:t>
            </w:r>
          </w:p>
        </w:tc>
      </w:tr>
      <w:tr w:rsidR="00D46DF6" w:rsidRPr="00A7028F" w14:paraId="4500E781" w14:textId="77777777" w:rsidTr="006C7E29">
        <w:tc>
          <w:tcPr>
            <w:tcW w:w="2737" w:type="dxa"/>
            <w:shd w:val="clear" w:color="auto" w:fill="95B3D7" w:themeFill="accent1" w:themeFillTint="99"/>
          </w:tcPr>
          <w:p w14:paraId="27A131A6" w14:textId="77777777" w:rsidR="00D46DF6" w:rsidRPr="00A7028F" w:rsidRDefault="00D46DF6" w:rsidP="003E7287">
            <w:pPr>
              <w:pStyle w:val="TableHeading"/>
              <w:spacing w:before="0" w:after="0"/>
            </w:pPr>
            <w:r w:rsidRPr="00A7028F">
              <w:t>Network Management</w:t>
            </w:r>
          </w:p>
        </w:tc>
        <w:tc>
          <w:tcPr>
            <w:tcW w:w="6600" w:type="dxa"/>
            <w:gridSpan w:val="2"/>
            <w:shd w:val="clear" w:color="auto" w:fill="F2F2F2" w:themeFill="background1" w:themeFillShade="F2"/>
          </w:tcPr>
          <w:p w14:paraId="6DFA7875" w14:textId="3C4B159B" w:rsidR="00D46DF6" w:rsidRPr="00A7028F" w:rsidRDefault="00D46DF6" w:rsidP="00D72E9B">
            <w:pPr>
              <w:pStyle w:val="TableBullet1"/>
              <w:numPr>
                <w:ilvl w:val="0"/>
                <w:numId w:val="80"/>
              </w:numPr>
              <w:spacing w:before="0" w:after="0"/>
              <w:ind w:left="282" w:hanging="282"/>
            </w:pPr>
            <w:r w:rsidRPr="00A7028F">
              <w:t xml:space="preserve">Coordinate and resolve connectivity issues with </w:t>
            </w:r>
            <w:r w:rsidR="00CC33FC" w:rsidRPr="00A7028F">
              <w:t>Counties</w:t>
            </w:r>
            <w:r w:rsidRPr="00A7028F">
              <w:t xml:space="preserve"> and public facing customers</w:t>
            </w:r>
          </w:p>
          <w:p w14:paraId="3CEC0176" w14:textId="49234DDD" w:rsidR="00D46DF6" w:rsidRPr="00A7028F" w:rsidRDefault="00D46DF6" w:rsidP="00D72E9B">
            <w:pPr>
              <w:pStyle w:val="TableBullet1"/>
              <w:numPr>
                <w:ilvl w:val="0"/>
                <w:numId w:val="80"/>
              </w:numPr>
              <w:spacing w:before="0" w:after="0"/>
              <w:ind w:left="282" w:hanging="282"/>
            </w:pPr>
            <w:r w:rsidRPr="00A7028F">
              <w:t>Provide timely notification of connectivity issues or outages to impacted stakeholders</w:t>
            </w:r>
          </w:p>
        </w:tc>
      </w:tr>
      <w:tr w:rsidR="00D46DF6" w:rsidRPr="00A7028F" w14:paraId="2E536E94" w14:textId="77777777" w:rsidTr="006C7E29">
        <w:tc>
          <w:tcPr>
            <w:tcW w:w="2737" w:type="dxa"/>
            <w:shd w:val="clear" w:color="auto" w:fill="95B3D7" w:themeFill="accent1" w:themeFillTint="99"/>
          </w:tcPr>
          <w:p w14:paraId="4EBE1F52" w14:textId="77777777" w:rsidR="00D46DF6" w:rsidRPr="00A7028F" w:rsidRDefault="00D46DF6" w:rsidP="003E7287">
            <w:pPr>
              <w:pStyle w:val="TableHeading"/>
              <w:spacing w:before="0" w:after="0"/>
            </w:pPr>
            <w:r w:rsidRPr="00A7028F">
              <w:t>Security Management</w:t>
            </w:r>
          </w:p>
        </w:tc>
        <w:tc>
          <w:tcPr>
            <w:tcW w:w="6600" w:type="dxa"/>
            <w:gridSpan w:val="2"/>
            <w:shd w:val="clear" w:color="auto" w:fill="F2F2F2" w:themeFill="background1" w:themeFillShade="F2"/>
          </w:tcPr>
          <w:p w14:paraId="6EC4765C" w14:textId="5B589E89" w:rsidR="00D46DF6" w:rsidRPr="00A7028F" w:rsidRDefault="00D46DF6" w:rsidP="00D72E9B">
            <w:pPr>
              <w:pStyle w:val="TableBullet1"/>
              <w:numPr>
                <w:ilvl w:val="0"/>
                <w:numId w:val="80"/>
              </w:numPr>
              <w:spacing w:before="0" w:after="0"/>
              <w:ind w:left="282" w:hanging="282"/>
            </w:pPr>
            <w:r w:rsidRPr="00A7028F">
              <w:t xml:space="preserve">Implement Consortium policies and standards for security on the application </w:t>
            </w:r>
          </w:p>
          <w:p w14:paraId="01FDA501" w14:textId="5F213AB4" w:rsidR="00D46DF6" w:rsidRPr="00A7028F" w:rsidRDefault="00D46DF6" w:rsidP="00D72E9B">
            <w:pPr>
              <w:pStyle w:val="TableBullet1"/>
              <w:numPr>
                <w:ilvl w:val="0"/>
                <w:numId w:val="80"/>
              </w:numPr>
              <w:spacing w:before="0" w:after="0"/>
              <w:ind w:left="282" w:hanging="282"/>
            </w:pPr>
            <w:r w:rsidRPr="00A7028F">
              <w:t xml:space="preserve">Monitor security for possible intrusions, such as the introduction of a virus or disabling device in the application </w:t>
            </w:r>
          </w:p>
          <w:p w14:paraId="7AAFDB52" w14:textId="3D4E8955" w:rsidR="00D46DF6" w:rsidRPr="00A7028F" w:rsidRDefault="00D46DF6" w:rsidP="00D72E9B">
            <w:pPr>
              <w:pStyle w:val="TableBullet1"/>
              <w:numPr>
                <w:ilvl w:val="0"/>
                <w:numId w:val="80"/>
              </w:numPr>
              <w:spacing w:before="0" w:after="0"/>
              <w:ind w:left="282" w:hanging="282"/>
            </w:pPr>
            <w:r w:rsidRPr="00A7028F">
              <w:t>Create Disaster Recovery procedures and test</w:t>
            </w:r>
          </w:p>
          <w:p w14:paraId="477DCF54" w14:textId="2151508B" w:rsidR="00D46DF6" w:rsidRPr="00A7028F" w:rsidRDefault="00D46DF6" w:rsidP="00D72E9B">
            <w:pPr>
              <w:pStyle w:val="TableBullet1"/>
              <w:numPr>
                <w:ilvl w:val="0"/>
                <w:numId w:val="80"/>
              </w:numPr>
              <w:spacing w:before="0" w:after="0"/>
              <w:ind w:left="282" w:hanging="282"/>
            </w:pPr>
            <w:r w:rsidRPr="00A7028F">
              <w:t xml:space="preserve">Identify, resolve, notify, and report security incidents based on level of severity </w:t>
            </w:r>
          </w:p>
          <w:p w14:paraId="4087A1B5" w14:textId="426C4DEB" w:rsidR="00D46DF6" w:rsidRPr="00A7028F" w:rsidRDefault="00D46DF6" w:rsidP="00D72E9B">
            <w:pPr>
              <w:pStyle w:val="TableBullet1"/>
              <w:numPr>
                <w:ilvl w:val="0"/>
                <w:numId w:val="80"/>
              </w:numPr>
              <w:spacing w:before="0" w:after="0"/>
              <w:ind w:left="282" w:hanging="282"/>
            </w:pPr>
            <w:r w:rsidRPr="00A7028F">
              <w:t xml:space="preserve">Conduct security assessments of the application, and related security controls </w:t>
            </w:r>
          </w:p>
        </w:tc>
      </w:tr>
    </w:tbl>
    <w:p w14:paraId="53FDFDC6" w14:textId="52E1B84B" w:rsidR="005D1AC3" w:rsidRPr="00A7028F" w:rsidRDefault="005D1AC3" w:rsidP="00A609BA">
      <w:pPr>
        <w:pStyle w:val="Heading4"/>
        <w:rPr>
          <w:rStyle w:val="Body-CenturyGothicChar"/>
          <w:szCs w:val="22"/>
        </w:rPr>
      </w:pPr>
      <w:r w:rsidRPr="00A7028F">
        <w:rPr>
          <w:rStyle w:val="Body-CenturyGothicChar"/>
          <w:szCs w:val="22"/>
        </w:rPr>
        <w:t>ClearBest</w:t>
      </w:r>
    </w:p>
    <w:p w14:paraId="359EACC6" w14:textId="6223BD94" w:rsidR="0079475C" w:rsidRPr="00A7028F" w:rsidRDefault="0079475C" w:rsidP="00F75575">
      <w:pPr>
        <w:spacing w:after="240"/>
      </w:pPr>
      <w:r w:rsidRPr="00A7028F">
        <w:rPr>
          <w:rStyle w:val="Body-CenturyGothicChar"/>
          <w:szCs w:val="22"/>
        </w:rPr>
        <w:t xml:space="preserve">The ClearBest </w:t>
      </w:r>
      <w:r w:rsidR="00C56D88" w:rsidRPr="00A7028F">
        <w:rPr>
          <w:rStyle w:val="Body-CenturyGothicChar"/>
          <w:szCs w:val="22"/>
        </w:rPr>
        <w:t>Project</w:t>
      </w:r>
      <w:r w:rsidRPr="00A7028F">
        <w:rPr>
          <w:rStyle w:val="Body-CenturyGothicChar"/>
          <w:szCs w:val="22"/>
        </w:rPr>
        <w:t xml:space="preserve"> team provides </w:t>
      </w:r>
      <w:r w:rsidR="005D61AB" w:rsidRPr="00A7028F">
        <w:rPr>
          <w:rStyle w:val="Body-CenturyGothicChar"/>
          <w:szCs w:val="22"/>
        </w:rPr>
        <w:t>QA</w:t>
      </w:r>
      <w:r w:rsidRPr="00A7028F">
        <w:rPr>
          <w:rStyle w:val="Body-CenturyGothicChar"/>
          <w:szCs w:val="22"/>
        </w:rPr>
        <w:t xml:space="preserve"> services as defined in the CalSAWS QA Services Agreement during the DD&amp;I and M&amp;O Phases of the CalSAWS </w:t>
      </w:r>
      <w:r w:rsidR="00C56D88" w:rsidRPr="00A7028F">
        <w:rPr>
          <w:rStyle w:val="Body-CenturyGothicChar"/>
          <w:szCs w:val="22"/>
        </w:rPr>
        <w:t>Project</w:t>
      </w:r>
      <w:r w:rsidRPr="00A7028F">
        <w:rPr>
          <w:rStyle w:val="Body-CenturyGothicChar"/>
          <w:szCs w:val="22"/>
        </w:rPr>
        <w:t xml:space="preserve">. The ClearBest </w:t>
      </w:r>
      <w:r w:rsidR="00C56D88" w:rsidRPr="00A7028F">
        <w:rPr>
          <w:rStyle w:val="Body-CenturyGothicChar"/>
          <w:szCs w:val="22"/>
        </w:rPr>
        <w:t>Project</w:t>
      </w:r>
      <w:r w:rsidRPr="00A7028F">
        <w:rPr>
          <w:rStyle w:val="Body-CenturyGothicChar"/>
          <w:szCs w:val="22"/>
        </w:rPr>
        <w:t xml:space="preserve"> team oversees and performs the management and delivery of Quality Assurance Services.</w:t>
      </w:r>
    </w:p>
    <w:p w14:paraId="5939D346" w14:textId="31724C05" w:rsidR="0079475C" w:rsidRPr="00A7028F" w:rsidRDefault="0079475C" w:rsidP="0079475C">
      <w:pPr>
        <w:pStyle w:val="Caption"/>
        <w:keepNext/>
      </w:pPr>
      <w:bookmarkStart w:id="60" w:name="_Toc112830533"/>
      <w:r w:rsidRPr="00A7028F">
        <w:t xml:space="preserve">Table </w:t>
      </w:r>
      <w:r w:rsidRPr="00A7028F">
        <w:fldChar w:fldCharType="begin"/>
      </w:r>
      <w:r w:rsidRPr="00A7028F">
        <w:instrText>SEQ Table \* ARABIC</w:instrText>
      </w:r>
      <w:r w:rsidRPr="00A7028F">
        <w:fldChar w:fldCharType="separate"/>
      </w:r>
      <w:r w:rsidR="00F9656B">
        <w:rPr>
          <w:noProof/>
        </w:rPr>
        <w:t>14</w:t>
      </w:r>
      <w:r w:rsidRPr="00A7028F">
        <w:fldChar w:fldCharType="end"/>
      </w:r>
      <w:r w:rsidRPr="00A7028F">
        <w:t xml:space="preserve"> </w:t>
      </w:r>
      <w:r w:rsidR="00E12134" w:rsidRPr="00A7028F">
        <w:t>–</w:t>
      </w:r>
      <w:r w:rsidRPr="00A7028F">
        <w:t xml:space="preserve"> ClearBest Roles and Responsibilities</w:t>
      </w:r>
      <w:bookmarkEnd w:id="60"/>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79475C" w:rsidRPr="00AA3BDF" w14:paraId="1A15FBC9" w14:textId="77777777" w:rsidTr="00AA3BDF">
        <w:trPr>
          <w:gridAfter w:val="1"/>
          <w:wAfter w:w="23" w:type="dxa"/>
          <w:trHeight w:val="462"/>
          <w:tblHeader/>
        </w:trPr>
        <w:tc>
          <w:tcPr>
            <w:tcW w:w="9314" w:type="dxa"/>
            <w:gridSpan w:val="2"/>
            <w:shd w:val="clear" w:color="auto" w:fill="3A639E"/>
            <w:vAlign w:val="center"/>
          </w:tcPr>
          <w:p w14:paraId="1A6B1BCB" w14:textId="77777777" w:rsidR="0079475C" w:rsidRPr="00AA3BDF" w:rsidRDefault="0079475C" w:rsidP="00115FD3">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79475C" w:rsidRPr="00A7028F" w14:paraId="533C8AD6" w14:textId="77777777" w:rsidTr="00115FD3">
        <w:trPr>
          <w:tblHeader/>
        </w:trPr>
        <w:tc>
          <w:tcPr>
            <w:tcW w:w="9337" w:type="dxa"/>
            <w:gridSpan w:val="3"/>
            <w:shd w:val="clear" w:color="auto" w:fill="95B3D7" w:themeFill="accent1" w:themeFillTint="99"/>
            <w:vAlign w:val="center"/>
          </w:tcPr>
          <w:p w14:paraId="58691AF8" w14:textId="77777777" w:rsidR="0079475C" w:rsidRPr="00A7028F" w:rsidRDefault="0079475C" w:rsidP="00115FD3">
            <w:pPr>
              <w:pStyle w:val="TableHeading"/>
              <w:spacing w:before="0" w:after="0"/>
            </w:pPr>
            <w:r w:rsidRPr="00A7028F">
              <w:t xml:space="preserve"> ClearBest</w:t>
            </w:r>
          </w:p>
        </w:tc>
      </w:tr>
      <w:tr w:rsidR="0079475C" w:rsidRPr="00A7028F" w14:paraId="495527AE" w14:textId="77777777" w:rsidTr="00115FD3">
        <w:tc>
          <w:tcPr>
            <w:tcW w:w="2737" w:type="dxa"/>
            <w:shd w:val="clear" w:color="auto" w:fill="95B3D7" w:themeFill="accent1" w:themeFillTint="99"/>
            <w:vAlign w:val="center"/>
          </w:tcPr>
          <w:p w14:paraId="54A71F6A" w14:textId="77777777" w:rsidR="0079475C" w:rsidRPr="00A7028F" w:rsidRDefault="0079475C" w:rsidP="00115FD3">
            <w:pPr>
              <w:pStyle w:val="Table-SideBarTopic"/>
              <w:spacing w:before="0" w:after="0"/>
            </w:pPr>
            <w:r w:rsidRPr="00A7028F">
              <w:t>Project Management</w:t>
            </w:r>
          </w:p>
        </w:tc>
        <w:tc>
          <w:tcPr>
            <w:tcW w:w="6600" w:type="dxa"/>
            <w:gridSpan w:val="2"/>
            <w:shd w:val="clear" w:color="auto" w:fill="F2F2F2" w:themeFill="background1" w:themeFillShade="F2"/>
          </w:tcPr>
          <w:p w14:paraId="2A6D0006" w14:textId="77777777" w:rsidR="0079475C" w:rsidRPr="00A7028F" w:rsidRDefault="0079475C" w:rsidP="00D72E9B">
            <w:pPr>
              <w:pStyle w:val="ListParagraph"/>
              <w:numPr>
                <w:ilvl w:val="0"/>
                <w:numId w:val="83"/>
              </w:numPr>
              <w:ind w:left="282" w:hanging="270"/>
              <w:rPr>
                <w:rFonts w:ascii="Century Gothic" w:hAnsi="Century Gothic"/>
                <w:sz w:val="20"/>
              </w:rPr>
            </w:pPr>
            <w:r w:rsidRPr="00A7028F">
              <w:rPr>
                <w:rFonts w:ascii="Century Gothic" w:hAnsi="Century Gothic"/>
                <w:sz w:val="20"/>
              </w:rPr>
              <w:t xml:space="preserve">Oversee and perform management operations and delivery of QA Services </w:t>
            </w:r>
          </w:p>
          <w:p w14:paraId="32A6A9D7" w14:textId="11BC068A" w:rsidR="0079475C" w:rsidRPr="00A7028F" w:rsidRDefault="0079475C" w:rsidP="00D72E9B">
            <w:pPr>
              <w:pStyle w:val="ListParagraph"/>
              <w:numPr>
                <w:ilvl w:val="0"/>
                <w:numId w:val="83"/>
              </w:numPr>
              <w:ind w:left="282" w:hanging="270"/>
              <w:rPr>
                <w:rFonts w:ascii="Century Gothic" w:hAnsi="Century Gothic"/>
                <w:sz w:val="20"/>
              </w:rPr>
            </w:pPr>
            <w:r w:rsidRPr="00A7028F">
              <w:rPr>
                <w:rFonts w:ascii="Century Gothic" w:hAnsi="Century Gothic"/>
                <w:sz w:val="20"/>
              </w:rPr>
              <w:t xml:space="preserve">Manage the CalSAWS QA Agreement, financials, and </w:t>
            </w:r>
            <w:r w:rsidR="002D4FF9" w:rsidRPr="00A7028F">
              <w:rPr>
                <w:rFonts w:ascii="Century Gothic" w:hAnsi="Century Gothic"/>
                <w:sz w:val="20"/>
              </w:rPr>
              <w:t>Work Plan</w:t>
            </w:r>
            <w:r w:rsidRPr="00A7028F">
              <w:rPr>
                <w:rFonts w:ascii="Century Gothic" w:hAnsi="Century Gothic"/>
                <w:sz w:val="20"/>
              </w:rPr>
              <w:t xml:space="preserve"> </w:t>
            </w:r>
          </w:p>
          <w:p w14:paraId="3ECE77C5" w14:textId="7606107D" w:rsidR="0079475C" w:rsidRPr="00A7028F" w:rsidRDefault="0079475C" w:rsidP="00D72E9B">
            <w:pPr>
              <w:pStyle w:val="ListParagraph"/>
              <w:numPr>
                <w:ilvl w:val="0"/>
                <w:numId w:val="83"/>
              </w:numPr>
              <w:ind w:left="282" w:hanging="270"/>
              <w:rPr>
                <w:rFonts w:ascii="Century Gothic" w:hAnsi="Century Gothic"/>
                <w:sz w:val="20"/>
              </w:rPr>
            </w:pPr>
            <w:r w:rsidRPr="00A7028F">
              <w:rPr>
                <w:rFonts w:ascii="Century Gothic" w:hAnsi="Century Gothic"/>
                <w:sz w:val="20"/>
              </w:rPr>
              <w:t xml:space="preserve">Create and distribute the QA Services </w:t>
            </w:r>
            <w:r w:rsidR="00404FDA" w:rsidRPr="00A7028F">
              <w:rPr>
                <w:rFonts w:ascii="Century Gothic" w:hAnsi="Century Gothic"/>
                <w:sz w:val="20"/>
              </w:rPr>
              <w:t>p</w:t>
            </w:r>
            <w:r w:rsidR="00C56D88" w:rsidRPr="00A7028F">
              <w:rPr>
                <w:rFonts w:ascii="Century Gothic" w:hAnsi="Century Gothic"/>
                <w:sz w:val="20"/>
              </w:rPr>
              <w:t>roject</w:t>
            </w:r>
            <w:r w:rsidRPr="00A7028F">
              <w:rPr>
                <w:rFonts w:ascii="Century Gothic" w:hAnsi="Century Gothic"/>
                <w:sz w:val="20"/>
              </w:rPr>
              <w:t xml:space="preserve"> reporting</w:t>
            </w:r>
          </w:p>
          <w:p w14:paraId="11D5922B"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Conduct Quality Assurance testing and monitor remediation</w:t>
            </w:r>
          </w:p>
        </w:tc>
      </w:tr>
      <w:tr w:rsidR="0079475C" w:rsidRPr="00A7028F" w14:paraId="08BAAB05" w14:textId="77777777" w:rsidTr="00115FD3">
        <w:tc>
          <w:tcPr>
            <w:tcW w:w="2737" w:type="dxa"/>
            <w:shd w:val="clear" w:color="auto" w:fill="95B3D7" w:themeFill="accent1" w:themeFillTint="99"/>
            <w:vAlign w:val="center"/>
          </w:tcPr>
          <w:p w14:paraId="62E0108E" w14:textId="77777777" w:rsidR="0079475C" w:rsidRPr="00A7028F" w:rsidRDefault="0079475C" w:rsidP="00115FD3">
            <w:pPr>
              <w:pStyle w:val="Table-SideBarTopic"/>
              <w:spacing w:before="0" w:after="0"/>
            </w:pPr>
            <w:r w:rsidRPr="00A7028F">
              <w:t>Change Control Board Process</w:t>
            </w:r>
          </w:p>
        </w:tc>
        <w:tc>
          <w:tcPr>
            <w:tcW w:w="6600" w:type="dxa"/>
            <w:gridSpan w:val="2"/>
            <w:shd w:val="clear" w:color="auto" w:fill="F2F2F2" w:themeFill="background1" w:themeFillShade="F2"/>
          </w:tcPr>
          <w:p w14:paraId="48E80954"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 Participate in CCB process</w:t>
            </w:r>
          </w:p>
        </w:tc>
      </w:tr>
      <w:tr w:rsidR="0079475C" w:rsidRPr="00A7028F" w14:paraId="565FA278" w14:textId="77777777" w:rsidTr="00115FD3">
        <w:tc>
          <w:tcPr>
            <w:tcW w:w="2737" w:type="dxa"/>
            <w:shd w:val="clear" w:color="auto" w:fill="95B3D7" w:themeFill="accent1" w:themeFillTint="99"/>
            <w:vAlign w:val="center"/>
          </w:tcPr>
          <w:p w14:paraId="7C3F8793" w14:textId="77777777" w:rsidR="0079475C" w:rsidRPr="00A7028F" w:rsidRDefault="0079475C" w:rsidP="00115FD3">
            <w:pPr>
              <w:pStyle w:val="TableHeading"/>
              <w:spacing w:before="0" w:after="0"/>
            </w:pPr>
            <w:r w:rsidRPr="00A7028F">
              <w:t>Defect Management</w:t>
            </w:r>
          </w:p>
        </w:tc>
        <w:tc>
          <w:tcPr>
            <w:tcW w:w="6600" w:type="dxa"/>
            <w:gridSpan w:val="2"/>
            <w:shd w:val="clear" w:color="auto" w:fill="F2F2F2" w:themeFill="background1" w:themeFillShade="F2"/>
          </w:tcPr>
          <w:p w14:paraId="2C410B6A" w14:textId="591D8A4F"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Monitor </w:t>
            </w:r>
            <w:r w:rsidR="00C56D88" w:rsidRPr="00A7028F">
              <w:rPr>
                <w:szCs w:val="20"/>
              </w:rPr>
              <w:t>Production</w:t>
            </w:r>
            <w:r w:rsidRPr="00A7028F">
              <w:rPr>
                <w:szCs w:val="20"/>
              </w:rPr>
              <w:t xml:space="preserve"> quality and </w:t>
            </w:r>
            <w:r w:rsidR="00404FDA" w:rsidRPr="00A7028F">
              <w:rPr>
                <w:szCs w:val="20"/>
              </w:rPr>
              <w:t>c</w:t>
            </w:r>
            <w:r w:rsidRPr="00A7028F">
              <w:rPr>
                <w:szCs w:val="20"/>
              </w:rPr>
              <w:t xml:space="preserve">ontractor(s)defect remediation outcomes </w:t>
            </w:r>
          </w:p>
        </w:tc>
      </w:tr>
      <w:tr w:rsidR="0079475C" w:rsidRPr="00A7028F" w14:paraId="2C70FD76" w14:textId="77777777" w:rsidTr="00115FD3">
        <w:tc>
          <w:tcPr>
            <w:tcW w:w="2737" w:type="dxa"/>
            <w:shd w:val="clear" w:color="auto" w:fill="95B3D7" w:themeFill="accent1" w:themeFillTint="99"/>
          </w:tcPr>
          <w:p w14:paraId="2DE8C1F1" w14:textId="77777777" w:rsidR="0079475C" w:rsidRPr="00A7028F" w:rsidRDefault="0079475C" w:rsidP="00115FD3">
            <w:pPr>
              <w:pStyle w:val="TableHeading"/>
              <w:spacing w:before="0" w:after="0"/>
            </w:pPr>
            <w:r w:rsidRPr="00A7028F">
              <w:t>M&amp;E Analysis</w:t>
            </w:r>
          </w:p>
        </w:tc>
        <w:tc>
          <w:tcPr>
            <w:tcW w:w="6600" w:type="dxa"/>
            <w:gridSpan w:val="2"/>
            <w:shd w:val="clear" w:color="auto" w:fill="F2F2F2" w:themeFill="background1" w:themeFillShade="F2"/>
          </w:tcPr>
          <w:p w14:paraId="5565070D" w14:textId="0F223B86"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Review M&amp;E requests, </w:t>
            </w:r>
            <w:r w:rsidR="00404FDA" w:rsidRPr="00A7028F">
              <w:rPr>
                <w:szCs w:val="20"/>
              </w:rPr>
              <w:t>c</w:t>
            </w:r>
            <w:r w:rsidRPr="00A7028F">
              <w:rPr>
                <w:szCs w:val="20"/>
              </w:rPr>
              <w:t xml:space="preserve">ontractor(s) estimates and </w:t>
            </w:r>
            <w:r w:rsidR="00404FDA" w:rsidRPr="00A7028F">
              <w:rPr>
                <w:szCs w:val="20"/>
              </w:rPr>
              <w:t>p</w:t>
            </w:r>
            <w:r w:rsidR="00E56216" w:rsidRPr="00A7028F">
              <w:rPr>
                <w:szCs w:val="20"/>
              </w:rPr>
              <w:t>roposal</w:t>
            </w:r>
            <w:r w:rsidRPr="00A7028F">
              <w:rPr>
                <w:szCs w:val="20"/>
              </w:rPr>
              <w:t>s</w:t>
            </w:r>
          </w:p>
          <w:p w14:paraId="1FCC6906"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Confirm quality requirements are met</w:t>
            </w:r>
          </w:p>
          <w:p w14:paraId="7FE5C2D9" w14:textId="21482904"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Conduct </w:t>
            </w:r>
            <w:r w:rsidR="00404FDA" w:rsidRPr="00A7028F">
              <w:rPr>
                <w:szCs w:val="20"/>
              </w:rPr>
              <w:t>p</w:t>
            </w:r>
            <w:r w:rsidRPr="00A7028F">
              <w:rPr>
                <w:szCs w:val="20"/>
              </w:rPr>
              <w:t xml:space="preserve">roduction release and overall </w:t>
            </w:r>
            <w:r w:rsidR="00404FDA" w:rsidRPr="00A7028F">
              <w:rPr>
                <w:szCs w:val="20"/>
              </w:rPr>
              <w:t>p</w:t>
            </w:r>
            <w:r w:rsidR="00C56D88" w:rsidRPr="00A7028F">
              <w:rPr>
                <w:szCs w:val="20"/>
              </w:rPr>
              <w:t>roject</w:t>
            </w:r>
            <w:r w:rsidRPr="00A7028F">
              <w:rPr>
                <w:szCs w:val="20"/>
              </w:rPr>
              <w:t xml:space="preserve"> process retrospectives, deliver improvement recommendations </w:t>
            </w:r>
          </w:p>
        </w:tc>
      </w:tr>
      <w:tr w:rsidR="0079475C" w:rsidRPr="00A7028F" w14:paraId="3B3EDE0A" w14:textId="77777777" w:rsidTr="00115FD3">
        <w:tc>
          <w:tcPr>
            <w:tcW w:w="2737" w:type="dxa"/>
            <w:shd w:val="clear" w:color="auto" w:fill="95B3D7" w:themeFill="accent1" w:themeFillTint="99"/>
          </w:tcPr>
          <w:p w14:paraId="05B870D0" w14:textId="77777777" w:rsidR="0079475C" w:rsidRPr="00A7028F" w:rsidRDefault="0079475C" w:rsidP="00115FD3">
            <w:pPr>
              <w:pStyle w:val="TableHeading"/>
              <w:spacing w:before="0" w:after="0"/>
            </w:pPr>
            <w:r w:rsidRPr="00A7028F">
              <w:t>Performance Measurement Monitoring and Reporting</w:t>
            </w:r>
          </w:p>
        </w:tc>
        <w:tc>
          <w:tcPr>
            <w:tcW w:w="6600" w:type="dxa"/>
            <w:gridSpan w:val="2"/>
            <w:shd w:val="clear" w:color="auto" w:fill="F2F2F2" w:themeFill="background1" w:themeFillShade="F2"/>
          </w:tcPr>
          <w:p w14:paraId="0FCC7FFB" w14:textId="545AE20B"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Monitor </w:t>
            </w:r>
            <w:r w:rsidR="00404FDA" w:rsidRPr="00A7028F">
              <w:rPr>
                <w:szCs w:val="20"/>
              </w:rPr>
              <w:t>c</w:t>
            </w:r>
            <w:r w:rsidRPr="00A7028F">
              <w:rPr>
                <w:szCs w:val="20"/>
              </w:rPr>
              <w:t xml:space="preserve">ontractor(s) </w:t>
            </w:r>
            <w:r w:rsidR="00E457BB" w:rsidRPr="00A7028F">
              <w:rPr>
                <w:szCs w:val="20"/>
              </w:rPr>
              <w:t>System</w:t>
            </w:r>
            <w:r w:rsidRPr="00A7028F">
              <w:rPr>
                <w:szCs w:val="20"/>
              </w:rPr>
              <w:t xml:space="preserve"> performance outcomes based on contract performance requirements</w:t>
            </w:r>
          </w:p>
          <w:p w14:paraId="33567E4D" w14:textId="766542DC"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Evaluate </w:t>
            </w:r>
            <w:r w:rsidR="00404FDA" w:rsidRPr="00A7028F">
              <w:rPr>
                <w:szCs w:val="20"/>
              </w:rPr>
              <w:t>c</w:t>
            </w:r>
            <w:r w:rsidRPr="00A7028F">
              <w:rPr>
                <w:szCs w:val="20"/>
              </w:rPr>
              <w:t xml:space="preserve">ontractor(s) required </w:t>
            </w:r>
            <w:r w:rsidR="00404FDA" w:rsidRPr="00A7028F">
              <w:rPr>
                <w:szCs w:val="20"/>
              </w:rPr>
              <w:t>performance m</w:t>
            </w:r>
            <w:r w:rsidRPr="00A7028F">
              <w:rPr>
                <w:szCs w:val="20"/>
              </w:rPr>
              <w:t>easurement reporting outcomes</w:t>
            </w:r>
          </w:p>
          <w:p w14:paraId="183819B4"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Conduct performance reporting trend analysis to detect variances and anomalies, as necessary to meet performance requirements </w:t>
            </w:r>
          </w:p>
        </w:tc>
      </w:tr>
      <w:tr w:rsidR="0079475C" w:rsidRPr="00A7028F" w14:paraId="7590198D" w14:textId="77777777" w:rsidTr="00115FD3">
        <w:tc>
          <w:tcPr>
            <w:tcW w:w="2737" w:type="dxa"/>
            <w:shd w:val="clear" w:color="auto" w:fill="95B3D7" w:themeFill="accent1" w:themeFillTint="99"/>
          </w:tcPr>
          <w:p w14:paraId="75D902B1" w14:textId="77777777" w:rsidR="0079475C" w:rsidRPr="00A7028F" w:rsidRDefault="0079475C" w:rsidP="00115FD3">
            <w:pPr>
              <w:pStyle w:val="TableHeading"/>
              <w:spacing w:before="0" w:after="0"/>
            </w:pPr>
            <w:r w:rsidRPr="00A7028F">
              <w:t>Procurement of CalSAWS Hardware and Software</w:t>
            </w:r>
          </w:p>
        </w:tc>
        <w:tc>
          <w:tcPr>
            <w:tcW w:w="6600" w:type="dxa"/>
            <w:gridSpan w:val="2"/>
            <w:shd w:val="clear" w:color="auto" w:fill="F2F2F2" w:themeFill="background1" w:themeFillShade="F2"/>
          </w:tcPr>
          <w:p w14:paraId="21493112" w14:textId="09C0C7B2" w:rsidR="0079475C" w:rsidRPr="00A7028F" w:rsidRDefault="0079475C" w:rsidP="00D72E9B">
            <w:pPr>
              <w:pStyle w:val="TableBullet1"/>
              <w:numPr>
                <w:ilvl w:val="0"/>
                <w:numId w:val="83"/>
              </w:numPr>
              <w:spacing w:before="0" w:after="0"/>
              <w:ind w:left="282" w:hanging="270"/>
              <w:rPr>
                <w:szCs w:val="20"/>
              </w:rPr>
            </w:pPr>
            <w:r w:rsidRPr="00A7028F">
              <w:rPr>
                <w:szCs w:val="20"/>
              </w:rPr>
              <w:t>Evaluate hardware and software capabilities and make recommendations for CalSAWS potential procurement</w:t>
            </w:r>
          </w:p>
          <w:p w14:paraId="0FEC4141" w14:textId="00622BA9"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Review </w:t>
            </w:r>
            <w:r w:rsidR="00404FDA" w:rsidRPr="00A7028F">
              <w:rPr>
                <w:szCs w:val="20"/>
              </w:rPr>
              <w:t>c</w:t>
            </w:r>
            <w:r w:rsidRPr="00A7028F">
              <w:rPr>
                <w:szCs w:val="20"/>
              </w:rPr>
              <w:t>ontractor(s) purchase estimates for accuracy and cost savings</w:t>
            </w:r>
          </w:p>
        </w:tc>
      </w:tr>
      <w:tr w:rsidR="0079475C" w:rsidRPr="00A7028F" w14:paraId="569348F1" w14:textId="77777777" w:rsidTr="00115FD3">
        <w:tc>
          <w:tcPr>
            <w:tcW w:w="2737" w:type="dxa"/>
            <w:shd w:val="clear" w:color="auto" w:fill="95B3D7" w:themeFill="accent1" w:themeFillTint="99"/>
          </w:tcPr>
          <w:p w14:paraId="3431263E" w14:textId="77777777" w:rsidR="0079475C" w:rsidRPr="00A7028F" w:rsidRDefault="0079475C" w:rsidP="00115FD3">
            <w:pPr>
              <w:pStyle w:val="TableHeading"/>
              <w:spacing w:before="0" w:after="0"/>
            </w:pPr>
            <w:r w:rsidRPr="00A7028F">
              <w:t>Operations Management</w:t>
            </w:r>
          </w:p>
        </w:tc>
        <w:tc>
          <w:tcPr>
            <w:tcW w:w="6600" w:type="dxa"/>
            <w:gridSpan w:val="2"/>
            <w:shd w:val="clear" w:color="auto" w:fill="F2F2F2" w:themeFill="background1" w:themeFillShade="F2"/>
          </w:tcPr>
          <w:p w14:paraId="5C94E147" w14:textId="41B22CF7"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Monitor </w:t>
            </w:r>
            <w:r w:rsidR="00404FDA" w:rsidRPr="00A7028F">
              <w:rPr>
                <w:szCs w:val="20"/>
              </w:rPr>
              <w:t>c</w:t>
            </w:r>
            <w:r w:rsidRPr="00A7028F">
              <w:rPr>
                <w:szCs w:val="20"/>
              </w:rPr>
              <w:t xml:space="preserve">ontractor(s) operations quality control methodologies for business continuity/disaster recovery, security, monitoring, and alerting; make improvement recommendations </w:t>
            </w:r>
          </w:p>
        </w:tc>
      </w:tr>
      <w:tr w:rsidR="0079475C" w:rsidRPr="00A7028F" w14:paraId="6E51C77D" w14:textId="77777777" w:rsidTr="00115FD3">
        <w:tc>
          <w:tcPr>
            <w:tcW w:w="2737" w:type="dxa"/>
            <w:shd w:val="clear" w:color="auto" w:fill="95B3D7" w:themeFill="accent1" w:themeFillTint="99"/>
          </w:tcPr>
          <w:p w14:paraId="6B6231D2" w14:textId="77777777" w:rsidR="0079475C" w:rsidRPr="00A7028F" w:rsidRDefault="0079475C" w:rsidP="00115FD3">
            <w:pPr>
              <w:pStyle w:val="TableHeading"/>
              <w:spacing w:before="0" w:after="0"/>
            </w:pPr>
            <w:r w:rsidRPr="00A7028F">
              <w:t>Batch Support</w:t>
            </w:r>
          </w:p>
        </w:tc>
        <w:tc>
          <w:tcPr>
            <w:tcW w:w="6600" w:type="dxa"/>
            <w:gridSpan w:val="2"/>
            <w:shd w:val="clear" w:color="auto" w:fill="F2F2F2" w:themeFill="background1" w:themeFillShade="F2"/>
          </w:tcPr>
          <w:p w14:paraId="311E3130" w14:textId="4D184061"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Evaluate </w:t>
            </w:r>
            <w:r w:rsidR="00404FDA" w:rsidRPr="00A7028F">
              <w:rPr>
                <w:szCs w:val="20"/>
              </w:rPr>
              <w:t>c</w:t>
            </w:r>
            <w:r w:rsidRPr="00A7028F">
              <w:rPr>
                <w:szCs w:val="20"/>
              </w:rPr>
              <w:t>ontractor(s) batch operations, monitoring, reporting methodologies, escalation and remediation outcomes; make improvement recommendations</w:t>
            </w:r>
          </w:p>
        </w:tc>
      </w:tr>
      <w:tr w:rsidR="0079475C" w:rsidRPr="00A7028F" w14:paraId="22827F50" w14:textId="77777777" w:rsidTr="00115FD3">
        <w:tc>
          <w:tcPr>
            <w:tcW w:w="2737" w:type="dxa"/>
            <w:shd w:val="clear" w:color="auto" w:fill="95B3D7" w:themeFill="accent1" w:themeFillTint="99"/>
          </w:tcPr>
          <w:p w14:paraId="525F0A6F" w14:textId="77777777" w:rsidR="0079475C" w:rsidRPr="00A7028F" w:rsidRDefault="0079475C" w:rsidP="00115FD3">
            <w:pPr>
              <w:pStyle w:val="TableHeading"/>
              <w:spacing w:before="0" w:after="0"/>
            </w:pPr>
            <w:r w:rsidRPr="00A7028F">
              <w:t>Configuration Management</w:t>
            </w:r>
          </w:p>
        </w:tc>
        <w:tc>
          <w:tcPr>
            <w:tcW w:w="6600" w:type="dxa"/>
            <w:gridSpan w:val="2"/>
            <w:shd w:val="clear" w:color="auto" w:fill="F2F2F2" w:themeFill="background1" w:themeFillShade="F2"/>
          </w:tcPr>
          <w:p w14:paraId="23202043" w14:textId="5315BC0D"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Validate traceability of </w:t>
            </w:r>
            <w:r w:rsidR="00404FDA" w:rsidRPr="00A7028F">
              <w:rPr>
                <w:szCs w:val="20"/>
              </w:rPr>
              <w:t>p</w:t>
            </w:r>
            <w:r w:rsidR="00C56D88" w:rsidRPr="00A7028F">
              <w:rPr>
                <w:szCs w:val="20"/>
              </w:rPr>
              <w:t>roject</w:t>
            </w:r>
            <w:r w:rsidRPr="00A7028F">
              <w:rPr>
                <w:szCs w:val="20"/>
              </w:rPr>
              <w:t xml:space="preserve"> requirements within Project tools</w:t>
            </w:r>
          </w:p>
        </w:tc>
      </w:tr>
      <w:tr w:rsidR="0079475C" w:rsidRPr="00A7028F" w14:paraId="3D876352" w14:textId="77777777" w:rsidTr="00115FD3">
        <w:tc>
          <w:tcPr>
            <w:tcW w:w="2737" w:type="dxa"/>
            <w:shd w:val="clear" w:color="auto" w:fill="95B3D7" w:themeFill="accent1" w:themeFillTint="99"/>
          </w:tcPr>
          <w:p w14:paraId="035AD2CB" w14:textId="77777777" w:rsidR="0079475C" w:rsidRPr="00A7028F" w:rsidRDefault="0079475C" w:rsidP="00115FD3">
            <w:pPr>
              <w:pStyle w:val="TableHeading"/>
              <w:spacing w:before="0" w:after="0"/>
            </w:pPr>
            <w:r w:rsidRPr="00A7028F">
              <w:t>Maintenance (Architecture)</w:t>
            </w:r>
          </w:p>
        </w:tc>
        <w:tc>
          <w:tcPr>
            <w:tcW w:w="6600" w:type="dxa"/>
            <w:gridSpan w:val="2"/>
            <w:shd w:val="clear" w:color="auto" w:fill="F2F2F2" w:themeFill="background1" w:themeFillShade="F2"/>
          </w:tcPr>
          <w:p w14:paraId="4E556819"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Participate in CAB process</w:t>
            </w:r>
          </w:p>
        </w:tc>
      </w:tr>
      <w:tr w:rsidR="0079475C" w:rsidRPr="00A7028F" w14:paraId="5B744F2D" w14:textId="77777777" w:rsidTr="00115FD3">
        <w:tc>
          <w:tcPr>
            <w:tcW w:w="2737" w:type="dxa"/>
            <w:shd w:val="clear" w:color="auto" w:fill="95B3D7" w:themeFill="accent1" w:themeFillTint="99"/>
          </w:tcPr>
          <w:p w14:paraId="0DFA0B45" w14:textId="77777777" w:rsidR="0079475C" w:rsidRPr="00A7028F" w:rsidRDefault="0079475C" w:rsidP="00115FD3">
            <w:pPr>
              <w:pStyle w:val="TableHeading"/>
              <w:spacing w:before="0" w:after="0"/>
            </w:pPr>
            <w:r w:rsidRPr="00A7028F">
              <w:t>Network Management</w:t>
            </w:r>
          </w:p>
        </w:tc>
        <w:tc>
          <w:tcPr>
            <w:tcW w:w="6600" w:type="dxa"/>
            <w:gridSpan w:val="2"/>
            <w:shd w:val="clear" w:color="auto" w:fill="F2F2F2" w:themeFill="background1" w:themeFillShade="F2"/>
          </w:tcPr>
          <w:p w14:paraId="4C8F1EAC" w14:textId="27DBB27B"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Evaluate </w:t>
            </w:r>
            <w:r w:rsidR="00404FDA" w:rsidRPr="00A7028F">
              <w:rPr>
                <w:szCs w:val="20"/>
              </w:rPr>
              <w:t>c</w:t>
            </w:r>
            <w:r w:rsidRPr="00A7028F">
              <w:rPr>
                <w:szCs w:val="20"/>
              </w:rPr>
              <w:t xml:space="preserve">ontractor(s) network and connectivity reporting; make improvement recommendations </w:t>
            </w:r>
          </w:p>
          <w:p w14:paraId="299886B3" w14:textId="537E0120"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Monitor </w:t>
            </w:r>
            <w:r w:rsidR="00404FDA" w:rsidRPr="00A7028F">
              <w:rPr>
                <w:szCs w:val="20"/>
              </w:rPr>
              <w:t>c</w:t>
            </w:r>
            <w:r w:rsidRPr="00A7028F">
              <w:rPr>
                <w:szCs w:val="20"/>
              </w:rPr>
              <w:t xml:space="preserve">ontractor(s) timely notification of network issues or outages to impacted stakeholders </w:t>
            </w:r>
          </w:p>
        </w:tc>
      </w:tr>
      <w:tr w:rsidR="0079475C" w:rsidRPr="00A7028F" w14:paraId="40B52FD5" w14:textId="77777777" w:rsidTr="00115FD3">
        <w:tc>
          <w:tcPr>
            <w:tcW w:w="2737" w:type="dxa"/>
            <w:shd w:val="clear" w:color="auto" w:fill="95B3D7" w:themeFill="accent1" w:themeFillTint="99"/>
          </w:tcPr>
          <w:p w14:paraId="180E5C7F" w14:textId="77777777" w:rsidR="0079475C" w:rsidRPr="00A7028F" w:rsidRDefault="0079475C" w:rsidP="00115FD3">
            <w:pPr>
              <w:pStyle w:val="TableHeading"/>
              <w:spacing w:before="0" w:after="0"/>
            </w:pPr>
            <w:r w:rsidRPr="00A7028F">
              <w:t>Security Management</w:t>
            </w:r>
          </w:p>
        </w:tc>
        <w:tc>
          <w:tcPr>
            <w:tcW w:w="6600" w:type="dxa"/>
            <w:gridSpan w:val="2"/>
            <w:shd w:val="clear" w:color="auto" w:fill="F2F2F2" w:themeFill="background1" w:themeFillShade="F2"/>
          </w:tcPr>
          <w:p w14:paraId="79FF443B" w14:textId="03D7892F"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Implement </w:t>
            </w:r>
            <w:r w:rsidR="00404FDA" w:rsidRPr="00A7028F">
              <w:rPr>
                <w:szCs w:val="20"/>
              </w:rPr>
              <w:t>c</w:t>
            </w:r>
            <w:r w:rsidRPr="00A7028F">
              <w:rPr>
                <w:szCs w:val="20"/>
              </w:rPr>
              <w:t xml:space="preserve">onsortium policies and standards for security on </w:t>
            </w:r>
            <w:r w:rsidR="00E457BB" w:rsidRPr="00A7028F">
              <w:rPr>
                <w:szCs w:val="20"/>
              </w:rPr>
              <w:t xml:space="preserve">CalSAWS </w:t>
            </w:r>
          </w:p>
          <w:p w14:paraId="50E9924E" w14:textId="441864EC"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Review </w:t>
            </w:r>
            <w:r w:rsidR="00404FDA" w:rsidRPr="00A7028F">
              <w:rPr>
                <w:szCs w:val="20"/>
              </w:rPr>
              <w:t>c</w:t>
            </w:r>
            <w:r w:rsidRPr="00A7028F">
              <w:rPr>
                <w:szCs w:val="20"/>
              </w:rPr>
              <w:t xml:space="preserve">ontractor(s) Disaster Recovery procedures and test </w:t>
            </w:r>
            <w:r w:rsidR="00645946" w:rsidRPr="00A7028F">
              <w:rPr>
                <w:szCs w:val="20"/>
              </w:rPr>
              <w:t>plans</w:t>
            </w:r>
          </w:p>
          <w:p w14:paraId="2B9E9261"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Identify, resolve, notify, and report security incidents based on level of severity</w:t>
            </w:r>
          </w:p>
          <w:p w14:paraId="7D62571F"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Review security assessments of the infrastructure, application, and related security controls </w:t>
            </w:r>
          </w:p>
        </w:tc>
      </w:tr>
    </w:tbl>
    <w:p w14:paraId="2E456743" w14:textId="77777777" w:rsidR="00994271" w:rsidRPr="00A7028F" w:rsidRDefault="00994271" w:rsidP="00AD7440">
      <w:pPr>
        <w:pStyle w:val="Heading2"/>
      </w:pPr>
      <w:bookmarkStart w:id="61" w:name="_Toc95216959"/>
      <w:bookmarkStart w:id="62" w:name="_Toc69731813"/>
      <w:bookmarkStart w:id="63" w:name="_Toc112925039"/>
      <w:r w:rsidRPr="00A7028F">
        <w:t>CalSAWS Business Overview</w:t>
      </w:r>
      <w:bookmarkEnd w:id="61"/>
      <w:bookmarkEnd w:id="63"/>
    </w:p>
    <w:p w14:paraId="379744B1" w14:textId="03B2CA09" w:rsidR="00994271" w:rsidRPr="00A7028F" w:rsidRDefault="00994271" w:rsidP="006C7E29">
      <w:pPr>
        <w:pStyle w:val="CalSAWSBullet1"/>
      </w:pPr>
      <w:r w:rsidRPr="00A7028F">
        <w:t xml:space="preserve">CalSAWS is the </w:t>
      </w:r>
      <w:r w:rsidR="00A70CD3" w:rsidRPr="00A7028F">
        <w:t>C</w:t>
      </w:r>
      <w:r w:rsidRPr="00A7028F">
        <w:t>ounty-administered case management system that supports California’s public assistance programs</w:t>
      </w:r>
      <w:r w:rsidR="00D70D79" w:rsidRPr="00A7028F">
        <w:t>.</w:t>
      </w:r>
      <w:r w:rsidR="00451350" w:rsidRPr="00A7028F">
        <w:t xml:space="preserve"> Major components of the case management system include data collection, eligibility determination, benefit calculation, forms and notices for a variety of programs listed below. Users also use the system to manage such activities as employment services functions, childcare, fiscal recoupments, tasks, automated case assignment, state and management reporting.</w:t>
      </w:r>
      <w:r w:rsidR="00D70D79" w:rsidRPr="00A7028F">
        <w:t xml:space="preserve"> </w:t>
      </w:r>
      <w:r w:rsidR="0076296E" w:rsidRPr="00A7028F">
        <w:t>State and Federal policies/regulations were automated to support more efficient application processing, case maintenance and eligibility determinations.</w:t>
      </w:r>
      <w:r w:rsidR="00F474BD" w:rsidRPr="00A7028F">
        <w:t xml:space="preserve"> </w:t>
      </w:r>
      <w:r w:rsidR="004C29EF" w:rsidRPr="00A7028F">
        <w:t xml:space="preserve">CalSAWS provides eligibility and ongoing management of federal, </w:t>
      </w:r>
      <w:r w:rsidR="00F263D4" w:rsidRPr="00A7028F">
        <w:t>State</w:t>
      </w:r>
      <w:r w:rsidR="004C29EF" w:rsidRPr="00A7028F">
        <w:t xml:space="preserve"> and </w:t>
      </w:r>
      <w:r w:rsidR="00F263D4" w:rsidRPr="00A7028F">
        <w:t>County</w:t>
      </w:r>
      <w:r w:rsidR="004C29EF" w:rsidRPr="00A7028F">
        <w:t xml:space="preserve"> programs, through its </w:t>
      </w:r>
      <w:r w:rsidRPr="00A7028F">
        <w:t xml:space="preserve">business processes </w:t>
      </w:r>
      <w:r w:rsidR="004C29EF" w:rsidRPr="00A7028F">
        <w:t xml:space="preserve">and </w:t>
      </w:r>
      <w:r w:rsidRPr="00A7028F">
        <w:t xml:space="preserve">support eligibility determination, benefit computation, benefit delivery, case management and information management. </w:t>
      </w:r>
      <w:r w:rsidR="004B421F" w:rsidRPr="00A7028F">
        <w:t xml:space="preserve">CalSAWS supports the following programs: </w:t>
      </w:r>
    </w:p>
    <w:p w14:paraId="4132FB7D" w14:textId="60F50B34" w:rsidR="00994271" w:rsidRPr="00A7028F" w:rsidRDefault="00994271" w:rsidP="001F5E0F">
      <w:pPr>
        <w:pStyle w:val="TableBullet1"/>
        <w:ind w:left="990" w:hanging="540"/>
        <w:rPr>
          <w:sz w:val="22"/>
          <w:szCs w:val="22"/>
        </w:rPr>
      </w:pPr>
      <w:r w:rsidRPr="00A7028F">
        <w:rPr>
          <w:sz w:val="22"/>
          <w:szCs w:val="22"/>
        </w:rPr>
        <w:t>Medi-Cal (California’s Medicaid program)</w:t>
      </w:r>
      <w:r w:rsidR="002D7510" w:rsidRPr="00A7028F">
        <w:rPr>
          <w:sz w:val="22"/>
          <w:szCs w:val="22"/>
        </w:rPr>
        <w:t>/</w:t>
      </w:r>
      <w:r w:rsidR="00897DCF" w:rsidRPr="00A7028F">
        <w:rPr>
          <w:sz w:val="22"/>
          <w:szCs w:val="22"/>
        </w:rPr>
        <w:t>County Medical Services Program</w:t>
      </w:r>
      <w:r w:rsidR="002D7510" w:rsidRPr="00A7028F">
        <w:rPr>
          <w:sz w:val="22"/>
          <w:szCs w:val="22"/>
        </w:rPr>
        <w:t xml:space="preserve"> (CMSP</w:t>
      </w:r>
      <w:r w:rsidR="00897DCF" w:rsidRPr="00A7028F">
        <w:rPr>
          <w:sz w:val="22"/>
          <w:szCs w:val="22"/>
        </w:rPr>
        <w:t>)</w:t>
      </w:r>
    </w:p>
    <w:p w14:paraId="5BE6C54C" w14:textId="0A51AE29" w:rsidR="00994271" w:rsidRPr="00A7028F" w:rsidRDefault="00994271" w:rsidP="001F5E0F">
      <w:pPr>
        <w:pStyle w:val="TableBullet1"/>
        <w:ind w:left="990" w:hanging="540"/>
        <w:rPr>
          <w:sz w:val="22"/>
          <w:szCs w:val="22"/>
        </w:rPr>
      </w:pPr>
      <w:r w:rsidRPr="00A7028F">
        <w:rPr>
          <w:sz w:val="22"/>
          <w:szCs w:val="22"/>
        </w:rPr>
        <w:t>CalWORKs</w:t>
      </w:r>
      <w:r w:rsidR="004577F6" w:rsidRPr="00A7028F">
        <w:rPr>
          <w:sz w:val="22"/>
          <w:szCs w:val="22"/>
        </w:rPr>
        <w:t>,</w:t>
      </w:r>
      <w:r w:rsidR="00F852D2" w:rsidRPr="00A7028F">
        <w:rPr>
          <w:sz w:val="22"/>
          <w:szCs w:val="22"/>
        </w:rPr>
        <w:t xml:space="preserve"> </w:t>
      </w:r>
      <w:r w:rsidRPr="00A7028F">
        <w:rPr>
          <w:sz w:val="22"/>
          <w:szCs w:val="22"/>
        </w:rPr>
        <w:t>TANF</w:t>
      </w:r>
    </w:p>
    <w:p w14:paraId="3F2BDB1D" w14:textId="77777777" w:rsidR="00994271" w:rsidRPr="00A7028F" w:rsidRDefault="00994271" w:rsidP="001F5E0F">
      <w:pPr>
        <w:pStyle w:val="TableBullet1"/>
        <w:ind w:left="990" w:hanging="540"/>
        <w:rPr>
          <w:sz w:val="22"/>
          <w:szCs w:val="22"/>
        </w:rPr>
      </w:pPr>
      <w:r w:rsidRPr="00A7028F">
        <w:rPr>
          <w:sz w:val="22"/>
          <w:szCs w:val="22"/>
        </w:rPr>
        <w:t>CalFresh/Supplemental Nutrition Assistance Program (SNAP)</w:t>
      </w:r>
    </w:p>
    <w:p w14:paraId="1081AD99" w14:textId="77777777" w:rsidR="00994271" w:rsidRPr="00A7028F" w:rsidRDefault="00994271" w:rsidP="001F5E0F">
      <w:pPr>
        <w:pStyle w:val="TableBullet1"/>
        <w:ind w:left="990" w:hanging="540"/>
        <w:rPr>
          <w:sz w:val="22"/>
          <w:szCs w:val="22"/>
        </w:rPr>
      </w:pPr>
      <w:r w:rsidRPr="00A7028F">
        <w:rPr>
          <w:sz w:val="22"/>
          <w:szCs w:val="22"/>
        </w:rPr>
        <w:t>Foster Care</w:t>
      </w:r>
    </w:p>
    <w:p w14:paraId="59ED73B0" w14:textId="77777777" w:rsidR="00994271" w:rsidRPr="00A7028F" w:rsidRDefault="00994271" w:rsidP="001F5E0F">
      <w:pPr>
        <w:pStyle w:val="TableBullet1"/>
        <w:ind w:left="990" w:hanging="540"/>
        <w:rPr>
          <w:sz w:val="22"/>
          <w:szCs w:val="22"/>
        </w:rPr>
      </w:pPr>
      <w:r w:rsidRPr="00A7028F">
        <w:rPr>
          <w:sz w:val="22"/>
          <w:szCs w:val="22"/>
        </w:rPr>
        <w:t>Refugee Cash Assistance</w:t>
      </w:r>
    </w:p>
    <w:p w14:paraId="3B31FF42" w14:textId="5F7A2344" w:rsidR="00A448BD" w:rsidRPr="00A7028F" w:rsidRDefault="00A448BD" w:rsidP="001F5E0F">
      <w:pPr>
        <w:pStyle w:val="TableBullet1"/>
        <w:ind w:left="990" w:hanging="540"/>
        <w:rPr>
          <w:sz w:val="22"/>
          <w:szCs w:val="22"/>
        </w:rPr>
      </w:pPr>
      <w:r w:rsidRPr="00A7028F">
        <w:rPr>
          <w:sz w:val="22"/>
          <w:szCs w:val="22"/>
        </w:rPr>
        <w:t>Child Care Programs</w:t>
      </w:r>
    </w:p>
    <w:p w14:paraId="03364CF3" w14:textId="77777777" w:rsidR="00994271" w:rsidRPr="00A7028F" w:rsidRDefault="00994271" w:rsidP="001F5E0F">
      <w:pPr>
        <w:pStyle w:val="TableBullet1"/>
        <w:ind w:left="990" w:hanging="540"/>
        <w:rPr>
          <w:sz w:val="22"/>
          <w:szCs w:val="22"/>
        </w:rPr>
      </w:pPr>
      <w:r w:rsidRPr="00A7028F">
        <w:rPr>
          <w:sz w:val="22"/>
          <w:szCs w:val="22"/>
        </w:rPr>
        <w:t>Cash Assistance Program for Immigrants (CAPI)</w:t>
      </w:r>
    </w:p>
    <w:p w14:paraId="5532B4A8" w14:textId="77777777" w:rsidR="00994271" w:rsidRPr="00A7028F" w:rsidRDefault="00994271" w:rsidP="001F5E0F">
      <w:pPr>
        <w:pStyle w:val="TableBullet1"/>
        <w:ind w:left="990" w:hanging="540"/>
        <w:rPr>
          <w:sz w:val="22"/>
          <w:szCs w:val="22"/>
        </w:rPr>
      </w:pPr>
      <w:r w:rsidRPr="00A7028F">
        <w:rPr>
          <w:sz w:val="22"/>
          <w:szCs w:val="22"/>
        </w:rPr>
        <w:t>Kinship Guardianship Assistance Program (KinGAP)</w:t>
      </w:r>
    </w:p>
    <w:p w14:paraId="15497B96" w14:textId="77777777" w:rsidR="00994271" w:rsidRPr="00A7028F" w:rsidRDefault="00994271" w:rsidP="001F5E0F">
      <w:pPr>
        <w:pStyle w:val="TableBullet1"/>
        <w:ind w:left="990" w:hanging="540"/>
        <w:rPr>
          <w:sz w:val="22"/>
          <w:szCs w:val="22"/>
        </w:rPr>
      </w:pPr>
      <w:r w:rsidRPr="00A7028F">
        <w:rPr>
          <w:sz w:val="22"/>
          <w:szCs w:val="22"/>
        </w:rPr>
        <w:t>California Food Assistance Program (CFAP)</w:t>
      </w:r>
    </w:p>
    <w:p w14:paraId="3F16D8D9" w14:textId="77777777" w:rsidR="00994271" w:rsidRPr="00A7028F" w:rsidRDefault="00994271" w:rsidP="001F5E0F">
      <w:pPr>
        <w:pStyle w:val="TableBullet1"/>
        <w:ind w:left="990" w:hanging="540"/>
        <w:rPr>
          <w:sz w:val="22"/>
          <w:szCs w:val="22"/>
        </w:rPr>
      </w:pPr>
      <w:r w:rsidRPr="00A7028F">
        <w:rPr>
          <w:sz w:val="22"/>
          <w:szCs w:val="22"/>
        </w:rPr>
        <w:t>Employment Services</w:t>
      </w:r>
    </w:p>
    <w:p w14:paraId="6A89CEE0" w14:textId="77777777" w:rsidR="00994271" w:rsidRPr="00A7028F" w:rsidRDefault="00994271" w:rsidP="001F5E0F">
      <w:pPr>
        <w:pStyle w:val="TableBullet1"/>
        <w:ind w:left="990" w:hanging="540"/>
        <w:rPr>
          <w:sz w:val="22"/>
          <w:szCs w:val="22"/>
        </w:rPr>
      </w:pPr>
      <w:r w:rsidRPr="00A7028F">
        <w:rPr>
          <w:sz w:val="22"/>
          <w:szCs w:val="22"/>
        </w:rPr>
        <w:t>General Assistance/General Relief (GA/GR)</w:t>
      </w:r>
    </w:p>
    <w:p w14:paraId="43D2639B" w14:textId="02F7BEEB" w:rsidR="00994271" w:rsidRPr="00A7028F" w:rsidRDefault="00994271" w:rsidP="001F5E0F">
      <w:pPr>
        <w:pStyle w:val="TableBullet1"/>
        <w:spacing w:after="240"/>
        <w:ind w:left="990" w:hanging="540"/>
        <w:rPr>
          <w:sz w:val="22"/>
          <w:szCs w:val="22"/>
        </w:rPr>
      </w:pPr>
      <w:r w:rsidRPr="00A7028F">
        <w:rPr>
          <w:sz w:val="22"/>
          <w:szCs w:val="22"/>
        </w:rPr>
        <w:t>Adoption Assistance</w:t>
      </w:r>
    </w:p>
    <w:p w14:paraId="64D479E3" w14:textId="5966522C" w:rsidR="00D651E8" w:rsidRPr="00A7028F" w:rsidRDefault="004B421F" w:rsidP="006C7E29">
      <w:pPr>
        <w:pStyle w:val="TableBullet1"/>
        <w:numPr>
          <w:ilvl w:val="0"/>
          <w:numId w:val="0"/>
        </w:numPr>
        <w:spacing w:before="0" w:after="120"/>
        <w:rPr>
          <w:sz w:val="22"/>
          <w:szCs w:val="22"/>
        </w:rPr>
      </w:pPr>
      <w:r w:rsidRPr="00A7028F">
        <w:rPr>
          <w:sz w:val="22"/>
          <w:szCs w:val="22"/>
        </w:rPr>
        <w:t>CalSAWS users collect and process information</w:t>
      </w:r>
      <w:r w:rsidR="00D651E8" w:rsidRPr="00A7028F">
        <w:rPr>
          <w:sz w:val="22"/>
          <w:szCs w:val="22"/>
        </w:rPr>
        <w:t xml:space="preserve"> </w:t>
      </w:r>
      <w:r w:rsidR="00DA4E30" w:rsidRPr="00A7028F">
        <w:rPr>
          <w:sz w:val="22"/>
          <w:szCs w:val="22"/>
        </w:rPr>
        <w:t>provided by the customer</w:t>
      </w:r>
      <w:r w:rsidR="00CC13BA" w:rsidRPr="00A7028F">
        <w:rPr>
          <w:sz w:val="22"/>
          <w:szCs w:val="22"/>
        </w:rPr>
        <w:t xml:space="preserve"> </w:t>
      </w:r>
      <w:r w:rsidR="00D651E8" w:rsidRPr="00A7028F">
        <w:rPr>
          <w:sz w:val="22"/>
          <w:szCs w:val="22"/>
        </w:rPr>
        <w:t xml:space="preserve">from an online or paper </w:t>
      </w:r>
      <w:r w:rsidR="005B0AFB" w:rsidRPr="00A7028F">
        <w:rPr>
          <w:sz w:val="22"/>
          <w:szCs w:val="22"/>
        </w:rPr>
        <w:t>application or</w:t>
      </w:r>
      <w:r w:rsidR="00D651E8" w:rsidRPr="00A7028F">
        <w:rPr>
          <w:sz w:val="22"/>
          <w:szCs w:val="22"/>
        </w:rPr>
        <w:t xml:space="preserve"> gathered through an interview with the customer. The data is then processed through a rules engine which determines eligibility for programs, benefit levels and informing notices regarding the case actions.  </w:t>
      </w:r>
    </w:p>
    <w:p w14:paraId="4654F911" w14:textId="63590B49" w:rsidR="00D651E8" w:rsidRPr="00A7028F" w:rsidRDefault="00D651E8" w:rsidP="006C7E29">
      <w:pPr>
        <w:pStyle w:val="TableBullet1"/>
        <w:numPr>
          <w:ilvl w:val="0"/>
          <w:numId w:val="0"/>
        </w:numPr>
        <w:spacing w:before="0" w:after="120"/>
        <w:rPr>
          <w:sz w:val="22"/>
          <w:szCs w:val="22"/>
        </w:rPr>
      </w:pPr>
      <w:r w:rsidRPr="00A7028F">
        <w:rPr>
          <w:sz w:val="22"/>
          <w:szCs w:val="22"/>
        </w:rPr>
        <w:t xml:space="preserve">Additionally, </w:t>
      </w:r>
      <w:r w:rsidR="000D50EA" w:rsidRPr="00A7028F">
        <w:rPr>
          <w:sz w:val="22"/>
          <w:szCs w:val="22"/>
        </w:rPr>
        <w:t xml:space="preserve">CalSAWS </w:t>
      </w:r>
      <w:r w:rsidRPr="00A7028F">
        <w:rPr>
          <w:sz w:val="22"/>
          <w:szCs w:val="22"/>
        </w:rPr>
        <w:t xml:space="preserve">provides ongoing case maintenance for activities such as welfare-to-work, </w:t>
      </w:r>
      <w:r w:rsidR="00F263D4" w:rsidRPr="00A7028F">
        <w:rPr>
          <w:sz w:val="22"/>
          <w:szCs w:val="22"/>
        </w:rPr>
        <w:t>State</w:t>
      </w:r>
      <w:r w:rsidRPr="00A7028F">
        <w:rPr>
          <w:sz w:val="22"/>
          <w:szCs w:val="22"/>
        </w:rPr>
        <w:t xml:space="preserve">/administrative hearings, and a </w:t>
      </w:r>
      <w:r w:rsidR="009906B9" w:rsidRPr="00A7028F">
        <w:rPr>
          <w:sz w:val="22"/>
          <w:szCs w:val="22"/>
        </w:rPr>
        <w:t xml:space="preserve">Notices of Actions </w:t>
      </w:r>
      <w:r w:rsidR="000346F3" w:rsidRPr="00A7028F">
        <w:rPr>
          <w:sz w:val="22"/>
          <w:szCs w:val="22"/>
        </w:rPr>
        <w:t>(</w:t>
      </w:r>
      <w:r w:rsidRPr="00A7028F">
        <w:rPr>
          <w:sz w:val="22"/>
          <w:szCs w:val="22"/>
        </w:rPr>
        <w:t>NOA</w:t>
      </w:r>
      <w:r w:rsidR="000346F3" w:rsidRPr="00A7028F">
        <w:rPr>
          <w:sz w:val="22"/>
          <w:szCs w:val="22"/>
        </w:rPr>
        <w:t>s)</w:t>
      </w:r>
      <w:r w:rsidRPr="00A7028F">
        <w:rPr>
          <w:sz w:val="22"/>
          <w:szCs w:val="22"/>
        </w:rPr>
        <w:t xml:space="preserve"> </w:t>
      </w:r>
      <w:r w:rsidR="00DC24E1" w:rsidRPr="00A7028F">
        <w:rPr>
          <w:sz w:val="22"/>
          <w:szCs w:val="22"/>
        </w:rPr>
        <w:t xml:space="preserve">forms </w:t>
      </w:r>
      <w:r w:rsidRPr="00A7028F">
        <w:rPr>
          <w:sz w:val="22"/>
          <w:szCs w:val="22"/>
        </w:rPr>
        <w:t xml:space="preserve">repository. </w:t>
      </w:r>
      <w:r w:rsidR="000D50EA" w:rsidRPr="00A7028F">
        <w:rPr>
          <w:sz w:val="22"/>
          <w:szCs w:val="22"/>
        </w:rPr>
        <w:t xml:space="preserve">CalSAWS </w:t>
      </w:r>
      <w:r w:rsidRPr="00A7028F">
        <w:rPr>
          <w:sz w:val="22"/>
          <w:szCs w:val="22"/>
        </w:rPr>
        <w:t>interacts with</w:t>
      </w:r>
      <w:r w:rsidR="004B421F" w:rsidRPr="00A7028F">
        <w:rPr>
          <w:sz w:val="22"/>
          <w:szCs w:val="22"/>
        </w:rPr>
        <w:t xml:space="preserve"> and </w:t>
      </w:r>
      <w:r w:rsidRPr="00A7028F">
        <w:rPr>
          <w:sz w:val="22"/>
          <w:szCs w:val="22"/>
        </w:rPr>
        <w:t>provides information to</w:t>
      </w:r>
      <w:r w:rsidR="000C4527" w:rsidRPr="00A7028F">
        <w:rPr>
          <w:sz w:val="22"/>
          <w:szCs w:val="22"/>
        </w:rPr>
        <w:t xml:space="preserve"> and </w:t>
      </w:r>
      <w:r w:rsidRPr="00A7028F">
        <w:rPr>
          <w:sz w:val="22"/>
          <w:szCs w:val="22"/>
        </w:rPr>
        <w:t xml:space="preserve">from other CalSAWS subsystems such as lobby management/kiosks, task management, </w:t>
      </w:r>
      <w:r w:rsidR="004B421F" w:rsidRPr="00A7028F">
        <w:rPr>
          <w:sz w:val="22"/>
          <w:szCs w:val="22"/>
        </w:rPr>
        <w:t>I</w:t>
      </w:r>
      <w:r w:rsidRPr="00A7028F">
        <w:rPr>
          <w:sz w:val="22"/>
          <w:szCs w:val="22"/>
        </w:rPr>
        <w:t xml:space="preserve">nteractive </w:t>
      </w:r>
      <w:r w:rsidR="004B421F" w:rsidRPr="00A7028F">
        <w:rPr>
          <w:sz w:val="22"/>
          <w:szCs w:val="22"/>
        </w:rPr>
        <w:t>V</w:t>
      </w:r>
      <w:r w:rsidRPr="00A7028F">
        <w:rPr>
          <w:sz w:val="22"/>
          <w:szCs w:val="22"/>
        </w:rPr>
        <w:t xml:space="preserve">oice </w:t>
      </w:r>
      <w:r w:rsidR="004B421F" w:rsidRPr="00A7028F">
        <w:rPr>
          <w:sz w:val="22"/>
          <w:szCs w:val="22"/>
        </w:rPr>
        <w:t>R</w:t>
      </w:r>
      <w:r w:rsidRPr="00A7028F">
        <w:rPr>
          <w:sz w:val="22"/>
          <w:szCs w:val="22"/>
        </w:rPr>
        <w:t>esponse</w:t>
      </w:r>
      <w:r w:rsidR="004B421F" w:rsidRPr="00A7028F">
        <w:rPr>
          <w:sz w:val="22"/>
          <w:szCs w:val="22"/>
        </w:rPr>
        <w:t xml:space="preserve"> (IVR)</w:t>
      </w:r>
      <w:r w:rsidR="00655103" w:rsidRPr="00A7028F">
        <w:rPr>
          <w:sz w:val="22"/>
          <w:szCs w:val="22"/>
        </w:rPr>
        <w:t>, I</w:t>
      </w:r>
      <w:r w:rsidR="002E3D83" w:rsidRPr="00A7028F">
        <w:rPr>
          <w:sz w:val="22"/>
          <w:szCs w:val="22"/>
        </w:rPr>
        <w:t xml:space="preserve">maging, </w:t>
      </w:r>
      <w:r w:rsidRPr="00A7028F">
        <w:rPr>
          <w:sz w:val="22"/>
          <w:szCs w:val="22"/>
        </w:rPr>
        <w:t xml:space="preserve">CalHEERS and BenefitsCal. </w:t>
      </w:r>
    </w:p>
    <w:p w14:paraId="082D9285" w14:textId="2CB4A229" w:rsidR="001701D7" w:rsidRPr="00A7028F" w:rsidRDefault="000C4527" w:rsidP="00F20425">
      <w:pPr>
        <w:pStyle w:val="TableBullet1"/>
        <w:numPr>
          <w:ilvl w:val="0"/>
          <w:numId w:val="0"/>
        </w:numPr>
        <w:spacing w:before="0" w:after="240"/>
        <w:rPr>
          <w:sz w:val="22"/>
          <w:szCs w:val="22"/>
        </w:rPr>
      </w:pPr>
      <w:r w:rsidRPr="00A7028F">
        <w:rPr>
          <w:sz w:val="22"/>
          <w:szCs w:val="22"/>
        </w:rPr>
        <w:t xml:space="preserve">The CalWIN System is still in use as of July 2022; the CalWIN migration to CalSAWS will be complete as of October 2023. For this reason, system statistics are reflected separately and for differing timeframes. In total </w:t>
      </w:r>
      <w:r w:rsidR="00994271" w:rsidRPr="00A7028F">
        <w:rPr>
          <w:sz w:val="22"/>
          <w:szCs w:val="22"/>
        </w:rPr>
        <w:t xml:space="preserve">CalSAWS </w:t>
      </w:r>
      <w:r w:rsidRPr="00A7028F">
        <w:rPr>
          <w:sz w:val="22"/>
          <w:szCs w:val="22"/>
        </w:rPr>
        <w:t xml:space="preserve">will </w:t>
      </w:r>
      <w:r w:rsidR="00994271" w:rsidRPr="00A7028F">
        <w:rPr>
          <w:sz w:val="22"/>
          <w:szCs w:val="22"/>
        </w:rPr>
        <w:t>support over 1</w:t>
      </w:r>
      <w:r w:rsidR="000C1C7E" w:rsidRPr="00A7028F">
        <w:rPr>
          <w:sz w:val="22"/>
          <w:szCs w:val="22"/>
        </w:rPr>
        <w:t>8</w:t>
      </w:r>
      <w:r w:rsidR="00994271" w:rsidRPr="00A7028F">
        <w:rPr>
          <w:sz w:val="22"/>
          <w:szCs w:val="22"/>
        </w:rPr>
        <w:t xml:space="preserve"> million persons throughout California based on total Person Counts for all programs for State Fiscal Year (SFY) 20</w:t>
      </w:r>
      <w:r w:rsidR="000C1C7E" w:rsidRPr="00A7028F">
        <w:rPr>
          <w:sz w:val="22"/>
          <w:szCs w:val="22"/>
        </w:rPr>
        <w:t>20</w:t>
      </w:r>
      <w:r w:rsidR="00994271" w:rsidRPr="00A7028F">
        <w:rPr>
          <w:sz w:val="22"/>
          <w:szCs w:val="22"/>
        </w:rPr>
        <w:t>/2</w:t>
      </w:r>
      <w:r w:rsidR="000C1C7E" w:rsidRPr="00A7028F">
        <w:rPr>
          <w:sz w:val="22"/>
          <w:szCs w:val="22"/>
        </w:rPr>
        <w:t>1</w:t>
      </w:r>
      <w:r w:rsidR="00994271" w:rsidRPr="00A7028F">
        <w:rPr>
          <w:sz w:val="22"/>
          <w:szCs w:val="22"/>
        </w:rPr>
        <w:t xml:space="preserve">. Additional key statistical information </w:t>
      </w:r>
      <w:r w:rsidRPr="00A7028F">
        <w:rPr>
          <w:sz w:val="22"/>
          <w:szCs w:val="22"/>
        </w:rPr>
        <w:t>is</w:t>
      </w:r>
      <w:r w:rsidR="00987BC4" w:rsidRPr="00A7028F">
        <w:rPr>
          <w:sz w:val="22"/>
          <w:szCs w:val="22"/>
        </w:rPr>
        <w:t xml:space="preserve"> </w:t>
      </w:r>
      <w:r w:rsidR="00994271" w:rsidRPr="00A7028F">
        <w:rPr>
          <w:sz w:val="22"/>
          <w:szCs w:val="22"/>
        </w:rPr>
        <w:t>provided in the table below.</w:t>
      </w:r>
    </w:p>
    <w:p w14:paraId="4360B037" w14:textId="5172B7A4" w:rsidR="00994271" w:rsidRPr="00A7028F" w:rsidRDefault="00801228" w:rsidP="006C7E29">
      <w:pPr>
        <w:pStyle w:val="Caption"/>
        <w:keepNext/>
      </w:pPr>
      <w:bookmarkStart w:id="64" w:name="_Toc112830534"/>
      <w:bookmarkStart w:id="65" w:name="_Hlk97902653"/>
      <w:r w:rsidRPr="00A7028F">
        <w:t>Table</w:t>
      </w:r>
      <w:r w:rsidR="00570233" w:rsidRPr="00A7028F">
        <w:t xml:space="preserve"> </w:t>
      </w:r>
      <w:r w:rsidRPr="00A7028F">
        <w:fldChar w:fldCharType="begin"/>
      </w:r>
      <w:r w:rsidRPr="00A7028F">
        <w:instrText>SEQ Table \* ARABIC</w:instrText>
      </w:r>
      <w:r w:rsidRPr="00A7028F">
        <w:fldChar w:fldCharType="separate"/>
      </w:r>
      <w:r w:rsidR="00F9656B">
        <w:rPr>
          <w:noProof/>
        </w:rPr>
        <w:t>15</w:t>
      </w:r>
      <w:r w:rsidRPr="00A7028F">
        <w:fldChar w:fldCharType="end"/>
      </w:r>
      <w:r w:rsidR="00F77AC9" w:rsidRPr="00A7028F">
        <w:t xml:space="preserve"> – </w:t>
      </w:r>
      <w:r w:rsidRPr="00A7028F">
        <w:t>CalSAWS Person Count</w:t>
      </w:r>
      <w:r w:rsidR="00AC288E" w:rsidRPr="00A7028F">
        <w:t>s</w:t>
      </w:r>
      <w:r w:rsidRPr="00A7028F">
        <w:t xml:space="preserve">, </w:t>
      </w:r>
      <w:r w:rsidR="0011171E" w:rsidRPr="00A7028F">
        <w:t xml:space="preserve">Users, </w:t>
      </w:r>
      <w:r w:rsidRPr="00A7028F">
        <w:t>Transaction and Benefits Statistics Table</w:t>
      </w:r>
      <w:bookmarkEnd w:id="64"/>
      <w:r w:rsidRPr="00A7028F">
        <w:t xml:space="preserve"> </w:t>
      </w:r>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367"/>
        <w:gridCol w:w="1640"/>
        <w:gridCol w:w="1755"/>
        <w:gridCol w:w="1552"/>
      </w:tblGrid>
      <w:tr w:rsidR="002C4F17" w:rsidRPr="00AA3BDF" w14:paraId="00ADD6FF" w14:textId="66C85A78" w:rsidTr="00A90267">
        <w:trPr>
          <w:tblHeader/>
        </w:trPr>
        <w:tc>
          <w:tcPr>
            <w:tcW w:w="9314" w:type="dxa"/>
            <w:gridSpan w:val="4"/>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3A639E"/>
            <w:hideMark/>
          </w:tcPr>
          <w:bookmarkEnd w:id="65"/>
          <w:p w14:paraId="2F43ABC6" w14:textId="3DC339CC" w:rsidR="002C4F17" w:rsidRPr="00AA3BDF" w:rsidRDefault="002C4F17" w:rsidP="00AA3BDF">
            <w:pPr>
              <w:pStyle w:val="Table-ProminentHeading"/>
              <w:spacing w:before="120" w:after="120"/>
              <w:rPr>
                <w:rFonts w:ascii="Century Gothic" w:hAnsi="Century Gothic"/>
                <w:smallCaps/>
                <w:lang w:val="en-US"/>
              </w:rPr>
            </w:pPr>
            <w:r w:rsidRPr="00AA3BDF">
              <w:rPr>
                <w:rFonts w:ascii="Century Gothic" w:hAnsi="Century Gothic"/>
                <w:smallCaps/>
                <w:lang w:val="en-US"/>
              </w:rPr>
              <w:t>CalSAWS Person Counts, Users, Transactions and Benefits Statistics</w:t>
            </w:r>
          </w:p>
        </w:tc>
      </w:tr>
      <w:tr w:rsidR="0011171E" w:rsidRPr="00A7028F" w14:paraId="3356E0F6" w14:textId="5221A046"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vAlign w:val="center"/>
            <w:hideMark/>
          </w:tcPr>
          <w:p w14:paraId="281D93A9" w14:textId="3C2D2660" w:rsidR="0011171E" w:rsidRPr="00A7028F" w:rsidRDefault="0011171E" w:rsidP="00AC288E">
            <w:pPr>
              <w:pStyle w:val="Table-SideBarTopic"/>
              <w:jc w:val="left"/>
            </w:pPr>
            <w:r w:rsidRPr="00A7028F">
              <w:t>Information</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hideMark/>
          </w:tcPr>
          <w:p w14:paraId="11B67584" w14:textId="23E042B4" w:rsidR="0011171E" w:rsidRPr="00A7028F" w:rsidRDefault="0011171E" w:rsidP="004C6116">
            <w:pPr>
              <w:pStyle w:val="TableHeading"/>
            </w:pPr>
            <w:r w:rsidRPr="00A7028F">
              <w:t>CALSAWS</w:t>
            </w: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hideMark/>
          </w:tcPr>
          <w:p w14:paraId="1FC713FF" w14:textId="7AAB07DA" w:rsidR="0011171E" w:rsidRPr="00A7028F" w:rsidRDefault="0011171E" w:rsidP="004C6116">
            <w:pPr>
              <w:pStyle w:val="TableHeading"/>
            </w:pPr>
            <w:r w:rsidRPr="00A7028F">
              <w:t>CALWIN</w:t>
            </w: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tcPr>
          <w:p w14:paraId="6F0E72FF" w14:textId="07370676" w:rsidR="0011171E" w:rsidRPr="00A7028F" w:rsidRDefault="0011171E" w:rsidP="004C6116">
            <w:pPr>
              <w:pStyle w:val="TableHeading"/>
            </w:pPr>
            <w:r w:rsidRPr="00A7028F">
              <w:t>Total</w:t>
            </w:r>
          </w:p>
        </w:tc>
      </w:tr>
      <w:tr w:rsidR="0011171E" w:rsidRPr="00A7028F" w14:paraId="3A0D1CDC" w14:textId="185E8B1D"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hideMark/>
          </w:tcPr>
          <w:p w14:paraId="2DE18864" w14:textId="25D85D77" w:rsidR="0011171E" w:rsidRPr="00A7028F" w:rsidRDefault="0011171E" w:rsidP="00AC288E">
            <w:pPr>
              <w:pStyle w:val="Table-SideBarTopic"/>
              <w:jc w:val="left"/>
            </w:pPr>
            <w:r w:rsidRPr="00A7028F">
              <w:t>Total Person Counts (SFY 2020/21)</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403A2B83" w14:textId="54807859" w:rsidR="0011171E" w:rsidRPr="00A7028F" w:rsidRDefault="0011171E" w:rsidP="00F53415">
            <w:pPr>
              <w:pStyle w:val="TableBullet1"/>
              <w:numPr>
                <w:ilvl w:val="0"/>
                <w:numId w:val="0"/>
              </w:numPr>
              <w:jc w:val="center"/>
            </w:pPr>
            <w:r w:rsidRPr="00A7028F">
              <w:t>11,139,363</w:t>
            </w: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12A40980" w14:textId="0FD6D58A" w:rsidR="0011171E" w:rsidRPr="00A7028F" w:rsidRDefault="0011171E" w:rsidP="00F53415">
            <w:pPr>
              <w:pStyle w:val="TableBullet1"/>
              <w:numPr>
                <w:ilvl w:val="0"/>
                <w:numId w:val="0"/>
              </w:numPr>
              <w:jc w:val="center"/>
            </w:pPr>
            <w:r w:rsidRPr="00A7028F">
              <w:t>7,603,021</w:t>
            </w: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7E0B8F5A" w14:textId="733CD765" w:rsidR="0011171E" w:rsidRPr="00A7028F" w:rsidRDefault="0011171E" w:rsidP="00F53415">
            <w:pPr>
              <w:pStyle w:val="TableBullet1"/>
              <w:numPr>
                <w:ilvl w:val="0"/>
                <w:numId w:val="0"/>
              </w:numPr>
              <w:jc w:val="center"/>
            </w:pPr>
            <w:r w:rsidRPr="00A7028F">
              <w:t>18,742,384</w:t>
            </w:r>
          </w:p>
        </w:tc>
      </w:tr>
      <w:tr w:rsidR="0011171E" w:rsidRPr="00A7028F" w14:paraId="07AA6A9B" w14:textId="1C877C43"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tcPr>
          <w:p w14:paraId="60B4E0FA" w14:textId="223E792B" w:rsidR="0011171E" w:rsidRPr="00A7028F" w:rsidRDefault="0011171E" w:rsidP="00AC288E">
            <w:pPr>
              <w:pStyle w:val="TableHeading"/>
              <w:jc w:val="left"/>
            </w:pPr>
            <w:r w:rsidRPr="00A7028F">
              <w:t>Average Daily Users</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1627BB9A" w14:textId="35508A9D" w:rsidR="0011171E" w:rsidRPr="00A7028F" w:rsidRDefault="0011171E" w:rsidP="00F53415">
            <w:pPr>
              <w:pStyle w:val="TableBullet1"/>
              <w:numPr>
                <w:ilvl w:val="0"/>
                <w:numId w:val="0"/>
              </w:numPr>
              <w:jc w:val="center"/>
            </w:pPr>
            <w:r w:rsidRPr="00A7028F">
              <w:t>18,500</w:t>
            </w: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0D54C230" w14:textId="6E8525DC" w:rsidR="0011171E" w:rsidRPr="00A7028F" w:rsidRDefault="0011171E" w:rsidP="00F53415">
            <w:pPr>
              <w:pStyle w:val="TableBullet1"/>
              <w:numPr>
                <w:ilvl w:val="0"/>
                <w:numId w:val="0"/>
              </w:numPr>
              <w:jc w:val="center"/>
            </w:pPr>
            <w:r w:rsidRPr="00A7028F">
              <w:t>23,000</w:t>
            </w: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14B6E6E4" w14:textId="2187B43A" w:rsidR="0011171E" w:rsidRPr="00A7028F" w:rsidRDefault="0011171E" w:rsidP="00F53415">
            <w:pPr>
              <w:pStyle w:val="TableBullet1"/>
              <w:numPr>
                <w:ilvl w:val="0"/>
                <w:numId w:val="0"/>
              </w:numPr>
              <w:jc w:val="center"/>
            </w:pPr>
            <w:r w:rsidRPr="00A7028F">
              <w:t>41,500</w:t>
            </w:r>
          </w:p>
        </w:tc>
      </w:tr>
      <w:tr w:rsidR="0011171E" w:rsidRPr="00A7028F" w14:paraId="3570F0EA" w14:textId="47C4766B"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tcPr>
          <w:p w14:paraId="5DAFF0CF" w14:textId="03E19567" w:rsidR="0011171E" w:rsidRPr="00A7028F" w:rsidRDefault="0011171E" w:rsidP="00AC288E">
            <w:pPr>
              <w:pStyle w:val="TableHeading"/>
              <w:jc w:val="left"/>
            </w:pPr>
            <w:r w:rsidRPr="00A7028F">
              <w:t>Average Daily Transaction Volume (2021)</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41B61256" w14:textId="61CF1E60" w:rsidR="0011171E" w:rsidRPr="00A7028F" w:rsidRDefault="0011171E" w:rsidP="00F53415">
            <w:pPr>
              <w:pStyle w:val="TableBullet1"/>
              <w:numPr>
                <w:ilvl w:val="0"/>
                <w:numId w:val="0"/>
              </w:numPr>
              <w:jc w:val="center"/>
            </w:pPr>
            <w:r w:rsidRPr="00A7028F">
              <w:t>10,210,000</w:t>
            </w: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00EA3E9E" w14:textId="61CD318C" w:rsidR="0011171E" w:rsidRPr="00A7028F" w:rsidRDefault="0011171E" w:rsidP="00F53415">
            <w:pPr>
              <w:pStyle w:val="TableBullet1"/>
              <w:numPr>
                <w:ilvl w:val="0"/>
                <w:numId w:val="0"/>
              </w:numPr>
              <w:jc w:val="center"/>
            </w:pPr>
            <w:r w:rsidRPr="00A7028F">
              <w:t>46,135,409</w:t>
            </w: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56FFCC8C" w14:textId="2B92FB5E" w:rsidR="0011171E" w:rsidRPr="00A7028F" w:rsidRDefault="00A80031" w:rsidP="00F53415">
            <w:pPr>
              <w:pStyle w:val="TableBullet1"/>
              <w:numPr>
                <w:ilvl w:val="0"/>
                <w:numId w:val="0"/>
              </w:numPr>
              <w:jc w:val="center"/>
            </w:pPr>
            <w:r w:rsidRPr="00A7028F">
              <w:t>56,345,409</w:t>
            </w:r>
          </w:p>
        </w:tc>
      </w:tr>
      <w:tr w:rsidR="0011171E" w:rsidRPr="00A7028F" w14:paraId="09C0E051" w14:textId="2E57035B"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hideMark/>
          </w:tcPr>
          <w:p w14:paraId="0E2A39F4" w14:textId="5684CFE8" w:rsidR="0011171E" w:rsidRPr="00A7028F" w:rsidRDefault="0011171E" w:rsidP="00AC288E">
            <w:pPr>
              <w:pStyle w:val="TableHeading"/>
              <w:jc w:val="left"/>
            </w:pPr>
            <w:r w:rsidRPr="00A7028F">
              <w:t>Annual Benefits Issued (2021)</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04FE0BB4" w14:textId="4028E953" w:rsidR="0011171E" w:rsidRPr="00A7028F" w:rsidRDefault="0011171E" w:rsidP="00F53415">
            <w:pPr>
              <w:pStyle w:val="TableBullet1"/>
              <w:numPr>
                <w:ilvl w:val="0"/>
                <w:numId w:val="0"/>
              </w:numPr>
              <w:jc w:val="center"/>
            </w:pP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2113A580" w14:textId="1C3D3BE6" w:rsidR="0011171E" w:rsidRPr="00A7028F" w:rsidRDefault="0011171E" w:rsidP="00F53415">
            <w:pPr>
              <w:pStyle w:val="TableBullet1"/>
              <w:numPr>
                <w:ilvl w:val="0"/>
                <w:numId w:val="0"/>
              </w:numPr>
              <w:jc w:val="center"/>
            </w:pPr>
            <w:r w:rsidRPr="00A7028F">
              <w:t>$7,609,470,346</w:t>
            </w: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5B28947F" w14:textId="77777777" w:rsidR="0011171E" w:rsidRPr="00A7028F" w:rsidRDefault="0011171E" w:rsidP="00F53415">
            <w:pPr>
              <w:pStyle w:val="TableBullet1"/>
              <w:numPr>
                <w:ilvl w:val="0"/>
                <w:numId w:val="0"/>
              </w:numPr>
              <w:jc w:val="center"/>
            </w:pPr>
          </w:p>
        </w:tc>
      </w:tr>
      <w:tr w:rsidR="0011171E" w:rsidRPr="00A7028F" w14:paraId="3B15CEF8" w14:textId="3ED5AF31"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tcPr>
          <w:p w14:paraId="7DE55573" w14:textId="711F4B3C" w:rsidR="0011171E" w:rsidRPr="00A7028F" w:rsidRDefault="0011171E" w:rsidP="00AC288E">
            <w:pPr>
              <w:pStyle w:val="TableHeading"/>
              <w:jc w:val="left"/>
            </w:pPr>
            <w:r w:rsidRPr="00A7028F">
              <w:t>Benefits Issued: January –</w:t>
            </w:r>
            <w:r w:rsidR="00220059" w:rsidRPr="00A7028F">
              <w:t xml:space="preserve"> </w:t>
            </w:r>
            <w:r w:rsidRPr="00A7028F">
              <w:t>Ma</w:t>
            </w:r>
            <w:r w:rsidR="00220059" w:rsidRPr="00A7028F">
              <w:t>y</w:t>
            </w:r>
            <w:r w:rsidRPr="00A7028F">
              <w:t xml:space="preserve"> 2022</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620C2273" w14:textId="4032B73D" w:rsidR="0011171E" w:rsidRPr="00A7028F" w:rsidRDefault="0011171E" w:rsidP="00F53415">
            <w:pPr>
              <w:pStyle w:val="TableBullet1"/>
              <w:numPr>
                <w:ilvl w:val="0"/>
                <w:numId w:val="0"/>
              </w:numPr>
              <w:jc w:val="center"/>
            </w:pPr>
            <w:r w:rsidRPr="00A7028F">
              <w:t>$</w:t>
            </w:r>
            <w:r w:rsidR="006204D1" w:rsidRPr="00A7028F">
              <w:t>5</w:t>
            </w:r>
            <w:r w:rsidRPr="00A7028F">
              <w:t>,</w:t>
            </w:r>
            <w:r w:rsidR="006204D1" w:rsidRPr="00A7028F">
              <w:t>9</w:t>
            </w:r>
            <w:r w:rsidRPr="00A7028F">
              <w:t>00,000,000</w:t>
            </w: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0692716B" w14:textId="77777777" w:rsidR="0011171E" w:rsidRPr="00A7028F" w:rsidRDefault="0011171E" w:rsidP="00F53415">
            <w:pPr>
              <w:pStyle w:val="TableBullet1"/>
              <w:numPr>
                <w:ilvl w:val="0"/>
                <w:numId w:val="0"/>
              </w:numPr>
              <w:jc w:val="center"/>
            </w:pP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26AEC996" w14:textId="77777777" w:rsidR="0011171E" w:rsidRPr="00A7028F" w:rsidRDefault="0011171E" w:rsidP="00F53415">
            <w:pPr>
              <w:pStyle w:val="TableBullet1"/>
              <w:numPr>
                <w:ilvl w:val="0"/>
                <w:numId w:val="0"/>
              </w:numPr>
              <w:jc w:val="center"/>
            </w:pPr>
          </w:p>
        </w:tc>
      </w:tr>
    </w:tbl>
    <w:p w14:paraId="283C4C52" w14:textId="77777777" w:rsidR="00A229A5" w:rsidRPr="00A7028F" w:rsidRDefault="00A229A5" w:rsidP="006C7E29">
      <w:pPr>
        <w:spacing w:before="240" w:after="120"/>
      </w:pPr>
    </w:p>
    <w:p w14:paraId="7BA7AF48" w14:textId="77777777" w:rsidR="00A229A5" w:rsidRPr="00A7028F" w:rsidRDefault="00A229A5">
      <w:r w:rsidRPr="00A7028F">
        <w:br w:type="page"/>
      </w:r>
    </w:p>
    <w:p w14:paraId="3DA8BE7B" w14:textId="574AC9B5" w:rsidR="00385697" w:rsidRPr="00A7028F" w:rsidRDefault="00994271" w:rsidP="006C7E29">
      <w:pPr>
        <w:spacing w:before="240" w:after="120"/>
      </w:pPr>
      <w:r w:rsidRPr="00A7028F">
        <w:t xml:space="preserve">The CalSAWS </w:t>
      </w:r>
      <w:r w:rsidR="00CF5D49" w:rsidRPr="00A7028F">
        <w:t>b</w:t>
      </w:r>
      <w:r w:rsidRPr="00A7028F">
        <w:t xml:space="preserve">usiness areas with the business categories and processes that make up the Business Architecture Framework for CalSAWS is depicted in figure below. </w:t>
      </w:r>
    </w:p>
    <w:p w14:paraId="478DDD31" w14:textId="77777777" w:rsidR="00D139C9" w:rsidRDefault="0058163D" w:rsidP="00360070">
      <w:pPr>
        <w:pStyle w:val="Body-CenturyGothic"/>
        <w:keepNext/>
      </w:pPr>
      <w:r w:rsidRPr="00A7028F">
        <w:rPr>
          <w:noProof/>
        </w:rPr>
        <mc:AlternateContent>
          <mc:Choice Requires="wps">
            <w:drawing>
              <wp:anchor distT="0" distB="0" distL="114300" distR="114300" simplePos="0" relativeHeight="251724288" behindDoc="0" locked="0" layoutInCell="1" allowOverlap="1" wp14:anchorId="677913EB" wp14:editId="127F5008">
                <wp:simplePos x="0" y="0"/>
                <wp:positionH relativeFrom="margin">
                  <wp:align>center</wp:align>
                </wp:positionH>
                <wp:positionV relativeFrom="paragraph">
                  <wp:posOffset>7487064</wp:posOffset>
                </wp:positionV>
                <wp:extent cx="5400675" cy="635"/>
                <wp:effectExtent l="0" t="0" r="9525" b="0"/>
                <wp:wrapNone/>
                <wp:docPr id="61" name="Text Box 61"/>
                <wp:cNvGraphicFramePr/>
                <a:graphic xmlns:a="http://schemas.openxmlformats.org/drawingml/2006/main">
                  <a:graphicData uri="http://schemas.microsoft.com/office/word/2010/wordprocessingShape">
                    <wps:wsp>
                      <wps:cNvSpPr txBox="1"/>
                      <wps:spPr>
                        <a:xfrm>
                          <a:off x="0" y="0"/>
                          <a:ext cx="5400675" cy="635"/>
                        </a:xfrm>
                        <a:prstGeom prst="rect">
                          <a:avLst/>
                        </a:prstGeom>
                        <a:solidFill>
                          <a:prstClr val="white"/>
                        </a:solidFill>
                        <a:ln>
                          <a:noFill/>
                        </a:ln>
                      </wps:spPr>
                      <wps:txbx>
                        <w:txbxContent>
                          <w:p w14:paraId="67D102BD" w14:textId="05C1BBA1" w:rsidR="00BC186D" w:rsidRPr="00E323D4" w:rsidRDefault="00BC186D" w:rsidP="00BC186D">
                            <w:pPr>
                              <w:pStyle w:val="Caption"/>
                              <w:rPr>
                                <w:noProof/>
                                <w:szCs w:val="24"/>
                              </w:rPr>
                            </w:pPr>
                            <w:bookmarkStart w:id="66" w:name="_Toc112414364"/>
                            <w:r>
                              <w:t xml:space="preserve">Figure </w:t>
                            </w:r>
                            <w:r>
                              <w:fldChar w:fldCharType="begin"/>
                            </w:r>
                            <w:r>
                              <w:instrText>SEQ Figure \* ARABIC</w:instrText>
                            </w:r>
                            <w:r>
                              <w:fldChar w:fldCharType="separate"/>
                            </w:r>
                            <w:r w:rsidR="00963476">
                              <w:rPr>
                                <w:noProof/>
                              </w:rPr>
                              <w:t>4</w:t>
                            </w:r>
                            <w:r>
                              <w:fldChar w:fldCharType="end"/>
                            </w:r>
                            <w:r>
                              <w:t xml:space="preserve"> – CalSAWS Business Architecture</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7913EB" id="Text Box 61" o:spid="_x0000_s1027" type="#_x0000_t202" style="position:absolute;margin-left:0;margin-top:589.55pt;width:425.25pt;height:.05pt;z-index:25172428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" stroked="f">
                <v:textbox style="mso-fit-shape-to-text:t" inset="0,0,0,0">
                  <w:txbxContent>
                    <w:p w14:paraId="67D102BD" w14:textId="05C1BBA1" w:rsidR="00BC186D" w:rsidRPr="00E323D4" w:rsidRDefault="00BC186D" w:rsidP="00BC186D">
                      <w:pPr>
                        <w:pStyle w:val="Caption"/>
                        <w:rPr>
                          <w:noProof/>
                          <w:szCs w:val="24"/>
                        </w:rPr>
                      </w:pPr>
                      <w:bookmarkStart w:id="67" w:name="_Toc112414364"/>
                      <w:r>
                        <w:t xml:space="preserve">Figure </w:t>
                      </w:r>
                      <w:r>
                        <w:fldChar w:fldCharType="begin"/>
                      </w:r>
                      <w:r>
                        <w:instrText>SEQ Figure \* ARABIC</w:instrText>
                      </w:r>
                      <w:r>
                        <w:fldChar w:fldCharType="separate"/>
                      </w:r>
                      <w:r w:rsidR="00963476">
                        <w:rPr>
                          <w:noProof/>
                        </w:rPr>
                        <w:t>4</w:t>
                      </w:r>
                      <w:r>
                        <w:fldChar w:fldCharType="end"/>
                      </w:r>
                      <w:r>
                        <w:t xml:space="preserve"> – CalSAWS Business Architecture</w:t>
                      </w:r>
                      <w:bookmarkEnd w:id="67"/>
                    </w:p>
                  </w:txbxContent>
                </v:textbox>
                <w10:wrap anchorx="margin"/>
              </v:shape>
            </w:pict>
          </mc:Fallback>
        </mc:AlternateContent>
      </w:r>
      <w:r w:rsidRPr="00A7028F">
        <w:rPr>
          <w:noProof/>
        </w:rPr>
        <w:drawing>
          <wp:inline distT="0" distB="0" distL="0" distR="0" wp14:anchorId="628CB94F" wp14:editId="35ECF4B5">
            <wp:extent cx="5400675" cy="7277100"/>
            <wp:effectExtent l="19050" t="19050" r="2857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t="1018" b="1722"/>
                    <a:stretch/>
                  </pic:blipFill>
                  <pic:spPr bwMode="auto">
                    <a:xfrm>
                      <a:off x="0" y="0"/>
                      <a:ext cx="5400675" cy="7277100"/>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14:paraId="116B377C" w14:textId="0F9B964E" w:rsidR="00BC186D" w:rsidRPr="00A7028F" w:rsidRDefault="00BC186D" w:rsidP="00A13EC9">
      <w:pPr>
        <w:pStyle w:val="Body-CenturyGothic"/>
        <w:rPr>
          <w:bCs/>
          <w:sz w:val="18"/>
          <w:szCs w:val="20"/>
        </w:rPr>
        <w:sectPr w:rsidR="00BC186D" w:rsidRPr="00A7028F" w:rsidSect="0066778F">
          <w:pgSz w:w="12240" w:h="15840"/>
          <w:pgMar w:top="1599" w:right="1440" w:bottom="1440" w:left="1440" w:header="720" w:footer="720" w:gutter="0"/>
          <w:cols w:space="720"/>
          <w:docGrid w:linePitch="360"/>
        </w:sectPr>
      </w:pPr>
    </w:p>
    <w:p w14:paraId="7E95D81E" w14:textId="26923595" w:rsidR="00BA2701" w:rsidRDefault="00BA2701" w:rsidP="00BC186D">
      <w:pPr>
        <w:pStyle w:val="Heading2"/>
      </w:pPr>
      <w:bookmarkStart w:id="68" w:name="_Toc69731812"/>
      <w:bookmarkStart w:id="69" w:name="_Toc112925040"/>
      <w:r>
        <w:t>CalSAWS System Size</w:t>
      </w:r>
      <w:bookmarkEnd w:id="69"/>
    </w:p>
    <w:p w14:paraId="2A2E5BEB" w14:textId="73D35A6D" w:rsidR="00BA2701" w:rsidRPr="009761A7" w:rsidRDefault="00BA2701" w:rsidP="00945D78">
      <w:pPr>
        <w:spacing w:after="240"/>
      </w:pPr>
      <w:r w:rsidRPr="009761A7">
        <w:t xml:space="preserve">CalSAWS has multiple functional components which are </w:t>
      </w:r>
      <w:r>
        <w:t xml:space="preserve">subsequently </w:t>
      </w:r>
      <w:r w:rsidRPr="009761A7">
        <w:t>described within this section. The following table illustrate</w:t>
      </w:r>
      <w:r>
        <w:t>s</w:t>
      </w:r>
      <w:r w:rsidRPr="009761A7">
        <w:t xml:space="preserve"> the size of the application.</w:t>
      </w:r>
    </w:p>
    <w:p w14:paraId="56BD364B" w14:textId="5A0A559D" w:rsidR="00BA2701" w:rsidRDefault="00BA2701" w:rsidP="00CB571C">
      <w:pPr>
        <w:pStyle w:val="Caption"/>
        <w:ind w:left="900"/>
      </w:pPr>
      <w:bookmarkStart w:id="70" w:name="_Toc406449410"/>
      <w:bookmarkStart w:id="71" w:name="_Toc112830535"/>
      <w:r>
        <w:t xml:space="preserve">Table </w:t>
      </w:r>
      <w:r w:rsidR="00F21075">
        <w:fldChar w:fldCharType="begin"/>
      </w:r>
      <w:r w:rsidR="00F21075">
        <w:instrText xml:space="preserve"> SEQ Table \* ARABIC </w:instrText>
      </w:r>
      <w:r w:rsidR="00F21075">
        <w:fldChar w:fldCharType="separate"/>
      </w:r>
      <w:r w:rsidR="00F9656B">
        <w:rPr>
          <w:noProof/>
        </w:rPr>
        <w:t>16</w:t>
      </w:r>
      <w:r w:rsidR="00F21075">
        <w:rPr>
          <w:noProof/>
        </w:rPr>
        <w:fldChar w:fldCharType="end"/>
      </w:r>
      <w:r>
        <w:t xml:space="preserve"> – </w:t>
      </w:r>
      <w:bookmarkEnd w:id="70"/>
      <w:r>
        <w:t>CalSAWS Lines of Code</w:t>
      </w:r>
      <w:bookmarkEnd w:id="71"/>
    </w:p>
    <w:tbl>
      <w:tblPr>
        <w:tblW w:w="7534"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4564"/>
        <w:gridCol w:w="2970"/>
      </w:tblGrid>
      <w:tr w:rsidR="00BA2701" w:rsidRPr="000D76BE" w14:paraId="6A58905F" w14:textId="77777777" w:rsidTr="00CB571C">
        <w:trPr>
          <w:trHeight w:val="300"/>
          <w:tblHeader/>
          <w:jc w:val="center"/>
        </w:trPr>
        <w:tc>
          <w:tcPr>
            <w:tcW w:w="4564" w:type="dxa"/>
            <w:shd w:val="clear" w:color="auto" w:fill="3A639E"/>
            <w:noWrap/>
            <w:vAlign w:val="bottom"/>
          </w:tcPr>
          <w:p w14:paraId="33D8C353" w14:textId="77777777" w:rsidR="00BA2701" w:rsidRPr="00D41D33" w:rsidRDefault="00BA2701" w:rsidP="00CB571C">
            <w:pPr>
              <w:pStyle w:val="TableHeading"/>
              <w:jc w:val="left"/>
            </w:pPr>
            <w:r>
              <w:t>CalSAWS Components</w:t>
            </w:r>
          </w:p>
        </w:tc>
        <w:tc>
          <w:tcPr>
            <w:tcW w:w="2970" w:type="dxa"/>
            <w:shd w:val="clear" w:color="auto" w:fill="3A639E"/>
            <w:noWrap/>
            <w:vAlign w:val="bottom"/>
          </w:tcPr>
          <w:p w14:paraId="1DCA0618" w14:textId="77777777" w:rsidR="00BA2701" w:rsidRPr="00D41D33" w:rsidRDefault="00BA2701" w:rsidP="00ED3B09">
            <w:pPr>
              <w:pStyle w:val="TableHeading"/>
            </w:pPr>
            <w:r>
              <w:t>Lines of Code</w:t>
            </w:r>
          </w:p>
        </w:tc>
      </w:tr>
      <w:tr w:rsidR="00BA2701" w:rsidRPr="000D76BE" w14:paraId="68D16A98" w14:textId="77777777" w:rsidTr="00CB571C">
        <w:trPr>
          <w:trHeight w:val="300"/>
          <w:jc w:val="center"/>
        </w:trPr>
        <w:tc>
          <w:tcPr>
            <w:tcW w:w="4564" w:type="dxa"/>
            <w:shd w:val="clear" w:color="auto" w:fill="F2F2F2" w:themeFill="background1" w:themeFillShade="F2"/>
            <w:noWrap/>
          </w:tcPr>
          <w:p w14:paraId="62A77B8E" w14:textId="77777777" w:rsidR="00BA2701" w:rsidRDefault="00BA2701" w:rsidP="00ED3B09">
            <w:pPr>
              <w:pStyle w:val="TableText"/>
            </w:pPr>
            <w:r>
              <w:t>CalSAWS Eligibility and Case Management</w:t>
            </w:r>
          </w:p>
        </w:tc>
        <w:tc>
          <w:tcPr>
            <w:tcW w:w="2970" w:type="dxa"/>
            <w:shd w:val="clear" w:color="auto" w:fill="F2F2F2" w:themeFill="background1" w:themeFillShade="F2"/>
            <w:noWrap/>
          </w:tcPr>
          <w:p w14:paraId="4E3BD7C4" w14:textId="2EAFD2D5" w:rsidR="00BA2701" w:rsidRPr="000D76BE" w:rsidRDefault="00BA2701" w:rsidP="00ED3B09">
            <w:pPr>
              <w:pStyle w:val="TableText"/>
              <w:jc w:val="center"/>
            </w:pPr>
            <w:r>
              <w:t xml:space="preserve">15,642,698 </w:t>
            </w:r>
            <w:r w:rsidR="00804AAD">
              <w:t>L</w:t>
            </w:r>
            <w:r>
              <w:t xml:space="preserve">ines of </w:t>
            </w:r>
            <w:r w:rsidR="00804AAD">
              <w:t>C</w:t>
            </w:r>
            <w:r>
              <w:t>ode</w:t>
            </w:r>
          </w:p>
        </w:tc>
      </w:tr>
      <w:tr w:rsidR="00BA2701" w:rsidRPr="000D76BE" w14:paraId="15B7C4DA" w14:textId="77777777" w:rsidTr="00CB571C">
        <w:trPr>
          <w:trHeight w:val="300"/>
          <w:jc w:val="center"/>
        </w:trPr>
        <w:tc>
          <w:tcPr>
            <w:tcW w:w="4564" w:type="dxa"/>
            <w:shd w:val="clear" w:color="auto" w:fill="F2F2F2" w:themeFill="background1" w:themeFillShade="F2"/>
            <w:noWrap/>
          </w:tcPr>
          <w:p w14:paraId="44F334BE" w14:textId="141CD02A" w:rsidR="00BA2701" w:rsidRDefault="00BA2701" w:rsidP="00ED3B09">
            <w:pPr>
              <w:pStyle w:val="TableText"/>
            </w:pPr>
            <w:r>
              <w:t>CalSAWS Lobby Management, Appointments, Email Services, Fiscal, Documents, GA/GR, Imaging, Journal, Online Help</w:t>
            </w:r>
          </w:p>
        </w:tc>
        <w:tc>
          <w:tcPr>
            <w:tcW w:w="2970" w:type="dxa"/>
            <w:shd w:val="clear" w:color="auto" w:fill="F2F2F2" w:themeFill="background1" w:themeFillShade="F2"/>
            <w:noWrap/>
          </w:tcPr>
          <w:p w14:paraId="413B299A" w14:textId="3EA0516D" w:rsidR="00BA2701" w:rsidRPr="000D76BE" w:rsidRDefault="00BA2701" w:rsidP="00ED3B09">
            <w:pPr>
              <w:pStyle w:val="TableText"/>
              <w:jc w:val="center"/>
            </w:pPr>
            <w:r>
              <w:t xml:space="preserve">34,368,481 </w:t>
            </w:r>
            <w:r w:rsidR="00804AAD">
              <w:t>L</w:t>
            </w:r>
            <w:r>
              <w:t xml:space="preserve">ines of </w:t>
            </w:r>
            <w:r w:rsidR="00804AAD">
              <w:t>C</w:t>
            </w:r>
            <w:r>
              <w:t>ode</w:t>
            </w:r>
          </w:p>
        </w:tc>
      </w:tr>
      <w:tr w:rsidR="00BA2701" w:rsidRPr="00F931D1" w14:paraId="21AA1BD0" w14:textId="77777777" w:rsidTr="00CB571C">
        <w:trPr>
          <w:trHeight w:val="300"/>
          <w:jc w:val="center"/>
        </w:trPr>
        <w:tc>
          <w:tcPr>
            <w:tcW w:w="4564" w:type="dxa"/>
            <w:shd w:val="clear" w:color="auto" w:fill="95B3D7" w:themeFill="accent1" w:themeFillTint="99"/>
            <w:noWrap/>
          </w:tcPr>
          <w:p w14:paraId="460792BF" w14:textId="77777777" w:rsidR="00BA2701" w:rsidRPr="00F931D1" w:rsidRDefault="00BA2701" w:rsidP="00ED3B09">
            <w:pPr>
              <w:pStyle w:val="TableText"/>
              <w:rPr>
                <w:b/>
                <w:color w:val="FFFFFF" w:themeColor="background1"/>
              </w:rPr>
            </w:pPr>
            <w:r>
              <w:rPr>
                <w:b/>
                <w:color w:val="FFFFFF" w:themeColor="background1"/>
              </w:rPr>
              <w:t xml:space="preserve">Total </w:t>
            </w:r>
          </w:p>
        </w:tc>
        <w:tc>
          <w:tcPr>
            <w:tcW w:w="2970" w:type="dxa"/>
            <w:shd w:val="clear" w:color="auto" w:fill="95B3D7" w:themeFill="accent1" w:themeFillTint="99"/>
            <w:noWrap/>
          </w:tcPr>
          <w:p w14:paraId="2B958207" w14:textId="442C214F" w:rsidR="00BA2701" w:rsidRPr="00F931D1" w:rsidRDefault="00BA2701" w:rsidP="00ED3B09">
            <w:pPr>
              <w:pStyle w:val="TableText"/>
              <w:jc w:val="center"/>
              <w:rPr>
                <w:b/>
                <w:color w:val="FFFFFF" w:themeColor="background1"/>
              </w:rPr>
            </w:pPr>
            <w:r>
              <w:rPr>
                <w:b/>
                <w:color w:val="FFFFFF" w:themeColor="background1"/>
              </w:rPr>
              <w:t xml:space="preserve">50,011,179 </w:t>
            </w:r>
            <w:r w:rsidR="00804AAD">
              <w:rPr>
                <w:b/>
                <w:color w:val="FFFFFF" w:themeColor="background1"/>
              </w:rPr>
              <w:t>L</w:t>
            </w:r>
            <w:r>
              <w:rPr>
                <w:b/>
                <w:color w:val="FFFFFF" w:themeColor="background1"/>
              </w:rPr>
              <w:t xml:space="preserve">ines of </w:t>
            </w:r>
            <w:r w:rsidR="00804AAD">
              <w:rPr>
                <w:b/>
                <w:color w:val="FFFFFF" w:themeColor="background1"/>
              </w:rPr>
              <w:t>C</w:t>
            </w:r>
            <w:r>
              <w:rPr>
                <w:b/>
                <w:color w:val="FFFFFF" w:themeColor="background1"/>
              </w:rPr>
              <w:t>ode</w:t>
            </w:r>
          </w:p>
        </w:tc>
      </w:tr>
    </w:tbl>
    <w:p w14:paraId="2AA7187E" w14:textId="373B6F2B" w:rsidR="00BA2701" w:rsidRDefault="00BA2701" w:rsidP="00CB571C">
      <w:pPr>
        <w:pStyle w:val="BodyText"/>
        <w:spacing w:before="240"/>
      </w:pPr>
      <w:r>
        <w:t>CalSAWS utilizes multiple environments to support the Application Development efforts including Development, Testing, Training/Preview, Staging and Production environments. CalSAWS currently utilizes 103 databases with a total size of approximately 1,563 TB. The list of databases and sizes are included within the Procurement Library.</w:t>
      </w:r>
    </w:p>
    <w:p w14:paraId="128C7FDC" w14:textId="61C5DC00" w:rsidR="00994271" w:rsidRPr="00A7028F" w:rsidRDefault="00994271" w:rsidP="00BC186D">
      <w:pPr>
        <w:pStyle w:val="Heading2"/>
      </w:pPr>
      <w:bookmarkStart w:id="72" w:name="_Toc112925041"/>
      <w:r w:rsidRPr="00A7028F">
        <w:t>CalSAWS Architecture</w:t>
      </w:r>
      <w:bookmarkEnd w:id="68"/>
      <w:bookmarkEnd w:id="72"/>
    </w:p>
    <w:p w14:paraId="0FD284A0" w14:textId="7DF81900" w:rsidR="0025442A" w:rsidRPr="00A7028F" w:rsidRDefault="00994271" w:rsidP="0096483F">
      <w:pPr>
        <w:spacing w:after="120"/>
      </w:pPr>
      <w:r w:rsidRPr="00A7028F">
        <w:rPr>
          <w:szCs w:val="22"/>
        </w:rPr>
        <w:t xml:space="preserve">CalSAWS utilizes a mixture of AWS serverless applications, </w:t>
      </w:r>
      <w:r w:rsidR="00855553" w:rsidRPr="00A7028F">
        <w:rPr>
          <w:szCs w:val="22"/>
        </w:rPr>
        <w:t>Elastic Compute Cloud (</w:t>
      </w:r>
      <w:r w:rsidRPr="00A7028F">
        <w:rPr>
          <w:szCs w:val="22"/>
        </w:rPr>
        <w:t>EC2</w:t>
      </w:r>
      <w:r w:rsidR="00855553" w:rsidRPr="00A7028F">
        <w:rPr>
          <w:szCs w:val="22"/>
        </w:rPr>
        <w:t>)</w:t>
      </w:r>
      <w:r w:rsidRPr="00A7028F">
        <w:rPr>
          <w:szCs w:val="22"/>
        </w:rPr>
        <w:t xml:space="preserve"> oriented architecture, and </w:t>
      </w:r>
      <w:r w:rsidR="00EC385A" w:rsidRPr="00A7028F">
        <w:rPr>
          <w:szCs w:val="22"/>
        </w:rPr>
        <w:t>on-premises</w:t>
      </w:r>
      <w:r w:rsidRPr="00A7028F">
        <w:rPr>
          <w:szCs w:val="22"/>
        </w:rPr>
        <w:t xml:space="preserve"> networking solutions. </w:t>
      </w:r>
      <w:r w:rsidR="00B40C39" w:rsidRPr="00A7028F">
        <w:rPr>
          <w:szCs w:val="22"/>
        </w:rPr>
        <w:t xml:space="preserve"> </w:t>
      </w:r>
      <w:r w:rsidRPr="00A7028F">
        <w:rPr>
          <w:szCs w:val="22"/>
        </w:rPr>
        <w:t xml:space="preserve">Newer portals and applications are primarily serverless designs, while </w:t>
      </w:r>
      <w:r w:rsidR="00E457BB" w:rsidRPr="00A7028F">
        <w:rPr>
          <w:szCs w:val="22"/>
        </w:rPr>
        <w:t xml:space="preserve">CalSAWS </w:t>
      </w:r>
      <w:r w:rsidRPr="00A7028F">
        <w:rPr>
          <w:szCs w:val="22"/>
        </w:rPr>
        <w:t xml:space="preserve">is built on tightly grouped EC2 architecture. </w:t>
      </w:r>
      <w:bookmarkEnd w:id="62"/>
      <w:r w:rsidR="0058163D" w:rsidRPr="00A7028F">
        <w:rPr>
          <w:szCs w:val="22"/>
        </w:rPr>
        <w:t xml:space="preserve">The following </w:t>
      </w:r>
      <w:r w:rsidR="0096483F" w:rsidRPr="00A7028F">
        <w:rPr>
          <w:szCs w:val="22"/>
        </w:rPr>
        <w:t>figure</w:t>
      </w:r>
      <w:r w:rsidR="0058163D" w:rsidRPr="00A7028F">
        <w:rPr>
          <w:szCs w:val="22"/>
        </w:rPr>
        <w:t xml:space="preserve"> </w:t>
      </w:r>
      <w:r w:rsidR="0096483F" w:rsidRPr="00A7028F">
        <w:rPr>
          <w:szCs w:val="22"/>
        </w:rPr>
        <w:t xml:space="preserve">reflects </w:t>
      </w:r>
      <w:r w:rsidR="0096483F" w:rsidRPr="00A7028F">
        <w:t>a high</w:t>
      </w:r>
      <w:r w:rsidR="00F97B80" w:rsidRPr="00A7028F">
        <w:t>-</w:t>
      </w:r>
      <w:r w:rsidR="0096483F" w:rsidRPr="00A7028F">
        <w:t xml:space="preserve">level overview of the systems contained within the CalSAWS </w:t>
      </w:r>
      <w:r w:rsidR="00F97B80" w:rsidRPr="00A7028F">
        <w:t>e</w:t>
      </w:r>
      <w:r w:rsidR="0096483F" w:rsidRPr="00A7028F">
        <w:t xml:space="preserve">cosystem. </w:t>
      </w:r>
    </w:p>
    <w:p w14:paraId="2D8D7C11" w14:textId="4F492115" w:rsidR="00DC56FA" w:rsidRPr="00A7028F" w:rsidRDefault="00F21075" w:rsidP="006C7E29">
      <w:pPr>
        <w:spacing w:after="120"/>
        <w:jc w:val="center"/>
        <w:rPr>
          <w:sz w:val="16"/>
          <w:szCs w:val="16"/>
        </w:rPr>
      </w:pPr>
      <w:r>
        <w:rPr>
          <w:noProof/>
          <w:szCs w:val="22"/>
        </w:rPr>
        <w:pict w14:anchorId="44343638">
          <v:shape id="_x0000_s2058" type="#_x0000_t75" style="position:absolute;left:0;text-align:left;margin-left:0;margin-top:12pt;width:467.85pt;height:337.3pt;z-index:251820544;mso-position-horizontal-relative:text;mso-position-vertical-relative:text">
            <v:imagedata r:id="rId39" o:title="Systems Overview (002)"/>
            <w10:wrap type="square"/>
          </v:shape>
        </w:pict>
      </w:r>
    </w:p>
    <w:p w14:paraId="27DD59D1" w14:textId="6E56D47A" w:rsidR="00DC56FA" w:rsidRPr="00A7028F" w:rsidRDefault="00DC56FA" w:rsidP="008E780B">
      <w:pPr>
        <w:pStyle w:val="Caption"/>
      </w:pPr>
      <w:bookmarkStart w:id="73" w:name="_Toc69731846"/>
      <w:bookmarkStart w:id="74" w:name="_Toc112414365"/>
      <w:r w:rsidRPr="00A7028F">
        <w:t xml:space="preserve">Figure </w:t>
      </w:r>
      <w:r w:rsidRPr="00A7028F">
        <w:fldChar w:fldCharType="begin"/>
      </w:r>
      <w:r w:rsidRPr="00A7028F">
        <w:instrText>SEQ Figure \* ARABIC</w:instrText>
      </w:r>
      <w:r w:rsidRPr="00A7028F">
        <w:fldChar w:fldCharType="separate"/>
      </w:r>
      <w:r w:rsidR="00963476">
        <w:rPr>
          <w:noProof/>
        </w:rPr>
        <w:t>5</w:t>
      </w:r>
      <w:r w:rsidRPr="00A7028F">
        <w:fldChar w:fldCharType="end"/>
      </w:r>
      <w:r w:rsidRPr="00A7028F">
        <w:t xml:space="preserve"> </w:t>
      </w:r>
      <w:r w:rsidR="00E12134" w:rsidRPr="00A7028F">
        <w:t>–</w:t>
      </w:r>
      <w:r w:rsidRPr="00A7028F">
        <w:t xml:space="preserve"> CalSAWS Architecture</w:t>
      </w:r>
      <w:bookmarkEnd w:id="73"/>
      <w:bookmarkEnd w:id="74"/>
    </w:p>
    <w:p w14:paraId="2432C847" w14:textId="791F119B" w:rsidR="0096483F" w:rsidRPr="00A7028F" w:rsidRDefault="0096483F" w:rsidP="0096483F">
      <w:pPr>
        <w:spacing w:before="240" w:after="120"/>
      </w:pPr>
      <w:r w:rsidRPr="00A7028F">
        <w:t>More detailed technical and business views can be found in the relevant system or application sections.</w:t>
      </w:r>
    </w:p>
    <w:p w14:paraId="1979634D" w14:textId="4CDF70F4" w:rsidR="00262DE0" w:rsidRPr="00A7028F" w:rsidRDefault="00262DE0" w:rsidP="00262DE0">
      <w:pPr>
        <w:pStyle w:val="Heading2"/>
      </w:pPr>
      <w:bookmarkStart w:id="75" w:name="_Toc69731814"/>
      <w:bookmarkStart w:id="76" w:name="_Toc112925042"/>
      <w:r w:rsidRPr="00A7028F">
        <w:t>Applications</w:t>
      </w:r>
      <w:bookmarkEnd w:id="76"/>
    </w:p>
    <w:p w14:paraId="71477B70" w14:textId="5CF9F648" w:rsidR="00B2305F" w:rsidRPr="00A7028F" w:rsidRDefault="00B2305F" w:rsidP="00235B7D">
      <w:pPr>
        <w:pStyle w:val="Body-CenturyGothic"/>
      </w:pPr>
      <w:r w:rsidRPr="00A7028F">
        <w:t>The following subsections provide brief description</w:t>
      </w:r>
      <w:r w:rsidR="00DC3F4C" w:rsidRPr="00A7028F">
        <w:t>s</w:t>
      </w:r>
      <w:r w:rsidRPr="00A7028F">
        <w:t xml:space="preserve"> of the key services and </w:t>
      </w:r>
      <w:r w:rsidR="00DC3F4C" w:rsidRPr="00A7028F">
        <w:t xml:space="preserve">the </w:t>
      </w:r>
      <w:r w:rsidRPr="00A7028F">
        <w:t>current contractors</w:t>
      </w:r>
      <w:r w:rsidR="00DC3F4C" w:rsidRPr="00A7028F">
        <w:t xml:space="preserve"> providing the services.</w:t>
      </w:r>
    </w:p>
    <w:p w14:paraId="1E966456" w14:textId="1323E64A" w:rsidR="00DC56FA" w:rsidRPr="00A7028F" w:rsidRDefault="00DC56FA" w:rsidP="00235B7D">
      <w:pPr>
        <w:pStyle w:val="Heading3"/>
      </w:pPr>
      <w:bookmarkStart w:id="77" w:name="_Toc112925043"/>
      <w:r w:rsidRPr="00A7028F">
        <w:t>CalSAWS Eligibility</w:t>
      </w:r>
      <w:bookmarkEnd w:id="75"/>
      <w:bookmarkEnd w:id="77"/>
      <w:r w:rsidRPr="00A7028F">
        <w:t xml:space="preserve"> </w:t>
      </w:r>
    </w:p>
    <w:p w14:paraId="0A940386" w14:textId="1B992007" w:rsidR="00DC56FA" w:rsidRPr="00A7028F" w:rsidRDefault="00DC56FA" w:rsidP="006C7E29">
      <w:pPr>
        <w:spacing w:after="120"/>
      </w:pPr>
      <w:r w:rsidRPr="00A7028F">
        <w:t>CalSAWS maintains the technology and infrastructure utilized in the management of applications and cases for California’s 58-</w:t>
      </w:r>
      <w:r w:rsidR="00F263D4" w:rsidRPr="00A7028F">
        <w:t>County</w:t>
      </w:r>
      <w:r w:rsidRPr="00A7028F">
        <w:t xml:space="preserve"> benefit programs (federal, </w:t>
      </w:r>
      <w:r w:rsidR="00F263D4" w:rsidRPr="00A7028F">
        <w:t>State</w:t>
      </w:r>
      <w:r w:rsidRPr="00A7028F">
        <w:t xml:space="preserve"> and local). The eligibility application is used to apply for benefits. The eligibility </w:t>
      </w:r>
      <w:r w:rsidR="00E457BB" w:rsidRPr="00A7028F">
        <w:t>System</w:t>
      </w:r>
      <w:r w:rsidRPr="00A7028F">
        <w:t xml:space="preserve"> is used by </w:t>
      </w:r>
      <w:r w:rsidR="007F3CA3" w:rsidRPr="00A7028F">
        <w:t>County</w:t>
      </w:r>
      <w:r w:rsidRPr="00A7028F">
        <w:t xml:space="preserve"> </w:t>
      </w:r>
      <w:r w:rsidR="00CC33FC" w:rsidRPr="00A7028F">
        <w:t>Staff</w:t>
      </w:r>
      <w:r w:rsidRPr="00A7028F">
        <w:t xml:space="preserve"> to determine initial and ongoing eligibility status. Customers are given their status for benefits based on the results of their eligibility application. </w:t>
      </w:r>
      <w:r w:rsidRPr="00A7028F">
        <w:rPr>
          <w:rFonts w:cstheme="minorHAnsi"/>
          <w:szCs w:val="22"/>
        </w:rPr>
        <w:t>Eligibility status determines what other tools the customer can utilize.</w:t>
      </w:r>
    </w:p>
    <w:p w14:paraId="18EA9F19" w14:textId="1DA010C0" w:rsidR="00854FB0" w:rsidRPr="00A7028F" w:rsidRDefault="00854FB0" w:rsidP="00854FB0">
      <w:pPr>
        <w:spacing w:before="120" w:after="120"/>
      </w:pPr>
      <w:r w:rsidRPr="00A7028F">
        <w:t xml:space="preserve">CalSAWS originally used virtual machines on Oracle hardware to support virtual development, test, and </w:t>
      </w:r>
      <w:r w:rsidR="00C56D88" w:rsidRPr="00A7028F">
        <w:t>Production</w:t>
      </w:r>
      <w:r w:rsidRPr="00A7028F">
        <w:t xml:space="preserve"> environments. Oracle “Exa” hardware was utilized and placed in the primary datacenter as well as a backup datacenter in case of disaster recovery.</w:t>
      </w:r>
    </w:p>
    <w:p w14:paraId="7BE63362" w14:textId="77777777" w:rsidR="00854FB0" w:rsidRPr="00A7028F" w:rsidRDefault="00854FB0" w:rsidP="00854FB0">
      <w:pPr>
        <w:spacing w:after="120"/>
      </w:pPr>
      <w:r w:rsidRPr="00A7028F">
        <w:t>CalSAWS has since moved to AWS, where EC2 instances are used to develop and manage the environments. Some Oracle databases were replaced with Aurora MySQL and uses Spring Boot and Elastic Beanstalk as application containers. Kafka is used as the messaging service. Documents were migrated using AWS Snowball and are now contained in encrypted S3 buckets, with REST API calls used to access them. Forms were migrated to use Adobe SAAS.</w:t>
      </w:r>
    </w:p>
    <w:p w14:paraId="494E245F" w14:textId="77777777" w:rsidR="00854FB0" w:rsidRPr="00A7028F" w:rsidRDefault="00854FB0" w:rsidP="00854FB0">
      <w:pPr>
        <w:spacing w:after="120"/>
        <w:rPr>
          <w:rFonts w:cs="Arial"/>
          <w:color w:val="000000"/>
          <w:position w:val="-1"/>
          <w:szCs w:val="22"/>
        </w:rPr>
      </w:pPr>
      <w:r w:rsidRPr="00A7028F">
        <w:rPr>
          <w:rFonts w:cs="Arial"/>
          <w:color w:val="000000"/>
          <w:position w:val="-1"/>
          <w:szCs w:val="22"/>
        </w:rPr>
        <w:t>CalSAWS leverages Oracle WebCenter Content Management for search, storage, and retrieval of NOAs, Forms, and Interface files.</w:t>
      </w:r>
    </w:p>
    <w:p w14:paraId="14BEC963" w14:textId="77777777" w:rsidR="00854FB0" w:rsidRPr="00A7028F" w:rsidRDefault="00854FB0" w:rsidP="00854FB0">
      <w:pPr>
        <w:spacing w:after="120"/>
      </w:pPr>
      <w:r w:rsidRPr="00A7028F">
        <w:t>Current contractor: Accenture</w:t>
      </w:r>
    </w:p>
    <w:p w14:paraId="3E198480" w14:textId="77777777" w:rsidR="00364335" w:rsidRPr="00A7028F" w:rsidRDefault="00364335">
      <w:r w:rsidRPr="00A7028F">
        <w:br w:type="page"/>
      </w:r>
    </w:p>
    <w:p w14:paraId="764095A1" w14:textId="64ACD6FC" w:rsidR="00364335" w:rsidRPr="00A7028F" w:rsidRDefault="00854FB0" w:rsidP="00854FB0">
      <w:pPr>
        <w:spacing w:after="120"/>
      </w:pPr>
      <w:r w:rsidRPr="00A7028F">
        <w:t>The following figure depicts the CalSAWS Eligibility presentation layer, services and data sources.</w:t>
      </w:r>
      <w:r w:rsidR="009F6151" w:rsidRPr="00A7028F">
        <w:rPr>
          <w:noProof/>
        </w:rPr>
        <w:t xml:space="preserve"> </w:t>
      </w:r>
    </w:p>
    <w:p w14:paraId="31208614" w14:textId="77777777" w:rsidR="00DE368C" w:rsidRPr="00A7028F" w:rsidRDefault="00DE368C" w:rsidP="00DE368C">
      <w:pPr>
        <w:keepNext/>
        <w:spacing w:after="120"/>
      </w:pPr>
      <w:r w:rsidRPr="00A7028F">
        <w:rPr>
          <w:noProof/>
        </w:rPr>
        <w:drawing>
          <wp:inline distT="0" distB="0" distL="0" distR="0" wp14:anchorId="6C6A12C1" wp14:editId="31B56432">
            <wp:extent cx="5943600" cy="5920740"/>
            <wp:effectExtent l="19050" t="19050" r="19050" b="228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0">
                      <a:extLst>
                        <a:ext uri="{28A0092B-C50C-407E-A947-70E740481C1C}">
                          <a14:useLocalDpi xmlns:a14="http://schemas.microsoft.com/office/drawing/2010/main" val="0"/>
                        </a:ext>
                      </a:extLst>
                    </a:blip>
                    <a:srcRect t="4390"/>
                    <a:stretch/>
                  </pic:blipFill>
                  <pic:spPr bwMode="auto">
                    <a:xfrm>
                      <a:off x="0" y="0"/>
                      <a:ext cx="5943600" cy="5920740"/>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14:paraId="1D54425B" w14:textId="371F776D" w:rsidR="00364335" w:rsidRPr="00A7028F" w:rsidRDefault="00DE368C" w:rsidP="00DE368C">
      <w:pPr>
        <w:pStyle w:val="Caption"/>
        <w:rPr>
          <w:noProof/>
        </w:rPr>
      </w:pPr>
      <w:bookmarkStart w:id="78" w:name="_Toc112414366"/>
      <w:r w:rsidRPr="00A7028F">
        <w:t xml:space="preserve">Figure </w:t>
      </w:r>
      <w:r w:rsidR="00F21075">
        <w:fldChar w:fldCharType="begin"/>
      </w:r>
      <w:r w:rsidR="00F21075">
        <w:instrText xml:space="preserve"> SEQ Figure \* ARABIC </w:instrText>
      </w:r>
      <w:r w:rsidR="00F21075">
        <w:fldChar w:fldCharType="separate"/>
      </w:r>
      <w:r w:rsidR="00F9656B">
        <w:rPr>
          <w:noProof/>
        </w:rPr>
        <w:t>6</w:t>
      </w:r>
      <w:r w:rsidR="00F21075">
        <w:rPr>
          <w:noProof/>
        </w:rPr>
        <w:fldChar w:fldCharType="end"/>
      </w:r>
      <w:r w:rsidRPr="00A7028F">
        <w:t xml:space="preserve"> - CalSAWS Eligibility Presentation Layer</w:t>
      </w:r>
      <w:bookmarkEnd w:id="78"/>
    </w:p>
    <w:p w14:paraId="2ABF2D8C" w14:textId="346B4371" w:rsidR="00364335" w:rsidRPr="00A7028F" w:rsidRDefault="00364335" w:rsidP="006C7E29">
      <w:pPr>
        <w:keepNext/>
        <w:spacing w:after="120"/>
        <w:rPr>
          <w:noProof/>
        </w:rPr>
      </w:pPr>
    </w:p>
    <w:p w14:paraId="0E941997" w14:textId="77084066" w:rsidR="00364335" w:rsidRPr="00A7028F" w:rsidRDefault="00364335" w:rsidP="006C7E29">
      <w:pPr>
        <w:keepNext/>
        <w:spacing w:after="120"/>
        <w:rPr>
          <w:noProof/>
        </w:rPr>
      </w:pPr>
    </w:p>
    <w:p w14:paraId="129B799A" w14:textId="1B17D372" w:rsidR="00364335" w:rsidRPr="00A7028F" w:rsidRDefault="00364335" w:rsidP="006C7E29">
      <w:pPr>
        <w:keepNext/>
        <w:spacing w:after="120"/>
        <w:rPr>
          <w:noProof/>
        </w:rPr>
      </w:pPr>
    </w:p>
    <w:p w14:paraId="49235B2A" w14:textId="6C6D3D89" w:rsidR="00364335" w:rsidRPr="00A7028F" w:rsidRDefault="00364335" w:rsidP="00364335">
      <w:pPr>
        <w:rPr>
          <w:noProof/>
        </w:rPr>
      </w:pPr>
      <w:bookmarkStart w:id="79" w:name="_Toc69731847"/>
    </w:p>
    <w:p w14:paraId="7162BB3A" w14:textId="77777777" w:rsidR="009C5BE5" w:rsidRPr="00A7028F" w:rsidRDefault="009C5BE5" w:rsidP="00364335"/>
    <w:p w14:paraId="35DEA476" w14:textId="395807BA" w:rsidR="00364335" w:rsidRPr="00A7028F" w:rsidRDefault="00364335" w:rsidP="00364335"/>
    <w:bookmarkEnd w:id="79"/>
    <w:p w14:paraId="71BD5D18" w14:textId="392EC3BC" w:rsidR="00364335" w:rsidRPr="00A7028F" w:rsidRDefault="00364335">
      <w:r w:rsidRPr="00A7028F">
        <w:br w:type="page"/>
      </w:r>
    </w:p>
    <w:p w14:paraId="5217C5AF" w14:textId="77777777" w:rsidR="00AC794C" w:rsidRPr="00A7028F" w:rsidRDefault="00AC794C"/>
    <w:p w14:paraId="796313F8" w14:textId="4B2BC65C" w:rsidR="00434FEA" w:rsidRPr="00A7028F" w:rsidRDefault="00F21075" w:rsidP="00364335">
      <w:r>
        <w:rPr>
          <w:noProof/>
        </w:rPr>
        <w:pict w14:anchorId="751F35F9">
          <v:shape id="_x0000_s2056" type="#_x0000_t75" style="position:absolute;margin-left:-28.4pt;margin-top:30.05pt;width:541.35pt;height:456.45pt;z-index:251795968;mso-position-horizontal-relative:text;mso-position-vertical-relative:text">
            <v:imagedata r:id="rId41" o:title="CalSAWS Core System Diagram (002)" croptop="1278f" cropbottom="2839f" cropleft="935f" cropright="2118f"/>
          </v:shape>
        </w:pict>
      </w:r>
      <w:r w:rsidR="000778DB" w:rsidRPr="00A7028F">
        <w:t xml:space="preserve">The </w:t>
      </w:r>
      <w:r w:rsidR="000D15A4" w:rsidRPr="00A7028F">
        <w:t>figure</w:t>
      </w:r>
      <w:r w:rsidR="000778DB" w:rsidRPr="00A7028F">
        <w:t xml:space="preserve"> </w:t>
      </w:r>
      <w:r w:rsidR="00B40C39" w:rsidRPr="00A7028F">
        <w:t xml:space="preserve">below </w:t>
      </w:r>
      <w:r w:rsidR="000778DB" w:rsidRPr="00A7028F">
        <w:t xml:space="preserve">depicts the administrative and operational services provided by CalSAWS. The services are grouped by type and </w:t>
      </w:r>
      <w:r w:rsidR="00A33BC5" w:rsidRPr="00A7028F">
        <w:t xml:space="preserve">indicate </w:t>
      </w:r>
      <w:r w:rsidR="00C569CD" w:rsidRPr="00A7028F">
        <w:t>whether</w:t>
      </w:r>
      <w:r w:rsidR="000778DB" w:rsidRPr="00A7028F">
        <w:t xml:space="preserve"> they have external interfaces with partners, customers, or the public. </w:t>
      </w:r>
    </w:p>
    <w:p w14:paraId="0D5EB961" w14:textId="264549C5" w:rsidR="00434FEA" w:rsidRPr="00A7028F" w:rsidRDefault="00434FEA" w:rsidP="006C7E29"/>
    <w:p w14:paraId="759597E1" w14:textId="66E91922" w:rsidR="00434FEA" w:rsidRPr="00A7028F" w:rsidRDefault="00434FEA" w:rsidP="006C7E29"/>
    <w:p w14:paraId="56281A89" w14:textId="77777777" w:rsidR="00434FEA" w:rsidRPr="00A7028F" w:rsidRDefault="00434FEA" w:rsidP="006C7E29"/>
    <w:p w14:paraId="132D6444" w14:textId="77777777" w:rsidR="00434FEA" w:rsidRPr="00A7028F" w:rsidRDefault="00434FEA" w:rsidP="006C7E29"/>
    <w:p w14:paraId="08744EB4" w14:textId="77777777" w:rsidR="00434FEA" w:rsidRPr="00A7028F" w:rsidRDefault="00434FEA" w:rsidP="006C7E29"/>
    <w:p w14:paraId="0D21062E" w14:textId="77777777" w:rsidR="00434FEA" w:rsidRPr="00A7028F" w:rsidRDefault="00434FEA" w:rsidP="006C7E29"/>
    <w:p w14:paraId="04F2A78B" w14:textId="77777777" w:rsidR="00434FEA" w:rsidRPr="00A7028F" w:rsidRDefault="00434FEA" w:rsidP="006C7E29"/>
    <w:p w14:paraId="1173C98C" w14:textId="77777777" w:rsidR="00434FEA" w:rsidRPr="00A7028F" w:rsidRDefault="00434FEA" w:rsidP="006C7E29"/>
    <w:p w14:paraId="1B91C643" w14:textId="77777777" w:rsidR="00434FEA" w:rsidRPr="00A7028F" w:rsidRDefault="00434FEA" w:rsidP="006C7E29"/>
    <w:p w14:paraId="5477DC0F" w14:textId="77777777" w:rsidR="00434FEA" w:rsidRPr="00A7028F" w:rsidRDefault="00434FEA" w:rsidP="006C7E29"/>
    <w:p w14:paraId="20AF3B1C" w14:textId="77777777" w:rsidR="00434FEA" w:rsidRPr="00A7028F" w:rsidRDefault="00434FEA" w:rsidP="006C7E29"/>
    <w:p w14:paraId="0103639E" w14:textId="77777777" w:rsidR="00434FEA" w:rsidRPr="00A7028F" w:rsidRDefault="00434FEA" w:rsidP="006C7E29"/>
    <w:p w14:paraId="04DE0FA4" w14:textId="77777777" w:rsidR="00434FEA" w:rsidRPr="00A7028F" w:rsidRDefault="00434FEA" w:rsidP="006C7E29"/>
    <w:p w14:paraId="73FB037B" w14:textId="77777777" w:rsidR="00434FEA" w:rsidRPr="00A7028F" w:rsidRDefault="00434FEA" w:rsidP="006C7E29"/>
    <w:p w14:paraId="3BC78368" w14:textId="77777777" w:rsidR="00434FEA" w:rsidRPr="00A7028F" w:rsidRDefault="00434FEA" w:rsidP="006C7E29"/>
    <w:p w14:paraId="22F42E98" w14:textId="77777777" w:rsidR="00434FEA" w:rsidRPr="00A7028F" w:rsidRDefault="00434FEA" w:rsidP="006C7E29"/>
    <w:p w14:paraId="47F9CA20" w14:textId="77777777" w:rsidR="00434FEA" w:rsidRPr="00A7028F" w:rsidRDefault="00434FEA" w:rsidP="006C7E29"/>
    <w:p w14:paraId="31C2F7DA" w14:textId="77777777" w:rsidR="00434FEA" w:rsidRPr="00A7028F" w:rsidRDefault="00434FEA" w:rsidP="006C7E29"/>
    <w:p w14:paraId="075CEF9A" w14:textId="77777777" w:rsidR="00434FEA" w:rsidRPr="00A7028F" w:rsidRDefault="00434FEA" w:rsidP="006C7E29"/>
    <w:p w14:paraId="7B3C3C79" w14:textId="77777777" w:rsidR="00434FEA" w:rsidRPr="00A7028F" w:rsidRDefault="00434FEA" w:rsidP="006C7E29"/>
    <w:p w14:paraId="169D0754" w14:textId="77777777" w:rsidR="00434FEA" w:rsidRPr="00A7028F" w:rsidRDefault="00434FEA" w:rsidP="006C7E29"/>
    <w:p w14:paraId="1D298063" w14:textId="77777777" w:rsidR="00434FEA" w:rsidRPr="00A7028F" w:rsidRDefault="00434FEA" w:rsidP="006C7E29"/>
    <w:p w14:paraId="15A94D48" w14:textId="77777777" w:rsidR="00434FEA" w:rsidRPr="00A7028F" w:rsidRDefault="00434FEA" w:rsidP="006C7E29"/>
    <w:p w14:paraId="65F2E921" w14:textId="77777777" w:rsidR="00434FEA" w:rsidRPr="00A7028F" w:rsidRDefault="00434FEA" w:rsidP="006C7E29"/>
    <w:p w14:paraId="4F2413EF" w14:textId="77777777" w:rsidR="00434FEA" w:rsidRPr="00A7028F" w:rsidRDefault="00434FEA" w:rsidP="006C7E29"/>
    <w:p w14:paraId="29C87D25" w14:textId="77777777" w:rsidR="00434FEA" w:rsidRPr="00A7028F" w:rsidRDefault="00434FEA" w:rsidP="006C7E29"/>
    <w:p w14:paraId="3D91FEB4" w14:textId="77777777" w:rsidR="00434FEA" w:rsidRPr="00A7028F" w:rsidRDefault="00434FEA" w:rsidP="006C7E29"/>
    <w:p w14:paraId="0589CCA6" w14:textId="77777777" w:rsidR="00434FEA" w:rsidRPr="00A7028F" w:rsidRDefault="00434FEA" w:rsidP="006C7E29"/>
    <w:p w14:paraId="573C1D20" w14:textId="77777777" w:rsidR="00434FEA" w:rsidRPr="00A7028F" w:rsidRDefault="00434FEA" w:rsidP="006C7E29"/>
    <w:p w14:paraId="1302ED00" w14:textId="77777777" w:rsidR="00434FEA" w:rsidRPr="00A7028F" w:rsidRDefault="00434FEA" w:rsidP="006C7E29"/>
    <w:p w14:paraId="3948A4DE" w14:textId="77777777" w:rsidR="00434FEA" w:rsidRPr="00A7028F" w:rsidRDefault="00434FEA" w:rsidP="006C7E29"/>
    <w:p w14:paraId="46AB6289" w14:textId="3B5D8C2A" w:rsidR="00434FEA" w:rsidRPr="00A7028F" w:rsidRDefault="000916B1" w:rsidP="006C7E29">
      <w:r w:rsidRPr="00A7028F">
        <w:rPr>
          <w:noProof/>
        </w:rPr>
        <mc:AlternateContent>
          <mc:Choice Requires="wps">
            <w:drawing>
              <wp:anchor distT="0" distB="0" distL="114300" distR="114300" simplePos="0" relativeHeight="251597312" behindDoc="0" locked="0" layoutInCell="1" allowOverlap="1" wp14:anchorId="08BF96A6" wp14:editId="417ECFE4">
                <wp:simplePos x="0" y="0"/>
                <wp:positionH relativeFrom="margin">
                  <wp:posOffset>39370</wp:posOffset>
                </wp:positionH>
                <wp:positionV relativeFrom="paragraph">
                  <wp:posOffset>328295</wp:posOffset>
                </wp:positionV>
                <wp:extent cx="6290945" cy="635"/>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6290945" cy="635"/>
                        </a:xfrm>
                        <a:prstGeom prst="rect">
                          <a:avLst/>
                        </a:prstGeom>
                        <a:solidFill>
                          <a:prstClr val="white"/>
                        </a:solidFill>
                        <a:ln>
                          <a:noFill/>
                        </a:ln>
                      </wps:spPr>
                      <wps:txbx>
                        <w:txbxContent>
                          <w:p w14:paraId="1AA89030" w14:textId="4A04BE49" w:rsidR="00DC56FA" w:rsidRPr="00204A11" w:rsidRDefault="00DC56FA" w:rsidP="00DC56FA">
                            <w:pPr>
                              <w:pStyle w:val="Caption"/>
                              <w:rPr>
                                <w:noProof/>
                                <w:szCs w:val="24"/>
                              </w:rPr>
                            </w:pPr>
                            <w:bookmarkStart w:id="80" w:name="_Toc69731848"/>
                            <w:bookmarkStart w:id="81" w:name="_Toc112414367"/>
                            <w:r>
                              <w:t xml:space="preserve">Figure </w:t>
                            </w:r>
                            <w:r>
                              <w:fldChar w:fldCharType="begin"/>
                            </w:r>
                            <w:r>
                              <w:instrText>SEQ Figure \* ARABIC</w:instrText>
                            </w:r>
                            <w:r>
                              <w:fldChar w:fldCharType="separate"/>
                            </w:r>
                            <w:r w:rsidR="00CB03E1">
                              <w:rPr>
                                <w:noProof/>
                              </w:rPr>
                              <w:t>7</w:t>
                            </w:r>
                            <w:r>
                              <w:fldChar w:fldCharType="end"/>
                            </w:r>
                            <w:r>
                              <w:t xml:space="preserve"> - CalSAWS </w:t>
                            </w:r>
                            <w:bookmarkEnd w:id="80"/>
                            <w:r w:rsidR="00F945B1">
                              <w:t>Administration and Operations Services</w:t>
                            </w:r>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BF96A6" id="Text Box 34" o:spid="_x0000_s1028" type="#_x0000_t202" style="position:absolute;margin-left:3.1pt;margin-top:25.85pt;width:495.35pt;height:.05pt;z-index:2515973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" stroked="f">
                <v:textbox style="mso-fit-shape-to-text:t" inset="0,0,0,0">
                  <w:txbxContent>
                    <w:p w14:paraId="1AA89030" w14:textId="4A04BE49" w:rsidR="00DC56FA" w:rsidRPr="00204A11" w:rsidRDefault="00DC56FA" w:rsidP="00DC56FA">
                      <w:pPr>
                        <w:pStyle w:val="Caption"/>
                        <w:rPr>
                          <w:noProof/>
                          <w:szCs w:val="24"/>
                        </w:rPr>
                      </w:pPr>
                      <w:bookmarkStart w:id="82" w:name="_Toc69731848"/>
                      <w:bookmarkStart w:id="83" w:name="_Toc112414367"/>
                      <w:r>
                        <w:t xml:space="preserve">Figure </w:t>
                      </w:r>
                      <w:r>
                        <w:fldChar w:fldCharType="begin"/>
                      </w:r>
                      <w:r>
                        <w:instrText>SEQ Figure \* ARABIC</w:instrText>
                      </w:r>
                      <w:r>
                        <w:fldChar w:fldCharType="separate"/>
                      </w:r>
                      <w:r w:rsidR="00CB03E1">
                        <w:rPr>
                          <w:noProof/>
                        </w:rPr>
                        <w:t>7</w:t>
                      </w:r>
                      <w:r>
                        <w:fldChar w:fldCharType="end"/>
                      </w:r>
                      <w:r>
                        <w:t xml:space="preserve"> - CalSAWS </w:t>
                      </w:r>
                      <w:bookmarkEnd w:id="82"/>
                      <w:r w:rsidR="00F945B1">
                        <w:t>Administration and Operations Services</w:t>
                      </w:r>
                      <w:bookmarkEnd w:id="83"/>
                    </w:p>
                  </w:txbxContent>
                </v:textbox>
                <w10:wrap type="square" anchorx="margin"/>
              </v:shape>
            </w:pict>
          </mc:Fallback>
        </mc:AlternateContent>
      </w:r>
    </w:p>
    <w:p w14:paraId="0D0D1BEA" w14:textId="5CD6E6B5" w:rsidR="00434FEA" w:rsidRPr="00A7028F" w:rsidRDefault="00434FEA" w:rsidP="006C7E29"/>
    <w:p w14:paraId="3912AF86" w14:textId="77777777" w:rsidR="00434FEA" w:rsidRPr="00A7028F" w:rsidRDefault="00434FEA" w:rsidP="006C7E29"/>
    <w:p w14:paraId="0610BB3B" w14:textId="47A74B5F" w:rsidR="0018567A" w:rsidRPr="00A7028F" w:rsidRDefault="0018567A" w:rsidP="006C7E29">
      <w:pPr>
        <w:sectPr w:rsidR="0018567A" w:rsidRPr="00A7028F" w:rsidSect="000D15A4">
          <w:pgSz w:w="12240" w:h="15840" w:code="1"/>
          <w:pgMar w:top="1599" w:right="1440" w:bottom="1440" w:left="1440" w:header="720" w:footer="720" w:gutter="0"/>
          <w:cols w:space="720"/>
          <w:docGrid w:linePitch="360"/>
        </w:sectPr>
      </w:pPr>
    </w:p>
    <w:p w14:paraId="2BD1F982" w14:textId="0AC3DA96" w:rsidR="00364335" w:rsidRPr="00A7028F" w:rsidRDefault="00364335" w:rsidP="006C7E29"/>
    <w:p w14:paraId="315DAF05" w14:textId="0A204D8E" w:rsidR="00364335" w:rsidRPr="00A7028F" w:rsidRDefault="008E780B" w:rsidP="00364335">
      <w:r w:rsidRPr="00A7028F">
        <w:rPr>
          <w:noProof/>
        </w:rPr>
        <mc:AlternateContent>
          <mc:Choice Requires="wps">
            <w:drawing>
              <wp:anchor distT="0" distB="0" distL="114300" distR="114300" simplePos="0" relativeHeight="251605504" behindDoc="0" locked="0" layoutInCell="1" allowOverlap="1" wp14:anchorId="1F39AD0E" wp14:editId="5BD2B356">
                <wp:simplePos x="0" y="0"/>
                <wp:positionH relativeFrom="margin">
                  <wp:posOffset>222636</wp:posOffset>
                </wp:positionH>
                <wp:positionV relativeFrom="paragraph">
                  <wp:posOffset>4416066</wp:posOffset>
                </wp:positionV>
                <wp:extent cx="8331835" cy="635"/>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8331835" cy="635"/>
                        </a:xfrm>
                        <a:prstGeom prst="rect">
                          <a:avLst/>
                        </a:prstGeom>
                        <a:solidFill>
                          <a:prstClr val="white"/>
                        </a:solidFill>
                        <a:ln>
                          <a:noFill/>
                        </a:ln>
                      </wps:spPr>
                      <wps:txbx>
                        <w:txbxContent>
                          <w:p w14:paraId="12C4C3B4" w14:textId="405D4D65" w:rsidR="0018567A" w:rsidRPr="00E27E3D" w:rsidRDefault="0018567A" w:rsidP="0018567A">
                            <w:pPr>
                              <w:pStyle w:val="Caption"/>
                              <w:rPr>
                                <w:noProof/>
                                <w:szCs w:val="24"/>
                              </w:rPr>
                            </w:pPr>
                            <w:bookmarkStart w:id="84" w:name="_Toc112414368"/>
                            <w:r>
                              <w:t xml:space="preserve">Figure </w:t>
                            </w:r>
                            <w:r>
                              <w:fldChar w:fldCharType="begin"/>
                            </w:r>
                            <w:r>
                              <w:instrText>SEQ Figure \* ARABIC</w:instrText>
                            </w:r>
                            <w:r>
                              <w:fldChar w:fldCharType="separate"/>
                            </w:r>
                            <w:r w:rsidR="003F673E">
                              <w:rPr>
                                <w:noProof/>
                              </w:rPr>
                              <w:t>8</w:t>
                            </w:r>
                            <w:r>
                              <w:fldChar w:fldCharType="end"/>
                            </w:r>
                            <w:r>
                              <w:t xml:space="preserve"> - CalSAWS API Gateway Services</w:t>
                            </w:r>
                            <w:bookmarkEnd w:id="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F39AD0E" id="Text Box 19" o:spid="_x0000_s1029" type="#_x0000_t202" style="position:absolute;margin-left:17.55pt;margin-top:347.7pt;width:656.05pt;height:.05pt;z-index:2516055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" stroked="f">
                <v:textbox style="mso-fit-shape-to-text:t" inset="0,0,0,0">
                  <w:txbxContent>
                    <w:p w14:paraId="12C4C3B4" w14:textId="405D4D65" w:rsidR="0018567A" w:rsidRPr="00E27E3D" w:rsidRDefault="0018567A" w:rsidP="0018567A">
                      <w:pPr>
                        <w:pStyle w:val="Caption"/>
                        <w:rPr>
                          <w:noProof/>
                          <w:szCs w:val="24"/>
                        </w:rPr>
                      </w:pPr>
                      <w:bookmarkStart w:id="85" w:name="_Toc112414368"/>
                      <w:r>
                        <w:t xml:space="preserve">Figure </w:t>
                      </w:r>
                      <w:r>
                        <w:fldChar w:fldCharType="begin"/>
                      </w:r>
                      <w:r>
                        <w:instrText>SEQ Figure \* ARABIC</w:instrText>
                      </w:r>
                      <w:r>
                        <w:fldChar w:fldCharType="separate"/>
                      </w:r>
                      <w:r w:rsidR="003F673E">
                        <w:rPr>
                          <w:noProof/>
                        </w:rPr>
                        <w:t>8</w:t>
                      </w:r>
                      <w:r>
                        <w:fldChar w:fldCharType="end"/>
                      </w:r>
                      <w:r>
                        <w:t xml:space="preserve"> - CalSAWS API Gateway Services</w:t>
                      </w:r>
                      <w:bookmarkEnd w:id="85"/>
                    </w:p>
                  </w:txbxContent>
                </v:textbox>
                <w10:wrap type="square" anchorx="margin"/>
              </v:shape>
            </w:pict>
          </mc:Fallback>
        </mc:AlternateContent>
      </w:r>
      <w:r w:rsidR="00DE368C" w:rsidRPr="00A7028F">
        <w:rPr>
          <w:noProof/>
        </w:rPr>
        <w:drawing>
          <wp:anchor distT="0" distB="0" distL="114300" distR="114300" simplePos="0" relativeHeight="251601408" behindDoc="0" locked="0" layoutInCell="1" allowOverlap="1" wp14:anchorId="51EC4000" wp14:editId="62F60EC9">
            <wp:simplePos x="0" y="0"/>
            <wp:positionH relativeFrom="margin">
              <wp:align>left</wp:align>
            </wp:positionH>
            <wp:positionV relativeFrom="paragraph">
              <wp:posOffset>437515</wp:posOffset>
            </wp:positionV>
            <wp:extent cx="8794115" cy="3958590"/>
            <wp:effectExtent l="0" t="0" r="0" b="381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a:extLst>
                        <a:ext uri="{28A0092B-C50C-407E-A947-70E740481C1C}">
                          <a14:useLocalDpi xmlns:a14="http://schemas.microsoft.com/office/drawing/2010/main" val="0"/>
                        </a:ext>
                      </a:extLst>
                    </a:blip>
                    <a:srcRect t="12479" r="-985"/>
                    <a:stretch/>
                  </pic:blipFill>
                  <pic:spPr bwMode="auto">
                    <a:xfrm>
                      <a:off x="0" y="0"/>
                      <a:ext cx="8794115" cy="3958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4335" w:rsidRPr="00A7028F">
        <w:t xml:space="preserve">The next figure depicts the services and their sub-elements that are included in the development, management and operation of all CalSAWS APIs.  </w:t>
      </w:r>
    </w:p>
    <w:p w14:paraId="73E49F85" w14:textId="0E847951" w:rsidR="00CA4C0C" w:rsidRPr="00A7028F" w:rsidRDefault="00CA4C0C" w:rsidP="006C7E29"/>
    <w:p w14:paraId="41B3D40C" w14:textId="6857206E" w:rsidR="00CA4C0C" w:rsidRPr="00A7028F" w:rsidRDefault="00CA4C0C" w:rsidP="006C7E29"/>
    <w:p w14:paraId="21951A24" w14:textId="72BD4FDD" w:rsidR="00CA4C0C" w:rsidRPr="00A7028F" w:rsidRDefault="00CA4C0C" w:rsidP="006C7E29"/>
    <w:p w14:paraId="4F304C45" w14:textId="28BF3963" w:rsidR="00DC56FA" w:rsidRPr="00A7028F" w:rsidRDefault="00DC56FA" w:rsidP="006C7E29">
      <w:pPr>
        <w:sectPr w:rsidR="00DC56FA" w:rsidRPr="00A7028F" w:rsidSect="0018567A">
          <w:pgSz w:w="15840" w:h="12240" w:orient="landscape"/>
          <w:pgMar w:top="1440" w:right="1599" w:bottom="1440" w:left="1440" w:header="720" w:footer="720" w:gutter="0"/>
          <w:cols w:space="720"/>
          <w:docGrid w:linePitch="360"/>
        </w:sectPr>
      </w:pPr>
    </w:p>
    <w:p w14:paraId="0AEAC963" w14:textId="15E8A561" w:rsidR="00DC56FA" w:rsidRPr="00A7028F" w:rsidRDefault="00DC56FA" w:rsidP="00F87A2E">
      <w:pPr>
        <w:pStyle w:val="Heading3"/>
      </w:pPr>
      <w:bookmarkStart w:id="86" w:name="_Toc69731815"/>
      <w:bookmarkStart w:id="87" w:name="_Toc112925044"/>
      <w:r w:rsidRPr="00A7028F">
        <w:t>BenefitsCal Portal</w:t>
      </w:r>
      <w:bookmarkEnd w:id="86"/>
      <w:bookmarkEnd w:id="87"/>
    </w:p>
    <w:p w14:paraId="6C3C9807" w14:textId="6B3B6721" w:rsidR="00DC56FA" w:rsidRPr="00A7028F" w:rsidRDefault="00DC56FA" w:rsidP="006C7E29">
      <w:pPr>
        <w:spacing w:after="120" w:line="259" w:lineRule="auto"/>
        <w:rPr>
          <w:rFonts w:cstheme="minorHAnsi"/>
          <w:szCs w:val="22"/>
        </w:rPr>
      </w:pPr>
      <w:r w:rsidRPr="00A7028F">
        <w:rPr>
          <w:rFonts w:cstheme="minorHAnsi"/>
          <w:color w:val="000000" w:themeColor="text1"/>
          <w:szCs w:val="22"/>
        </w:rPr>
        <w:t xml:space="preserve">The BenefitsCal Portal is a service that connects users to applications for Medi-Cal, CMSP, CalFresh and CalWORKs benefits in California. </w:t>
      </w:r>
      <w:r w:rsidR="00B40C39" w:rsidRPr="00A7028F">
        <w:rPr>
          <w:rFonts w:cstheme="minorHAnsi"/>
          <w:color w:val="000000" w:themeColor="text1"/>
          <w:szCs w:val="22"/>
        </w:rPr>
        <w:t xml:space="preserve"> </w:t>
      </w:r>
      <w:r w:rsidRPr="00A7028F">
        <w:rPr>
          <w:rFonts w:cstheme="minorHAnsi"/>
          <w:color w:val="000000" w:themeColor="text1"/>
          <w:szCs w:val="22"/>
        </w:rPr>
        <w:t xml:space="preserve">BenefitsCal is a SOA-based application developed using a microservices-based composite application architecture. The presentation tier </w:t>
      </w:r>
      <w:r w:rsidR="00B40C39" w:rsidRPr="00A7028F">
        <w:rPr>
          <w:rFonts w:cstheme="minorHAnsi"/>
          <w:color w:val="000000" w:themeColor="text1"/>
          <w:szCs w:val="22"/>
        </w:rPr>
        <w:t>was</w:t>
      </w:r>
      <w:r w:rsidRPr="00A7028F">
        <w:rPr>
          <w:rFonts w:cstheme="minorHAnsi"/>
          <w:color w:val="000000" w:themeColor="text1"/>
          <w:szCs w:val="22"/>
        </w:rPr>
        <w:t xml:space="preserve"> developed in ReactJS, </w:t>
      </w:r>
      <w:r w:rsidR="00B052AF" w:rsidRPr="00A7028F">
        <w:rPr>
          <w:rFonts w:cstheme="minorHAnsi"/>
          <w:color w:val="000000" w:themeColor="text1"/>
          <w:szCs w:val="22"/>
        </w:rPr>
        <w:t>leverage</w:t>
      </w:r>
      <w:r w:rsidR="00B40C39" w:rsidRPr="00A7028F">
        <w:rPr>
          <w:rFonts w:cstheme="minorHAnsi"/>
          <w:color w:val="000000" w:themeColor="text1"/>
          <w:szCs w:val="22"/>
        </w:rPr>
        <w:t>d</w:t>
      </w:r>
      <w:r w:rsidR="00B052AF" w:rsidRPr="00A7028F">
        <w:rPr>
          <w:rFonts w:cstheme="minorHAnsi"/>
          <w:color w:val="000000" w:themeColor="text1"/>
          <w:szCs w:val="22"/>
        </w:rPr>
        <w:t xml:space="preserve"> in a</w:t>
      </w:r>
      <w:r w:rsidRPr="00A7028F">
        <w:rPr>
          <w:rFonts w:cstheme="minorHAnsi"/>
          <w:color w:val="000000" w:themeColor="text1"/>
          <w:szCs w:val="22"/>
        </w:rPr>
        <w:t xml:space="preserve"> React library based on Bootstrap, and is hosted on CloudFront content delivery manager (CDM). The CDM interacts with the services in the logic tier deployed on AWS Lambda, via the AWS API Gateway. </w:t>
      </w:r>
      <w:r w:rsidRPr="00A7028F">
        <w:rPr>
          <w:rFonts w:cstheme="minorHAnsi"/>
          <w:szCs w:val="22"/>
        </w:rPr>
        <w:t>Modular services communicate through Representational State Transfer (REST) defined microservices.</w:t>
      </w:r>
      <w:r w:rsidR="00B40C39" w:rsidRPr="00A7028F">
        <w:rPr>
          <w:rFonts w:cstheme="minorHAnsi"/>
          <w:szCs w:val="22"/>
        </w:rPr>
        <w:t xml:space="preserve"> </w:t>
      </w:r>
      <w:r w:rsidRPr="00A7028F">
        <w:rPr>
          <w:rFonts w:cstheme="minorHAnsi"/>
          <w:szCs w:val="22"/>
        </w:rPr>
        <w:t xml:space="preserve"> In addition, BenefitsCal uses AWS Simple Queue Service (SQS) to provide guaranteed delivery.</w:t>
      </w:r>
    </w:p>
    <w:p w14:paraId="6BA1462B" w14:textId="77777777" w:rsidR="00DC56FA" w:rsidRPr="00A7028F" w:rsidRDefault="00DC56FA" w:rsidP="006C7E29">
      <w:pPr>
        <w:spacing w:after="120" w:line="259" w:lineRule="auto"/>
        <w:rPr>
          <w:rFonts w:cstheme="minorHAnsi"/>
          <w:szCs w:val="22"/>
        </w:rPr>
      </w:pPr>
      <w:r w:rsidRPr="00A7028F">
        <w:rPr>
          <w:rFonts w:cstheme="minorHAnsi"/>
          <w:szCs w:val="22"/>
        </w:rPr>
        <w:t>Current contractor(s): Deloitte LLP</w:t>
      </w:r>
    </w:p>
    <w:p w14:paraId="1BF52594" w14:textId="0C4C6FF9" w:rsidR="00DC56FA" w:rsidRPr="00A7028F" w:rsidRDefault="00DC56FA" w:rsidP="006C7E29">
      <w:pPr>
        <w:spacing w:after="120" w:line="259" w:lineRule="auto"/>
        <w:rPr>
          <w:rFonts w:cstheme="minorHAnsi"/>
          <w:szCs w:val="22"/>
        </w:rPr>
      </w:pPr>
      <w:r w:rsidRPr="00A7028F">
        <w:rPr>
          <w:rFonts w:cstheme="minorHAnsi"/>
          <w:szCs w:val="22"/>
        </w:rPr>
        <w:t xml:space="preserve">The following </w:t>
      </w:r>
      <w:r w:rsidR="000D15A4" w:rsidRPr="00A7028F">
        <w:rPr>
          <w:rFonts w:cstheme="minorHAnsi"/>
          <w:szCs w:val="22"/>
        </w:rPr>
        <w:t>figure</w:t>
      </w:r>
      <w:r w:rsidRPr="00A7028F">
        <w:rPr>
          <w:rFonts w:cstheme="minorHAnsi"/>
          <w:szCs w:val="22"/>
        </w:rPr>
        <w:t xml:space="preserve"> presents the BenefitsCal architecture.</w:t>
      </w:r>
    </w:p>
    <w:p w14:paraId="26AF72D6" w14:textId="77777777" w:rsidR="00DC56FA" w:rsidRPr="00A7028F" w:rsidRDefault="00DC56FA" w:rsidP="006C7E29">
      <w:pPr>
        <w:spacing w:after="120" w:line="259" w:lineRule="auto"/>
      </w:pPr>
      <w:r w:rsidRPr="00A7028F">
        <w:rPr>
          <w:noProof/>
        </w:rPr>
        <w:drawing>
          <wp:inline distT="0" distB="0" distL="0" distR="0" wp14:anchorId="09088587" wp14:editId="2162258A">
            <wp:extent cx="6181649" cy="4047214"/>
            <wp:effectExtent l="0" t="0" r="0" b="0"/>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43"/>
                    <a:stretch>
                      <a:fillRect/>
                    </a:stretch>
                  </pic:blipFill>
                  <pic:spPr>
                    <a:xfrm>
                      <a:off x="0" y="0"/>
                      <a:ext cx="6232002" cy="4080181"/>
                    </a:xfrm>
                    <a:prstGeom prst="rect">
                      <a:avLst/>
                    </a:prstGeom>
                  </pic:spPr>
                </pic:pic>
              </a:graphicData>
            </a:graphic>
          </wp:inline>
        </w:drawing>
      </w:r>
    </w:p>
    <w:p w14:paraId="45890CB7" w14:textId="3BF1E4B8" w:rsidR="00BA2D77" w:rsidRPr="00A7028F" w:rsidRDefault="00BA2D77" w:rsidP="00BA2D77">
      <w:pPr>
        <w:pStyle w:val="Caption"/>
        <w:rPr>
          <w:noProof/>
          <w:szCs w:val="24"/>
        </w:rPr>
      </w:pPr>
      <w:bookmarkStart w:id="88" w:name="_Toc112414369"/>
      <w:r w:rsidRPr="00A7028F">
        <w:t xml:space="preserve">Figure </w:t>
      </w:r>
      <w:r w:rsidRPr="00A7028F">
        <w:fldChar w:fldCharType="begin"/>
      </w:r>
      <w:r w:rsidRPr="00A7028F">
        <w:instrText>SEQ Figure \* ARABIC</w:instrText>
      </w:r>
      <w:r w:rsidRPr="00A7028F">
        <w:fldChar w:fldCharType="separate"/>
      </w:r>
      <w:r w:rsidR="00F9656B">
        <w:rPr>
          <w:noProof/>
        </w:rPr>
        <w:t>9</w:t>
      </w:r>
      <w:r w:rsidRPr="00A7028F">
        <w:fldChar w:fldCharType="end"/>
      </w:r>
      <w:r w:rsidRPr="00A7028F">
        <w:rPr>
          <w:noProof/>
        </w:rPr>
        <w:t xml:space="preserve"> </w:t>
      </w:r>
      <w:r w:rsidR="00BF1DB2" w:rsidRPr="00A7028F">
        <w:rPr>
          <w:noProof/>
        </w:rPr>
        <w:t>– B</w:t>
      </w:r>
      <w:r w:rsidRPr="00A7028F">
        <w:t>enefitsCal Architecture</w:t>
      </w:r>
      <w:bookmarkEnd w:id="88"/>
    </w:p>
    <w:p w14:paraId="33D54DF1" w14:textId="35B99894" w:rsidR="00DC56FA" w:rsidRPr="00A7028F" w:rsidRDefault="00DC56FA" w:rsidP="006C7E29">
      <w:pPr>
        <w:pStyle w:val="Caption"/>
      </w:pPr>
    </w:p>
    <w:p w14:paraId="1DA49023" w14:textId="77777777" w:rsidR="00BA2D77" w:rsidRPr="00A7028F" w:rsidRDefault="00BA2D77" w:rsidP="00BA2D77"/>
    <w:p w14:paraId="191BD3FF" w14:textId="77777777" w:rsidR="00DC56FA" w:rsidRPr="00A7028F" w:rsidRDefault="00DC56FA" w:rsidP="006C7E29">
      <w:pPr>
        <w:sectPr w:rsidR="00DC56FA" w:rsidRPr="00A7028F" w:rsidSect="00E675FA">
          <w:pgSz w:w="12240" w:h="15840" w:code="1"/>
          <w:pgMar w:top="1599" w:right="1440" w:bottom="1440" w:left="1440" w:header="720" w:footer="720" w:gutter="0"/>
          <w:cols w:space="720"/>
          <w:docGrid w:linePitch="360"/>
        </w:sectPr>
      </w:pPr>
    </w:p>
    <w:p w14:paraId="47543778" w14:textId="09730635" w:rsidR="00E675FA" w:rsidRPr="00A7028F" w:rsidRDefault="00E675FA" w:rsidP="00E675FA">
      <w:pPr>
        <w:pStyle w:val="Heading3"/>
      </w:pPr>
      <w:bookmarkStart w:id="89" w:name="_Toc69731816"/>
      <w:bookmarkStart w:id="90" w:name="_Toc112925045"/>
      <w:r w:rsidRPr="00A7028F">
        <w:t>General Assistance/General Relief</w:t>
      </w:r>
      <w:bookmarkEnd w:id="90"/>
    </w:p>
    <w:p w14:paraId="17C91091" w14:textId="6986F730" w:rsidR="001139D3" w:rsidRDefault="001139D3" w:rsidP="001139D3">
      <w:pPr>
        <w:pStyle w:val="Body-CenturyGothic"/>
        <w:spacing w:before="0" w:after="120"/>
      </w:pPr>
      <w:r>
        <w:t xml:space="preserve">Each California County is required to administer county funded support to individuals who do not qualify for the Federal/State publicly funded Public Assistance program.  Each County is responsible for defining the policies and the administration for their GA/GR program. CalSAWS provides automation to support the administration, data collection, and eligibility rules, with notices and forms as options.  </w:t>
      </w:r>
      <w:r w:rsidRPr="00D103DC">
        <w:t>Currently, several approach</w:t>
      </w:r>
      <w:r>
        <w:t>e</w:t>
      </w:r>
      <w:r w:rsidRPr="00D103DC">
        <w:t xml:space="preserve">s </w:t>
      </w:r>
      <w:r>
        <w:t xml:space="preserve">are </w:t>
      </w:r>
      <w:r w:rsidRPr="00D103DC">
        <w:t>used, depending on the system used pr</w:t>
      </w:r>
      <w:r>
        <w:t>ior</w:t>
      </w:r>
      <w:r w:rsidRPr="00D103DC">
        <w:t xml:space="preserve"> to CalSAWS.</w:t>
      </w:r>
    </w:p>
    <w:p w14:paraId="178D4054" w14:textId="77777777" w:rsidR="001139D3" w:rsidRDefault="001139D3" w:rsidP="00D72E9B">
      <w:pPr>
        <w:pStyle w:val="Body-CenturyGothic"/>
        <w:numPr>
          <w:ilvl w:val="0"/>
          <w:numId w:val="121"/>
        </w:numPr>
        <w:spacing w:before="0" w:after="120"/>
      </w:pPr>
      <w:r>
        <w:t xml:space="preserve">LA GA/GR GROW – Supports the Los Angeles County GA/GR Program Administration, to include predefined Eligibility Determination Benefit Calculation (EDBC) rules, Employment Services, fiscal functionality, reports and correspondences. </w:t>
      </w:r>
    </w:p>
    <w:p w14:paraId="20E98C17" w14:textId="77777777" w:rsidR="001139D3" w:rsidRPr="0035160A" w:rsidRDefault="001139D3" w:rsidP="00D72E9B">
      <w:pPr>
        <w:pStyle w:val="ListParagraph"/>
        <w:numPr>
          <w:ilvl w:val="0"/>
          <w:numId w:val="121"/>
        </w:numPr>
        <w:spacing w:after="120"/>
        <w:contextualSpacing w:val="0"/>
        <w:rPr>
          <w:rFonts w:ascii="Century Gothic" w:eastAsia="Times New Roman" w:hAnsi="Century Gothic"/>
          <w:sz w:val="22"/>
          <w:szCs w:val="24"/>
        </w:rPr>
      </w:pPr>
      <w:r w:rsidRPr="00D96D67">
        <w:rPr>
          <w:rFonts w:ascii="Century Gothic" w:hAnsi="Century Gothic"/>
          <w:sz w:val="22"/>
          <w:szCs w:val="22"/>
        </w:rPr>
        <w:t>Managed GA/GR – Supports Counties with Data collection, benefit issuance, reports and manual correspondences.</w:t>
      </w:r>
      <w:r>
        <w:t xml:space="preserve"> </w:t>
      </w:r>
      <w:r w:rsidRPr="0035160A">
        <w:rPr>
          <w:rFonts w:ascii="Century Gothic" w:eastAsia="Times New Roman" w:hAnsi="Century Gothic"/>
          <w:sz w:val="22"/>
          <w:szCs w:val="24"/>
        </w:rPr>
        <w:t xml:space="preserve">As of </w:t>
      </w:r>
      <w:r>
        <w:rPr>
          <w:rFonts w:ascii="Century Gothic" w:eastAsia="Times New Roman" w:hAnsi="Century Gothic"/>
          <w:sz w:val="22"/>
          <w:szCs w:val="24"/>
        </w:rPr>
        <w:t xml:space="preserve">July </w:t>
      </w:r>
      <w:r w:rsidRPr="0035160A">
        <w:rPr>
          <w:rFonts w:ascii="Century Gothic" w:eastAsia="Times New Roman" w:hAnsi="Century Gothic"/>
          <w:sz w:val="22"/>
          <w:szCs w:val="24"/>
        </w:rPr>
        <w:t xml:space="preserve">2022, some counties </w:t>
      </w:r>
      <w:r>
        <w:rPr>
          <w:rFonts w:ascii="Century Gothic" w:eastAsia="Times New Roman" w:hAnsi="Century Gothic"/>
          <w:sz w:val="22"/>
          <w:szCs w:val="24"/>
        </w:rPr>
        <w:t>have requested this</w:t>
      </w:r>
      <w:r w:rsidRPr="0035160A">
        <w:rPr>
          <w:rFonts w:ascii="Century Gothic" w:eastAsia="Times New Roman" w:hAnsi="Century Gothic"/>
          <w:sz w:val="22"/>
          <w:szCs w:val="24"/>
        </w:rPr>
        <w:t xml:space="preserve"> functionality </w:t>
      </w:r>
      <w:r>
        <w:rPr>
          <w:rFonts w:ascii="Century Gothic" w:eastAsia="Times New Roman" w:hAnsi="Century Gothic"/>
          <w:sz w:val="22"/>
          <w:szCs w:val="24"/>
        </w:rPr>
        <w:t xml:space="preserve">move to </w:t>
      </w:r>
      <w:r w:rsidRPr="0035160A">
        <w:rPr>
          <w:rFonts w:ascii="Century Gothic" w:eastAsia="Times New Roman" w:hAnsi="Century Gothic"/>
          <w:sz w:val="22"/>
          <w:szCs w:val="24"/>
        </w:rPr>
        <w:t xml:space="preserve">the GA/GR </w:t>
      </w:r>
      <w:r>
        <w:rPr>
          <w:rFonts w:ascii="Century Gothic" w:eastAsia="Times New Roman" w:hAnsi="Century Gothic"/>
          <w:sz w:val="22"/>
          <w:szCs w:val="24"/>
        </w:rPr>
        <w:t>a</w:t>
      </w:r>
      <w:r w:rsidRPr="0035160A">
        <w:rPr>
          <w:rFonts w:ascii="Century Gothic" w:eastAsia="Times New Roman" w:hAnsi="Century Gothic"/>
          <w:sz w:val="22"/>
          <w:szCs w:val="24"/>
        </w:rPr>
        <w:t xml:space="preserve">utomated EDBC and </w:t>
      </w:r>
      <w:r>
        <w:rPr>
          <w:rFonts w:ascii="Century Gothic" w:eastAsia="Times New Roman" w:hAnsi="Century Gothic"/>
          <w:sz w:val="22"/>
          <w:szCs w:val="24"/>
        </w:rPr>
        <w:t>c</w:t>
      </w:r>
      <w:r w:rsidRPr="0035160A">
        <w:rPr>
          <w:rFonts w:ascii="Century Gothic" w:eastAsia="Times New Roman" w:hAnsi="Century Gothic"/>
          <w:sz w:val="22"/>
          <w:szCs w:val="24"/>
        </w:rPr>
        <w:t>orrespondence.</w:t>
      </w:r>
    </w:p>
    <w:p w14:paraId="3AB02353" w14:textId="77777777" w:rsidR="001139D3" w:rsidRPr="00D96D67" w:rsidRDefault="001139D3" w:rsidP="00D72E9B">
      <w:pPr>
        <w:pStyle w:val="ListParagraph"/>
        <w:numPr>
          <w:ilvl w:val="0"/>
          <w:numId w:val="121"/>
        </w:numPr>
        <w:spacing w:after="120"/>
        <w:contextualSpacing w:val="0"/>
        <w:rPr>
          <w:rFonts w:ascii="Century Gothic" w:eastAsia="Times New Roman" w:hAnsi="Century Gothic"/>
          <w:sz w:val="22"/>
          <w:szCs w:val="24"/>
        </w:rPr>
      </w:pPr>
      <w:r w:rsidRPr="00D96D67">
        <w:rPr>
          <w:rFonts w:ascii="Century Gothic" w:hAnsi="Century Gothic"/>
          <w:sz w:val="22"/>
          <w:szCs w:val="22"/>
        </w:rPr>
        <w:t xml:space="preserve">Non-Managed GA/GR – CalSAWS is utilized to track basic </w:t>
      </w:r>
      <w:r>
        <w:rPr>
          <w:rFonts w:ascii="Century Gothic" w:hAnsi="Century Gothic"/>
          <w:sz w:val="22"/>
          <w:szCs w:val="22"/>
        </w:rPr>
        <w:t>D</w:t>
      </w:r>
      <w:r w:rsidRPr="00D96D67">
        <w:rPr>
          <w:rFonts w:ascii="Century Gothic" w:hAnsi="Century Gothic"/>
          <w:sz w:val="22"/>
          <w:szCs w:val="22"/>
        </w:rPr>
        <w:t xml:space="preserve">ata </w:t>
      </w:r>
      <w:r>
        <w:rPr>
          <w:rFonts w:ascii="Century Gothic" w:hAnsi="Century Gothic"/>
          <w:sz w:val="22"/>
          <w:szCs w:val="22"/>
        </w:rPr>
        <w:t>c</w:t>
      </w:r>
      <w:r w:rsidRPr="00D96D67">
        <w:rPr>
          <w:rFonts w:ascii="Century Gothic" w:hAnsi="Century Gothic"/>
          <w:sz w:val="22"/>
          <w:szCs w:val="22"/>
        </w:rPr>
        <w:t xml:space="preserve">ollection. </w:t>
      </w:r>
      <w:r w:rsidRPr="00D96D67">
        <w:rPr>
          <w:rFonts w:ascii="Century Gothic" w:eastAsia="Times New Roman" w:hAnsi="Century Gothic"/>
          <w:sz w:val="22"/>
          <w:szCs w:val="22"/>
        </w:rPr>
        <w:t>Some</w:t>
      </w:r>
      <w:r w:rsidRPr="00D96D67">
        <w:rPr>
          <w:rFonts w:ascii="Century Gothic" w:eastAsia="Times New Roman" w:hAnsi="Century Gothic"/>
          <w:sz w:val="22"/>
          <w:szCs w:val="24"/>
        </w:rPr>
        <w:t xml:space="preserve"> former C-IV counties manage </w:t>
      </w:r>
      <w:r>
        <w:rPr>
          <w:rFonts w:ascii="Century Gothic" w:eastAsia="Times New Roman" w:hAnsi="Century Gothic"/>
          <w:sz w:val="22"/>
          <w:szCs w:val="24"/>
        </w:rPr>
        <w:t>“</w:t>
      </w:r>
      <w:r w:rsidRPr="00D96D67">
        <w:rPr>
          <w:rFonts w:ascii="Century Gothic" w:eastAsia="Times New Roman" w:hAnsi="Century Gothic"/>
          <w:sz w:val="22"/>
          <w:szCs w:val="24"/>
        </w:rPr>
        <w:t>skeleton</w:t>
      </w:r>
      <w:r>
        <w:rPr>
          <w:rFonts w:ascii="Century Gothic" w:eastAsia="Times New Roman" w:hAnsi="Century Gothic"/>
          <w:sz w:val="22"/>
          <w:szCs w:val="24"/>
        </w:rPr>
        <w:t>”</w:t>
      </w:r>
      <w:r w:rsidRPr="00D96D67">
        <w:rPr>
          <w:rFonts w:ascii="Century Gothic" w:eastAsia="Times New Roman" w:hAnsi="Century Gothic"/>
          <w:sz w:val="22"/>
          <w:szCs w:val="24"/>
        </w:rPr>
        <w:t xml:space="preserve"> cases that do not have significant data collection </w:t>
      </w:r>
      <w:r>
        <w:rPr>
          <w:rFonts w:ascii="Century Gothic" w:eastAsia="Times New Roman" w:hAnsi="Century Gothic"/>
          <w:sz w:val="22"/>
          <w:szCs w:val="24"/>
        </w:rPr>
        <w:t xml:space="preserve">components, </w:t>
      </w:r>
      <w:r w:rsidRPr="00D96D67">
        <w:rPr>
          <w:rFonts w:ascii="Century Gothic" w:eastAsia="Times New Roman" w:hAnsi="Century Gothic"/>
          <w:sz w:val="22"/>
          <w:szCs w:val="24"/>
        </w:rPr>
        <w:t xml:space="preserve">and issuances are done outside of the system. As of </w:t>
      </w:r>
      <w:r>
        <w:rPr>
          <w:rFonts w:ascii="Century Gothic" w:eastAsia="Times New Roman" w:hAnsi="Century Gothic"/>
          <w:sz w:val="22"/>
          <w:szCs w:val="24"/>
        </w:rPr>
        <w:t xml:space="preserve">July </w:t>
      </w:r>
      <w:r w:rsidRPr="00D96D67">
        <w:rPr>
          <w:rFonts w:ascii="Century Gothic" w:eastAsia="Times New Roman" w:hAnsi="Century Gothic"/>
          <w:sz w:val="22"/>
          <w:szCs w:val="24"/>
        </w:rPr>
        <w:t xml:space="preserve">2022, there are only two counties </w:t>
      </w:r>
      <w:r>
        <w:rPr>
          <w:rFonts w:ascii="Century Gothic" w:eastAsia="Times New Roman" w:hAnsi="Century Gothic"/>
          <w:sz w:val="22"/>
          <w:szCs w:val="24"/>
        </w:rPr>
        <w:t>using</w:t>
      </w:r>
      <w:r w:rsidRPr="00D96D67">
        <w:rPr>
          <w:rFonts w:ascii="Century Gothic" w:eastAsia="Times New Roman" w:hAnsi="Century Gothic"/>
          <w:sz w:val="22"/>
          <w:szCs w:val="24"/>
        </w:rPr>
        <w:t xml:space="preserve"> this </w:t>
      </w:r>
      <w:r>
        <w:rPr>
          <w:rFonts w:ascii="Century Gothic" w:eastAsia="Times New Roman" w:hAnsi="Century Gothic"/>
          <w:sz w:val="22"/>
          <w:szCs w:val="24"/>
        </w:rPr>
        <w:t>approach</w:t>
      </w:r>
      <w:r w:rsidRPr="00D96D67">
        <w:rPr>
          <w:rFonts w:ascii="Century Gothic" w:eastAsia="Times New Roman" w:hAnsi="Century Gothic"/>
          <w:sz w:val="22"/>
          <w:szCs w:val="24"/>
        </w:rPr>
        <w:t>.</w:t>
      </w:r>
    </w:p>
    <w:p w14:paraId="1248003F" w14:textId="77777777" w:rsidR="001139D3" w:rsidRDefault="001139D3" w:rsidP="00D72E9B">
      <w:pPr>
        <w:pStyle w:val="Body-CenturyGothic"/>
        <w:numPr>
          <w:ilvl w:val="0"/>
          <w:numId w:val="121"/>
        </w:numPr>
        <w:spacing w:before="0" w:after="120"/>
      </w:pPr>
      <w:r>
        <w:t xml:space="preserve">GA/GR Automated EDBC and Correspondences – Provides Counties with the ability to select pre-defined eligibility rules, and table values for automated eligibility determination.  Functionality also allows Counties to create, modify and remove notices, forms and other correspondences to meet communication requirements for County-specific GA/GR programs. These defined correspondences can be generated either manually or from automated triggers as associated with the eligibility determination outcomes. </w:t>
      </w:r>
    </w:p>
    <w:p w14:paraId="6F3E233C" w14:textId="77777777" w:rsidR="001139D3" w:rsidRDefault="001139D3" w:rsidP="001139D3">
      <w:pPr>
        <w:pStyle w:val="Body-CenturyGothic"/>
        <w:spacing w:before="0" w:after="120"/>
      </w:pPr>
      <w:r>
        <w:t xml:space="preserve">The CalSAWS GA/GR solution was designed </w:t>
      </w:r>
      <w:r w:rsidRPr="00BB231A">
        <w:t>utilizing the LA County rules as a base</w:t>
      </w:r>
      <w:r>
        <w:t xml:space="preserve"> </w:t>
      </w:r>
      <w:r w:rsidRPr="00BB231A">
        <w:t>and building on the structure to refine</w:t>
      </w:r>
      <w:r>
        <w:t xml:space="preserve"> and </w:t>
      </w:r>
      <w:r w:rsidRPr="00BB231A">
        <w:t xml:space="preserve">add rules for the CalWIN counties. </w:t>
      </w:r>
    </w:p>
    <w:p w14:paraId="3DDAB766" w14:textId="77777777" w:rsidR="001139D3" w:rsidRDefault="001139D3" w:rsidP="001139D3">
      <w:pPr>
        <w:pStyle w:val="Body-CenturyGothic"/>
        <w:spacing w:before="0" w:after="120"/>
      </w:pPr>
      <w:r>
        <w:t>Current Contractors:</w:t>
      </w:r>
    </w:p>
    <w:p w14:paraId="0ABA8E9D" w14:textId="77777777" w:rsidR="001139D3" w:rsidRDefault="001139D3" w:rsidP="00D72E9B">
      <w:pPr>
        <w:pStyle w:val="Body-CenturyGothic"/>
        <w:numPr>
          <w:ilvl w:val="0"/>
          <w:numId w:val="261"/>
        </w:numPr>
        <w:spacing w:before="0" w:after="120"/>
      </w:pPr>
      <w:r w:rsidRPr="0048745B">
        <w:t>Accenture</w:t>
      </w:r>
      <w:r>
        <w:t xml:space="preserve"> for</w:t>
      </w:r>
      <w:r w:rsidRPr="0048745B">
        <w:t xml:space="preserve"> the system functionality</w:t>
      </w:r>
      <w:r>
        <w:t xml:space="preserve"> and rules.</w:t>
      </w:r>
    </w:p>
    <w:p w14:paraId="31FDC63F" w14:textId="77777777" w:rsidR="001139D3" w:rsidRDefault="001139D3" w:rsidP="00D72E9B">
      <w:pPr>
        <w:pStyle w:val="Body-CenturyGothic"/>
        <w:numPr>
          <w:ilvl w:val="0"/>
          <w:numId w:val="261"/>
        </w:numPr>
        <w:spacing w:before="0" w:after="120"/>
      </w:pPr>
      <w:r w:rsidRPr="0048745B">
        <w:t>Gainwell for the correspondence.</w:t>
      </w:r>
    </w:p>
    <w:p w14:paraId="37AD57A2" w14:textId="77777777" w:rsidR="00E675FA" w:rsidRPr="00A7028F" w:rsidRDefault="00E675FA" w:rsidP="00A609BA">
      <w:pPr>
        <w:pStyle w:val="Heading4"/>
      </w:pPr>
      <w:r w:rsidRPr="00A7028F">
        <w:t>GA/GR Revised Solution</w:t>
      </w:r>
    </w:p>
    <w:p w14:paraId="08F29004" w14:textId="77777777" w:rsidR="008C783E" w:rsidRDefault="008C783E" w:rsidP="008C783E">
      <w:pPr>
        <w:pStyle w:val="Body-CenturyGothic"/>
        <w:spacing w:before="0"/>
      </w:pPr>
      <w:r>
        <w:t xml:space="preserve">A new CalWIN GA/GR solution has been developed in CalSAWS to automate the rules and administer the program for the Counties. This new subsystem will provide the framework for the 18 CalWIN Counties upon </w:t>
      </w:r>
      <w:r w:rsidRPr="00257A07">
        <w:t>go-live and allow for the former C-IV counties to opt into this solution once the CalWIN counties begin migrating</w:t>
      </w:r>
      <w:r>
        <w:t xml:space="preserve"> in October 2022</w:t>
      </w:r>
      <w:r w:rsidRPr="00257A07">
        <w:t xml:space="preserve">. </w:t>
      </w:r>
      <w:r>
        <w:t xml:space="preserve"> </w:t>
      </w:r>
      <w:r w:rsidRPr="00257A07">
        <w:t xml:space="preserve">The updated </w:t>
      </w:r>
      <w:r>
        <w:t xml:space="preserve">GA/GR functionality will automate the household composition and non-financial functionality.  In addition, the Fiscal logic for the GA/GR program has been expanded to support the creation and maintenance of the GA/GR program for the CalWIN Counties. </w:t>
      </w:r>
    </w:p>
    <w:p w14:paraId="4390662A" w14:textId="10AE65A7" w:rsidR="00A73611" w:rsidRPr="00A7028F" w:rsidRDefault="00005456" w:rsidP="00E31592">
      <w:pPr>
        <w:pStyle w:val="Heading4"/>
        <w:ind w:left="1267"/>
      </w:pPr>
      <w:r w:rsidRPr="00A7028F">
        <w:t>GA/GR Correspondence</w:t>
      </w:r>
    </w:p>
    <w:p w14:paraId="674FC37E" w14:textId="3ADDCCE6" w:rsidR="00285C0C" w:rsidRDefault="00285C0C" w:rsidP="00285C0C">
      <w:pPr>
        <w:spacing w:after="120"/>
      </w:pPr>
      <w:r>
        <w:t xml:space="preserve">The use of forms and correspondence differs in each County to align with their GA/GR policies.  Each CalWIN County maintains a repository of notices and forms within the </w:t>
      </w:r>
      <w:r w:rsidR="00675C19">
        <w:t>OpenText</w:t>
      </w:r>
      <w:r>
        <w:t xml:space="preserve"> Exstream Service.  This tool is used by the CalWIN counties today to maintain their GA/GR correspondence. The Exstream Service is accessed by CalSAWS in one of two ways:</w:t>
      </w:r>
    </w:p>
    <w:p w14:paraId="29A55B77" w14:textId="77777777" w:rsidR="00285C0C" w:rsidRPr="00B20A51" w:rsidRDefault="00285C0C" w:rsidP="00D72E9B">
      <w:pPr>
        <w:pStyle w:val="ListParagraph"/>
        <w:numPr>
          <w:ilvl w:val="0"/>
          <w:numId w:val="291"/>
        </w:numPr>
        <w:spacing w:after="120"/>
        <w:rPr>
          <w:rFonts w:ascii="Century Gothic" w:hAnsi="Century Gothic"/>
          <w:sz w:val="22"/>
          <w:szCs w:val="22"/>
        </w:rPr>
      </w:pPr>
      <w:r>
        <w:rPr>
          <w:rFonts w:ascii="Century Gothic" w:hAnsi="Century Gothic"/>
          <w:sz w:val="22"/>
          <w:szCs w:val="22"/>
        </w:rPr>
        <w:t>Predefined a</w:t>
      </w:r>
      <w:r w:rsidRPr="00B20A51">
        <w:rPr>
          <w:rFonts w:ascii="Century Gothic" w:hAnsi="Century Gothic"/>
          <w:sz w:val="22"/>
          <w:szCs w:val="22"/>
        </w:rPr>
        <w:t xml:space="preserve">utomated EDBC, </w:t>
      </w:r>
      <w:r>
        <w:rPr>
          <w:rFonts w:ascii="Century Gothic" w:hAnsi="Century Gothic"/>
          <w:sz w:val="22"/>
          <w:szCs w:val="22"/>
        </w:rPr>
        <w:t>o</w:t>
      </w:r>
      <w:r w:rsidRPr="00B20A51">
        <w:rPr>
          <w:rFonts w:ascii="Century Gothic" w:hAnsi="Century Gothic"/>
          <w:sz w:val="22"/>
          <w:szCs w:val="22"/>
        </w:rPr>
        <w:t xml:space="preserve">nline or </w:t>
      </w:r>
      <w:r>
        <w:rPr>
          <w:rFonts w:ascii="Century Gothic" w:hAnsi="Century Gothic"/>
          <w:sz w:val="22"/>
          <w:szCs w:val="22"/>
        </w:rPr>
        <w:t>b</w:t>
      </w:r>
      <w:r w:rsidRPr="00B20A51">
        <w:rPr>
          <w:rFonts w:ascii="Century Gothic" w:hAnsi="Century Gothic"/>
          <w:sz w:val="22"/>
          <w:szCs w:val="22"/>
        </w:rPr>
        <w:t>atch triggers will invoke the Ex</w:t>
      </w:r>
      <w:r>
        <w:rPr>
          <w:rFonts w:ascii="Century Gothic" w:hAnsi="Century Gothic"/>
          <w:sz w:val="22"/>
          <w:szCs w:val="22"/>
        </w:rPr>
        <w:t>s</w:t>
      </w:r>
      <w:r w:rsidRPr="00B20A51">
        <w:rPr>
          <w:rFonts w:ascii="Century Gothic" w:hAnsi="Century Gothic"/>
          <w:sz w:val="22"/>
          <w:szCs w:val="22"/>
        </w:rPr>
        <w:t xml:space="preserve">tream </w:t>
      </w:r>
      <w:r>
        <w:rPr>
          <w:rFonts w:ascii="Century Gothic" w:hAnsi="Century Gothic"/>
          <w:sz w:val="22"/>
          <w:szCs w:val="22"/>
        </w:rPr>
        <w:t>S</w:t>
      </w:r>
      <w:r w:rsidRPr="00B20A51">
        <w:rPr>
          <w:rFonts w:ascii="Century Gothic" w:hAnsi="Century Gothic"/>
          <w:sz w:val="22"/>
          <w:szCs w:val="22"/>
        </w:rPr>
        <w:t>ervice</w:t>
      </w:r>
      <w:r>
        <w:rPr>
          <w:rFonts w:ascii="Century Gothic" w:hAnsi="Century Gothic"/>
          <w:sz w:val="22"/>
          <w:szCs w:val="22"/>
        </w:rPr>
        <w:t>.</w:t>
      </w:r>
    </w:p>
    <w:p w14:paraId="47B2BD2C" w14:textId="77777777" w:rsidR="00285C0C" w:rsidRPr="00B20A51" w:rsidRDefault="00285C0C" w:rsidP="00D72E9B">
      <w:pPr>
        <w:pStyle w:val="ListParagraph"/>
        <w:numPr>
          <w:ilvl w:val="0"/>
          <w:numId w:val="291"/>
        </w:numPr>
        <w:spacing w:after="120"/>
        <w:rPr>
          <w:rFonts w:ascii="Century Gothic" w:hAnsi="Century Gothic"/>
          <w:sz w:val="22"/>
          <w:szCs w:val="22"/>
        </w:rPr>
      </w:pPr>
      <w:r>
        <w:rPr>
          <w:rFonts w:ascii="Century Gothic" w:hAnsi="Century Gothic"/>
          <w:sz w:val="22"/>
          <w:szCs w:val="22"/>
        </w:rPr>
        <w:t>M</w:t>
      </w:r>
      <w:r w:rsidRPr="00B20A51">
        <w:rPr>
          <w:rFonts w:ascii="Century Gothic" w:hAnsi="Century Gothic"/>
          <w:sz w:val="22"/>
          <w:szCs w:val="22"/>
        </w:rPr>
        <w:t>anually invoke the service and complete the manual variables contained within the notice or form</w:t>
      </w:r>
      <w:r>
        <w:rPr>
          <w:rFonts w:ascii="Century Gothic" w:hAnsi="Century Gothic"/>
          <w:sz w:val="22"/>
          <w:szCs w:val="22"/>
        </w:rPr>
        <w:t>.</w:t>
      </w:r>
    </w:p>
    <w:p w14:paraId="3A6B3F85" w14:textId="27785E90" w:rsidR="00285C0C" w:rsidRDefault="00285C0C" w:rsidP="00285C0C">
      <w:pPr>
        <w:spacing w:after="120"/>
      </w:pPr>
      <w:r>
        <w:t>Correspondences, once completed and approved within CalSAWS, may be printed locally or centrally.</w:t>
      </w:r>
    </w:p>
    <w:p w14:paraId="3F70A0F7" w14:textId="77777777" w:rsidR="00285C0C" w:rsidRDefault="00285C0C" w:rsidP="00285C0C">
      <w:pPr>
        <w:spacing w:after="120"/>
      </w:pPr>
      <w:r>
        <w:t>The OpenText Exstream Design Manager, a repository of templates, lets counties access templates, rules and other items created for use in the Exstream Designer.  Exstream Designer is then used to create and format content for pages and messages, develop graphic elements, insert variables into customized documents, and arrange the overall design and layout for customer communications.</w:t>
      </w:r>
    </w:p>
    <w:p w14:paraId="39173627" w14:textId="77777777" w:rsidR="00285C0C" w:rsidRDefault="00285C0C" w:rsidP="00285C0C">
      <w:pPr>
        <w:spacing w:after="120"/>
      </w:pPr>
      <w:r>
        <w:t>County Template Administrators manage the GA/GR county-defined forms and correspondences. Template Administrators can view and copy existing correspondence templates from another county and tailor them to meet their needs.  This is a new feature and allows the Counties to develop and maintain their own GA/GR correspondences.</w:t>
      </w:r>
    </w:p>
    <w:p w14:paraId="73BAB82B" w14:textId="77777777" w:rsidR="00285C0C" w:rsidRDefault="00285C0C" w:rsidP="00285C0C">
      <w:pPr>
        <w:spacing w:after="120"/>
      </w:pPr>
      <w:r>
        <w:t>Consortium-maintained templates are also available for use by the Counties.</w:t>
      </w:r>
    </w:p>
    <w:p w14:paraId="51A62A4B" w14:textId="39FC4261" w:rsidR="00285C0C" w:rsidRDefault="00675C19" w:rsidP="003F78C5">
      <w:pPr>
        <w:spacing w:after="240"/>
      </w:pPr>
      <w:r w:rsidRPr="003F78C5">
        <w:rPr>
          <w:noProof/>
        </w:rPr>
        <w:drawing>
          <wp:anchor distT="0" distB="0" distL="114300" distR="114300" simplePos="0" relativeHeight="251826688" behindDoc="0" locked="0" layoutInCell="1" allowOverlap="1" wp14:anchorId="7722A07B" wp14:editId="05D221B3">
            <wp:simplePos x="0" y="0"/>
            <wp:positionH relativeFrom="margin">
              <wp:align>right</wp:align>
            </wp:positionH>
            <wp:positionV relativeFrom="paragraph">
              <wp:posOffset>490220</wp:posOffset>
            </wp:positionV>
            <wp:extent cx="5934075" cy="2924175"/>
            <wp:effectExtent l="0" t="0" r="9525"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4075" cy="2924175"/>
                    </a:xfrm>
                    <a:prstGeom prst="rect">
                      <a:avLst/>
                    </a:prstGeom>
                    <a:noFill/>
                    <a:ln>
                      <a:noFill/>
                    </a:ln>
                  </pic:spPr>
                </pic:pic>
              </a:graphicData>
            </a:graphic>
            <wp14:sizeRelH relativeFrom="page">
              <wp14:pctWidth>0</wp14:pctWidth>
            </wp14:sizeRelH>
            <wp14:sizeRelV relativeFrom="page">
              <wp14:pctHeight>0</wp14:pctHeight>
            </wp14:sizeRelV>
          </wp:anchor>
        </w:drawing>
      </w:r>
      <w:r w:rsidR="00285C0C">
        <w:t xml:space="preserve">The following </w:t>
      </w:r>
      <w:r w:rsidR="003F78C5">
        <w:t>figure</w:t>
      </w:r>
      <w:r w:rsidR="00285C0C">
        <w:t xml:space="preserve"> reflects the methods by which County Administrators can generate Notice of Action (NOA) correspondences.</w:t>
      </w:r>
    </w:p>
    <w:p w14:paraId="3C7034EB" w14:textId="1D8B5896" w:rsidR="003F78C5" w:rsidRDefault="00777E5C" w:rsidP="00285C0C">
      <w:pPr>
        <w:spacing w:after="120"/>
      </w:pPr>
      <w:r>
        <w:rPr>
          <w:noProof/>
        </w:rPr>
        <mc:AlternateContent>
          <mc:Choice Requires="wps">
            <w:drawing>
              <wp:anchor distT="0" distB="0" distL="114300" distR="114300" simplePos="0" relativeHeight="251828736" behindDoc="0" locked="0" layoutInCell="1" allowOverlap="1" wp14:anchorId="640488A9" wp14:editId="0E1A4AC8">
                <wp:simplePos x="0" y="0"/>
                <wp:positionH relativeFrom="column">
                  <wp:posOffset>91523</wp:posOffset>
                </wp:positionH>
                <wp:positionV relativeFrom="paragraph">
                  <wp:posOffset>2982898</wp:posOffset>
                </wp:positionV>
                <wp:extent cx="5372100" cy="635"/>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5372100" cy="635"/>
                        </a:xfrm>
                        <a:prstGeom prst="rect">
                          <a:avLst/>
                        </a:prstGeom>
                        <a:solidFill>
                          <a:prstClr val="white"/>
                        </a:solidFill>
                        <a:ln>
                          <a:noFill/>
                        </a:ln>
                      </wps:spPr>
                      <wps:txbx>
                        <w:txbxContent>
                          <w:p w14:paraId="19D0E58F" w14:textId="703FCCFF" w:rsidR="00696340" w:rsidRPr="00DA4616" w:rsidRDefault="00696340" w:rsidP="00696340">
                            <w:pPr>
                              <w:pStyle w:val="Caption"/>
                              <w:rPr>
                                <w:szCs w:val="24"/>
                              </w:rPr>
                            </w:pPr>
                            <w:bookmarkStart w:id="91" w:name="_Toc112414370"/>
                            <w:r>
                              <w:t xml:space="preserve">Figure </w:t>
                            </w:r>
                            <w:r w:rsidR="00F21075">
                              <w:fldChar w:fldCharType="begin"/>
                            </w:r>
                            <w:r w:rsidR="00F21075">
                              <w:instrText xml:space="preserve"> SEQ Figure \* ARABIC </w:instrText>
                            </w:r>
                            <w:r w:rsidR="00F21075">
                              <w:fldChar w:fldCharType="separate"/>
                            </w:r>
                            <w:r w:rsidR="001D5009">
                              <w:rPr>
                                <w:noProof/>
                              </w:rPr>
                              <w:t>10</w:t>
                            </w:r>
                            <w:r w:rsidR="00F21075">
                              <w:rPr>
                                <w:noProof/>
                              </w:rPr>
                              <w:fldChar w:fldCharType="end"/>
                            </w:r>
                            <w:r>
                              <w:t xml:space="preserve"> - GA/GR Correspondence</w:t>
                            </w:r>
                            <w:r w:rsidR="00675C19">
                              <w:t xml:space="preserve"> Process</w:t>
                            </w:r>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0488A9" id="Text Box 47" o:spid="_x0000_s1030" type="#_x0000_t202" style="position:absolute;margin-left:7.2pt;margin-top:234.85pt;width:423pt;height:.05pt;z-index:251828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" stroked="f">
                <v:textbox style="mso-fit-shape-to-text:t" inset="0,0,0,0">
                  <w:txbxContent>
                    <w:p w14:paraId="19D0E58F" w14:textId="703FCCFF" w:rsidR="00696340" w:rsidRPr="00DA4616" w:rsidRDefault="00696340" w:rsidP="00696340">
                      <w:pPr>
                        <w:pStyle w:val="Caption"/>
                        <w:rPr>
                          <w:szCs w:val="24"/>
                        </w:rPr>
                      </w:pPr>
                      <w:bookmarkStart w:id="92" w:name="_Toc112414370"/>
                      <w:r>
                        <w:t xml:space="preserve">Figure </w:t>
                      </w:r>
                      <w:r w:rsidR="00F21075">
                        <w:fldChar w:fldCharType="begin"/>
                      </w:r>
                      <w:r w:rsidR="00F21075">
                        <w:instrText xml:space="preserve"> SEQ Figure \* ARABIC </w:instrText>
                      </w:r>
                      <w:r w:rsidR="00F21075">
                        <w:fldChar w:fldCharType="separate"/>
                      </w:r>
                      <w:r w:rsidR="001D5009">
                        <w:rPr>
                          <w:noProof/>
                        </w:rPr>
                        <w:t>10</w:t>
                      </w:r>
                      <w:r w:rsidR="00F21075">
                        <w:rPr>
                          <w:noProof/>
                        </w:rPr>
                        <w:fldChar w:fldCharType="end"/>
                      </w:r>
                      <w:r>
                        <w:t xml:space="preserve"> - GA/GR Correspondence</w:t>
                      </w:r>
                      <w:r w:rsidR="00675C19">
                        <w:t xml:space="preserve"> Process</w:t>
                      </w:r>
                      <w:bookmarkEnd w:id="92"/>
                    </w:p>
                  </w:txbxContent>
                </v:textbox>
                <w10:wrap type="square"/>
              </v:shape>
            </w:pict>
          </mc:Fallback>
        </mc:AlternateContent>
      </w:r>
    </w:p>
    <w:p w14:paraId="5BA08F03" w14:textId="289EF49C" w:rsidR="00DC56FA" w:rsidRPr="00A7028F" w:rsidRDefault="00D97692" w:rsidP="003030A0">
      <w:pPr>
        <w:pStyle w:val="Heading3"/>
      </w:pPr>
      <w:r w:rsidRPr="00A7028F">
        <w:rPr>
          <w:szCs w:val="28"/>
        </w:rPr>
        <w:t xml:space="preserve"> </w:t>
      </w:r>
      <w:bookmarkStart w:id="93" w:name="_Toc112925046"/>
      <w:r w:rsidR="00DC56FA" w:rsidRPr="00A7028F">
        <w:t>Online CalWORKs Appraisal Tool</w:t>
      </w:r>
      <w:bookmarkEnd w:id="89"/>
      <w:bookmarkEnd w:id="93"/>
    </w:p>
    <w:p w14:paraId="399B5AD4" w14:textId="13914E4F" w:rsidR="00DC56FA" w:rsidRPr="00A7028F" w:rsidRDefault="00DC56FA" w:rsidP="006C7E29">
      <w:pPr>
        <w:pStyle w:val="BodyText"/>
        <w:spacing w:before="0"/>
        <w:rPr>
          <w:rFonts w:cstheme="minorHAnsi"/>
          <w:szCs w:val="22"/>
        </w:rPr>
      </w:pPr>
      <w:r w:rsidRPr="00A7028F">
        <w:rPr>
          <w:rFonts w:cstheme="minorHAnsi"/>
          <w:szCs w:val="22"/>
        </w:rPr>
        <w:t xml:space="preserve">The </w:t>
      </w:r>
      <w:r w:rsidR="00B64E01" w:rsidRPr="00A7028F">
        <w:rPr>
          <w:rFonts w:cstheme="minorHAnsi"/>
          <w:szCs w:val="22"/>
        </w:rPr>
        <w:t xml:space="preserve">OCAT </w:t>
      </w:r>
      <w:r w:rsidRPr="00A7028F">
        <w:rPr>
          <w:rFonts w:cstheme="minorHAnsi"/>
          <w:szCs w:val="22"/>
        </w:rPr>
        <w:t>is a web-based interview tool created to provide CalWORKs caseworkers with a detailed appraisal including client strengths and barriers to self-sufficiency. Specifically, the appraisal provides information about the client including employment and educational history, housing stability, physical and behavioral health, and domestic abuse, allowing the caseworkers to develop effective work activity and support recommendations for their clients.</w:t>
      </w:r>
    </w:p>
    <w:p w14:paraId="17F850B5" w14:textId="159FE025" w:rsidR="00DC56FA" w:rsidRPr="00A7028F" w:rsidRDefault="00DC56FA" w:rsidP="006C7E29">
      <w:pPr>
        <w:spacing w:after="120"/>
        <w:rPr>
          <w:szCs w:val="22"/>
        </w:rPr>
      </w:pPr>
      <w:r w:rsidRPr="00A7028F">
        <w:rPr>
          <w:szCs w:val="22"/>
        </w:rPr>
        <w:t xml:space="preserve">The OCAT architecture uses the AWS Service Catalog to build the architecture based on highly available services. </w:t>
      </w:r>
      <w:r w:rsidR="006176AB" w:rsidRPr="00A7028F">
        <w:rPr>
          <w:szCs w:val="22"/>
        </w:rPr>
        <w:t xml:space="preserve"> </w:t>
      </w:r>
      <w:r w:rsidRPr="00A7028F">
        <w:rPr>
          <w:szCs w:val="22"/>
        </w:rPr>
        <w:t xml:space="preserve">The application components are in Docker containers that are orchestrated and run under ECS Fargate services. </w:t>
      </w:r>
      <w:r w:rsidR="006176AB" w:rsidRPr="00A7028F">
        <w:rPr>
          <w:szCs w:val="22"/>
        </w:rPr>
        <w:t xml:space="preserve"> </w:t>
      </w:r>
      <w:r w:rsidRPr="00A7028F">
        <w:rPr>
          <w:szCs w:val="22"/>
        </w:rPr>
        <w:t xml:space="preserve">The presentation layer utilizes React, Node.js, HTML5, and CSS to provide a modern and flexible </w:t>
      </w:r>
      <w:r w:rsidR="00167EE4" w:rsidRPr="00A7028F">
        <w:rPr>
          <w:szCs w:val="22"/>
        </w:rPr>
        <w:t>User</w:t>
      </w:r>
      <w:r w:rsidRPr="00A7028F">
        <w:rPr>
          <w:szCs w:val="22"/>
        </w:rPr>
        <w:t xml:space="preserve"> interface. </w:t>
      </w:r>
      <w:r w:rsidR="006176AB" w:rsidRPr="00A7028F">
        <w:rPr>
          <w:szCs w:val="22"/>
        </w:rPr>
        <w:t xml:space="preserve"> </w:t>
      </w:r>
      <w:r w:rsidRPr="00A7028F">
        <w:rPr>
          <w:szCs w:val="22"/>
        </w:rPr>
        <w:t>The database components utilize Aurora Databases and Aurora Replicas for redundancy.</w:t>
      </w:r>
    </w:p>
    <w:p w14:paraId="2C3CF37E" w14:textId="00862CAE" w:rsidR="00DC56FA" w:rsidRPr="00A7028F" w:rsidRDefault="00DC56FA" w:rsidP="006C7E29">
      <w:pPr>
        <w:spacing w:after="120"/>
        <w:rPr>
          <w:szCs w:val="22"/>
        </w:rPr>
      </w:pPr>
      <w:r w:rsidRPr="00A7028F">
        <w:rPr>
          <w:szCs w:val="22"/>
        </w:rPr>
        <w:t xml:space="preserve">The OCAT Virtual Private Cloud (VPC) uses Amazon Interface VPC Endpoints to communicate between VPCs for </w:t>
      </w:r>
      <w:r w:rsidR="006176AB" w:rsidRPr="00A7028F">
        <w:rPr>
          <w:szCs w:val="22"/>
        </w:rPr>
        <w:t xml:space="preserve">the </w:t>
      </w:r>
      <w:r w:rsidRPr="00A7028F">
        <w:rPr>
          <w:szCs w:val="22"/>
        </w:rPr>
        <w:t xml:space="preserve">CalSAWS eligibility </w:t>
      </w:r>
      <w:r w:rsidR="00E457BB" w:rsidRPr="00A7028F">
        <w:rPr>
          <w:szCs w:val="22"/>
        </w:rPr>
        <w:t>System</w:t>
      </w:r>
      <w:r w:rsidRPr="00A7028F">
        <w:rPr>
          <w:szCs w:val="22"/>
        </w:rPr>
        <w:t>.</w:t>
      </w:r>
    </w:p>
    <w:p w14:paraId="3955E40B" w14:textId="77777777" w:rsidR="00DC56FA" w:rsidRPr="00A7028F" w:rsidRDefault="00DC56FA" w:rsidP="006C7E29">
      <w:pPr>
        <w:spacing w:after="120"/>
        <w:rPr>
          <w:szCs w:val="22"/>
        </w:rPr>
      </w:pPr>
      <w:r w:rsidRPr="00A7028F">
        <w:rPr>
          <w:szCs w:val="22"/>
        </w:rPr>
        <w:t>Integrations with ForgeRock occurs through RESTful APIs hosted on Apigee Edge API platform.</w:t>
      </w:r>
    </w:p>
    <w:p w14:paraId="2F1A4779" w14:textId="77777777" w:rsidR="00DC56FA" w:rsidRPr="00A7028F" w:rsidRDefault="00DC56FA" w:rsidP="006C7E29">
      <w:pPr>
        <w:pStyle w:val="BodyText"/>
        <w:spacing w:before="0"/>
        <w:rPr>
          <w:rFonts w:cstheme="minorHAnsi"/>
          <w:szCs w:val="22"/>
        </w:rPr>
      </w:pPr>
      <w:r w:rsidRPr="00A7028F">
        <w:rPr>
          <w:rFonts w:cstheme="minorHAnsi"/>
          <w:szCs w:val="22"/>
        </w:rPr>
        <w:t>Current contractor: Cambria Solutions</w:t>
      </w:r>
    </w:p>
    <w:p w14:paraId="68AD1DF0" w14:textId="1E680521" w:rsidR="00DC56FA" w:rsidRPr="00A7028F" w:rsidRDefault="00DC56FA" w:rsidP="006C7E29">
      <w:pPr>
        <w:spacing w:after="120"/>
        <w:rPr>
          <w:szCs w:val="22"/>
        </w:rPr>
      </w:pPr>
      <w:r w:rsidRPr="00A7028F">
        <w:rPr>
          <w:szCs w:val="22"/>
        </w:rPr>
        <w:t xml:space="preserve">The OCAT Architecture is presented in the following </w:t>
      </w:r>
      <w:r w:rsidR="000D15A4" w:rsidRPr="00A7028F">
        <w:rPr>
          <w:szCs w:val="22"/>
        </w:rPr>
        <w:t>figure</w:t>
      </w:r>
      <w:r w:rsidRPr="00A7028F">
        <w:rPr>
          <w:szCs w:val="22"/>
        </w:rPr>
        <w:t>.</w:t>
      </w:r>
    </w:p>
    <w:p w14:paraId="54625D53" w14:textId="77777777" w:rsidR="00DC56FA" w:rsidRPr="00A7028F" w:rsidRDefault="00DC56FA" w:rsidP="006C7E29">
      <w:pPr>
        <w:keepNext/>
        <w:spacing w:after="120"/>
      </w:pPr>
      <w:r w:rsidRPr="00A7028F">
        <w:rPr>
          <w:noProof/>
        </w:rPr>
        <w:drawing>
          <wp:inline distT="0" distB="0" distL="0" distR="0" wp14:anchorId="773C9131" wp14:editId="33B83AA2">
            <wp:extent cx="6441743" cy="7783130"/>
            <wp:effectExtent l="0" t="0" r="0" b="8890"/>
            <wp:docPr id="11" name="Picture 1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imeline&#10;&#10;Description automatically generated"/>
                    <pic:cNvPicPr/>
                  </pic:nvPicPr>
                  <pic:blipFill>
                    <a:blip r:embed="rId45"/>
                    <a:stretch>
                      <a:fillRect/>
                    </a:stretch>
                  </pic:blipFill>
                  <pic:spPr>
                    <a:xfrm>
                      <a:off x="0" y="0"/>
                      <a:ext cx="6458645" cy="7803551"/>
                    </a:xfrm>
                    <a:prstGeom prst="rect">
                      <a:avLst/>
                    </a:prstGeom>
                  </pic:spPr>
                </pic:pic>
              </a:graphicData>
            </a:graphic>
          </wp:inline>
        </w:drawing>
      </w:r>
    </w:p>
    <w:p w14:paraId="5CA30A86" w14:textId="7D5EB5E0" w:rsidR="00DC56FA" w:rsidRPr="00A7028F" w:rsidRDefault="00DC56FA" w:rsidP="006C7E29">
      <w:pPr>
        <w:pStyle w:val="Caption"/>
        <w:rPr>
          <w:szCs w:val="22"/>
        </w:rPr>
      </w:pPr>
      <w:bookmarkStart w:id="94" w:name="_Toc69731851"/>
      <w:bookmarkStart w:id="95" w:name="_Toc112414371"/>
      <w:r w:rsidRPr="00A7028F">
        <w:t xml:space="preserve">Figure </w:t>
      </w:r>
      <w:r w:rsidRPr="00A7028F">
        <w:fldChar w:fldCharType="begin"/>
      </w:r>
      <w:r w:rsidRPr="00A7028F">
        <w:instrText>SEQ Figure \* ARABIC</w:instrText>
      </w:r>
      <w:r w:rsidRPr="00A7028F">
        <w:fldChar w:fldCharType="separate"/>
      </w:r>
      <w:r w:rsidR="00F9656B">
        <w:rPr>
          <w:noProof/>
        </w:rPr>
        <w:t>11</w:t>
      </w:r>
      <w:r w:rsidRPr="00A7028F">
        <w:fldChar w:fldCharType="end"/>
      </w:r>
      <w:r w:rsidRPr="00A7028F">
        <w:t xml:space="preserve"> </w:t>
      </w:r>
      <w:r w:rsidR="00E12134" w:rsidRPr="00A7028F">
        <w:t>–</w:t>
      </w:r>
      <w:r w:rsidRPr="00A7028F">
        <w:t xml:space="preserve"> OCAT Architecture</w:t>
      </w:r>
      <w:bookmarkEnd w:id="94"/>
      <w:bookmarkEnd w:id="95"/>
    </w:p>
    <w:p w14:paraId="75D79A8E" w14:textId="15DF718B" w:rsidR="00DC56FA" w:rsidRPr="00A7028F" w:rsidRDefault="00DC56FA" w:rsidP="00136A3E">
      <w:pPr>
        <w:pStyle w:val="Heading3"/>
        <w:spacing w:before="480"/>
        <w:ind w:left="806"/>
      </w:pPr>
      <w:bookmarkStart w:id="96" w:name="_Toc69731817"/>
      <w:bookmarkStart w:id="97" w:name="_Toc112925047"/>
      <w:r w:rsidRPr="00A7028F">
        <w:t>Childcare Provider Portal</w:t>
      </w:r>
      <w:bookmarkEnd w:id="96"/>
      <w:bookmarkEnd w:id="97"/>
    </w:p>
    <w:p w14:paraId="55183B29" w14:textId="77777777" w:rsidR="00087410" w:rsidRPr="00A7028F" w:rsidRDefault="00D616A9" w:rsidP="006C7E29">
      <w:pPr>
        <w:pStyle w:val="BodyText"/>
        <w:spacing w:before="0"/>
        <w:rPr>
          <w:rFonts w:cstheme="minorHAnsi"/>
          <w:szCs w:val="22"/>
        </w:rPr>
      </w:pPr>
      <w:r w:rsidRPr="00A7028F">
        <w:rPr>
          <w:rFonts w:cstheme="minorHAnsi"/>
          <w:szCs w:val="22"/>
        </w:rPr>
        <w:t>The purpose of the Childcare Provider Portal is for Stage Two and Three administrators to verify the participant’s eligibility and accuracy of required documentation needed for Stage Two and Three Child Care services. The Childcare Provider Portal allows administrators to review limited information regarding current and former CalWORKs customer</w:t>
      </w:r>
      <w:r w:rsidR="00087410" w:rsidRPr="00A7028F">
        <w:rPr>
          <w:rFonts w:cstheme="minorHAnsi"/>
          <w:szCs w:val="22"/>
        </w:rPr>
        <w:t>’</w:t>
      </w:r>
      <w:r w:rsidRPr="00A7028F">
        <w:rPr>
          <w:rFonts w:cstheme="minorHAnsi"/>
          <w:szCs w:val="22"/>
        </w:rPr>
        <w:t>s name, case number, addresses, family income sources, benefit history, family size, reason for service, and other similar information, including a report for stage 2 customers. Access to the Childcare Portal is manage</w:t>
      </w:r>
      <w:r w:rsidR="00087410" w:rsidRPr="00A7028F">
        <w:rPr>
          <w:rFonts w:cstheme="minorHAnsi"/>
          <w:szCs w:val="22"/>
        </w:rPr>
        <w:t>d</w:t>
      </w:r>
      <w:r w:rsidRPr="00A7028F">
        <w:rPr>
          <w:rFonts w:cstheme="minorHAnsi"/>
          <w:szCs w:val="22"/>
        </w:rPr>
        <w:t xml:space="preserve"> through security access administered by the </w:t>
      </w:r>
      <w:r w:rsidR="00087410" w:rsidRPr="00A7028F">
        <w:rPr>
          <w:rFonts w:cstheme="minorHAnsi"/>
          <w:szCs w:val="22"/>
        </w:rPr>
        <w:t>C</w:t>
      </w:r>
      <w:r w:rsidRPr="00A7028F">
        <w:rPr>
          <w:rFonts w:cstheme="minorHAnsi"/>
          <w:szCs w:val="22"/>
        </w:rPr>
        <w:t xml:space="preserve">ounties.  </w:t>
      </w:r>
    </w:p>
    <w:p w14:paraId="26DDA3A6" w14:textId="1023568D" w:rsidR="00DC56FA" w:rsidRPr="00A7028F" w:rsidRDefault="00DC56FA" w:rsidP="006C7E29">
      <w:pPr>
        <w:pStyle w:val="ListParagraph"/>
        <w:spacing w:after="120"/>
        <w:ind w:left="0"/>
        <w:contextualSpacing w:val="0"/>
        <w:rPr>
          <w:rFonts w:ascii="Century Gothic" w:hAnsi="Century Gothic"/>
          <w:sz w:val="22"/>
          <w:szCs w:val="22"/>
        </w:rPr>
      </w:pPr>
      <w:r w:rsidRPr="00A7028F">
        <w:rPr>
          <w:rFonts w:ascii="Century Gothic" w:hAnsi="Century Gothic"/>
          <w:sz w:val="22"/>
          <w:szCs w:val="22"/>
        </w:rPr>
        <w:t>The Childcare Portal is a single page web application built on the AWS cloud infrastructure. The presentation tier utilizes React JS on CloudFront content management (CM</w:t>
      </w:r>
      <w:r w:rsidR="000B1E22" w:rsidRPr="00A7028F">
        <w:rPr>
          <w:rFonts w:ascii="Century Gothic" w:hAnsi="Century Gothic"/>
          <w:sz w:val="22"/>
          <w:szCs w:val="22"/>
        </w:rPr>
        <w:t>),</w:t>
      </w:r>
      <w:r w:rsidRPr="00A7028F">
        <w:rPr>
          <w:rFonts w:ascii="Century Gothic" w:hAnsi="Century Gothic"/>
          <w:sz w:val="22"/>
          <w:szCs w:val="22"/>
        </w:rPr>
        <w:t xml:space="preserve"> and static content hosted in S3. In the logic tier, an AWS Lambda for Person Search, built in Nodejs, is used </w:t>
      </w:r>
      <w:r w:rsidR="00972C5D" w:rsidRPr="00A7028F">
        <w:rPr>
          <w:rFonts w:ascii="Century Gothic" w:hAnsi="Century Gothic"/>
          <w:sz w:val="22"/>
          <w:szCs w:val="22"/>
        </w:rPr>
        <w:t xml:space="preserve">to </w:t>
      </w:r>
      <w:r w:rsidRPr="00A7028F">
        <w:rPr>
          <w:rFonts w:ascii="Century Gothic" w:hAnsi="Century Gothic"/>
          <w:sz w:val="22"/>
          <w:szCs w:val="22"/>
        </w:rPr>
        <w:t>execute SQL queries of the primary CalSAWS database via Transit Gateway. An Audit Service logs query activity and is stored in Dynamo DB.</w:t>
      </w:r>
      <w:r w:rsidR="006176AB" w:rsidRPr="00A7028F">
        <w:rPr>
          <w:rFonts w:ascii="Century Gothic" w:hAnsi="Century Gothic"/>
          <w:sz w:val="22"/>
          <w:szCs w:val="22"/>
        </w:rPr>
        <w:t xml:space="preserve"> </w:t>
      </w:r>
      <w:r w:rsidRPr="00A7028F">
        <w:rPr>
          <w:rFonts w:ascii="Century Gothic" w:hAnsi="Century Gothic"/>
          <w:sz w:val="22"/>
          <w:szCs w:val="22"/>
        </w:rPr>
        <w:t xml:space="preserve"> Integration with the CalSAWS </w:t>
      </w:r>
      <w:r w:rsidR="00E457BB" w:rsidRPr="00A7028F">
        <w:rPr>
          <w:rFonts w:ascii="Century Gothic" w:hAnsi="Century Gothic"/>
          <w:sz w:val="22"/>
          <w:szCs w:val="22"/>
        </w:rPr>
        <w:t>System</w:t>
      </w:r>
      <w:r w:rsidRPr="00A7028F">
        <w:rPr>
          <w:rFonts w:ascii="Century Gothic" w:hAnsi="Century Gothic"/>
          <w:sz w:val="22"/>
          <w:szCs w:val="22"/>
        </w:rPr>
        <w:t xml:space="preserve"> and ForgeRock occurs through RESTful APIs hosted on Apigee Edge API platform. Additional integration occurs with Service Now.</w:t>
      </w:r>
    </w:p>
    <w:p w14:paraId="1FDBF172" w14:textId="77777777" w:rsidR="00DC56FA" w:rsidRPr="00A7028F" w:rsidRDefault="00DC56FA" w:rsidP="006C7E29">
      <w:pPr>
        <w:pStyle w:val="BodyText"/>
        <w:spacing w:before="0"/>
        <w:rPr>
          <w:rFonts w:cstheme="minorHAnsi"/>
          <w:szCs w:val="22"/>
        </w:rPr>
      </w:pPr>
      <w:r w:rsidRPr="00A7028F">
        <w:rPr>
          <w:rFonts w:cstheme="minorHAnsi"/>
          <w:szCs w:val="22"/>
        </w:rPr>
        <w:t>Current contractor: Accenture</w:t>
      </w:r>
    </w:p>
    <w:p w14:paraId="1741DB7D" w14:textId="17998873" w:rsidR="00DC56FA" w:rsidRPr="00A7028F" w:rsidRDefault="00DC56FA" w:rsidP="006C7E29">
      <w:pPr>
        <w:pStyle w:val="BodyText"/>
        <w:spacing w:before="0"/>
        <w:rPr>
          <w:rFonts w:cstheme="minorHAnsi"/>
          <w:szCs w:val="22"/>
        </w:rPr>
      </w:pPr>
      <w:r w:rsidRPr="00A7028F">
        <w:rPr>
          <w:rFonts w:cstheme="minorHAnsi"/>
          <w:szCs w:val="22"/>
        </w:rPr>
        <w:t xml:space="preserve">The Child Care Provider Portal architecture </w:t>
      </w:r>
      <w:r w:rsidR="000D15A4" w:rsidRPr="00A7028F">
        <w:rPr>
          <w:rFonts w:cstheme="minorHAnsi"/>
          <w:szCs w:val="22"/>
        </w:rPr>
        <w:t>figure</w:t>
      </w:r>
      <w:r w:rsidRPr="00A7028F">
        <w:rPr>
          <w:rFonts w:cstheme="minorHAnsi"/>
          <w:szCs w:val="22"/>
        </w:rPr>
        <w:t xml:space="preserve"> is depicted below.</w:t>
      </w:r>
    </w:p>
    <w:p w14:paraId="548E1A22" w14:textId="77777777" w:rsidR="00DC56FA" w:rsidRPr="00A7028F" w:rsidRDefault="00DC56FA" w:rsidP="006C7E29">
      <w:pPr>
        <w:pStyle w:val="ListParagraph"/>
        <w:spacing w:after="120"/>
        <w:ind w:left="0"/>
        <w:contextualSpacing w:val="0"/>
        <w:rPr>
          <w:rFonts w:ascii="Century Gothic" w:hAnsi="Century Gothic"/>
          <w:sz w:val="22"/>
          <w:szCs w:val="22"/>
        </w:rPr>
      </w:pPr>
    </w:p>
    <w:p w14:paraId="6A8D6E61" w14:textId="77777777" w:rsidR="00DC56FA" w:rsidRPr="00A7028F" w:rsidRDefault="00DC56FA" w:rsidP="006C7E29">
      <w:pPr>
        <w:pStyle w:val="ListParagraph"/>
        <w:keepNext/>
        <w:spacing w:after="120"/>
        <w:ind w:left="0"/>
        <w:contextualSpacing w:val="0"/>
        <w:rPr>
          <w:rFonts w:ascii="Century Gothic" w:hAnsi="Century Gothic"/>
        </w:rPr>
      </w:pPr>
      <w:r w:rsidRPr="00A7028F">
        <w:rPr>
          <w:rFonts w:ascii="Century Gothic" w:hAnsi="Century Gothic"/>
          <w:noProof/>
        </w:rPr>
        <w:drawing>
          <wp:inline distT="0" distB="0" distL="0" distR="0" wp14:anchorId="7BFBFF05" wp14:editId="3C66BDF0">
            <wp:extent cx="5661025" cy="7791450"/>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rotWithShape="1">
                    <a:blip r:embed="rId46"/>
                    <a:srcRect b="1147"/>
                    <a:stretch/>
                  </pic:blipFill>
                  <pic:spPr bwMode="auto">
                    <a:xfrm>
                      <a:off x="0" y="0"/>
                      <a:ext cx="5696026" cy="7839623"/>
                    </a:xfrm>
                    <a:prstGeom prst="rect">
                      <a:avLst/>
                    </a:prstGeom>
                    <a:ln>
                      <a:noFill/>
                    </a:ln>
                    <a:extLst>
                      <a:ext uri="{53640926-AAD7-44D8-BBD7-CCE9431645EC}">
                        <a14:shadowObscured xmlns:a14="http://schemas.microsoft.com/office/drawing/2010/main"/>
                      </a:ext>
                    </a:extLst>
                  </pic:spPr>
                </pic:pic>
              </a:graphicData>
            </a:graphic>
          </wp:inline>
        </w:drawing>
      </w:r>
    </w:p>
    <w:p w14:paraId="4ED06BE2" w14:textId="25D17C12" w:rsidR="00DC56FA" w:rsidRPr="00A7028F" w:rsidRDefault="00DC56FA" w:rsidP="001E55C8">
      <w:pPr>
        <w:pStyle w:val="Caption"/>
        <w:ind w:left="90"/>
      </w:pPr>
      <w:bookmarkStart w:id="98" w:name="_Toc69731852"/>
      <w:bookmarkStart w:id="99" w:name="_Toc112414372"/>
      <w:r w:rsidRPr="00A7028F">
        <w:t xml:space="preserve">Figure </w:t>
      </w:r>
      <w:r w:rsidRPr="00A7028F">
        <w:fldChar w:fldCharType="begin"/>
      </w:r>
      <w:r w:rsidRPr="00A7028F">
        <w:instrText>SEQ Figure \* ARABIC</w:instrText>
      </w:r>
      <w:r w:rsidRPr="00A7028F">
        <w:fldChar w:fldCharType="separate"/>
      </w:r>
      <w:r w:rsidR="00F9656B">
        <w:rPr>
          <w:noProof/>
        </w:rPr>
        <w:t>12</w:t>
      </w:r>
      <w:r w:rsidRPr="00A7028F">
        <w:fldChar w:fldCharType="end"/>
      </w:r>
      <w:r w:rsidRPr="00A7028F">
        <w:t xml:space="preserve"> – Child Care Provider Portal Architecture</w:t>
      </w:r>
      <w:bookmarkEnd w:id="98"/>
      <w:bookmarkEnd w:id="99"/>
    </w:p>
    <w:p w14:paraId="2CC7A57A" w14:textId="7D582926" w:rsidR="00DC56FA" w:rsidRPr="00A7028F" w:rsidRDefault="00DC56FA" w:rsidP="0060171F">
      <w:pPr>
        <w:pStyle w:val="Heading3"/>
      </w:pPr>
      <w:bookmarkStart w:id="100" w:name="_Toc69731818"/>
      <w:bookmarkStart w:id="101" w:name="_Toc112925048"/>
      <w:r w:rsidRPr="00A7028F">
        <w:t>Contact Center</w:t>
      </w:r>
      <w:bookmarkEnd w:id="100"/>
      <w:bookmarkEnd w:id="101"/>
    </w:p>
    <w:p w14:paraId="02241423" w14:textId="33862FC6" w:rsidR="00DC56FA" w:rsidRPr="00A7028F" w:rsidRDefault="00DC56FA" w:rsidP="006C7E29">
      <w:pPr>
        <w:pStyle w:val="BodyText"/>
        <w:spacing w:before="0"/>
        <w:rPr>
          <w:rFonts w:cstheme="minorHAnsi"/>
          <w:szCs w:val="22"/>
        </w:rPr>
      </w:pPr>
      <w:r w:rsidRPr="00A7028F">
        <w:rPr>
          <w:rFonts w:cstheme="minorHAnsi"/>
          <w:szCs w:val="22"/>
        </w:rPr>
        <w:t xml:space="preserve">CalSAWS maintains the contact center platform and infrastructure for </w:t>
      </w:r>
      <w:r w:rsidR="00972C5D" w:rsidRPr="00A7028F">
        <w:rPr>
          <w:rFonts w:cstheme="minorHAnsi"/>
          <w:szCs w:val="22"/>
        </w:rPr>
        <w:t xml:space="preserve">the </w:t>
      </w:r>
      <w:r w:rsidRPr="00A7028F">
        <w:rPr>
          <w:rFonts w:cstheme="minorHAnsi"/>
          <w:szCs w:val="22"/>
        </w:rPr>
        <w:t>county benefit eligibility call centers. The platform provides call routing, interactive voice response (IVR), automated caller identity validation, as well as call-handling tools and workflows for customer service representatives.</w:t>
      </w:r>
      <w:r w:rsidR="006176AB" w:rsidRPr="00A7028F">
        <w:rPr>
          <w:rFonts w:cstheme="minorHAnsi"/>
          <w:szCs w:val="22"/>
        </w:rPr>
        <w:t xml:space="preserve"> </w:t>
      </w:r>
      <w:r w:rsidRPr="00A7028F">
        <w:rPr>
          <w:rFonts w:cstheme="minorHAnsi"/>
          <w:szCs w:val="22"/>
        </w:rPr>
        <w:t xml:space="preserve">Hardware asset management includes computer workstations, networking and telephony equipment. </w:t>
      </w:r>
      <w:r w:rsidR="006176AB" w:rsidRPr="00A7028F">
        <w:rPr>
          <w:rFonts w:cstheme="minorHAnsi"/>
          <w:szCs w:val="22"/>
        </w:rPr>
        <w:t xml:space="preserve"> </w:t>
      </w:r>
      <w:r w:rsidRPr="00A7028F">
        <w:rPr>
          <w:rFonts w:cstheme="minorHAnsi"/>
          <w:szCs w:val="22"/>
        </w:rPr>
        <w:t>Software management includes procurement, deployment, patching and upgrades as well as roll-on/roll-off activities.</w:t>
      </w:r>
    </w:p>
    <w:p w14:paraId="3D253BE3" w14:textId="77777777" w:rsidR="00DC56FA" w:rsidRPr="00A7028F" w:rsidRDefault="00DC56FA" w:rsidP="006C7E29">
      <w:pPr>
        <w:spacing w:after="120"/>
        <w:rPr>
          <w:szCs w:val="22"/>
        </w:rPr>
      </w:pPr>
      <w:r w:rsidRPr="00A7028F">
        <w:rPr>
          <w:szCs w:val="22"/>
        </w:rPr>
        <w:t>CalSAWS contact center services are hosted on the AWS Connect Platform. The platform supports Intelligent Voice Response (IVR), Call Routing, and Agent call handling tools.</w:t>
      </w:r>
    </w:p>
    <w:p w14:paraId="58773DA5" w14:textId="77777777" w:rsidR="00DC56FA" w:rsidRPr="00A7028F" w:rsidRDefault="00DC56FA" w:rsidP="006C7E29">
      <w:pPr>
        <w:spacing w:after="120"/>
        <w:rPr>
          <w:szCs w:val="22"/>
        </w:rPr>
      </w:pPr>
      <w:r w:rsidRPr="00A7028F">
        <w:rPr>
          <w:szCs w:val="22"/>
        </w:rPr>
        <w:t xml:space="preserve">Agents access the platform through the CalSAWS Extranet that is connected to Equinix Exchange where AWS Direct Connect is leveraged to connect to AWS Connect. </w:t>
      </w:r>
    </w:p>
    <w:p w14:paraId="7184CD0A" w14:textId="77777777" w:rsidR="00DC56FA" w:rsidRPr="00A7028F" w:rsidRDefault="00DC56FA" w:rsidP="006C7E29">
      <w:pPr>
        <w:pStyle w:val="BodyText"/>
        <w:spacing w:before="0"/>
        <w:rPr>
          <w:rFonts w:cstheme="minorHAnsi"/>
          <w:szCs w:val="22"/>
        </w:rPr>
      </w:pPr>
      <w:r w:rsidRPr="00A7028F">
        <w:rPr>
          <w:rFonts w:cstheme="minorHAnsi"/>
          <w:szCs w:val="22"/>
        </w:rPr>
        <w:t>Current contractor: Accenture</w:t>
      </w:r>
    </w:p>
    <w:p w14:paraId="31543041" w14:textId="77777777" w:rsidR="00DC56FA" w:rsidRPr="00A7028F" w:rsidRDefault="00DC56FA" w:rsidP="006C7E29">
      <w:pPr>
        <w:pStyle w:val="BodyText"/>
        <w:spacing w:before="0"/>
        <w:rPr>
          <w:rFonts w:cstheme="minorHAnsi"/>
          <w:szCs w:val="22"/>
        </w:rPr>
      </w:pPr>
      <w:r w:rsidRPr="00A7028F">
        <w:rPr>
          <w:rFonts w:cstheme="minorHAnsi"/>
          <w:szCs w:val="22"/>
        </w:rPr>
        <w:t>The Contact Center architecture is depicted in the following figure.</w:t>
      </w:r>
    </w:p>
    <w:p w14:paraId="05CC0762" w14:textId="77777777" w:rsidR="00DC56FA" w:rsidRPr="00A7028F" w:rsidRDefault="00DC56FA" w:rsidP="006C7E29">
      <w:pPr>
        <w:pStyle w:val="BodyText"/>
        <w:keepNext/>
        <w:spacing w:before="0"/>
      </w:pPr>
      <w:r w:rsidRPr="00A7028F">
        <w:rPr>
          <w:noProof/>
        </w:rPr>
        <w:drawing>
          <wp:inline distT="0" distB="0" distL="0" distR="0" wp14:anchorId="1D76F654" wp14:editId="77D4BA7F">
            <wp:extent cx="5982188" cy="65426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7"/>
                    <a:stretch>
                      <a:fillRect/>
                    </a:stretch>
                  </pic:blipFill>
                  <pic:spPr>
                    <a:xfrm>
                      <a:off x="0" y="0"/>
                      <a:ext cx="6034823" cy="6600242"/>
                    </a:xfrm>
                    <a:prstGeom prst="rect">
                      <a:avLst/>
                    </a:prstGeom>
                  </pic:spPr>
                </pic:pic>
              </a:graphicData>
            </a:graphic>
          </wp:inline>
        </w:drawing>
      </w:r>
    </w:p>
    <w:p w14:paraId="7F43DEF0" w14:textId="5F5A27D9" w:rsidR="00DC56FA" w:rsidRPr="00A7028F" w:rsidRDefault="00DC56FA" w:rsidP="006C7E29">
      <w:pPr>
        <w:pStyle w:val="Caption"/>
        <w:tabs>
          <w:tab w:val="left" w:pos="720"/>
        </w:tabs>
        <w:ind w:left="720" w:hanging="720"/>
        <w:rPr>
          <w:rFonts w:cstheme="minorHAnsi"/>
          <w:szCs w:val="22"/>
        </w:rPr>
      </w:pPr>
      <w:bookmarkStart w:id="102" w:name="_Toc69731853"/>
      <w:bookmarkStart w:id="103" w:name="_Toc112414373"/>
      <w:r w:rsidRPr="00A7028F">
        <w:t xml:space="preserve">Figure </w:t>
      </w:r>
      <w:r w:rsidRPr="00A7028F">
        <w:fldChar w:fldCharType="begin"/>
      </w:r>
      <w:r w:rsidRPr="00A7028F">
        <w:instrText>SEQ Figure \* ARABIC</w:instrText>
      </w:r>
      <w:r w:rsidRPr="00A7028F">
        <w:fldChar w:fldCharType="separate"/>
      </w:r>
      <w:r w:rsidR="00F9656B">
        <w:rPr>
          <w:noProof/>
        </w:rPr>
        <w:t>13</w:t>
      </w:r>
      <w:r w:rsidRPr="00A7028F">
        <w:fldChar w:fldCharType="end"/>
      </w:r>
      <w:r w:rsidRPr="00A7028F">
        <w:t xml:space="preserve"> </w:t>
      </w:r>
      <w:r w:rsidR="00E12134" w:rsidRPr="00A7028F">
        <w:t>–</w:t>
      </w:r>
      <w:r w:rsidRPr="00A7028F">
        <w:t xml:space="preserve"> Contact Center Architecture</w:t>
      </w:r>
      <w:bookmarkEnd w:id="102"/>
      <w:bookmarkEnd w:id="103"/>
    </w:p>
    <w:p w14:paraId="69CCA10F" w14:textId="7557D2DE" w:rsidR="00DC56FA" w:rsidRPr="00A7028F" w:rsidRDefault="00901D3D" w:rsidP="0060171F">
      <w:pPr>
        <w:pStyle w:val="Heading3"/>
      </w:pPr>
      <w:bookmarkStart w:id="104" w:name="_Toc69731819"/>
      <w:bookmarkStart w:id="105" w:name="_Toc112925049"/>
      <w:r w:rsidRPr="00A7028F">
        <w:t>Imagin</w:t>
      </w:r>
      <w:r w:rsidR="00905396" w:rsidRPr="00A7028F">
        <w:t>g</w:t>
      </w:r>
      <w:r w:rsidR="00787D6D" w:rsidRPr="00A7028F">
        <w:t xml:space="preserve"> </w:t>
      </w:r>
      <w:r w:rsidR="00DC56FA" w:rsidRPr="00A7028F">
        <w:t>and Document Migration</w:t>
      </w:r>
      <w:bookmarkEnd w:id="104"/>
      <w:bookmarkEnd w:id="105"/>
    </w:p>
    <w:p w14:paraId="2A036FE5" w14:textId="7C0A0F75" w:rsidR="001C5099" w:rsidRPr="00A7028F" w:rsidRDefault="001C5099" w:rsidP="001C5099">
      <w:pPr>
        <w:spacing w:after="120"/>
      </w:pPr>
      <w:r w:rsidRPr="00A7028F">
        <w:t>The CalSAWS Imaging Solution is a Hyland SaaS provisioned and AWS cloud hosted architecture.</w:t>
      </w:r>
      <w:r w:rsidR="006176AB" w:rsidRPr="00A7028F">
        <w:t xml:space="preserve"> </w:t>
      </w:r>
      <w:r w:rsidRPr="00A7028F">
        <w:t xml:space="preserve"> The Imaging capability performs functions to scan, manage, and store documentation associated with client and case </w:t>
      </w:r>
      <w:r w:rsidR="007F3CA3" w:rsidRPr="00A7028F">
        <w:t>Data</w:t>
      </w:r>
      <w:r w:rsidRPr="00A7028F">
        <w:t xml:space="preserve">. </w:t>
      </w:r>
      <w:r w:rsidR="006176AB" w:rsidRPr="00A7028F">
        <w:t xml:space="preserve"> </w:t>
      </w:r>
      <w:r w:rsidRPr="00A7028F">
        <w:t xml:space="preserve">The imaging and document migration architecture were finalized after options related to scanning software, document management software, and hosting components were evaluated against criteria such as the </w:t>
      </w:r>
      <w:r w:rsidR="00167EE4" w:rsidRPr="00A7028F">
        <w:t>User</w:t>
      </w:r>
      <w:r w:rsidRPr="00A7028F">
        <w:t xml:space="preserve"> experience, deployment and maintenance, platform viability, innovative features as well as risks associated with costs, services, legal requirements, and employee change management. The Imaging solution supports defined requirements</w:t>
      </w:r>
      <w:r w:rsidR="006176AB" w:rsidRPr="00A7028F">
        <w:t xml:space="preserve"> for the 58 Counties</w:t>
      </w:r>
      <w:r w:rsidRPr="00A7028F">
        <w:t xml:space="preserve">, including the migration of existing document images from the legacy imaging solutions into the new CalSAWS Imaging Solution. </w:t>
      </w:r>
    </w:p>
    <w:p w14:paraId="4D29C87D" w14:textId="77777777" w:rsidR="00DC56FA" w:rsidRPr="00A7028F" w:rsidRDefault="00DC56FA" w:rsidP="006C7E29">
      <w:pPr>
        <w:pStyle w:val="BodyText"/>
        <w:spacing w:before="0"/>
        <w:rPr>
          <w:rFonts w:cstheme="minorHAnsi"/>
          <w:szCs w:val="22"/>
        </w:rPr>
      </w:pPr>
      <w:r w:rsidRPr="00A7028F">
        <w:rPr>
          <w:rFonts w:cstheme="minorHAnsi"/>
          <w:szCs w:val="22"/>
        </w:rPr>
        <w:t>Current contractor: Accenture</w:t>
      </w:r>
    </w:p>
    <w:p w14:paraId="4CECC8DE" w14:textId="781465DC" w:rsidR="00DC56FA" w:rsidRPr="00A7028F" w:rsidRDefault="00DC56FA" w:rsidP="006C7E29">
      <w:pPr>
        <w:pStyle w:val="BodyText"/>
        <w:spacing w:before="0"/>
        <w:rPr>
          <w:rFonts w:cstheme="minorHAnsi"/>
          <w:szCs w:val="22"/>
        </w:rPr>
      </w:pPr>
      <w:r w:rsidRPr="00A7028F">
        <w:rPr>
          <w:rFonts w:cstheme="minorHAnsi"/>
          <w:szCs w:val="22"/>
        </w:rPr>
        <w:t xml:space="preserve">Imaging architecture </w:t>
      </w:r>
      <w:r w:rsidR="000D15A4" w:rsidRPr="00A7028F">
        <w:rPr>
          <w:rFonts w:cstheme="minorHAnsi"/>
          <w:szCs w:val="22"/>
        </w:rPr>
        <w:t>figure</w:t>
      </w:r>
      <w:r w:rsidRPr="00A7028F">
        <w:rPr>
          <w:rFonts w:cstheme="minorHAnsi"/>
          <w:szCs w:val="22"/>
        </w:rPr>
        <w:t xml:space="preserve">s follow. </w:t>
      </w:r>
    </w:p>
    <w:p w14:paraId="32E2D879" w14:textId="77777777" w:rsidR="00DC56FA" w:rsidRPr="00A7028F" w:rsidRDefault="00DC56FA" w:rsidP="006C7E29">
      <w:pPr>
        <w:keepNext/>
        <w:spacing w:after="120"/>
      </w:pPr>
      <w:r w:rsidRPr="00A7028F">
        <w:rPr>
          <w:noProof/>
        </w:rPr>
        <w:drawing>
          <wp:inline distT="0" distB="0" distL="0" distR="0" wp14:anchorId="37038D01" wp14:editId="59E8A90C">
            <wp:extent cx="5889009" cy="3728720"/>
            <wp:effectExtent l="0" t="0" r="0" b="508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48"/>
                    <a:stretch>
                      <a:fillRect/>
                    </a:stretch>
                  </pic:blipFill>
                  <pic:spPr>
                    <a:xfrm>
                      <a:off x="0" y="0"/>
                      <a:ext cx="5896152" cy="3733243"/>
                    </a:xfrm>
                    <a:prstGeom prst="rect">
                      <a:avLst/>
                    </a:prstGeom>
                  </pic:spPr>
                </pic:pic>
              </a:graphicData>
            </a:graphic>
          </wp:inline>
        </w:drawing>
      </w:r>
    </w:p>
    <w:p w14:paraId="43975C0B" w14:textId="37421917" w:rsidR="00DC56FA" w:rsidRPr="00A7028F" w:rsidRDefault="00DC56FA" w:rsidP="006C7E29">
      <w:pPr>
        <w:pStyle w:val="Caption"/>
      </w:pPr>
      <w:bookmarkStart w:id="106" w:name="_Toc69731854"/>
      <w:bookmarkStart w:id="107" w:name="_Toc112414374"/>
      <w:r w:rsidRPr="00A7028F">
        <w:t xml:space="preserve">Figure </w:t>
      </w:r>
      <w:r w:rsidRPr="00A7028F">
        <w:fldChar w:fldCharType="begin"/>
      </w:r>
      <w:r w:rsidRPr="00A7028F">
        <w:instrText>SEQ Figure \* ARABIC</w:instrText>
      </w:r>
      <w:r w:rsidRPr="00A7028F">
        <w:fldChar w:fldCharType="separate"/>
      </w:r>
      <w:r w:rsidR="00F9656B">
        <w:rPr>
          <w:noProof/>
        </w:rPr>
        <w:t>14</w:t>
      </w:r>
      <w:r w:rsidRPr="00A7028F">
        <w:fldChar w:fldCharType="end"/>
      </w:r>
      <w:r w:rsidRPr="00A7028F">
        <w:t xml:space="preserve"> </w:t>
      </w:r>
      <w:r w:rsidR="00E12134" w:rsidRPr="00A7028F">
        <w:t>–</w:t>
      </w:r>
      <w:r w:rsidRPr="00A7028F">
        <w:t xml:space="preserve"> Document Migration Architecture for CalSAWS Counties</w:t>
      </w:r>
      <w:bookmarkEnd w:id="106"/>
      <w:bookmarkEnd w:id="107"/>
    </w:p>
    <w:p w14:paraId="20B2F3C8" w14:textId="77777777" w:rsidR="00DC56FA" w:rsidRPr="00A7028F" w:rsidRDefault="00DC56FA" w:rsidP="006C7E29">
      <w:pPr>
        <w:spacing w:after="120"/>
      </w:pPr>
    </w:p>
    <w:p w14:paraId="0C3EF4B5" w14:textId="77777777" w:rsidR="00DC56FA" w:rsidRPr="00A7028F" w:rsidRDefault="00DC56FA" w:rsidP="006C7E29">
      <w:pPr>
        <w:pStyle w:val="Caption"/>
        <w:keepNext/>
      </w:pPr>
    </w:p>
    <w:p w14:paraId="663E8E4E" w14:textId="77777777" w:rsidR="00DC56FA" w:rsidRPr="00A7028F" w:rsidRDefault="00DC56FA" w:rsidP="006C7E29">
      <w:pPr>
        <w:keepNext/>
        <w:spacing w:after="120"/>
      </w:pPr>
      <w:r w:rsidRPr="00A7028F">
        <w:rPr>
          <w:noProof/>
        </w:rPr>
        <w:drawing>
          <wp:inline distT="0" distB="0" distL="0" distR="0" wp14:anchorId="5D913583" wp14:editId="34E4DA82">
            <wp:extent cx="5984543" cy="3721034"/>
            <wp:effectExtent l="0" t="0" r="0" b="0"/>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pic:nvPicPr>
                  <pic:blipFill>
                    <a:blip r:embed="rId49"/>
                    <a:stretch>
                      <a:fillRect/>
                    </a:stretch>
                  </pic:blipFill>
                  <pic:spPr>
                    <a:xfrm>
                      <a:off x="0" y="0"/>
                      <a:ext cx="6011483" cy="3737785"/>
                    </a:xfrm>
                    <a:prstGeom prst="rect">
                      <a:avLst/>
                    </a:prstGeom>
                  </pic:spPr>
                </pic:pic>
              </a:graphicData>
            </a:graphic>
          </wp:inline>
        </w:drawing>
      </w:r>
    </w:p>
    <w:p w14:paraId="08E63C47" w14:textId="4C1366CC" w:rsidR="00DC56FA" w:rsidRPr="00A7028F" w:rsidRDefault="00DC56FA" w:rsidP="006C7E29">
      <w:pPr>
        <w:pStyle w:val="Caption"/>
      </w:pPr>
      <w:bookmarkStart w:id="108" w:name="_Toc69731855"/>
      <w:bookmarkStart w:id="109" w:name="_Toc112414375"/>
      <w:r w:rsidRPr="00A7028F">
        <w:t xml:space="preserve">Figure </w:t>
      </w:r>
      <w:r w:rsidRPr="00A7028F">
        <w:fldChar w:fldCharType="begin"/>
      </w:r>
      <w:r w:rsidRPr="00A7028F">
        <w:instrText>SEQ Figure \* ARABIC</w:instrText>
      </w:r>
      <w:r w:rsidRPr="00A7028F">
        <w:fldChar w:fldCharType="separate"/>
      </w:r>
      <w:r w:rsidR="00F9656B">
        <w:rPr>
          <w:noProof/>
        </w:rPr>
        <w:t>15</w:t>
      </w:r>
      <w:r w:rsidRPr="00A7028F">
        <w:fldChar w:fldCharType="end"/>
      </w:r>
      <w:r w:rsidRPr="00A7028F">
        <w:t xml:space="preserve"> – Imaging Production Architecture</w:t>
      </w:r>
      <w:bookmarkEnd w:id="108"/>
      <w:bookmarkEnd w:id="109"/>
    </w:p>
    <w:p w14:paraId="03A31F87" w14:textId="77777777" w:rsidR="00DC56FA" w:rsidRPr="00A7028F" w:rsidRDefault="00DC56FA" w:rsidP="006C7E29"/>
    <w:p w14:paraId="23FD2635" w14:textId="77777777" w:rsidR="00DC56FA" w:rsidRPr="00A7028F" w:rsidRDefault="00DC56FA" w:rsidP="005211BB">
      <w:pPr>
        <w:keepNext/>
        <w:jc w:val="center"/>
      </w:pPr>
      <w:r w:rsidRPr="00A7028F">
        <w:rPr>
          <w:noProof/>
        </w:rPr>
        <w:drawing>
          <wp:inline distT="0" distB="0" distL="0" distR="0" wp14:anchorId="0334E140" wp14:editId="67B13419">
            <wp:extent cx="5984240" cy="257365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25919" cy="2591580"/>
                    </a:xfrm>
                    <a:prstGeom prst="rect">
                      <a:avLst/>
                    </a:prstGeom>
                    <a:noFill/>
                    <a:ln>
                      <a:noFill/>
                    </a:ln>
                  </pic:spPr>
                </pic:pic>
              </a:graphicData>
            </a:graphic>
          </wp:inline>
        </w:drawing>
      </w:r>
    </w:p>
    <w:p w14:paraId="41AF8084" w14:textId="718A860B" w:rsidR="00DC56FA" w:rsidRPr="00A7028F" w:rsidRDefault="00DC56FA" w:rsidP="006C7E29">
      <w:pPr>
        <w:pStyle w:val="Caption"/>
      </w:pPr>
      <w:bookmarkStart w:id="110" w:name="_Toc69731856"/>
      <w:bookmarkStart w:id="111" w:name="_Toc112414376"/>
      <w:r w:rsidRPr="00A7028F">
        <w:t xml:space="preserve">Figure </w:t>
      </w:r>
      <w:r w:rsidRPr="00A7028F">
        <w:fldChar w:fldCharType="begin"/>
      </w:r>
      <w:r w:rsidRPr="00A7028F">
        <w:instrText>SEQ Figure \* ARABIC</w:instrText>
      </w:r>
      <w:r w:rsidRPr="00A7028F">
        <w:fldChar w:fldCharType="separate"/>
      </w:r>
      <w:r w:rsidR="00F9656B">
        <w:rPr>
          <w:noProof/>
        </w:rPr>
        <w:t>16</w:t>
      </w:r>
      <w:r w:rsidRPr="00A7028F">
        <w:fldChar w:fldCharType="end"/>
      </w:r>
      <w:r w:rsidRPr="00A7028F">
        <w:t xml:space="preserve"> </w:t>
      </w:r>
      <w:r w:rsidR="00E12134" w:rsidRPr="00A7028F">
        <w:t>–</w:t>
      </w:r>
      <w:r w:rsidRPr="00A7028F">
        <w:t xml:space="preserve"> Application Interface Integration – CalSAWS to Hyland API Architecture</w:t>
      </w:r>
      <w:bookmarkEnd w:id="110"/>
      <w:bookmarkEnd w:id="111"/>
    </w:p>
    <w:p w14:paraId="04E229D0" w14:textId="77777777" w:rsidR="00DC56FA" w:rsidRPr="00A7028F" w:rsidRDefault="00DC56FA" w:rsidP="006C7E29"/>
    <w:p w14:paraId="736ACC94" w14:textId="77777777" w:rsidR="00DC56FA" w:rsidRPr="00A7028F" w:rsidRDefault="00DC56FA" w:rsidP="006C7E29">
      <w:pPr>
        <w:keepNext/>
      </w:pPr>
      <w:r w:rsidRPr="00A7028F">
        <w:rPr>
          <w:noProof/>
        </w:rPr>
        <w:drawing>
          <wp:inline distT="0" distB="0" distL="0" distR="0" wp14:anchorId="2FBF7229" wp14:editId="5E8B4A63">
            <wp:extent cx="6216021" cy="250466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20955" cy="2506649"/>
                    </a:xfrm>
                    <a:prstGeom prst="rect">
                      <a:avLst/>
                    </a:prstGeom>
                    <a:noFill/>
                    <a:ln>
                      <a:noFill/>
                    </a:ln>
                  </pic:spPr>
                </pic:pic>
              </a:graphicData>
            </a:graphic>
          </wp:inline>
        </w:drawing>
      </w:r>
    </w:p>
    <w:p w14:paraId="6337368F" w14:textId="30E1BA0D" w:rsidR="00DC56FA" w:rsidRPr="00A7028F" w:rsidRDefault="00DC56FA" w:rsidP="006C7E29">
      <w:pPr>
        <w:pStyle w:val="Caption"/>
      </w:pPr>
      <w:bookmarkStart w:id="112" w:name="_Toc69731857"/>
      <w:bookmarkStart w:id="113" w:name="_Toc112414377"/>
      <w:r w:rsidRPr="00A7028F">
        <w:t xml:space="preserve">Figure </w:t>
      </w:r>
      <w:r w:rsidRPr="00A7028F">
        <w:fldChar w:fldCharType="begin"/>
      </w:r>
      <w:r w:rsidRPr="00A7028F">
        <w:instrText>SEQ Figure \* ARABIC</w:instrText>
      </w:r>
      <w:r w:rsidRPr="00A7028F">
        <w:fldChar w:fldCharType="separate"/>
      </w:r>
      <w:r w:rsidR="00F9656B">
        <w:rPr>
          <w:noProof/>
        </w:rPr>
        <w:t>17</w:t>
      </w:r>
      <w:r w:rsidRPr="00A7028F">
        <w:fldChar w:fldCharType="end"/>
      </w:r>
      <w:r w:rsidRPr="00A7028F">
        <w:t xml:space="preserve"> </w:t>
      </w:r>
      <w:r w:rsidR="00E12134" w:rsidRPr="00A7028F">
        <w:t>–</w:t>
      </w:r>
      <w:r w:rsidRPr="00A7028F">
        <w:t xml:space="preserve"> Application Interface – Hyland to CalSAWS API Architecture</w:t>
      </w:r>
      <w:bookmarkEnd w:id="112"/>
      <w:bookmarkEnd w:id="113"/>
    </w:p>
    <w:p w14:paraId="58350243" w14:textId="6C56BA56" w:rsidR="00DC56FA" w:rsidRPr="00A7028F" w:rsidRDefault="00DC56FA" w:rsidP="0060171F">
      <w:pPr>
        <w:pStyle w:val="Heading3"/>
      </w:pPr>
      <w:bookmarkStart w:id="114" w:name="_Toc69731820"/>
      <w:bookmarkStart w:id="115" w:name="_Toc112925050"/>
      <w:r w:rsidRPr="00A7028F">
        <w:t>Print Services</w:t>
      </w:r>
      <w:bookmarkEnd w:id="114"/>
      <w:bookmarkEnd w:id="115"/>
    </w:p>
    <w:p w14:paraId="04A496EA" w14:textId="01473E16" w:rsidR="00DC56FA" w:rsidRPr="00A7028F" w:rsidRDefault="00DC56FA" w:rsidP="006C7E29">
      <w:pPr>
        <w:pStyle w:val="BodyText"/>
        <w:spacing w:before="0"/>
        <w:rPr>
          <w:szCs w:val="22"/>
        </w:rPr>
      </w:pPr>
      <w:r w:rsidRPr="00A7028F">
        <w:rPr>
          <w:szCs w:val="22"/>
        </w:rPr>
        <w:t xml:space="preserve">As part of CalSAWS eligibility operations, various documents, mailers and forms must be generated and sent to </w:t>
      </w:r>
      <w:r w:rsidR="002C7FE9" w:rsidRPr="00A7028F">
        <w:rPr>
          <w:szCs w:val="22"/>
        </w:rPr>
        <w:t>customer</w:t>
      </w:r>
      <w:r w:rsidRPr="00A7028F">
        <w:rPr>
          <w:szCs w:val="22"/>
        </w:rPr>
        <w:t>s and partner organizations.</w:t>
      </w:r>
      <w:r w:rsidR="00E02E6F" w:rsidRPr="00A7028F">
        <w:rPr>
          <w:szCs w:val="22"/>
        </w:rPr>
        <w:t xml:space="preserve"> </w:t>
      </w:r>
      <w:r w:rsidRPr="00A7028F">
        <w:rPr>
          <w:szCs w:val="22"/>
        </w:rPr>
        <w:t xml:space="preserve">CalSAWS maintains the print applications and routing to regional </w:t>
      </w:r>
      <w:r w:rsidR="00CC33FC" w:rsidRPr="00A7028F">
        <w:rPr>
          <w:szCs w:val="22"/>
        </w:rPr>
        <w:t>Subcontractor</w:t>
      </w:r>
      <w:r w:rsidRPr="00A7028F">
        <w:rPr>
          <w:szCs w:val="22"/>
        </w:rPr>
        <w:t>s who are responsible for the generation and distribution of materials.</w:t>
      </w:r>
      <w:r w:rsidR="00521C2C">
        <w:rPr>
          <w:szCs w:val="22"/>
        </w:rPr>
        <w:t xml:space="preserve"> </w:t>
      </w:r>
      <w:r w:rsidRPr="00A7028F">
        <w:rPr>
          <w:szCs w:val="22"/>
        </w:rPr>
        <w:t xml:space="preserve">The Consortium is responsible for the performance of its existing contractors and provides direct oversight of outbound and inbound print processing. </w:t>
      </w:r>
    </w:p>
    <w:p w14:paraId="25809599" w14:textId="4194B111" w:rsidR="00DC56FA" w:rsidRPr="00A7028F" w:rsidRDefault="00DC56FA" w:rsidP="006C7E29">
      <w:pPr>
        <w:pStyle w:val="BodyText"/>
        <w:spacing w:before="0"/>
        <w:rPr>
          <w:rFonts w:cstheme="minorHAnsi"/>
          <w:szCs w:val="22"/>
        </w:rPr>
      </w:pPr>
      <w:r w:rsidRPr="00A7028F">
        <w:rPr>
          <w:rFonts w:cstheme="minorHAnsi"/>
          <w:szCs w:val="22"/>
        </w:rPr>
        <w:t xml:space="preserve">Current contractor: </w:t>
      </w:r>
      <w:r w:rsidR="00852687" w:rsidRPr="00A7028F">
        <w:rPr>
          <w:rFonts w:cstheme="minorHAnsi"/>
          <w:szCs w:val="22"/>
        </w:rPr>
        <w:t>Gainwell</w:t>
      </w:r>
    </w:p>
    <w:p w14:paraId="50F7DED4" w14:textId="0D76DA1F" w:rsidR="00DC56FA" w:rsidRPr="00A7028F" w:rsidRDefault="00DC56FA" w:rsidP="00E33AA7">
      <w:pPr>
        <w:pStyle w:val="Heading2"/>
      </w:pPr>
      <w:bookmarkStart w:id="116" w:name="_Toc69731821"/>
      <w:bookmarkStart w:id="117" w:name="_Toc112925051"/>
      <w:r w:rsidRPr="00A7028F">
        <w:t>County Networks</w:t>
      </w:r>
      <w:bookmarkEnd w:id="116"/>
      <w:bookmarkEnd w:id="117"/>
    </w:p>
    <w:p w14:paraId="502C5976" w14:textId="71CF04DC" w:rsidR="00DC56FA" w:rsidRPr="00A7028F" w:rsidRDefault="00DC56FA" w:rsidP="006C7E29">
      <w:pPr>
        <w:spacing w:after="120"/>
      </w:pPr>
      <w:r w:rsidRPr="00A7028F">
        <w:rPr>
          <w:szCs w:val="22"/>
        </w:rPr>
        <w:t xml:space="preserve">CalSAWS maintains multiple network infrastructures for contracted county eligibility operations and contact centers. </w:t>
      </w:r>
      <w:r w:rsidR="00986AEB" w:rsidRPr="00A7028F">
        <w:rPr>
          <w:szCs w:val="22"/>
        </w:rPr>
        <w:t>The n</w:t>
      </w:r>
      <w:r w:rsidRPr="00A7028F">
        <w:rPr>
          <w:szCs w:val="22"/>
        </w:rPr>
        <w:t xml:space="preserve">etwork infrastructure is configured in </w:t>
      </w:r>
      <w:r w:rsidR="00067113" w:rsidRPr="00A7028F">
        <w:rPr>
          <w:szCs w:val="22"/>
        </w:rPr>
        <w:t>two</w:t>
      </w:r>
      <w:r w:rsidRPr="00A7028F">
        <w:rPr>
          <w:szCs w:val="22"/>
        </w:rPr>
        <w:t xml:space="preserve"> </w:t>
      </w:r>
      <w:r w:rsidR="00E02E6F" w:rsidRPr="00A7028F">
        <w:rPr>
          <w:szCs w:val="22"/>
        </w:rPr>
        <w:t xml:space="preserve">primary </w:t>
      </w:r>
      <w:r w:rsidRPr="00A7028F">
        <w:rPr>
          <w:szCs w:val="22"/>
        </w:rPr>
        <w:t xml:space="preserve">models and enables connectivity </w:t>
      </w:r>
      <w:r w:rsidR="00FF7B0B" w:rsidRPr="00A7028F">
        <w:rPr>
          <w:szCs w:val="22"/>
        </w:rPr>
        <w:t xml:space="preserve">from the Counties </w:t>
      </w:r>
      <w:r w:rsidRPr="00A7028F">
        <w:rPr>
          <w:szCs w:val="22"/>
        </w:rPr>
        <w:t xml:space="preserve">to </w:t>
      </w:r>
      <w:r w:rsidR="00F263D4" w:rsidRPr="00A7028F">
        <w:rPr>
          <w:szCs w:val="22"/>
        </w:rPr>
        <w:t>State</w:t>
      </w:r>
      <w:r w:rsidRPr="00A7028F">
        <w:rPr>
          <w:szCs w:val="22"/>
        </w:rPr>
        <w:t xml:space="preserve"> services.   </w:t>
      </w:r>
    </w:p>
    <w:p w14:paraId="5070D3AA" w14:textId="333DC18A" w:rsidR="00DC56FA" w:rsidRPr="00A7028F" w:rsidRDefault="00DC56FA" w:rsidP="006C7E29">
      <w:pPr>
        <w:spacing w:after="120"/>
        <w:rPr>
          <w:szCs w:val="22"/>
        </w:rPr>
      </w:pPr>
      <w:r w:rsidRPr="00A7028F">
        <w:rPr>
          <w:szCs w:val="22"/>
        </w:rPr>
        <w:t xml:space="preserve">Connectivity to AWS and CalSAWS hosted services differs amongst the </w:t>
      </w:r>
      <w:r w:rsidR="00E02E6F" w:rsidRPr="00A7028F">
        <w:rPr>
          <w:szCs w:val="22"/>
        </w:rPr>
        <w:t xml:space="preserve">fully managed and Point of Presence (PoP) </w:t>
      </w:r>
      <w:r w:rsidRPr="00A7028F">
        <w:rPr>
          <w:szCs w:val="22"/>
        </w:rPr>
        <w:t>models</w:t>
      </w:r>
      <w:r w:rsidR="00E02E6F" w:rsidRPr="00A7028F">
        <w:rPr>
          <w:szCs w:val="22"/>
        </w:rPr>
        <w:t xml:space="preserve"> as described in the following subsections</w:t>
      </w:r>
      <w:r w:rsidRPr="00A7028F">
        <w:rPr>
          <w:szCs w:val="22"/>
        </w:rPr>
        <w:t xml:space="preserve">.  </w:t>
      </w:r>
    </w:p>
    <w:p w14:paraId="13D3FCF8" w14:textId="75B4B26B" w:rsidR="00DC56FA" w:rsidRPr="00A7028F" w:rsidRDefault="00DC56FA" w:rsidP="000D561A">
      <w:pPr>
        <w:pStyle w:val="Heading3"/>
      </w:pPr>
      <w:bookmarkStart w:id="118" w:name="_Toc68807151"/>
      <w:bookmarkStart w:id="119" w:name="_Toc69731822"/>
      <w:bookmarkStart w:id="120" w:name="_Toc112925052"/>
      <w:r w:rsidRPr="00A7028F">
        <w:t>Fully Managed</w:t>
      </w:r>
      <w:bookmarkEnd w:id="118"/>
      <w:bookmarkEnd w:id="119"/>
      <w:bookmarkEnd w:id="120"/>
    </w:p>
    <w:p w14:paraId="469C6706" w14:textId="77777777" w:rsidR="00DC56FA" w:rsidRPr="00A7028F" w:rsidRDefault="00DC56FA" w:rsidP="006C7E29">
      <w:pPr>
        <w:spacing w:after="120"/>
        <w:rPr>
          <w:szCs w:val="22"/>
        </w:rPr>
      </w:pPr>
      <w:r w:rsidRPr="00A7028F">
        <w:rPr>
          <w:szCs w:val="22"/>
        </w:rPr>
        <w:t xml:space="preserve">Fully Managed Counties have direct access provided over the Managed CalSAWS components (CalSAWS LAN/WAN to CalSAWS Data Centers). </w:t>
      </w:r>
    </w:p>
    <w:p w14:paraId="79291C1B" w14:textId="017200E0" w:rsidR="00DC56FA" w:rsidRPr="00A7028F" w:rsidRDefault="00DC56FA" w:rsidP="006C7E29">
      <w:pPr>
        <w:spacing w:after="120"/>
        <w:rPr>
          <w:szCs w:val="22"/>
        </w:rPr>
      </w:pPr>
      <w:r w:rsidRPr="00A7028F">
        <w:rPr>
          <w:szCs w:val="22"/>
        </w:rPr>
        <w:t xml:space="preserve">Traffic is forwarded from the CalSAWS managed network to </w:t>
      </w:r>
      <w:r w:rsidR="000B4F56" w:rsidRPr="00A7028F">
        <w:rPr>
          <w:szCs w:val="22"/>
        </w:rPr>
        <w:t>the California Department of Technology (</w:t>
      </w:r>
      <w:r w:rsidRPr="00A7028F">
        <w:rPr>
          <w:szCs w:val="22"/>
        </w:rPr>
        <w:t>CDT</w:t>
      </w:r>
      <w:r w:rsidR="000B4F56" w:rsidRPr="00A7028F">
        <w:rPr>
          <w:szCs w:val="22"/>
        </w:rPr>
        <w:t xml:space="preserve">) </w:t>
      </w:r>
      <w:r w:rsidRPr="00A7028F">
        <w:rPr>
          <w:szCs w:val="22"/>
        </w:rPr>
        <w:t xml:space="preserve">Data Center and uses the State connection to access State Services.  </w:t>
      </w:r>
    </w:p>
    <w:p w14:paraId="39282A3A" w14:textId="77777777" w:rsidR="00DC56FA" w:rsidRPr="00A7028F" w:rsidRDefault="00DC56FA" w:rsidP="00F4720E">
      <w:pPr>
        <w:pStyle w:val="CalSAWSRFPBody"/>
      </w:pPr>
      <w:r w:rsidRPr="00A7028F">
        <w:rPr>
          <w:noProof/>
        </w:rPr>
        <w:drawing>
          <wp:inline distT="0" distB="0" distL="0" distR="0" wp14:anchorId="20B19A59" wp14:editId="182A52C9">
            <wp:extent cx="5959043" cy="7105650"/>
            <wp:effectExtent l="0" t="0" r="381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52"/>
                    <a:stretch>
                      <a:fillRect/>
                    </a:stretch>
                  </pic:blipFill>
                  <pic:spPr>
                    <a:xfrm>
                      <a:off x="0" y="0"/>
                      <a:ext cx="5976922" cy="7126969"/>
                    </a:xfrm>
                    <a:prstGeom prst="rect">
                      <a:avLst/>
                    </a:prstGeom>
                  </pic:spPr>
                </pic:pic>
              </a:graphicData>
            </a:graphic>
          </wp:inline>
        </w:drawing>
      </w:r>
    </w:p>
    <w:p w14:paraId="54E8B4A2" w14:textId="461982AB" w:rsidR="00DC56FA" w:rsidRPr="00A7028F" w:rsidRDefault="00DC56FA" w:rsidP="006C7E29">
      <w:pPr>
        <w:pStyle w:val="Caption"/>
      </w:pPr>
      <w:bookmarkStart w:id="121" w:name="_Toc69731858"/>
      <w:bookmarkStart w:id="122" w:name="_Toc112414378"/>
      <w:r w:rsidRPr="00A7028F">
        <w:t xml:space="preserve">Figure </w:t>
      </w:r>
      <w:r w:rsidRPr="00A7028F">
        <w:fldChar w:fldCharType="begin"/>
      </w:r>
      <w:r w:rsidRPr="00A7028F">
        <w:instrText>SEQ Figure \* ARABIC</w:instrText>
      </w:r>
      <w:r w:rsidRPr="00A7028F">
        <w:fldChar w:fldCharType="separate"/>
      </w:r>
      <w:r w:rsidR="00F9656B">
        <w:rPr>
          <w:noProof/>
        </w:rPr>
        <w:t>18</w:t>
      </w:r>
      <w:r w:rsidRPr="00A7028F">
        <w:fldChar w:fldCharType="end"/>
      </w:r>
      <w:r w:rsidRPr="00A7028F">
        <w:t xml:space="preserve"> </w:t>
      </w:r>
      <w:r w:rsidR="00E12134" w:rsidRPr="00A7028F">
        <w:t>–</w:t>
      </w:r>
      <w:r w:rsidRPr="00A7028F">
        <w:t xml:space="preserve"> Fully Managed County Network Diagram</w:t>
      </w:r>
      <w:bookmarkEnd w:id="121"/>
      <w:bookmarkEnd w:id="122"/>
    </w:p>
    <w:p w14:paraId="3D9E703E" w14:textId="40001E33" w:rsidR="00DC56FA" w:rsidRPr="00A7028F" w:rsidRDefault="00DC56FA" w:rsidP="000D561A">
      <w:pPr>
        <w:pStyle w:val="Heading3"/>
      </w:pPr>
      <w:bookmarkStart w:id="123" w:name="_Toc68807152"/>
      <w:bookmarkStart w:id="124" w:name="_Toc69731823"/>
      <w:bookmarkStart w:id="125" w:name="_Toc112925053"/>
      <w:r w:rsidRPr="00A7028F">
        <w:t>County Point of Presence</w:t>
      </w:r>
      <w:bookmarkEnd w:id="125"/>
      <w:r w:rsidRPr="00A7028F">
        <w:t xml:space="preserve"> </w:t>
      </w:r>
      <w:bookmarkEnd w:id="123"/>
      <w:bookmarkEnd w:id="124"/>
    </w:p>
    <w:p w14:paraId="0244C289" w14:textId="69DDFAE9" w:rsidR="00DC56FA" w:rsidRPr="00A7028F" w:rsidRDefault="00DC56FA" w:rsidP="006C7E29">
      <w:pPr>
        <w:spacing w:after="120"/>
        <w:rPr>
          <w:szCs w:val="22"/>
        </w:rPr>
      </w:pPr>
      <w:r w:rsidRPr="00A7028F">
        <w:rPr>
          <w:szCs w:val="22"/>
        </w:rPr>
        <w:t xml:space="preserve">In the County </w:t>
      </w:r>
      <w:r w:rsidR="006D4DC7" w:rsidRPr="00A7028F">
        <w:rPr>
          <w:szCs w:val="22"/>
        </w:rPr>
        <w:t>Point of Presence (</w:t>
      </w:r>
      <w:r w:rsidRPr="00A7028F">
        <w:rPr>
          <w:szCs w:val="22"/>
        </w:rPr>
        <w:t>PoP</w:t>
      </w:r>
      <w:r w:rsidR="006D4DC7" w:rsidRPr="00A7028F">
        <w:rPr>
          <w:szCs w:val="22"/>
        </w:rPr>
        <w:t>)</w:t>
      </w:r>
      <w:r w:rsidRPr="00A7028F">
        <w:rPr>
          <w:szCs w:val="22"/>
        </w:rPr>
        <w:t xml:space="preserve"> model, the </w:t>
      </w:r>
      <w:r w:rsidR="007F3CA3" w:rsidRPr="00A7028F">
        <w:rPr>
          <w:szCs w:val="22"/>
        </w:rPr>
        <w:t>County</w:t>
      </w:r>
      <w:r w:rsidRPr="00A7028F">
        <w:rPr>
          <w:szCs w:val="22"/>
        </w:rPr>
        <w:t xml:space="preserve"> provides access to the WAN through the County managed Firewall located at a County PoP Site. </w:t>
      </w:r>
    </w:p>
    <w:p w14:paraId="22E7A43D" w14:textId="54B3BD31" w:rsidR="00DC56FA" w:rsidRPr="00A7028F" w:rsidRDefault="00DC56FA" w:rsidP="006C7E29">
      <w:pPr>
        <w:spacing w:after="240"/>
        <w:rPr>
          <w:szCs w:val="22"/>
        </w:rPr>
      </w:pPr>
      <w:r w:rsidRPr="00A7028F">
        <w:rPr>
          <w:szCs w:val="22"/>
        </w:rPr>
        <w:t>CalSAWS provides and maintains the WAN connectivity</w:t>
      </w:r>
      <w:r w:rsidR="0066769F" w:rsidRPr="00A7028F">
        <w:rPr>
          <w:szCs w:val="22"/>
        </w:rPr>
        <w:t xml:space="preserve"> for each site</w:t>
      </w:r>
      <w:r w:rsidRPr="00A7028F">
        <w:rPr>
          <w:szCs w:val="22"/>
        </w:rPr>
        <w:t xml:space="preserve"> (SD-WAN hardware and the communication links). The County provides access through the existing County WAN connection over the CalSAWS WAN.  </w:t>
      </w:r>
    </w:p>
    <w:p w14:paraId="2B9480EB" w14:textId="77777777" w:rsidR="00DC56FA" w:rsidRPr="00A7028F" w:rsidRDefault="00DC56FA" w:rsidP="000D15A4">
      <w:pPr>
        <w:keepNext/>
        <w:jc w:val="center"/>
      </w:pPr>
      <w:r w:rsidRPr="00A7028F">
        <w:rPr>
          <w:noProof/>
        </w:rPr>
        <w:drawing>
          <wp:inline distT="0" distB="0" distL="0" distR="0" wp14:anchorId="03F24528" wp14:editId="73623416">
            <wp:extent cx="4004227" cy="6210300"/>
            <wp:effectExtent l="38100" t="38100" r="34925" b="38100"/>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rotWithShape="1">
                    <a:blip r:embed="rId53"/>
                    <a:srcRect l="12853" b="3014"/>
                    <a:stretch/>
                  </pic:blipFill>
                  <pic:spPr bwMode="auto">
                    <a:xfrm>
                      <a:off x="0" y="0"/>
                      <a:ext cx="4028731" cy="6248305"/>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7B229028" w14:textId="21001453" w:rsidR="00DC56FA" w:rsidRPr="00A7028F" w:rsidRDefault="00DC56FA" w:rsidP="00521C2C">
      <w:pPr>
        <w:pStyle w:val="Caption"/>
        <w:ind w:left="1440"/>
      </w:pPr>
      <w:bookmarkStart w:id="126" w:name="_Toc69731859"/>
      <w:bookmarkStart w:id="127" w:name="_Toc112414379"/>
      <w:r w:rsidRPr="00A7028F">
        <w:t xml:space="preserve">Figure </w:t>
      </w:r>
      <w:r w:rsidRPr="00A7028F">
        <w:fldChar w:fldCharType="begin"/>
      </w:r>
      <w:r w:rsidRPr="00A7028F">
        <w:instrText>SEQ Figure \* ARABIC</w:instrText>
      </w:r>
      <w:r w:rsidRPr="00A7028F">
        <w:fldChar w:fldCharType="separate"/>
      </w:r>
      <w:r w:rsidR="00F9656B">
        <w:rPr>
          <w:noProof/>
        </w:rPr>
        <w:t>19</w:t>
      </w:r>
      <w:r w:rsidRPr="00A7028F">
        <w:fldChar w:fldCharType="end"/>
      </w:r>
      <w:r w:rsidRPr="00A7028F">
        <w:t xml:space="preserve"> </w:t>
      </w:r>
      <w:r w:rsidR="00E12134" w:rsidRPr="00A7028F">
        <w:t>–</w:t>
      </w:r>
      <w:r w:rsidRPr="00A7028F">
        <w:t xml:space="preserve"> County Point of Presence (PoP) Network Diagram</w:t>
      </w:r>
      <w:bookmarkEnd w:id="126"/>
      <w:bookmarkEnd w:id="127"/>
    </w:p>
    <w:p w14:paraId="22A8FA05" w14:textId="53F8CF5B" w:rsidR="007D7831" w:rsidRPr="00A7028F" w:rsidRDefault="003D0BBE" w:rsidP="00355121">
      <w:pPr>
        <w:spacing w:before="240"/>
      </w:pPr>
      <w:r w:rsidRPr="00A7028F">
        <w:t xml:space="preserve">The </w:t>
      </w:r>
      <w:r w:rsidR="00795173" w:rsidRPr="00A7028F">
        <w:t xml:space="preserve">CalSAWS Consortium County Network Type </w:t>
      </w:r>
      <w:r w:rsidR="00B75596" w:rsidRPr="00A7028F">
        <w:t>t</w:t>
      </w:r>
      <w:r w:rsidRPr="00A7028F">
        <w:t xml:space="preserve">able below </w:t>
      </w:r>
      <w:r w:rsidR="009A666E" w:rsidRPr="00A7028F">
        <w:t xml:space="preserve">identifies the CalSAWS Consortium </w:t>
      </w:r>
      <w:r w:rsidR="00CC33FC" w:rsidRPr="00A7028F">
        <w:t>Counties</w:t>
      </w:r>
      <w:r w:rsidR="009A666E" w:rsidRPr="00A7028F">
        <w:t xml:space="preserve">, </w:t>
      </w:r>
      <w:r w:rsidR="00EA3164" w:rsidRPr="00A7028F">
        <w:t>by Managed and PoP network mod</w:t>
      </w:r>
      <w:r w:rsidR="002811BF" w:rsidRPr="00A7028F">
        <w:t>els</w:t>
      </w:r>
      <w:r w:rsidR="00956FCC" w:rsidRPr="00A7028F">
        <w:t>. A</w:t>
      </w:r>
      <w:r w:rsidR="009C4331" w:rsidRPr="00A7028F">
        <w:t xml:space="preserve">pproximately </w:t>
      </w:r>
      <w:r w:rsidR="004647D8" w:rsidRPr="00A7028F">
        <w:t>one-third</w:t>
      </w:r>
      <w:r w:rsidR="009C4331" w:rsidRPr="00A7028F">
        <w:t xml:space="preserve"> of the </w:t>
      </w:r>
      <w:r w:rsidR="00CD787C" w:rsidRPr="00A7028F">
        <w:t>C</w:t>
      </w:r>
      <w:r w:rsidR="009C4331" w:rsidRPr="00A7028F">
        <w:t xml:space="preserve">ounties will be </w:t>
      </w:r>
      <w:ins w:id="128" w:author="chris quantumconsultingservices.com" w:date="2022-07-29T09:31:00Z">
        <w:r w:rsidR="00232643">
          <w:t>Fully M</w:t>
        </w:r>
      </w:ins>
      <w:r w:rsidR="009C4331" w:rsidRPr="00A7028F">
        <w:t>anaged</w:t>
      </w:r>
      <w:r w:rsidR="00CD787C" w:rsidRPr="00A7028F">
        <w:t xml:space="preserve"> </w:t>
      </w:r>
      <w:ins w:id="129" w:author="chris quantumconsultingservices.com" w:date="2022-07-29T09:31:00Z">
        <w:r w:rsidR="00232643">
          <w:t xml:space="preserve">Counties </w:t>
        </w:r>
      </w:ins>
      <w:r w:rsidR="00CD787C" w:rsidRPr="00A7028F">
        <w:t xml:space="preserve">as depicted in the </w:t>
      </w:r>
      <w:r w:rsidR="009C4331" w:rsidRPr="00A7028F">
        <w:t>following table</w:t>
      </w:r>
      <w:r w:rsidR="004647D8" w:rsidRPr="00A7028F">
        <w:t>.</w:t>
      </w:r>
    </w:p>
    <w:p w14:paraId="626809B2" w14:textId="77777777" w:rsidR="006911C2" w:rsidRPr="00A7028F" w:rsidRDefault="006911C2" w:rsidP="006911C2">
      <w:pPr>
        <w:pStyle w:val="Caption"/>
        <w:keepNext/>
        <w:spacing w:before="240"/>
        <w:ind w:left="1166"/>
      </w:pPr>
    </w:p>
    <w:p w14:paraId="3F0E3B90" w14:textId="17FA48DF" w:rsidR="004647D8" w:rsidRPr="00A7028F" w:rsidRDefault="004647D8" w:rsidP="00501D94">
      <w:pPr>
        <w:pStyle w:val="Caption"/>
        <w:keepNext/>
        <w:spacing w:before="0"/>
        <w:ind w:left="1166"/>
      </w:pPr>
      <w:bookmarkStart w:id="130" w:name="_Toc112830536"/>
      <w:r w:rsidRPr="00A7028F">
        <w:t xml:space="preserve">Table </w:t>
      </w:r>
      <w:r w:rsidRPr="00A7028F">
        <w:fldChar w:fldCharType="begin"/>
      </w:r>
      <w:r w:rsidRPr="00A7028F">
        <w:instrText>SEQ Table \* ARABIC</w:instrText>
      </w:r>
      <w:r w:rsidRPr="00A7028F">
        <w:fldChar w:fldCharType="separate"/>
      </w:r>
      <w:r w:rsidR="00F9656B">
        <w:rPr>
          <w:noProof/>
        </w:rPr>
        <w:t>17</w:t>
      </w:r>
      <w:r w:rsidRPr="00A7028F">
        <w:fldChar w:fldCharType="end"/>
      </w:r>
      <w:r w:rsidRPr="00A7028F">
        <w:t xml:space="preserve"> - PoP and Managed Counties</w:t>
      </w:r>
      <w:bookmarkEnd w:id="130"/>
    </w:p>
    <w:p w14:paraId="4A3D4CD8" w14:textId="77777777" w:rsidR="00501D94" w:rsidRPr="00A7028F" w:rsidRDefault="007D7831" w:rsidP="00441B0B">
      <w:pPr>
        <w:spacing w:before="240"/>
        <w:jc w:val="center"/>
        <w:sectPr w:rsidR="00501D94" w:rsidRPr="00A7028F" w:rsidSect="005211BB">
          <w:pgSz w:w="12240" w:h="15840" w:code="1"/>
          <w:pgMar w:top="1440" w:right="1440" w:bottom="1440" w:left="1440" w:header="720" w:footer="720" w:gutter="0"/>
          <w:cols w:space="720"/>
          <w:docGrid w:linePitch="360"/>
        </w:sectPr>
      </w:pPr>
      <w:r w:rsidRPr="00A7028F">
        <w:rPr>
          <w:noProof/>
        </w:rPr>
        <w:drawing>
          <wp:inline distT="0" distB="0" distL="0" distR="0" wp14:anchorId="733C527C" wp14:editId="01A8D0AD">
            <wp:extent cx="4419600" cy="48888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4">
                      <a:extLst>
                        <a:ext uri="{28A0092B-C50C-407E-A947-70E740481C1C}">
                          <a14:useLocalDpi xmlns:a14="http://schemas.microsoft.com/office/drawing/2010/main" val="0"/>
                        </a:ext>
                      </a:extLst>
                    </a:blip>
                    <a:srcRect r="48845"/>
                    <a:stretch/>
                  </pic:blipFill>
                  <pic:spPr bwMode="auto">
                    <a:xfrm>
                      <a:off x="0" y="0"/>
                      <a:ext cx="4420149" cy="4889414"/>
                    </a:xfrm>
                    <a:prstGeom prst="rect">
                      <a:avLst/>
                    </a:prstGeom>
                    <a:noFill/>
                    <a:ln>
                      <a:noFill/>
                    </a:ln>
                    <a:extLst>
                      <a:ext uri="{53640926-AAD7-44D8-BBD7-CCE9431645EC}">
                        <a14:shadowObscured xmlns:a14="http://schemas.microsoft.com/office/drawing/2010/main"/>
                      </a:ext>
                    </a:extLst>
                  </pic:spPr>
                </pic:pic>
              </a:graphicData>
            </a:graphic>
          </wp:inline>
        </w:drawing>
      </w:r>
    </w:p>
    <w:p w14:paraId="0966E490" w14:textId="6619AEEA" w:rsidR="00DC56FA" w:rsidRPr="00A7028F" w:rsidRDefault="00D75B63" w:rsidP="00393881">
      <w:pPr>
        <w:pStyle w:val="Heading2"/>
      </w:pPr>
      <w:r w:rsidRPr="00A7028F">
        <w:t xml:space="preserve"> </w:t>
      </w:r>
      <w:bookmarkStart w:id="131" w:name="_Toc69731825"/>
      <w:bookmarkStart w:id="132" w:name="_Toc112925054"/>
      <w:r w:rsidR="00DC56FA" w:rsidRPr="00A7028F">
        <w:t>Integration and Interfaces</w:t>
      </w:r>
      <w:bookmarkEnd w:id="131"/>
      <w:bookmarkEnd w:id="132"/>
    </w:p>
    <w:p w14:paraId="1D2BDA0B" w14:textId="77777777" w:rsidR="00501D94" w:rsidRPr="00A7028F" w:rsidRDefault="00DC56FA" w:rsidP="00501D94">
      <w:pPr>
        <w:spacing w:after="240"/>
        <w:rPr>
          <w:szCs w:val="22"/>
        </w:rPr>
      </w:pPr>
      <w:r w:rsidRPr="00A7028F">
        <w:rPr>
          <w:szCs w:val="22"/>
        </w:rPr>
        <w:t xml:space="preserve">CalSAWS interfaces with </w:t>
      </w:r>
      <w:r w:rsidR="00C569CD" w:rsidRPr="00A7028F">
        <w:rPr>
          <w:szCs w:val="22"/>
        </w:rPr>
        <w:t>several</w:t>
      </w:r>
      <w:r w:rsidRPr="00A7028F">
        <w:rPr>
          <w:szCs w:val="22"/>
        </w:rPr>
        <w:t xml:space="preserve"> </w:t>
      </w:r>
      <w:r w:rsidR="00F263D4" w:rsidRPr="00A7028F">
        <w:rPr>
          <w:szCs w:val="22"/>
        </w:rPr>
        <w:t>State</w:t>
      </w:r>
      <w:r w:rsidRPr="00A7028F">
        <w:rPr>
          <w:szCs w:val="22"/>
        </w:rPr>
        <w:t xml:space="preserve"> and </w:t>
      </w:r>
      <w:r w:rsidR="00501D94" w:rsidRPr="00A7028F">
        <w:rPr>
          <w:szCs w:val="22"/>
        </w:rPr>
        <w:t>C</w:t>
      </w:r>
      <w:r w:rsidRPr="00A7028F">
        <w:rPr>
          <w:szCs w:val="22"/>
        </w:rPr>
        <w:t xml:space="preserve">ounty partners to exchange required </w:t>
      </w:r>
      <w:r w:rsidR="007F3CA3" w:rsidRPr="00A7028F">
        <w:rPr>
          <w:szCs w:val="22"/>
        </w:rPr>
        <w:t>Data</w:t>
      </w:r>
      <w:r w:rsidRPr="00A7028F">
        <w:rPr>
          <w:szCs w:val="22"/>
        </w:rPr>
        <w:t xml:space="preserve">. The Table below provides </w:t>
      </w:r>
      <w:r w:rsidR="00813F97" w:rsidRPr="00A7028F">
        <w:rPr>
          <w:szCs w:val="22"/>
        </w:rPr>
        <w:t>the</w:t>
      </w:r>
      <w:r w:rsidRPr="00A7028F">
        <w:rPr>
          <w:szCs w:val="22"/>
        </w:rPr>
        <w:t xml:space="preserve"> list of </w:t>
      </w:r>
      <w:r w:rsidR="00813F97" w:rsidRPr="00A7028F">
        <w:rPr>
          <w:szCs w:val="22"/>
        </w:rPr>
        <w:t>i</w:t>
      </w:r>
      <w:r w:rsidRPr="00A7028F">
        <w:rPr>
          <w:szCs w:val="22"/>
        </w:rPr>
        <w:t xml:space="preserve">nterface </w:t>
      </w:r>
      <w:r w:rsidR="009E734B" w:rsidRPr="00A7028F">
        <w:rPr>
          <w:szCs w:val="22"/>
        </w:rPr>
        <w:t xml:space="preserve">partners </w:t>
      </w:r>
      <w:r w:rsidRPr="00A7028F">
        <w:rPr>
          <w:szCs w:val="22"/>
        </w:rPr>
        <w:t xml:space="preserve">and </w:t>
      </w:r>
      <w:r w:rsidR="007F3CA3" w:rsidRPr="00A7028F">
        <w:rPr>
          <w:szCs w:val="22"/>
        </w:rPr>
        <w:t>Data</w:t>
      </w:r>
      <w:r w:rsidRPr="00A7028F">
        <w:rPr>
          <w:szCs w:val="22"/>
        </w:rPr>
        <w:t xml:space="preserve"> </w:t>
      </w:r>
      <w:r w:rsidR="00813F97" w:rsidRPr="00A7028F">
        <w:rPr>
          <w:szCs w:val="22"/>
        </w:rPr>
        <w:t>e</w:t>
      </w:r>
      <w:r w:rsidRPr="00A7028F">
        <w:rPr>
          <w:szCs w:val="22"/>
        </w:rPr>
        <w:t>xchanges.</w:t>
      </w:r>
    </w:p>
    <w:p w14:paraId="204D685B" w14:textId="69268794" w:rsidR="00501D94" w:rsidRPr="00A7028F" w:rsidRDefault="00501D94" w:rsidP="00501D94">
      <w:pPr>
        <w:pStyle w:val="Caption"/>
        <w:keepNext/>
      </w:pPr>
      <w:bookmarkStart w:id="133" w:name="_Toc112830537"/>
      <w:r w:rsidRPr="00A7028F">
        <w:t xml:space="preserve">Table </w:t>
      </w:r>
      <w:r w:rsidRPr="00A7028F">
        <w:fldChar w:fldCharType="begin"/>
      </w:r>
      <w:r w:rsidRPr="00A7028F">
        <w:instrText>SEQ Table \* ARABIC</w:instrText>
      </w:r>
      <w:r w:rsidRPr="00A7028F">
        <w:fldChar w:fldCharType="separate"/>
      </w:r>
      <w:r w:rsidR="00F9656B">
        <w:rPr>
          <w:noProof/>
        </w:rPr>
        <w:t>18</w:t>
      </w:r>
      <w:r w:rsidRPr="00A7028F">
        <w:fldChar w:fldCharType="end"/>
      </w:r>
      <w:r w:rsidRPr="00A7028F">
        <w:t xml:space="preserve"> - CalSAWS Interfaces and Data Exchanges</w:t>
      </w:r>
      <w:bookmarkEnd w:id="133"/>
    </w:p>
    <w:tbl>
      <w:tblPr>
        <w:tblW w:w="1410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286"/>
        <w:gridCol w:w="6601"/>
        <w:gridCol w:w="1170"/>
        <w:gridCol w:w="1350"/>
        <w:gridCol w:w="1350"/>
        <w:gridCol w:w="1350"/>
      </w:tblGrid>
      <w:tr w:rsidR="00FC72FA" w:rsidRPr="00AA3BDF" w14:paraId="74F681A6" w14:textId="77777777" w:rsidTr="00AA3BDF">
        <w:trPr>
          <w:trHeight w:val="531"/>
          <w:tblHeader/>
          <w:jc w:val="center"/>
        </w:trPr>
        <w:tc>
          <w:tcPr>
            <w:tcW w:w="14107" w:type="dxa"/>
            <w:gridSpan w:val="6"/>
            <w:shd w:val="clear" w:color="auto" w:fill="365F91" w:themeFill="accent1" w:themeFillShade="BF"/>
            <w:vAlign w:val="center"/>
          </w:tcPr>
          <w:p w14:paraId="372A8329" w14:textId="0C9C169B" w:rsidR="00FC72FA" w:rsidRPr="00AA3BDF" w:rsidRDefault="00FC72FA" w:rsidP="00FD0A3F">
            <w:pPr>
              <w:pStyle w:val="TableHeading"/>
              <w:jc w:val="left"/>
              <w:rPr>
                <w:szCs w:val="22"/>
              </w:rPr>
            </w:pPr>
            <w:bookmarkStart w:id="134" w:name="_Toc69731874"/>
            <w:r w:rsidRPr="00AA3BDF">
              <w:rPr>
                <w:szCs w:val="22"/>
              </w:rPr>
              <w:t>CalSAWS Interface</w:t>
            </w:r>
            <w:r w:rsidR="00461B86" w:rsidRPr="00AA3BDF">
              <w:rPr>
                <w:szCs w:val="22"/>
              </w:rPr>
              <w:t>s</w:t>
            </w:r>
            <w:r w:rsidRPr="00AA3BDF">
              <w:rPr>
                <w:szCs w:val="22"/>
              </w:rPr>
              <w:t xml:space="preserve"> and Data Exchanges</w:t>
            </w:r>
            <w:bookmarkEnd w:id="134"/>
          </w:p>
        </w:tc>
      </w:tr>
      <w:tr w:rsidR="00F01512" w:rsidRPr="00A7028F" w14:paraId="00C2F854" w14:textId="77777777" w:rsidTr="00AA3BDF">
        <w:trPr>
          <w:trHeight w:val="300"/>
          <w:tblHeader/>
          <w:jc w:val="center"/>
        </w:trPr>
        <w:tc>
          <w:tcPr>
            <w:tcW w:w="2286" w:type="dxa"/>
            <w:shd w:val="clear" w:color="auto" w:fill="95B3D7" w:themeFill="accent1" w:themeFillTint="99"/>
            <w:noWrap/>
          </w:tcPr>
          <w:p w14:paraId="2FD8C1A1" w14:textId="77777777" w:rsidR="00F01512" w:rsidRPr="00A7028F" w:rsidRDefault="00F01512" w:rsidP="008661F1">
            <w:pPr>
              <w:pStyle w:val="TableText"/>
              <w:spacing w:before="0" w:after="120"/>
              <w:ind w:left="360"/>
              <w:rPr>
                <w:b/>
                <w:smallCaps/>
                <w:color w:val="FFFFFF" w:themeColor="background1"/>
                <w:sz w:val="22"/>
              </w:rPr>
            </w:pPr>
            <w:r w:rsidRPr="00A7028F">
              <w:rPr>
                <w:b/>
                <w:smallCaps/>
                <w:color w:val="FFFFFF" w:themeColor="background1"/>
                <w:sz w:val="22"/>
              </w:rPr>
              <w:t>Interface</w:t>
            </w:r>
          </w:p>
        </w:tc>
        <w:tc>
          <w:tcPr>
            <w:tcW w:w="6601" w:type="dxa"/>
            <w:shd w:val="clear" w:color="auto" w:fill="95B3D7" w:themeFill="accent1" w:themeFillTint="99"/>
          </w:tcPr>
          <w:p w14:paraId="29890EF0" w14:textId="77777777" w:rsidR="00F01512" w:rsidRPr="00A7028F" w:rsidRDefault="00F01512" w:rsidP="008661F1">
            <w:pPr>
              <w:pStyle w:val="TableText"/>
              <w:spacing w:before="0" w:after="120"/>
              <w:rPr>
                <w:b/>
                <w:bCs/>
                <w:smallCaps/>
                <w:color w:val="FFFFFF" w:themeColor="background1"/>
                <w:sz w:val="24"/>
              </w:rPr>
            </w:pPr>
            <w:r w:rsidRPr="00A7028F">
              <w:rPr>
                <w:b/>
                <w:bCs/>
                <w:smallCaps/>
                <w:color w:val="FFFFFF" w:themeColor="background1"/>
                <w:sz w:val="24"/>
              </w:rPr>
              <w:t>Description</w:t>
            </w:r>
          </w:p>
        </w:tc>
        <w:tc>
          <w:tcPr>
            <w:tcW w:w="1170" w:type="dxa"/>
            <w:shd w:val="clear" w:color="auto" w:fill="95B3D7" w:themeFill="accent1" w:themeFillTint="99"/>
          </w:tcPr>
          <w:p w14:paraId="0A0ED1AD" w14:textId="77777777" w:rsidR="00F01512" w:rsidRPr="00A7028F" w:rsidRDefault="00F01512" w:rsidP="008661F1">
            <w:pPr>
              <w:pStyle w:val="TableText"/>
              <w:spacing w:before="0" w:after="120"/>
              <w:rPr>
                <w:b/>
                <w:bCs/>
                <w:smallCaps/>
                <w:color w:val="FFFFFF" w:themeColor="background1"/>
                <w:sz w:val="24"/>
              </w:rPr>
            </w:pPr>
            <w:r w:rsidRPr="00A7028F">
              <w:rPr>
                <w:b/>
                <w:bCs/>
                <w:smallCaps/>
                <w:color w:val="FFFFFF" w:themeColor="background1"/>
                <w:sz w:val="24"/>
              </w:rPr>
              <w:t>Inbound</w:t>
            </w:r>
          </w:p>
        </w:tc>
        <w:tc>
          <w:tcPr>
            <w:tcW w:w="1350" w:type="dxa"/>
            <w:shd w:val="clear" w:color="auto" w:fill="95B3D7" w:themeFill="accent1" w:themeFillTint="99"/>
          </w:tcPr>
          <w:p w14:paraId="758E8E12" w14:textId="77777777" w:rsidR="00F01512" w:rsidRPr="00A7028F" w:rsidRDefault="00F01512" w:rsidP="008661F1">
            <w:pPr>
              <w:pStyle w:val="TableText"/>
              <w:spacing w:before="0" w:after="120"/>
              <w:rPr>
                <w:b/>
                <w:bCs/>
                <w:smallCaps/>
                <w:color w:val="FFFFFF" w:themeColor="background1"/>
                <w:sz w:val="24"/>
              </w:rPr>
            </w:pPr>
            <w:r w:rsidRPr="00A7028F">
              <w:rPr>
                <w:b/>
                <w:bCs/>
                <w:smallCaps/>
                <w:color w:val="FFFFFF" w:themeColor="background1"/>
                <w:sz w:val="24"/>
              </w:rPr>
              <w:t>Outbound</w:t>
            </w:r>
          </w:p>
        </w:tc>
        <w:tc>
          <w:tcPr>
            <w:tcW w:w="1350" w:type="dxa"/>
            <w:shd w:val="clear" w:color="auto" w:fill="95B3D7" w:themeFill="accent1" w:themeFillTint="99"/>
          </w:tcPr>
          <w:p w14:paraId="78ED3987" w14:textId="77777777" w:rsidR="00F01512" w:rsidRPr="00A7028F" w:rsidRDefault="00F01512" w:rsidP="008661F1">
            <w:pPr>
              <w:pStyle w:val="TableText"/>
              <w:spacing w:before="0" w:after="120"/>
              <w:rPr>
                <w:b/>
                <w:bCs/>
                <w:smallCaps/>
                <w:color w:val="FFFFFF" w:themeColor="background1"/>
                <w:sz w:val="24"/>
              </w:rPr>
            </w:pPr>
            <w:r w:rsidRPr="00A7028F">
              <w:rPr>
                <w:b/>
                <w:bCs/>
                <w:smallCaps/>
                <w:color w:val="FFFFFF" w:themeColor="background1"/>
                <w:sz w:val="24"/>
              </w:rPr>
              <w:t>Frequency</w:t>
            </w:r>
          </w:p>
        </w:tc>
        <w:tc>
          <w:tcPr>
            <w:tcW w:w="1350" w:type="dxa"/>
            <w:shd w:val="clear" w:color="auto" w:fill="95B3D7" w:themeFill="accent1" w:themeFillTint="99"/>
          </w:tcPr>
          <w:p w14:paraId="3FC4ECF3" w14:textId="77777777" w:rsidR="00F01512" w:rsidRPr="00A7028F" w:rsidRDefault="00F01512" w:rsidP="008661F1">
            <w:pPr>
              <w:pStyle w:val="TableText"/>
              <w:spacing w:before="0" w:after="120"/>
              <w:rPr>
                <w:b/>
                <w:bCs/>
                <w:smallCaps/>
                <w:color w:val="FFFFFF" w:themeColor="background1"/>
                <w:sz w:val="24"/>
              </w:rPr>
            </w:pPr>
            <w:r w:rsidRPr="00A7028F">
              <w:rPr>
                <w:b/>
                <w:bCs/>
                <w:smallCaps/>
                <w:color w:val="FFFFFF" w:themeColor="background1"/>
                <w:sz w:val="24"/>
              </w:rPr>
              <w:t>Applicable Counties</w:t>
            </w:r>
          </w:p>
        </w:tc>
      </w:tr>
      <w:tr w:rsidR="00F01512" w:rsidRPr="00A7028F" w14:paraId="75D9CD71" w14:textId="77777777" w:rsidTr="00AA3BDF">
        <w:trPr>
          <w:trHeight w:val="300"/>
          <w:jc w:val="center"/>
        </w:trPr>
        <w:tc>
          <w:tcPr>
            <w:tcW w:w="2286" w:type="dxa"/>
            <w:shd w:val="clear" w:color="auto" w:fill="95B3D7" w:themeFill="accent1" w:themeFillTint="99"/>
            <w:noWrap/>
          </w:tcPr>
          <w:p w14:paraId="52BD5E05" w14:textId="77777777" w:rsidR="00F01512" w:rsidRPr="00A7028F" w:rsidRDefault="00F01512"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Alternative Provider Payments (APP)</w:t>
            </w:r>
          </w:p>
        </w:tc>
        <w:tc>
          <w:tcPr>
            <w:tcW w:w="6601" w:type="dxa"/>
            <w:shd w:val="clear" w:color="auto" w:fill="F2F2F2" w:themeFill="background1" w:themeFillShade="F2"/>
          </w:tcPr>
          <w:p w14:paraId="45CCC5CD" w14:textId="77777777" w:rsidR="00F01512" w:rsidRPr="00A7028F" w:rsidRDefault="00F01512" w:rsidP="00FD0A3F">
            <w:pPr>
              <w:pStyle w:val="TableText"/>
              <w:spacing w:before="0" w:after="0"/>
              <w:rPr>
                <w:b/>
                <w:bCs/>
              </w:rPr>
            </w:pPr>
            <w:r w:rsidRPr="00A7028F">
              <w:rPr>
                <w:b/>
                <w:bCs/>
              </w:rPr>
              <w:t>Child Care Provider Payment Data</w:t>
            </w:r>
          </w:p>
          <w:p w14:paraId="5BCD2290" w14:textId="77777777" w:rsidR="00F01512" w:rsidRPr="00A7028F" w:rsidRDefault="00F01512" w:rsidP="00FD0A3F">
            <w:pPr>
              <w:pStyle w:val="TableText"/>
              <w:spacing w:before="0" w:after="120"/>
            </w:pPr>
            <w:r w:rsidRPr="00A7028F">
              <w:t>Inbound interface shares information about the childcare payment information for enrolled participants.</w:t>
            </w:r>
          </w:p>
          <w:p w14:paraId="67B3C707" w14:textId="77777777" w:rsidR="00F01512" w:rsidRPr="00A7028F" w:rsidRDefault="00F01512" w:rsidP="00FD0A3F">
            <w:pPr>
              <w:pStyle w:val="TableText"/>
              <w:spacing w:before="0" w:after="120"/>
            </w:pPr>
            <w:r w:rsidRPr="00A7028F">
              <w:t>Outbound interface shares information about exception file which are generate after validating the daily inbound childcare payment file information sent by the APPs against the Los Angeles data (childcare authorizations records)</w:t>
            </w:r>
          </w:p>
        </w:tc>
        <w:tc>
          <w:tcPr>
            <w:tcW w:w="1170" w:type="dxa"/>
            <w:shd w:val="clear" w:color="auto" w:fill="F2F2F2" w:themeFill="background1" w:themeFillShade="F2"/>
          </w:tcPr>
          <w:p w14:paraId="76E733C7" w14:textId="77777777" w:rsidR="00F01512" w:rsidRPr="00A7028F" w:rsidRDefault="00F01512" w:rsidP="00D250C7">
            <w:pPr>
              <w:pStyle w:val="TableText"/>
              <w:spacing w:before="0" w:after="120"/>
              <w:jc w:val="center"/>
              <w:rPr>
                <w:b/>
                <w:bCs/>
                <w:szCs w:val="20"/>
              </w:rPr>
            </w:pPr>
            <w:r w:rsidRPr="00A7028F">
              <w:rPr>
                <w:szCs w:val="20"/>
              </w:rPr>
              <w:t>No</w:t>
            </w:r>
          </w:p>
        </w:tc>
        <w:tc>
          <w:tcPr>
            <w:tcW w:w="1350" w:type="dxa"/>
            <w:shd w:val="clear" w:color="auto" w:fill="F2F2F2" w:themeFill="background1" w:themeFillShade="F2"/>
          </w:tcPr>
          <w:p w14:paraId="1EBA4A23" w14:textId="77777777" w:rsidR="00F01512" w:rsidRPr="00A7028F" w:rsidRDefault="00F01512" w:rsidP="00D250C7">
            <w:pPr>
              <w:pStyle w:val="TableText"/>
              <w:spacing w:before="0" w:after="120"/>
              <w:jc w:val="center"/>
              <w:rPr>
                <w:b/>
                <w:bCs/>
                <w:szCs w:val="20"/>
              </w:rPr>
            </w:pPr>
            <w:r w:rsidRPr="00A7028F">
              <w:rPr>
                <w:szCs w:val="20"/>
              </w:rPr>
              <w:t>Yes</w:t>
            </w:r>
          </w:p>
        </w:tc>
        <w:tc>
          <w:tcPr>
            <w:tcW w:w="1350" w:type="dxa"/>
            <w:shd w:val="clear" w:color="auto" w:fill="F2F2F2" w:themeFill="background1" w:themeFillShade="F2"/>
          </w:tcPr>
          <w:p w14:paraId="6BBAE978" w14:textId="77777777" w:rsidR="00F01512" w:rsidRPr="00A7028F" w:rsidRDefault="00F01512" w:rsidP="00D250C7">
            <w:pPr>
              <w:pStyle w:val="TableText"/>
              <w:spacing w:before="0" w:after="120"/>
              <w:jc w:val="center"/>
              <w:rPr>
                <w:b/>
                <w:bCs/>
                <w:szCs w:val="20"/>
              </w:rPr>
            </w:pPr>
            <w:r w:rsidRPr="00A7028F">
              <w:rPr>
                <w:szCs w:val="20"/>
              </w:rPr>
              <w:t>Weekly</w:t>
            </w:r>
          </w:p>
        </w:tc>
        <w:tc>
          <w:tcPr>
            <w:tcW w:w="1350" w:type="dxa"/>
            <w:shd w:val="clear" w:color="auto" w:fill="F2F2F2" w:themeFill="background1" w:themeFillShade="F2"/>
          </w:tcPr>
          <w:p w14:paraId="7C9B88BE" w14:textId="77777777" w:rsidR="00F01512" w:rsidRPr="00A7028F" w:rsidRDefault="00F01512" w:rsidP="00D250C7">
            <w:pPr>
              <w:pStyle w:val="TableText"/>
              <w:spacing w:before="0" w:after="120"/>
              <w:jc w:val="center"/>
              <w:rPr>
                <w:b/>
                <w:bCs/>
                <w:szCs w:val="20"/>
              </w:rPr>
            </w:pPr>
            <w:r w:rsidRPr="00A7028F">
              <w:rPr>
                <w:szCs w:val="20"/>
              </w:rPr>
              <w:t>LA County</w:t>
            </w:r>
          </w:p>
        </w:tc>
      </w:tr>
      <w:tr w:rsidR="00F01512" w:rsidRPr="00A7028F" w14:paraId="269F0F3E" w14:textId="77777777" w:rsidTr="00AA3BDF">
        <w:trPr>
          <w:trHeight w:val="300"/>
          <w:jc w:val="center"/>
        </w:trPr>
        <w:tc>
          <w:tcPr>
            <w:tcW w:w="2286" w:type="dxa"/>
            <w:shd w:val="clear" w:color="auto" w:fill="95B3D7" w:themeFill="accent1" w:themeFillTint="99"/>
            <w:noWrap/>
          </w:tcPr>
          <w:p w14:paraId="3FAB61F6" w14:textId="77777777" w:rsidR="00F01512" w:rsidRPr="00A7028F" w:rsidRDefault="00F01512"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Accounts Receivable System (ARS) County Fiscal</w:t>
            </w:r>
          </w:p>
        </w:tc>
        <w:tc>
          <w:tcPr>
            <w:tcW w:w="6601" w:type="dxa"/>
            <w:shd w:val="clear" w:color="auto" w:fill="F2F2F2" w:themeFill="background1" w:themeFillShade="F2"/>
          </w:tcPr>
          <w:p w14:paraId="2CD9E23A" w14:textId="77777777" w:rsidR="00F01512" w:rsidRPr="00A7028F" w:rsidRDefault="00F01512" w:rsidP="00FD0A3F">
            <w:pPr>
              <w:pStyle w:val="TableText"/>
              <w:spacing w:before="0" w:after="0"/>
              <w:rPr>
                <w:b/>
                <w:bCs/>
              </w:rPr>
            </w:pPr>
            <w:r w:rsidRPr="00A7028F">
              <w:rPr>
                <w:b/>
                <w:bCs/>
              </w:rPr>
              <w:t>ARS Payment Receipts Writer</w:t>
            </w:r>
          </w:p>
          <w:p w14:paraId="3DC885F7" w14:textId="77777777" w:rsidR="00F01512" w:rsidRPr="00A7028F" w:rsidRDefault="00F01512" w:rsidP="00FD0A3F">
            <w:pPr>
              <w:pStyle w:val="TableText"/>
              <w:spacing w:before="0" w:after="120"/>
            </w:pPr>
            <w:r w:rsidRPr="00A7028F">
              <w:t>Retrieves new payment receipts within the previous week and sends them to County.  Receipts include payments received by CalSAWS, including those that cannot be tied to a particular recovery account. County synchronizes their ARS with CalSAWS.</w:t>
            </w:r>
          </w:p>
          <w:p w14:paraId="50C825BA" w14:textId="77777777" w:rsidR="00F01512" w:rsidRPr="00A7028F" w:rsidRDefault="00F01512" w:rsidP="00FD0A3F">
            <w:pPr>
              <w:pStyle w:val="TableText"/>
              <w:spacing w:before="0" w:after="0"/>
              <w:rPr>
                <w:b/>
                <w:bCs/>
              </w:rPr>
            </w:pPr>
            <w:r w:rsidRPr="00A7028F">
              <w:rPr>
                <w:b/>
                <w:bCs/>
              </w:rPr>
              <w:t>ARS Program Status Writer</w:t>
            </w:r>
          </w:p>
          <w:p w14:paraId="295C37F9" w14:textId="77777777" w:rsidR="00F01512" w:rsidRPr="00A7028F" w:rsidRDefault="00F01512" w:rsidP="00FD0A3F">
            <w:pPr>
              <w:pStyle w:val="TableText"/>
              <w:spacing w:before="0" w:after="120"/>
            </w:pPr>
            <w:r w:rsidRPr="00A7028F">
              <w:t>Retrieves program status changes within the previous week and sends to County. County synchronizes the ARS with CalSAWS.</w:t>
            </w:r>
          </w:p>
          <w:p w14:paraId="51DC1868" w14:textId="77777777" w:rsidR="00F01512" w:rsidRPr="00A7028F" w:rsidRDefault="00F01512" w:rsidP="00FD0A3F">
            <w:pPr>
              <w:pStyle w:val="TableText"/>
              <w:spacing w:before="0" w:after="0"/>
              <w:rPr>
                <w:b/>
                <w:bCs/>
              </w:rPr>
            </w:pPr>
            <w:r w:rsidRPr="00A7028F">
              <w:rPr>
                <w:b/>
                <w:bCs/>
              </w:rPr>
              <w:t>ARS Recovery Claims Writer</w:t>
            </w:r>
          </w:p>
          <w:p w14:paraId="03A13C87" w14:textId="77777777" w:rsidR="00F01512" w:rsidRPr="00A7028F" w:rsidRDefault="00F01512" w:rsidP="00FD0A3F">
            <w:pPr>
              <w:pStyle w:val="TableText"/>
              <w:spacing w:before="0" w:after="120"/>
            </w:pPr>
            <w:r w:rsidRPr="00A7028F">
              <w:t>Retrieves new recovery accounts within the previous week and send them to County. County synchronizes the ARS with CalSAWS.</w:t>
            </w:r>
          </w:p>
          <w:p w14:paraId="5B9BCC5A" w14:textId="77777777" w:rsidR="00F01512" w:rsidRPr="00A7028F" w:rsidRDefault="00F01512" w:rsidP="00FD0A3F">
            <w:pPr>
              <w:pStyle w:val="TableText"/>
              <w:spacing w:before="0" w:after="0"/>
              <w:rPr>
                <w:b/>
                <w:bCs/>
              </w:rPr>
            </w:pPr>
            <w:r w:rsidRPr="00A7028F">
              <w:rPr>
                <w:b/>
                <w:bCs/>
              </w:rPr>
              <w:t>ARS Recovery Transactions Writer</w:t>
            </w:r>
          </w:p>
          <w:p w14:paraId="02FB7336" w14:textId="77777777" w:rsidR="00F01512" w:rsidRPr="00A7028F" w:rsidRDefault="00F01512" w:rsidP="00FD0A3F">
            <w:pPr>
              <w:pStyle w:val="TableText"/>
              <w:spacing w:before="0" w:after="120"/>
            </w:pPr>
            <w:r w:rsidRPr="00A7028F">
              <w:t>Retrieves all new recovery transactions within the previous week and send them to County. All transactions associated to recovery accounts (e.g., recoupments, offsets, payments, adjustments) are included. County synchronizes the ARS with CalSAWS.</w:t>
            </w:r>
          </w:p>
        </w:tc>
        <w:tc>
          <w:tcPr>
            <w:tcW w:w="1170" w:type="dxa"/>
            <w:shd w:val="clear" w:color="auto" w:fill="F2F2F2" w:themeFill="background1" w:themeFillShade="F2"/>
          </w:tcPr>
          <w:p w14:paraId="037FA248" w14:textId="77777777" w:rsidR="00F01512" w:rsidRPr="00A7028F" w:rsidRDefault="00F01512" w:rsidP="00D250C7">
            <w:pPr>
              <w:pStyle w:val="TableText"/>
              <w:spacing w:before="0" w:after="120"/>
              <w:jc w:val="center"/>
              <w:rPr>
                <w:b/>
                <w:bCs/>
                <w:szCs w:val="20"/>
              </w:rPr>
            </w:pPr>
            <w:r w:rsidRPr="00A7028F">
              <w:rPr>
                <w:rFonts w:cs="Calibri"/>
                <w:color w:val="000000"/>
                <w:szCs w:val="20"/>
              </w:rPr>
              <w:t>Yes</w:t>
            </w:r>
          </w:p>
        </w:tc>
        <w:tc>
          <w:tcPr>
            <w:tcW w:w="1350" w:type="dxa"/>
            <w:shd w:val="clear" w:color="auto" w:fill="F2F2F2" w:themeFill="background1" w:themeFillShade="F2"/>
          </w:tcPr>
          <w:p w14:paraId="52815875" w14:textId="77777777" w:rsidR="00F01512" w:rsidRPr="00A7028F" w:rsidRDefault="00F01512" w:rsidP="00D250C7">
            <w:pPr>
              <w:pStyle w:val="TableText"/>
              <w:spacing w:before="0" w:after="120"/>
              <w:jc w:val="center"/>
              <w:rPr>
                <w:b/>
                <w:bCs/>
                <w:szCs w:val="20"/>
              </w:rPr>
            </w:pPr>
            <w:r w:rsidRPr="00A7028F">
              <w:rPr>
                <w:rFonts w:cs="Calibri"/>
                <w:color w:val="000000"/>
                <w:szCs w:val="20"/>
              </w:rPr>
              <w:t>Yes</w:t>
            </w:r>
          </w:p>
        </w:tc>
        <w:tc>
          <w:tcPr>
            <w:tcW w:w="1350" w:type="dxa"/>
            <w:shd w:val="clear" w:color="auto" w:fill="F2F2F2" w:themeFill="background1" w:themeFillShade="F2"/>
          </w:tcPr>
          <w:p w14:paraId="472B6918" w14:textId="77777777" w:rsidR="00F01512" w:rsidRPr="00A7028F" w:rsidRDefault="00F01512" w:rsidP="00D250C7">
            <w:pPr>
              <w:pStyle w:val="TableText"/>
              <w:spacing w:before="0" w:after="120"/>
              <w:jc w:val="center"/>
              <w:rPr>
                <w:b/>
                <w:bCs/>
                <w:szCs w:val="20"/>
              </w:rPr>
            </w:pPr>
            <w:r w:rsidRPr="00A7028F">
              <w:rPr>
                <w:rFonts w:cs="Calibri"/>
                <w:color w:val="000000"/>
                <w:szCs w:val="20"/>
              </w:rPr>
              <w:t>Daily</w:t>
            </w:r>
          </w:p>
        </w:tc>
        <w:tc>
          <w:tcPr>
            <w:tcW w:w="1350" w:type="dxa"/>
            <w:shd w:val="clear" w:color="auto" w:fill="F2F2F2" w:themeFill="background1" w:themeFillShade="F2"/>
          </w:tcPr>
          <w:p w14:paraId="676B9E26" w14:textId="77777777" w:rsidR="00F01512" w:rsidRPr="00A7028F" w:rsidRDefault="00F01512" w:rsidP="00D250C7">
            <w:pPr>
              <w:pStyle w:val="TableText"/>
              <w:spacing w:before="0" w:after="120"/>
              <w:jc w:val="center"/>
              <w:rPr>
                <w:b/>
                <w:bCs/>
                <w:szCs w:val="20"/>
              </w:rPr>
            </w:pPr>
            <w:r w:rsidRPr="00A7028F">
              <w:rPr>
                <w:rFonts w:cs="Calibri"/>
                <w:color w:val="000000"/>
                <w:szCs w:val="20"/>
              </w:rPr>
              <w:t>LA County</w:t>
            </w:r>
          </w:p>
        </w:tc>
      </w:tr>
      <w:tr w:rsidR="002B7E8C" w:rsidRPr="00A7028F" w14:paraId="223BBB92" w14:textId="77777777" w:rsidTr="00AA3BDF">
        <w:trPr>
          <w:trHeight w:val="300"/>
          <w:jc w:val="center"/>
        </w:trPr>
        <w:tc>
          <w:tcPr>
            <w:tcW w:w="2286" w:type="dxa"/>
            <w:shd w:val="clear" w:color="auto" w:fill="95B3D7" w:themeFill="accent1" w:themeFillTint="99"/>
            <w:noWrap/>
          </w:tcPr>
          <w:p w14:paraId="3F188588" w14:textId="77777777" w:rsidR="002B7E8C" w:rsidRPr="00A7028F" w:rsidRDefault="002B7E8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Asset Verification Program (AVP)</w:t>
            </w:r>
          </w:p>
        </w:tc>
        <w:tc>
          <w:tcPr>
            <w:tcW w:w="6601" w:type="dxa"/>
            <w:shd w:val="clear" w:color="auto" w:fill="F2F2F2" w:themeFill="background1" w:themeFillShade="F2"/>
          </w:tcPr>
          <w:p w14:paraId="2AC77B3D" w14:textId="602E0835" w:rsidR="002B7E8C" w:rsidRPr="00A7028F" w:rsidRDefault="002B7E8C" w:rsidP="002B7E8C">
            <w:pPr>
              <w:pStyle w:val="TableText"/>
              <w:spacing w:before="0" w:after="0"/>
              <w:rPr>
                <w:b/>
                <w:bCs/>
              </w:rPr>
            </w:pPr>
            <w:r w:rsidRPr="00A7028F">
              <w:rPr>
                <w:rFonts w:eastAsia="Century Gothic" w:cs="Century Gothic"/>
                <w:color w:val="000000" w:themeColor="text1"/>
                <w:szCs w:val="20"/>
              </w:rPr>
              <w:t>This interface imports asset verification reports contain liquid and non-liquid assets into CalSAWS.</w:t>
            </w:r>
          </w:p>
        </w:tc>
        <w:tc>
          <w:tcPr>
            <w:tcW w:w="1170" w:type="dxa"/>
            <w:shd w:val="clear" w:color="auto" w:fill="F2F2F2" w:themeFill="background1" w:themeFillShade="F2"/>
          </w:tcPr>
          <w:p w14:paraId="41CF9BEA" w14:textId="77777777" w:rsidR="002B7E8C" w:rsidRPr="00A7028F" w:rsidRDefault="002B7E8C" w:rsidP="002B7E8C">
            <w:pPr>
              <w:pStyle w:val="TableText"/>
              <w:spacing w:before="0" w:after="120"/>
              <w:jc w:val="center"/>
              <w:rPr>
                <w:rFonts w:cs="Calibri"/>
                <w:color w:val="000000"/>
                <w:szCs w:val="20"/>
              </w:rPr>
            </w:pPr>
            <w:r w:rsidRPr="00A7028F">
              <w:rPr>
                <w:szCs w:val="20"/>
              </w:rPr>
              <w:t>Yes</w:t>
            </w:r>
          </w:p>
        </w:tc>
        <w:tc>
          <w:tcPr>
            <w:tcW w:w="1350" w:type="dxa"/>
            <w:shd w:val="clear" w:color="auto" w:fill="F2F2F2" w:themeFill="background1" w:themeFillShade="F2"/>
          </w:tcPr>
          <w:p w14:paraId="549D4828" w14:textId="77777777" w:rsidR="002B7E8C" w:rsidRPr="00A7028F" w:rsidRDefault="002B7E8C" w:rsidP="002B7E8C">
            <w:pPr>
              <w:pStyle w:val="TableText"/>
              <w:spacing w:before="0" w:after="120"/>
              <w:jc w:val="center"/>
              <w:rPr>
                <w:rFonts w:cs="Calibri"/>
                <w:color w:val="000000"/>
                <w:szCs w:val="20"/>
              </w:rPr>
            </w:pPr>
            <w:r w:rsidRPr="00A7028F">
              <w:rPr>
                <w:szCs w:val="20"/>
              </w:rPr>
              <w:t>No</w:t>
            </w:r>
          </w:p>
        </w:tc>
        <w:tc>
          <w:tcPr>
            <w:tcW w:w="1350" w:type="dxa"/>
            <w:shd w:val="clear" w:color="auto" w:fill="F2F2F2" w:themeFill="background1" w:themeFillShade="F2"/>
          </w:tcPr>
          <w:p w14:paraId="30E612CE" w14:textId="3BDF3F5A" w:rsidR="002B7E8C" w:rsidRPr="00A7028F" w:rsidRDefault="002B7E8C" w:rsidP="002B7E8C">
            <w:pPr>
              <w:pStyle w:val="TableText"/>
              <w:spacing w:before="0" w:after="120"/>
              <w:jc w:val="center"/>
              <w:rPr>
                <w:rFonts w:cs="Calibri"/>
                <w:color w:val="000000"/>
                <w:szCs w:val="20"/>
              </w:rPr>
            </w:pPr>
            <w:r w:rsidRPr="00A7028F">
              <w:rPr>
                <w:szCs w:val="20"/>
              </w:rPr>
              <w:t>Monthly /Weekly</w:t>
            </w:r>
          </w:p>
        </w:tc>
        <w:tc>
          <w:tcPr>
            <w:tcW w:w="1350" w:type="dxa"/>
            <w:shd w:val="clear" w:color="auto" w:fill="F2F2F2" w:themeFill="background1" w:themeFillShade="F2"/>
          </w:tcPr>
          <w:p w14:paraId="056C2E60" w14:textId="77777777" w:rsidR="002B7E8C" w:rsidRPr="00A7028F" w:rsidRDefault="002B7E8C" w:rsidP="002B7E8C">
            <w:pPr>
              <w:pStyle w:val="TableText"/>
              <w:spacing w:before="0" w:after="120"/>
              <w:jc w:val="center"/>
              <w:rPr>
                <w:rFonts w:cs="Calibri"/>
                <w:color w:val="000000"/>
                <w:szCs w:val="20"/>
              </w:rPr>
            </w:pPr>
            <w:r w:rsidRPr="00A7028F">
              <w:rPr>
                <w:szCs w:val="20"/>
              </w:rPr>
              <w:t>All Counties</w:t>
            </w:r>
          </w:p>
        </w:tc>
      </w:tr>
      <w:tr w:rsidR="002B7E8C" w:rsidRPr="00A7028F" w14:paraId="466563DF" w14:textId="77777777" w:rsidTr="00AA3BDF">
        <w:trPr>
          <w:trHeight w:val="300"/>
          <w:jc w:val="center"/>
        </w:trPr>
        <w:tc>
          <w:tcPr>
            <w:tcW w:w="2286" w:type="dxa"/>
            <w:shd w:val="clear" w:color="auto" w:fill="95B3D7" w:themeFill="accent1" w:themeFillTint="99"/>
            <w:noWrap/>
          </w:tcPr>
          <w:p w14:paraId="7BA5E067" w14:textId="77777777" w:rsidR="002B7E8C" w:rsidRPr="00A7028F" w:rsidRDefault="002B7E8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Bank of America (BOA)</w:t>
            </w:r>
          </w:p>
        </w:tc>
        <w:tc>
          <w:tcPr>
            <w:tcW w:w="6601" w:type="dxa"/>
            <w:shd w:val="clear" w:color="auto" w:fill="F2F2F2" w:themeFill="background1" w:themeFillShade="F2"/>
          </w:tcPr>
          <w:p w14:paraId="259EC9C7" w14:textId="77777777" w:rsidR="002B7E8C" w:rsidRPr="00A7028F" w:rsidRDefault="002B7E8C" w:rsidP="002B7E8C">
            <w:pPr>
              <w:pStyle w:val="TableText"/>
              <w:spacing w:before="0" w:after="120"/>
            </w:pPr>
            <w:r w:rsidRPr="00A7028F">
              <w:t>Fiscal Payment Files</w:t>
            </w:r>
          </w:p>
        </w:tc>
        <w:tc>
          <w:tcPr>
            <w:tcW w:w="1170" w:type="dxa"/>
            <w:shd w:val="clear" w:color="auto" w:fill="F2F2F2" w:themeFill="background1" w:themeFillShade="F2"/>
          </w:tcPr>
          <w:p w14:paraId="57AFA298"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07FD901E" w14:textId="77777777" w:rsidR="002B7E8C" w:rsidRPr="00A7028F" w:rsidRDefault="002B7E8C" w:rsidP="002B7E8C">
            <w:pPr>
              <w:pStyle w:val="TableText"/>
              <w:spacing w:before="0" w:after="120"/>
              <w:jc w:val="center"/>
            </w:pPr>
            <w:r w:rsidRPr="00A7028F">
              <w:t>No</w:t>
            </w:r>
          </w:p>
        </w:tc>
        <w:tc>
          <w:tcPr>
            <w:tcW w:w="1350" w:type="dxa"/>
            <w:shd w:val="clear" w:color="auto" w:fill="F2F2F2" w:themeFill="background1" w:themeFillShade="F2"/>
          </w:tcPr>
          <w:p w14:paraId="258E7BC8" w14:textId="77777777" w:rsidR="002B7E8C" w:rsidRPr="00A7028F" w:rsidRDefault="002B7E8C" w:rsidP="002B7E8C">
            <w:pPr>
              <w:pStyle w:val="TableText"/>
              <w:spacing w:before="0" w:after="120"/>
              <w:jc w:val="center"/>
            </w:pPr>
            <w:r w:rsidRPr="00A7028F">
              <w:t>Daily</w:t>
            </w:r>
          </w:p>
        </w:tc>
        <w:tc>
          <w:tcPr>
            <w:tcW w:w="1350" w:type="dxa"/>
            <w:shd w:val="clear" w:color="auto" w:fill="F2F2F2" w:themeFill="background1" w:themeFillShade="F2"/>
          </w:tcPr>
          <w:p w14:paraId="662F79ED" w14:textId="77777777" w:rsidR="002B7E8C" w:rsidRPr="00A7028F" w:rsidRDefault="002B7E8C" w:rsidP="002B7E8C">
            <w:pPr>
              <w:pStyle w:val="TableText"/>
              <w:spacing w:before="0" w:after="120"/>
              <w:jc w:val="center"/>
            </w:pPr>
            <w:r w:rsidRPr="00A7028F">
              <w:t>LA County</w:t>
            </w:r>
          </w:p>
        </w:tc>
      </w:tr>
      <w:tr w:rsidR="002B7E8C" w:rsidRPr="00A7028F" w14:paraId="10AEB3B8" w14:textId="77777777" w:rsidTr="00AA3BDF">
        <w:trPr>
          <w:trHeight w:val="300"/>
          <w:jc w:val="center"/>
        </w:trPr>
        <w:tc>
          <w:tcPr>
            <w:tcW w:w="2286" w:type="dxa"/>
            <w:shd w:val="clear" w:color="auto" w:fill="95B3D7" w:themeFill="accent1" w:themeFillTint="99"/>
            <w:noWrap/>
          </w:tcPr>
          <w:p w14:paraId="3AB535A2" w14:textId="77777777" w:rsidR="002B7E8C" w:rsidRPr="00A7028F" w:rsidRDefault="002B7E8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BenefitsCal</w:t>
            </w:r>
          </w:p>
        </w:tc>
        <w:tc>
          <w:tcPr>
            <w:tcW w:w="6601" w:type="dxa"/>
            <w:shd w:val="clear" w:color="auto" w:fill="F2F2F2" w:themeFill="background1" w:themeFillShade="F2"/>
          </w:tcPr>
          <w:p w14:paraId="54D7569A" w14:textId="77777777" w:rsidR="002B7E8C" w:rsidRPr="00A7028F" w:rsidRDefault="002B7E8C" w:rsidP="002B7E8C">
            <w:pPr>
              <w:pStyle w:val="TableText"/>
              <w:spacing w:before="0" w:after="120"/>
            </w:pPr>
            <w:r w:rsidRPr="00A7028F">
              <w:t>CalSAWS Public Facing Client Portal data exchange, web-service and batch.</w:t>
            </w:r>
          </w:p>
        </w:tc>
        <w:tc>
          <w:tcPr>
            <w:tcW w:w="1170" w:type="dxa"/>
            <w:shd w:val="clear" w:color="auto" w:fill="F2F2F2" w:themeFill="background1" w:themeFillShade="F2"/>
          </w:tcPr>
          <w:p w14:paraId="6422281C"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0D69B608"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2B790E0D" w14:textId="1D153EA6" w:rsidR="002B7E8C" w:rsidRPr="00A7028F" w:rsidRDefault="002B2F49" w:rsidP="002B7E8C">
            <w:pPr>
              <w:pStyle w:val="TableText"/>
              <w:spacing w:before="0" w:after="120"/>
              <w:jc w:val="center"/>
            </w:pPr>
            <w:ins w:id="135" w:author="chris quantumconsultingservices.com" w:date="2022-08-18T10:22:00Z">
              <w:r>
                <w:t>Realtime</w:t>
              </w:r>
            </w:ins>
          </w:p>
        </w:tc>
        <w:tc>
          <w:tcPr>
            <w:tcW w:w="1350" w:type="dxa"/>
            <w:shd w:val="clear" w:color="auto" w:fill="F2F2F2" w:themeFill="background1" w:themeFillShade="F2"/>
          </w:tcPr>
          <w:p w14:paraId="5E1CC497" w14:textId="77777777" w:rsidR="002B7E8C" w:rsidRPr="00A7028F" w:rsidRDefault="002B7E8C" w:rsidP="002B7E8C">
            <w:pPr>
              <w:pStyle w:val="TableText"/>
              <w:spacing w:before="0" w:after="120"/>
              <w:jc w:val="center"/>
            </w:pPr>
            <w:r w:rsidRPr="00A7028F">
              <w:t>All Counties</w:t>
            </w:r>
          </w:p>
        </w:tc>
      </w:tr>
      <w:tr w:rsidR="002B7E8C" w:rsidRPr="00A7028F" w14:paraId="2047B1DC" w14:textId="77777777" w:rsidTr="00AA3BDF">
        <w:trPr>
          <w:trHeight w:val="300"/>
          <w:jc w:val="center"/>
        </w:trPr>
        <w:tc>
          <w:tcPr>
            <w:tcW w:w="2286" w:type="dxa"/>
            <w:shd w:val="clear" w:color="auto" w:fill="95B3D7" w:themeFill="accent1" w:themeFillTint="99"/>
            <w:noWrap/>
          </w:tcPr>
          <w:p w14:paraId="19314BAC" w14:textId="77777777" w:rsidR="002B7E8C" w:rsidRPr="00A7028F" w:rsidRDefault="002B7E8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CalHEERS</w:t>
            </w:r>
          </w:p>
        </w:tc>
        <w:tc>
          <w:tcPr>
            <w:tcW w:w="6601" w:type="dxa"/>
            <w:shd w:val="clear" w:color="auto" w:fill="F2F2F2" w:themeFill="background1" w:themeFillShade="F2"/>
          </w:tcPr>
          <w:p w14:paraId="1330D74F" w14:textId="77777777" w:rsidR="002B7E8C" w:rsidRPr="00A7028F" w:rsidRDefault="002B7E8C" w:rsidP="002B7E8C">
            <w:pPr>
              <w:pStyle w:val="TableText"/>
              <w:spacing w:before="0" w:after="120"/>
            </w:pPr>
            <w:r w:rsidRPr="00A7028F">
              <w:t>API interface with CoveredCA for MAGI Medi-Cal referrals and eligibility determination.</w:t>
            </w:r>
          </w:p>
        </w:tc>
        <w:tc>
          <w:tcPr>
            <w:tcW w:w="1170" w:type="dxa"/>
            <w:shd w:val="clear" w:color="auto" w:fill="F2F2F2" w:themeFill="background1" w:themeFillShade="F2"/>
          </w:tcPr>
          <w:p w14:paraId="53C0B2A9"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2292E9BE"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791DEA86" w14:textId="36BB344C" w:rsidR="002B7E8C" w:rsidRPr="00A7028F" w:rsidRDefault="00026B4D" w:rsidP="002B7E8C">
            <w:pPr>
              <w:pStyle w:val="TableText"/>
              <w:spacing w:before="0" w:after="120"/>
              <w:jc w:val="center"/>
            </w:pPr>
            <w:ins w:id="136" w:author="chris quantumconsultingservices.com" w:date="2022-08-18T10:21:00Z">
              <w:r>
                <w:t>Realtime</w:t>
              </w:r>
            </w:ins>
          </w:p>
        </w:tc>
        <w:tc>
          <w:tcPr>
            <w:tcW w:w="1350" w:type="dxa"/>
            <w:shd w:val="clear" w:color="auto" w:fill="F2F2F2" w:themeFill="background1" w:themeFillShade="F2"/>
          </w:tcPr>
          <w:p w14:paraId="0BBB01FB" w14:textId="77777777" w:rsidR="002B7E8C" w:rsidRPr="00A7028F" w:rsidRDefault="002B7E8C" w:rsidP="002B7E8C">
            <w:pPr>
              <w:pStyle w:val="TableText"/>
              <w:spacing w:before="0" w:after="120"/>
              <w:jc w:val="center"/>
            </w:pPr>
            <w:r w:rsidRPr="00A7028F">
              <w:t>All Counties</w:t>
            </w:r>
          </w:p>
        </w:tc>
      </w:tr>
      <w:tr w:rsidR="002B7E8C" w:rsidRPr="00A7028F" w14:paraId="7F369756" w14:textId="77777777" w:rsidTr="00AA3BDF">
        <w:trPr>
          <w:trHeight w:val="300"/>
          <w:jc w:val="center"/>
        </w:trPr>
        <w:tc>
          <w:tcPr>
            <w:tcW w:w="2286" w:type="dxa"/>
            <w:shd w:val="clear" w:color="auto" w:fill="95B3D7" w:themeFill="accent1" w:themeFillTint="99"/>
            <w:noWrap/>
          </w:tcPr>
          <w:p w14:paraId="797EF6D2" w14:textId="77777777" w:rsidR="002B7E8C" w:rsidRPr="00A7028F" w:rsidRDefault="002B7E8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California Child Support Automation System (CCSAS)</w:t>
            </w:r>
          </w:p>
        </w:tc>
        <w:tc>
          <w:tcPr>
            <w:tcW w:w="6601" w:type="dxa"/>
            <w:shd w:val="clear" w:color="auto" w:fill="F2F2F2" w:themeFill="background1" w:themeFillShade="F2"/>
          </w:tcPr>
          <w:p w14:paraId="16CFD572" w14:textId="77777777" w:rsidR="002B7E8C" w:rsidRPr="00A7028F" w:rsidRDefault="002B7E8C" w:rsidP="002B7E8C">
            <w:pPr>
              <w:pStyle w:val="TableText"/>
              <w:spacing w:before="0" w:after="120"/>
            </w:pPr>
            <w:r w:rsidRPr="00A7028F">
              <w:t>The California Department of Child Support Services interface is used to:</w:t>
            </w:r>
          </w:p>
          <w:p w14:paraId="3E3C3355" w14:textId="77777777" w:rsidR="002B7E8C" w:rsidRPr="00A7028F" w:rsidRDefault="002B7E8C" w:rsidP="00D72E9B">
            <w:pPr>
              <w:pStyle w:val="TableText"/>
              <w:numPr>
                <w:ilvl w:val="0"/>
                <w:numId w:val="119"/>
              </w:numPr>
              <w:spacing w:before="0" w:after="120"/>
            </w:pPr>
            <w:r w:rsidRPr="00A7028F">
              <w:t>Identify and locate absent parents, establish paternity, and establish and enforce the child and spousal support obligation. California county social services departments and child support departments work together in this effort to obtain child support for families.</w:t>
            </w:r>
          </w:p>
          <w:p w14:paraId="268A1135" w14:textId="77777777" w:rsidR="002B7E8C" w:rsidRPr="00A7028F" w:rsidRDefault="002B7E8C" w:rsidP="00D72E9B">
            <w:pPr>
              <w:pStyle w:val="TableText"/>
              <w:numPr>
                <w:ilvl w:val="0"/>
                <w:numId w:val="119"/>
              </w:numPr>
              <w:spacing w:before="0" w:after="120"/>
            </w:pPr>
            <w:r w:rsidRPr="00A7028F">
              <w:t>Exchange of Member (demographic) and assistance/financial data and the return file will be used to receive demographic and collection information updates from CCSAS.</w:t>
            </w:r>
          </w:p>
          <w:p w14:paraId="19C2E31E" w14:textId="77777777" w:rsidR="002B7E8C" w:rsidRPr="00A7028F" w:rsidRDefault="002B7E8C" w:rsidP="00D72E9B">
            <w:pPr>
              <w:pStyle w:val="TableText"/>
              <w:numPr>
                <w:ilvl w:val="0"/>
                <w:numId w:val="119"/>
              </w:numPr>
              <w:spacing w:before="0" w:after="120"/>
            </w:pPr>
            <w:r w:rsidRPr="00A7028F">
              <w:t>Automatically update WDTIP time clocks.</w:t>
            </w:r>
          </w:p>
          <w:p w14:paraId="648FA69A" w14:textId="77777777" w:rsidR="002B7E8C" w:rsidRPr="00A7028F" w:rsidRDefault="002B7E8C" w:rsidP="00D72E9B">
            <w:pPr>
              <w:pStyle w:val="TableText"/>
              <w:numPr>
                <w:ilvl w:val="0"/>
                <w:numId w:val="119"/>
              </w:numPr>
              <w:spacing w:before="0" w:after="120"/>
            </w:pPr>
            <w:r w:rsidRPr="00A7028F">
              <w:t>Automatically update co-operation status and good-cause reason information for assessing and lifting penalties under certain circumstances.</w:t>
            </w:r>
          </w:p>
        </w:tc>
        <w:tc>
          <w:tcPr>
            <w:tcW w:w="1170" w:type="dxa"/>
            <w:shd w:val="clear" w:color="auto" w:fill="F2F2F2" w:themeFill="background1" w:themeFillShade="F2"/>
          </w:tcPr>
          <w:p w14:paraId="75F73E54"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291F1B4C"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2966F2F9" w14:textId="77777777" w:rsidR="002B7E8C" w:rsidRPr="00A7028F" w:rsidRDefault="002B7E8C" w:rsidP="002B7E8C">
            <w:pPr>
              <w:pStyle w:val="TableText"/>
              <w:spacing w:before="0" w:after="120"/>
              <w:jc w:val="center"/>
            </w:pPr>
            <w:r w:rsidRPr="00A7028F">
              <w:t>Daily</w:t>
            </w:r>
          </w:p>
        </w:tc>
        <w:tc>
          <w:tcPr>
            <w:tcW w:w="1350" w:type="dxa"/>
            <w:shd w:val="clear" w:color="auto" w:fill="F2F2F2" w:themeFill="background1" w:themeFillShade="F2"/>
          </w:tcPr>
          <w:p w14:paraId="6D84156B" w14:textId="77777777" w:rsidR="002B7E8C" w:rsidRPr="00A7028F" w:rsidRDefault="002B7E8C" w:rsidP="002B7E8C">
            <w:pPr>
              <w:pStyle w:val="TableText"/>
              <w:spacing w:before="0" w:after="120"/>
              <w:jc w:val="center"/>
            </w:pPr>
            <w:r w:rsidRPr="00A7028F">
              <w:t>LA County</w:t>
            </w:r>
          </w:p>
        </w:tc>
      </w:tr>
      <w:tr w:rsidR="00EE3826" w:rsidRPr="00A7028F" w14:paraId="3934F9C5" w14:textId="77777777" w:rsidTr="00AA3BDF">
        <w:trPr>
          <w:trHeight w:val="300"/>
          <w:jc w:val="center"/>
        </w:trPr>
        <w:tc>
          <w:tcPr>
            <w:tcW w:w="2286" w:type="dxa"/>
            <w:shd w:val="clear" w:color="auto" w:fill="95B3D7" w:themeFill="accent1" w:themeFillTint="99"/>
            <w:noWrap/>
          </w:tcPr>
          <w:p w14:paraId="6C58CCFA"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California Department of Social Services (CDSS)</w:t>
            </w:r>
          </w:p>
        </w:tc>
        <w:tc>
          <w:tcPr>
            <w:tcW w:w="6601" w:type="dxa"/>
            <w:shd w:val="clear" w:color="auto" w:fill="F2F2F2" w:themeFill="background1" w:themeFillShade="F2"/>
          </w:tcPr>
          <w:p w14:paraId="25BC9413" w14:textId="34D2E9CE" w:rsidR="00EE3826" w:rsidRPr="00A7028F" w:rsidRDefault="00EE3826" w:rsidP="00EE3826">
            <w:pPr>
              <w:pStyle w:val="TableText"/>
              <w:spacing w:before="0" w:after="120"/>
            </w:pPr>
            <w:r w:rsidRPr="00A7028F">
              <w:rPr>
                <w:rFonts w:eastAsia="Century Gothic" w:cs="Century Gothic"/>
                <w:color w:val="000000" w:themeColor="text1"/>
                <w:szCs w:val="20"/>
              </w:rPr>
              <w:t>The CDSS sends fraudulent EBT transactions for all 40 counties monthly. CalSAWS returns the EBT account and card holder information back to CDSS based on the inbound data received.</w:t>
            </w:r>
          </w:p>
        </w:tc>
        <w:tc>
          <w:tcPr>
            <w:tcW w:w="1170" w:type="dxa"/>
            <w:shd w:val="clear" w:color="auto" w:fill="F2F2F2" w:themeFill="background1" w:themeFillShade="F2"/>
          </w:tcPr>
          <w:p w14:paraId="4E895D1E"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06C614EE"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781D9772" w14:textId="77777777" w:rsidR="00EE3826" w:rsidRPr="00A7028F" w:rsidRDefault="00EE3826" w:rsidP="00EE3826">
            <w:pPr>
              <w:pStyle w:val="TableText"/>
              <w:spacing w:before="0" w:after="120"/>
              <w:jc w:val="center"/>
            </w:pPr>
            <w:r w:rsidRPr="00A7028F">
              <w:t>Monthly</w:t>
            </w:r>
          </w:p>
        </w:tc>
        <w:tc>
          <w:tcPr>
            <w:tcW w:w="1350" w:type="dxa"/>
            <w:shd w:val="clear" w:color="auto" w:fill="F2F2F2" w:themeFill="background1" w:themeFillShade="F2"/>
          </w:tcPr>
          <w:p w14:paraId="2247D7F8" w14:textId="77777777" w:rsidR="00EE3826" w:rsidRPr="00A7028F" w:rsidRDefault="00EE3826" w:rsidP="00EE3826">
            <w:pPr>
              <w:pStyle w:val="TableText"/>
              <w:spacing w:before="0" w:after="120"/>
              <w:jc w:val="center"/>
            </w:pPr>
            <w:r w:rsidRPr="00A7028F">
              <w:t>All Counties</w:t>
            </w:r>
          </w:p>
        </w:tc>
      </w:tr>
      <w:tr w:rsidR="00EE3826" w:rsidRPr="00A7028F" w14:paraId="3FF86E27" w14:textId="77777777" w:rsidTr="00AA3BDF">
        <w:trPr>
          <w:trHeight w:val="300"/>
          <w:jc w:val="center"/>
        </w:trPr>
        <w:tc>
          <w:tcPr>
            <w:tcW w:w="2286" w:type="dxa"/>
            <w:shd w:val="clear" w:color="auto" w:fill="95B3D7" w:themeFill="accent1" w:themeFillTint="99"/>
            <w:noWrap/>
          </w:tcPr>
          <w:p w14:paraId="405EC8A4"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CalWORKs Outcomes and Accountability Review (Cal-OAR)</w:t>
            </w:r>
          </w:p>
        </w:tc>
        <w:tc>
          <w:tcPr>
            <w:tcW w:w="6601" w:type="dxa"/>
            <w:shd w:val="clear" w:color="auto" w:fill="F2F2F2" w:themeFill="background1" w:themeFillShade="F2"/>
          </w:tcPr>
          <w:p w14:paraId="4E1DD96B" w14:textId="77777777" w:rsidR="001D5F63" w:rsidRPr="00A7028F" w:rsidRDefault="001D5F63" w:rsidP="001D5F63">
            <w:pPr>
              <w:rPr>
                <w:rFonts w:eastAsia="Century Gothic" w:cs="Century Gothic"/>
                <w:color w:val="000000" w:themeColor="text1"/>
                <w:sz w:val="20"/>
                <w:szCs w:val="20"/>
              </w:rPr>
            </w:pPr>
            <w:r w:rsidRPr="00A7028F">
              <w:rPr>
                <w:rFonts w:eastAsia="Century Gothic" w:cs="Century Gothic"/>
                <w:color w:val="000000" w:themeColor="text1"/>
                <w:sz w:val="20"/>
                <w:szCs w:val="20"/>
              </w:rPr>
              <w:t xml:space="preserve">This interface is to generate and transmit Cal-OAR data files to CDSS. </w:t>
            </w:r>
          </w:p>
          <w:p w14:paraId="0F441FC3" w14:textId="6A2ACF63" w:rsidR="00EE3826" w:rsidRPr="00A7028F" w:rsidRDefault="001D5F63" w:rsidP="001D5F63">
            <w:pPr>
              <w:pStyle w:val="TableText"/>
              <w:spacing w:before="0" w:after="120"/>
            </w:pPr>
            <w:r w:rsidRPr="00A7028F">
              <w:rPr>
                <w:rFonts w:eastAsia="Century Gothic" w:cs="Century Gothic"/>
                <w:color w:val="000000" w:themeColor="text1"/>
                <w:szCs w:val="20"/>
              </w:rPr>
              <w:t>Cal-OAR has six data files that contain statistical information in which CDSS will use including data from other state databases to calculate the county’s Cal-OAR performance measures.</w:t>
            </w:r>
          </w:p>
        </w:tc>
        <w:tc>
          <w:tcPr>
            <w:tcW w:w="1170" w:type="dxa"/>
            <w:shd w:val="clear" w:color="auto" w:fill="F2F2F2" w:themeFill="background1" w:themeFillShade="F2"/>
          </w:tcPr>
          <w:p w14:paraId="438329B2"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19E371CD"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45917AAC" w14:textId="77777777" w:rsidR="00EE3826" w:rsidRPr="00A7028F" w:rsidRDefault="00EE3826" w:rsidP="00EE3826">
            <w:pPr>
              <w:pStyle w:val="TableText"/>
              <w:spacing w:before="0" w:after="120"/>
              <w:jc w:val="center"/>
            </w:pPr>
            <w:r w:rsidRPr="00A7028F">
              <w:t>Monthly</w:t>
            </w:r>
          </w:p>
        </w:tc>
        <w:tc>
          <w:tcPr>
            <w:tcW w:w="1350" w:type="dxa"/>
            <w:shd w:val="clear" w:color="auto" w:fill="F2F2F2" w:themeFill="background1" w:themeFillShade="F2"/>
          </w:tcPr>
          <w:p w14:paraId="791BF0F9" w14:textId="77777777" w:rsidR="00EE3826" w:rsidRPr="00A7028F" w:rsidRDefault="00EE3826" w:rsidP="00EE3826">
            <w:pPr>
              <w:pStyle w:val="TableText"/>
              <w:spacing w:before="0" w:after="120"/>
              <w:jc w:val="center"/>
            </w:pPr>
            <w:r w:rsidRPr="00A7028F">
              <w:t>All Counties</w:t>
            </w:r>
          </w:p>
        </w:tc>
      </w:tr>
      <w:tr w:rsidR="00EE3826" w:rsidRPr="00A7028F" w14:paraId="4925D2C3" w14:textId="77777777" w:rsidTr="00AA3BDF">
        <w:trPr>
          <w:trHeight w:val="300"/>
          <w:jc w:val="center"/>
        </w:trPr>
        <w:tc>
          <w:tcPr>
            <w:tcW w:w="2286" w:type="dxa"/>
            <w:shd w:val="clear" w:color="auto" w:fill="95B3D7" w:themeFill="accent1" w:themeFillTint="99"/>
            <w:noWrap/>
          </w:tcPr>
          <w:p w14:paraId="38A6A503"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Case Management Information and Payroll System (CMIPS II)</w:t>
            </w:r>
          </w:p>
        </w:tc>
        <w:tc>
          <w:tcPr>
            <w:tcW w:w="6601" w:type="dxa"/>
            <w:shd w:val="clear" w:color="auto" w:fill="F2F2F2" w:themeFill="background1" w:themeFillShade="F2"/>
          </w:tcPr>
          <w:p w14:paraId="6C152B92" w14:textId="77777777" w:rsidR="00EE3826" w:rsidRPr="00A7028F" w:rsidRDefault="00EE3826" w:rsidP="00EE3826">
            <w:pPr>
              <w:pStyle w:val="TableText"/>
              <w:spacing w:before="0" w:after="120"/>
            </w:pPr>
            <w:r w:rsidRPr="00A7028F">
              <w:t>The purpose of the CMIPS II interface is to provide data to CalSAWS for Medi-Cal referrals of IHSS applicants, disposition of IHSS eligibility for IHSS applicants and recipients, change in resource/income for IHSS recipients and notification of inter-county transfer status of IHSS recipients. Medi-Cal eligibility is a requirement for the determination of IHSS benefits. Continuous communication regarding statuses and information on IHSS recipients is necessary for the administration of Medi-Cal and IHSS benefits.</w:t>
            </w:r>
          </w:p>
        </w:tc>
        <w:tc>
          <w:tcPr>
            <w:tcW w:w="1170" w:type="dxa"/>
            <w:shd w:val="clear" w:color="auto" w:fill="F2F2F2" w:themeFill="background1" w:themeFillShade="F2"/>
          </w:tcPr>
          <w:p w14:paraId="033564D2"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32698B9B"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161D7F72" w14:textId="77777777" w:rsidR="00EE3826" w:rsidRPr="00A7028F" w:rsidRDefault="00EE3826" w:rsidP="00EE3826">
            <w:pPr>
              <w:pStyle w:val="TableText"/>
              <w:spacing w:before="0" w:after="120"/>
              <w:jc w:val="center"/>
            </w:pPr>
            <w:r w:rsidRPr="00A7028F">
              <w:t>Daily</w:t>
            </w:r>
          </w:p>
        </w:tc>
        <w:tc>
          <w:tcPr>
            <w:tcW w:w="1350" w:type="dxa"/>
            <w:shd w:val="clear" w:color="auto" w:fill="F2F2F2" w:themeFill="background1" w:themeFillShade="F2"/>
          </w:tcPr>
          <w:p w14:paraId="04AF037F" w14:textId="77777777" w:rsidR="00EE3826" w:rsidRPr="00A7028F" w:rsidRDefault="00EE3826" w:rsidP="00EE3826">
            <w:pPr>
              <w:pStyle w:val="TableText"/>
              <w:spacing w:before="0" w:after="120"/>
              <w:jc w:val="center"/>
            </w:pPr>
            <w:r w:rsidRPr="00A7028F">
              <w:t>LA County</w:t>
            </w:r>
          </w:p>
        </w:tc>
      </w:tr>
      <w:tr w:rsidR="00EE3826" w:rsidRPr="00A7028F" w14:paraId="0FA84136" w14:textId="77777777" w:rsidTr="00AA3BDF">
        <w:trPr>
          <w:trHeight w:val="300"/>
          <w:jc w:val="center"/>
        </w:trPr>
        <w:tc>
          <w:tcPr>
            <w:tcW w:w="2286" w:type="dxa"/>
            <w:shd w:val="clear" w:color="auto" w:fill="95B3D7" w:themeFill="accent1" w:themeFillTint="99"/>
            <w:noWrap/>
          </w:tcPr>
          <w:p w14:paraId="4B136273"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Central Print Services</w:t>
            </w:r>
          </w:p>
        </w:tc>
        <w:tc>
          <w:tcPr>
            <w:tcW w:w="6601" w:type="dxa"/>
            <w:shd w:val="clear" w:color="auto" w:fill="F2F2F2" w:themeFill="background1" w:themeFillShade="F2"/>
          </w:tcPr>
          <w:p w14:paraId="41B4A6ED" w14:textId="77777777" w:rsidR="00EE3826" w:rsidRPr="00A7028F" w:rsidRDefault="00EE3826" w:rsidP="00EE3826">
            <w:pPr>
              <w:pStyle w:val="TableText"/>
              <w:spacing w:before="0" w:after="120"/>
            </w:pPr>
            <w:r w:rsidRPr="00A7028F">
              <w:t>Daily print files to Central Print Services allow for client correspondence to be printed, stuffed, sorted and mailed.</w:t>
            </w:r>
          </w:p>
        </w:tc>
        <w:tc>
          <w:tcPr>
            <w:tcW w:w="1170" w:type="dxa"/>
            <w:shd w:val="clear" w:color="auto" w:fill="F2F2F2" w:themeFill="background1" w:themeFillShade="F2"/>
          </w:tcPr>
          <w:p w14:paraId="4A74A112"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77541A9C"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708DC22A" w14:textId="77777777" w:rsidR="00EE3826" w:rsidRPr="00A7028F" w:rsidRDefault="00EE3826" w:rsidP="00EE3826">
            <w:pPr>
              <w:pStyle w:val="TableText"/>
              <w:spacing w:before="0" w:after="120"/>
              <w:jc w:val="center"/>
            </w:pPr>
            <w:r w:rsidRPr="00A7028F">
              <w:t>Daily</w:t>
            </w:r>
          </w:p>
        </w:tc>
        <w:tc>
          <w:tcPr>
            <w:tcW w:w="1350" w:type="dxa"/>
            <w:shd w:val="clear" w:color="auto" w:fill="F2F2F2" w:themeFill="background1" w:themeFillShade="F2"/>
          </w:tcPr>
          <w:p w14:paraId="095EA9E4" w14:textId="77777777" w:rsidR="00EE3826" w:rsidRPr="00A7028F" w:rsidRDefault="00EE3826" w:rsidP="00EE3826">
            <w:pPr>
              <w:pStyle w:val="TableText"/>
              <w:spacing w:before="0" w:after="120"/>
              <w:jc w:val="center"/>
            </w:pPr>
            <w:r w:rsidRPr="00A7028F">
              <w:t>All Counties</w:t>
            </w:r>
          </w:p>
        </w:tc>
      </w:tr>
      <w:tr w:rsidR="00EE3826" w:rsidRPr="00A7028F" w14:paraId="7ECBDAF4" w14:textId="77777777" w:rsidTr="00AA3BDF">
        <w:trPr>
          <w:trHeight w:val="300"/>
          <w:jc w:val="center"/>
        </w:trPr>
        <w:tc>
          <w:tcPr>
            <w:tcW w:w="2286" w:type="dxa"/>
            <w:shd w:val="clear" w:color="auto" w:fill="95B3D7" w:themeFill="accent1" w:themeFillTint="99"/>
            <w:noWrap/>
          </w:tcPr>
          <w:p w14:paraId="44DA5CA1"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Child Development Management Information System (CDMIS)</w:t>
            </w:r>
          </w:p>
        </w:tc>
        <w:tc>
          <w:tcPr>
            <w:tcW w:w="6601" w:type="dxa"/>
            <w:shd w:val="clear" w:color="auto" w:fill="F2F2F2" w:themeFill="background1" w:themeFillShade="F2"/>
          </w:tcPr>
          <w:p w14:paraId="0820662E" w14:textId="4F4288D0" w:rsidR="00EE3826" w:rsidRPr="00A7028F" w:rsidRDefault="006D44B9" w:rsidP="00EE3826">
            <w:pPr>
              <w:pStyle w:val="TableText"/>
              <w:spacing w:before="0" w:after="120"/>
            </w:pPr>
            <w:r w:rsidRPr="00A7028F">
              <w:rPr>
                <w:rFonts w:eastAsia="Century Gothic" w:cs="Century Gothic"/>
                <w:color w:val="000000" w:themeColor="text1"/>
                <w:szCs w:val="20"/>
              </w:rPr>
              <w:t>This interface sends Child Care information for active cases to the California Department of Education, Child Development Division (CDE/CDD).</w:t>
            </w:r>
          </w:p>
        </w:tc>
        <w:tc>
          <w:tcPr>
            <w:tcW w:w="1170" w:type="dxa"/>
            <w:shd w:val="clear" w:color="auto" w:fill="F2F2F2" w:themeFill="background1" w:themeFillShade="F2"/>
          </w:tcPr>
          <w:p w14:paraId="5DFCB672"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42F0150C"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0F643AD7" w14:textId="77777777" w:rsidR="00EE3826" w:rsidRPr="00A7028F" w:rsidRDefault="00EE3826" w:rsidP="00EE3826">
            <w:pPr>
              <w:pStyle w:val="TableText"/>
              <w:spacing w:before="0" w:after="120"/>
              <w:jc w:val="center"/>
            </w:pPr>
            <w:r w:rsidRPr="00A7028F">
              <w:t>Monthly</w:t>
            </w:r>
          </w:p>
        </w:tc>
        <w:tc>
          <w:tcPr>
            <w:tcW w:w="1350" w:type="dxa"/>
            <w:shd w:val="clear" w:color="auto" w:fill="F2F2F2" w:themeFill="background1" w:themeFillShade="F2"/>
          </w:tcPr>
          <w:p w14:paraId="1331F68A" w14:textId="77777777" w:rsidR="00EE3826" w:rsidRPr="00A7028F" w:rsidRDefault="00EE3826" w:rsidP="00EE3826">
            <w:pPr>
              <w:pStyle w:val="TableText"/>
              <w:spacing w:before="0" w:after="120"/>
              <w:jc w:val="center"/>
            </w:pPr>
            <w:r w:rsidRPr="00A7028F">
              <w:t>County 08, 12, 13, 16, 20, 24, 27, 29, 33, 50, 51, 55</w:t>
            </w:r>
          </w:p>
        </w:tc>
      </w:tr>
      <w:tr w:rsidR="00EE3826" w:rsidRPr="00A7028F" w14:paraId="1BB58432" w14:textId="77777777" w:rsidTr="00AA3BDF">
        <w:trPr>
          <w:trHeight w:val="300"/>
          <w:jc w:val="center"/>
        </w:trPr>
        <w:tc>
          <w:tcPr>
            <w:tcW w:w="2286" w:type="dxa"/>
            <w:shd w:val="clear" w:color="auto" w:fill="95B3D7" w:themeFill="accent1" w:themeFillTint="99"/>
            <w:noWrap/>
          </w:tcPr>
          <w:p w14:paraId="6D9BC623"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Child Health and Disability Prevention (CHDP)</w:t>
            </w:r>
          </w:p>
        </w:tc>
        <w:tc>
          <w:tcPr>
            <w:tcW w:w="6601" w:type="dxa"/>
            <w:shd w:val="clear" w:color="auto" w:fill="F2F2F2" w:themeFill="background1" w:themeFillShade="F2"/>
          </w:tcPr>
          <w:p w14:paraId="0C0D2487" w14:textId="77777777" w:rsidR="00EE3826" w:rsidRPr="00A7028F" w:rsidRDefault="00EE3826" w:rsidP="00EE3826">
            <w:pPr>
              <w:pStyle w:val="TableText"/>
              <w:spacing w:before="0" w:after="120"/>
            </w:pPr>
            <w:r w:rsidRPr="00A7028F">
              <w:t>The interface connects data with CHDP which provides preventive program that delivers periodic health assessments and services to low-income infants, children and youth in California.</w:t>
            </w:r>
          </w:p>
        </w:tc>
        <w:tc>
          <w:tcPr>
            <w:tcW w:w="1170" w:type="dxa"/>
            <w:shd w:val="clear" w:color="auto" w:fill="F2F2F2" w:themeFill="background1" w:themeFillShade="F2"/>
          </w:tcPr>
          <w:p w14:paraId="6F3F139A"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61DFDC80"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641B0785" w14:textId="77777777" w:rsidR="00EE3826" w:rsidRPr="00A7028F" w:rsidRDefault="00EE3826" w:rsidP="00EE3826">
            <w:pPr>
              <w:pStyle w:val="TableText"/>
              <w:spacing w:before="0" w:after="120"/>
              <w:jc w:val="center"/>
            </w:pPr>
            <w:r w:rsidRPr="00A7028F">
              <w:t>Daily</w:t>
            </w:r>
          </w:p>
        </w:tc>
        <w:tc>
          <w:tcPr>
            <w:tcW w:w="1350" w:type="dxa"/>
            <w:shd w:val="clear" w:color="auto" w:fill="F2F2F2" w:themeFill="background1" w:themeFillShade="F2"/>
          </w:tcPr>
          <w:p w14:paraId="7BFC5E2B" w14:textId="77777777" w:rsidR="00EE3826" w:rsidRPr="00A7028F" w:rsidRDefault="00EE3826" w:rsidP="00EE3826">
            <w:pPr>
              <w:pStyle w:val="TableText"/>
              <w:spacing w:before="0" w:after="120"/>
              <w:jc w:val="center"/>
            </w:pPr>
            <w:r w:rsidRPr="00A7028F">
              <w:t>LA County</w:t>
            </w:r>
          </w:p>
        </w:tc>
      </w:tr>
      <w:tr w:rsidR="00EE3826" w:rsidRPr="00A7028F" w14:paraId="07398505" w14:textId="77777777" w:rsidTr="00AA3BDF">
        <w:trPr>
          <w:trHeight w:val="300"/>
          <w:jc w:val="center"/>
        </w:trPr>
        <w:tc>
          <w:tcPr>
            <w:tcW w:w="2286" w:type="dxa"/>
            <w:shd w:val="clear" w:color="auto" w:fill="95B3D7" w:themeFill="accent1" w:themeFillTint="99"/>
            <w:noWrap/>
          </w:tcPr>
          <w:p w14:paraId="1D9D2D49"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CMSP</w:t>
            </w:r>
          </w:p>
        </w:tc>
        <w:tc>
          <w:tcPr>
            <w:tcW w:w="6601" w:type="dxa"/>
            <w:shd w:val="clear" w:color="auto" w:fill="F2F2F2" w:themeFill="background1" w:themeFillShade="F2"/>
          </w:tcPr>
          <w:p w14:paraId="31DF090F" w14:textId="235D5EF5" w:rsidR="00EE3826" w:rsidRPr="00A7028F" w:rsidRDefault="00C04C5F" w:rsidP="00EE3826">
            <w:pPr>
              <w:pStyle w:val="TableText"/>
              <w:spacing w:before="0" w:after="120"/>
            </w:pPr>
            <w:r w:rsidRPr="00A7028F">
              <w:rPr>
                <w:rFonts w:eastAsia="Century Gothic" w:cs="Century Gothic"/>
                <w:color w:val="000000" w:themeColor="text1"/>
                <w:szCs w:val="20"/>
              </w:rPr>
              <w:t>This interface reads newly active CMSP recipients from the database and writes the recipients' demographic information to CMSP state agency.</w:t>
            </w:r>
          </w:p>
        </w:tc>
        <w:tc>
          <w:tcPr>
            <w:tcW w:w="1170" w:type="dxa"/>
            <w:shd w:val="clear" w:color="auto" w:fill="F2F2F2" w:themeFill="background1" w:themeFillShade="F2"/>
          </w:tcPr>
          <w:p w14:paraId="546B5F7C"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363B0C7D"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125AD53B" w14:textId="77777777" w:rsidR="00EE3826" w:rsidRPr="00A7028F" w:rsidRDefault="00EE3826" w:rsidP="00EE3826">
            <w:pPr>
              <w:pStyle w:val="TableText"/>
              <w:spacing w:before="0" w:after="120"/>
              <w:jc w:val="center"/>
            </w:pPr>
            <w:r w:rsidRPr="00A7028F">
              <w:t>Monthly</w:t>
            </w:r>
          </w:p>
        </w:tc>
        <w:tc>
          <w:tcPr>
            <w:tcW w:w="1350" w:type="dxa"/>
            <w:shd w:val="clear" w:color="auto" w:fill="F2F2F2" w:themeFill="background1" w:themeFillShade="F2"/>
          </w:tcPr>
          <w:p w14:paraId="41B2E64A" w14:textId="77777777" w:rsidR="00EE3826" w:rsidRPr="00A7028F" w:rsidRDefault="00EE3826" w:rsidP="00EE3826">
            <w:pPr>
              <w:pStyle w:val="TableText"/>
              <w:spacing w:before="0" w:after="120"/>
              <w:jc w:val="center"/>
            </w:pPr>
            <w:r w:rsidRPr="00A7028F">
              <w:t>CMSP counties</w:t>
            </w:r>
          </w:p>
        </w:tc>
      </w:tr>
      <w:tr w:rsidR="00EE3826" w:rsidRPr="00A7028F" w14:paraId="4E67671F" w14:textId="77777777" w:rsidTr="00AA3BDF">
        <w:trPr>
          <w:trHeight w:val="300"/>
          <w:jc w:val="center"/>
        </w:trPr>
        <w:tc>
          <w:tcPr>
            <w:tcW w:w="2286" w:type="dxa"/>
            <w:shd w:val="clear" w:color="auto" w:fill="95B3D7" w:themeFill="accent1" w:themeFillTint="99"/>
            <w:noWrap/>
          </w:tcPr>
          <w:p w14:paraId="44B0C604"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Community Health Plan (CHP)</w:t>
            </w:r>
          </w:p>
        </w:tc>
        <w:tc>
          <w:tcPr>
            <w:tcW w:w="6601" w:type="dxa"/>
            <w:shd w:val="clear" w:color="auto" w:fill="F2F2F2" w:themeFill="background1" w:themeFillShade="F2"/>
          </w:tcPr>
          <w:p w14:paraId="4CA95FF1" w14:textId="77777777" w:rsidR="00EE3826" w:rsidRPr="00A7028F" w:rsidRDefault="00EE3826" w:rsidP="00EE3826">
            <w:pPr>
              <w:pStyle w:val="TableText"/>
              <w:spacing w:before="0" w:after="120"/>
            </w:pPr>
            <w:r w:rsidRPr="00A7028F">
              <w:t>CHP is an outbound interface from CalSAWS to send the General Relief Community Health Plan (GRCHP) participant eligibility information to CDHS) and Department of Mental Health (DMH) on a daily and monthly basis. This is currently inactive; may not be reactivated.</w:t>
            </w:r>
          </w:p>
        </w:tc>
        <w:tc>
          <w:tcPr>
            <w:tcW w:w="1170" w:type="dxa"/>
            <w:shd w:val="clear" w:color="auto" w:fill="F2F2F2" w:themeFill="background1" w:themeFillShade="F2"/>
          </w:tcPr>
          <w:p w14:paraId="18D28E40"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60A7DDBA"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22F2166B" w14:textId="77777777" w:rsidR="00EE3826" w:rsidRPr="00A7028F" w:rsidRDefault="00EE3826" w:rsidP="00EE3826">
            <w:pPr>
              <w:pStyle w:val="TableText"/>
              <w:spacing w:before="0" w:after="120"/>
              <w:jc w:val="center"/>
            </w:pPr>
            <w:r w:rsidRPr="00A7028F">
              <w:t>Daily</w:t>
            </w:r>
          </w:p>
        </w:tc>
        <w:tc>
          <w:tcPr>
            <w:tcW w:w="1350" w:type="dxa"/>
            <w:shd w:val="clear" w:color="auto" w:fill="F2F2F2" w:themeFill="background1" w:themeFillShade="F2"/>
          </w:tcPr>
          <w:p w14:paraId="3C52C549" w14:textId="77777777" w:rsidR="00EE3826" w:rsidRPr="00A7028F" w:rsidRDefault="00EE3826" w:rsidP="00EE3826">
            <w:pPr>
              <w:pStyle w:val="TableText"/>
              <w:spacing w:before="0" w:after="120"/>
              <w:jc w:val="center"/>
            </w:pPr>
            <w:r w:rsidRPr="00A7028F">
              <w:t>LA County</w:t>
            </w:r>
          </w:p>
        </w:tc>
      </w:tr>
      <w:tr w:rsidR="00EE3826" w:rsidRPr="00A7028F" w14:paraId="435B1897" w14:textId="77777777" w:rsidTr="00AA3BDF">
        <w:trPr>
          <w:trHeight w:val="300"/>
          <w:jc w:val="center"/>
        </w:trPr>
        <w:tc>
          <w:tcPr>
            <w:tcW w:w="2286" w:type="dxa"/>
            <w:shd w:val="clear" w:color="auto" w:fill="95B3D7" w:themeFill="accent1" w:themeFillTint="99"/>
            <w:noWrap/>
          </w:tcPr>
          <w:p w14:paraId="6FEBF5C9"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County Auditor Controllers (A/C)</w:t>
            </w:r>
          </w:p>
        </w:tc>
        <w:tc>
          <w:tcPr>
            <w:tcW w:w="6601" w:type="dxa"/>
            <w:shd w:val="clear" w:color="auto" w:fill="F2F2F2" w:themeFill="background1" w:themeFillShade="F2"/>
          </w:tcPr>
          <w:p w14:paraId="4A4124F1" w14:textId="77777777" w:rsidR="00EE3826" w:rsidRPr="00A7028F" w:rsidRDefault="00EE3826" w:rsidP="00EE3826">
            <w:pPr>
              <w:pStyle w:val="TableText"/>
              <w:spacing w:before="0" w:after="0"/>
              <w:rPr>
                <w:b/>
                <w:bCs/>
                <w:szCs w:val="20"/>
              </w:rPr>
            </w:pPr>
            <w:r w:rsidRPr="00A7028F">
              <w:rPr>
                <w:b/>
                <w:bCs/>
                <w:szCs w:val="20"/>
              </w:rPr>
              <w:t>A/C Direct Deposit Activity Reader</w:t>
            </w:r>
          </w:p>
          <w:p w14:paraId="40331462" w14:textId="77777777" w:rsidR="00EE3826" w:rsidRPr="00A7028F" w:rsidRDefault="00EE3826" w:rsidP="00EE3826">
            <w:pPr>
              <w:pStyle w:val="TableText"/>
              <w:spacing w:before="0" w:after="120"/>
              <w:rPr>
                <w:szCs w:val="20"/>
              </w:rPr>
            </w:pPr>
            <w:r w:rsidRPr="00A7028F">
              <w:rPr>
                <w:szCs w:val="20"/>
              </w:rPr>
              <w:t xml:space="preserve">Contains direct deposit information for the CalSAWS participants. An EFT record is generated when updates are made to participant information. After the file is received, CalSAWS processes it and the cash issuance status is updated based on the EFT status code.   </w:t>
            </w:r>
          </w:p>
          <w:p w14:paraId="02A1BD7C" w14:textId="77777777" w:rsidR="00EE3826" w:rsidRPr="00A7028F" w:rsidRDefault="00EE3826" w:rsidP="00EE3826">
            <w:pPr>
              <w:pStyle w:val="TableText"/>
              <w:spacing w:before="0" w:after="0"/>
              <w:rPr>
                <w:b/>
                <w:bCs/>
                <w:szCs w:val="20"/>
              </w:rPr>
            </w:pPr>
            <w:r w:rsidRPr="00A7028F">
              <w:rPr>
                <w:b/>
                <w:bCs/>
                <w:szCs w:val="20"/>
              </w:rPr>
              <w:t>A/C Expenditure Reports Writer (JVW)</w:t>
            </w:r>
          </w:p>
          <w:p w14:paraId="11EEF546" w14:textId="77777777" w:rsidR="00EE3826" w:rsidRPr="00A7028F" w:rsidRDefault="00EE3826" w:rsidP="00EE3826">
            <w:pPr>
              <w:pStyle w:val="TableText"/>
              <w:spacing w:before="0" w:after="120"/>
              <w:rPr>
                <w:szCs w:val="20"/>
              </w:rPr>
            </w:pPr>
            <w:r w:rsidRPr="00A7028F">
              <w:rPr>
                <w:szCs w:val="20"/>
              </w:rPr>
              <w:t xml:space="preserve">Updates the A/C system with any expenditure generated outside of A/C (e.g., EBT benefit issuances, expungements). The data will later be used to generate reports at A/C. County Auditor/Controllers use these reports to track expenditures across various funding categories.  </w:t>
            </w:r>
          </w:p>
          <w:p w14:paraId="17442CE4" w14:textId="77777777" w:rsidR="00EE3826" w:rsidRPr="00A7028F" w:rsidRDefault="00EE3826" w:rsidP="00EE3826">
            <w:pPr>
              <w:pStyle w:val="TableText"/>
              <w:spacing w:before="0" w:after="0"/>
              <w:rPr>
                <w:b/>
                <w:bCs/>
                <w:szCs w:val="20"/>
              </w:rPr>
            </w:pPr>
            <w:r w:rsidRPr="00A7028F">
              <w:rPr>
                <w:b/>
                <w:bCs/>
                <w:szCs w:val="20"/>
              </w:rPr>
              <w:t xml:space="preserve">A/C General Ledger (GL) Reader </w:t>
            </w:r>
          </w:p>
          <w:p w14:paraId="2D7AE29F" w14:textId="77777777" w:rsidR="00EE3826" w:rsidRPr="00A7028F" w:rsidRDefault="00EE3826" w:rsidP="00EE3826">
            <w:pPr>
              <w:pStyle w:val="TableText"/>
              <w:spacing w:before="0" w:after="120"/>
              <w:rPr>
                <w:szCs w:val="20"/>
              </w:rPr>
            </w:pPr>
            <w:r w:rsidRPr="00A7028F">
              <w:rPr>
                <w:szCs w:val="20"/>
              </w:rPr>
              <w:t xml:space="preserve">Contains all GL transactions within the A/C system. This interface saves Trust Fund and various other GL transactions on the LRS System, where the data will be used for reporting purposes.  </w:t>
            </w:r>
          </w:p>
          <w:p w14:paraId="5E54C5A7" w14:textId="77777777" w:rsidR="00EE3826" w:rsidRPr="00A7028F" w:rsidRDefault="00EE3826" w:rsidP="00EE3826">
            <w:pPr>
              <w:pStyle w:val="TableText"/>
              <w:spacing w:before="0" w:after="0"/>
              <w:rPr>
                <w:b/>
                <w:bCs/>
                <w:szCs w:val="20"/>
              </w:rPr>
            </w:pPr>
            <w:r w:rsidRPr="00A7028F">
              <w:rPr>
                <w:b/>
                <w:bCs/>
                <w:szCs w:val="20"/>
              </w:rPr>
              <w:t>A/C Special Warrant Request Writer (SWR)</w:t>
            </w:r>
          </w:p>
          <w:p w14:paraId="752F73FA" w14:textId="77777777" w:rsidR="00EE3826" w:rsidRPr="00A7028F" w:rsidRDefault="00EE3826" w:rsidP="00EE3826">
            <w:pPr>
              <w:pStyle w:val="TableText"/>
              <w:spacing w:before="0" w:after="120"/>
              <w:rPr>
                <w:szCs w:val="20"/>
              </w:rPr>
            </w:pPr>
            <w:r w:rsidRPr="00A7028F">
              <w:rPr>
                <w:szCs w:val="20"/>
              </w:rPr>
              <w:t xml:space="preserve">Retrieves all direct deposit and warrant cash benefit issuances and submit them to A/C for processing. Issuances are submitted on a daily and monthly basis. The monthly file contains all new and automatic issuances. The daily file contains benefit adjustments and one-off transactions.   </w:t>
            </w:r>
          </w:p>
          <w:p w14:paraId="388135A2" w14:textId="77777777" w:rsidR="00EE3826" w:rsidRPr="00A7028F" w:rsidRDefault="00EE3826" w:rsidP="00EE3826">
            <w:pPr>
              <w:pStyle w:val="TableText"/>
              <w:spacing w:before="0" w:after="0"/>
              <w:rPr>
                <w:b/>
                <w:bCs/>
                <w:szCs w:val="20"/>
              </w:rPr>
            </w:pPr>
            <w:r w:rsidRPr="00A7028F">
              <w:rPr>
                <w:b/>
                <w:bCs/>
                <w:szCs w:val="20"/>
              </w:rPr>
              <w:t>A/C Trust Warrant Request Writer (TWR)</w:t>
            </w:r>
          </w:p>
          <w:p w14:paraId="4FF34C69" w14:textId="77777777" w:rsidR="00EE3826" w:rsidRPr="00A7028F" w:rsidRDefault="00EE3826" w:rsidP="00EE3826">
            <w:pPr>
              <w:pStyle w:val="TableText"/>
              <w:spacing w:before="0" w:after="120"/>
              <w:rPr>
                <w:szCs w:val="20"/>
              </w:rPr>
            </w:pPr>
            <w:r w:rsidRPr="00A7028F">
              <w:rPr>
                <w:szCs w:val="20"/>
              </w:rPr>
              <w:t xml:space="preserve">Retrieves all direct deposit and warrant refunds for all cash programs and submits them to the A/C for processing. </w:t>
            </w:r>
          </w:p>
          <w:p w14:paraId="43C739B4" w14:textId="77777777" w:rsidR="00EE3826" w:rsidRPr="00A7028F" w:rsidRDefault="00EE3826" w:rsidP="00EE3826">
            <w:pPr>
              <w:pStyle w:val="TableText"/>
              <w:spacing w:before="0" w:after="0"/>
              <w:rPr>
                <w:b/>
                <w:bCs/>
                <w:szCs w:val="20"/>
              </w:rPr>
            </w:pPr>
            <w:r w:rsidRPr="00A7028F">
              <w:rPr>
                <w:b/>
                <w:bCs/>
                <w:szCs w:val="20"/>
              </w:rPr>
              <w:t xml:space="preserve">A/C Vendor Customer Creation Writer (VCC1) </w:t>
            </w:r>
          </w:p>
          <w:p w14:paraId="4CFD74E6" w14:textId="77777777" w:rsidR="00EE3826" w:rsidRPr="00A7028F" w:rsidRDefault="00EE3826" w:rsidP="00EE3826">
            <w:pPr>
              <w:pStyle w:val="TableText"/>
              <w:spacing w:before="0" w:after="120"/>
              <w:rPr>
                <w:szCs w:val="20"/>
              </w:rPr>
            </w:pPr>
            <w:r w:rsidRPr="00A7028F">
              <w:rPr>
                <w:szCs w:val="20"/>
              </w:rPr>
              <w:t xml:space="preserve">Creates new provider vendors on the A/C system. CalSAWS identifies new providers and submits daily to A/C in the VCC1 file.   </w:t>
            </w:r>
          </w:p>
          <w:p w14:paraId="327A7279" w14:textId="77777777" w:rsidR="00EE3826" w:rsidRPr="00A7028F" w:rsidRDefault="00EE3826" w:rsidP="00EE3826">
            <w:pPr>
              <w:pStyle w:val="TableText"/>
              <w:spacing w:before="0" w:after="0"/>
              <w:rPr>
                <w:b/>
                <w:bCs/>
                <w:szCs w:val="20"/>
              </w:rPr>
            </w:pPr>
            <w:r w:rsidRPr="00A7028F">
              <w:rPr>
                <w:b/>
                <w:bCs/>
                <w:szCs w:val="20"/>
              </w:rPr>
              <w:t>A/C Vendor Customer Modifications Writer (VCM1)</w:t>
            </w:r>
          </w:p>
          <w:p w14:paraId="1E865A69" w14:textId="77777777" w:rsidR="00EE3826" w:rsidRPr="00A7028F" w:rsidRDefault="00EE3826" w:rsidP="00EE3826">
            <w:pPr>
              <w:pStyle w:val="TableText"/>
              <w:spacing w:before="0" w:after="120"/>
              <w:rPr>
                <w:szCs w:val="20"/>
              </w:rPr>
            </w:pPr>
            <w:r w:rsidRPr="00A7028F">
              <w:rPr>
                <w:szCs w:val="20"/>
              </w:rPr>
              <w:t xml:space="preserve">Updates the A/C system with demographics changes to direct deposit and warrant recipients who are on A/C. Only payee name and address changes are included in the VCM1 file.   </w:t>
            </w:r>
          </w:p>
          <w:p w14:paraId="23472871" w14:textId="77777777" w:rsidR="00EE3826" w:rsidRPr="00A7028F" w:rsidRDefault="00EE3826" w:rsidP="00EE3826">
            <w:pPr>
              <w:pStyle w:val="TableText"/>
              <w:spacing w:before="0" w:after="0"/>
              <w:rPr>
                <w:b/>
                <w:bCs/>
                <w:szCs w:val="20"/>
              </w:rPr>
            </w:pPr>
            <w:r w:rsidRPr="00A7028F">
              <w:rPr>
                <w:b/>
                <w:bCs/>
                <w:szCs w:val="20"/>
              </w:rPr>
              <w:t>A/C Warrant Post Back Reader (WPBR)</w:t>
            </w:r>
          </w:p>
          <w:p w14:paraId="7BE736A9" w14:textId="77777777" w:rsidR="00EE3826" w:rsidRPr="00A7028F" w:rsidRDefault="00EE3826" w:rsidP="00EE3826">
            <w:pPr>
              <w:pStyle w:val="TableText"/>
              <w:spacing w:before="0" w:after="120"/>
              <w:rPr>
                <w:szCs w:val="20"/>
              </w:rPr>
            </w:pPr>
            <w:r w:rsidRPr="00A7028F">
              <w:rPr>
                <w:szCs w:val="20"/>
              </w:rPr>
              <w:t>Payment issuances are submitted using the SWR and TWR files. As A/C processes these payments, it submits a confirmation file to CalSAWS containing the status of each submission. The WPBR confirmation file contains the issuance status together with the issue date and warrant numbers. CalSAWS saves the warrant number and updates the issuance status based on the Post Back file.</w:t>
            </w:r>
          </w:p>
        </w:tc>
        <w:tc>
          <w:tcPr>
            <w:tcW w:w="1170" w:type="dxa"/>
            <w:shd w:val="clear" w:color="auto" w:fill="F2F2F2" w:themeFill="background1" w:themeFillShade="F2"/>
          </w:tcPr>
          <w:p w14:paraId="7028F9C3"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6F029E28"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527A4929"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385581A3" w14:textId="77777777" w:rsidR="00EE3826" w:rsidRPr="00A7028F" w:rsidRDefault="00EE3826" w:rsidP="00EE3826">
            <w:pPr>
              <w:pStyle w:val="TableText"/>
              <w:spacing w:before="0" w:after="120"/>
              <w:jc w:val="center"/>
              <w:rPr>
                <w:szCs w:val="20"/>
              </w:rPr>
            </w:pPr>
            <w:r w:rsidRPr="00A7028F">
              <w:rPr>
                <w:szCs w:val="20"/>
              </w:rPr>
              <w:t>All Counties</w:t>
            </w:r>
          </w:p>
        </w:tc>
      </w:tr>
      <w:tr w:rsidR="00EE3826" w:rsidRPr="00A7028F" w14:paraId="692C1B51" w14:textId="77777777" w:rsidTr="00AA3BDF">
        <w:trPr>
          <w:trHeight w:val="300"/>
          <w:jc w:val="center"/>
        </w:trPr>
        <w:tc>
          <w:tcPr>
            <w:tcW w:w="2286" w:type="dxa"/>
            <w:shd w:val="clear" w:color="auto" w:fill="95B3D7" w:themeFill="accent1" w:themeFillTint="99"/>
            <w:noWrap/>
          </w:tcPr>
          <w:p w14:paraId="18CB328C"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County Master Data Management (MDM)</w:t>
            </w:r>
          </w:p>
        </w:tc>
        <w:tc>
          <w:tcPr>
            <w:tcW w:w="6601" w:type="dxa"/>
            <w:shd w:val="clear" w:color="auto" w:fill="F2F2F2" w:themeFill="background1" w:themeFillShade="F2"/>
          </w:tcPr>
          <w:p w14:paraId="465EE898" w14:textId="77777777" w:rsidR="00EE3826" w:rsidRPr="00A7028F" w:rsidRDefault="00EE3826" w:rsidP="00EE3826">
            <w:pPr>
              <w:pStyle w:val="TableText"/>
              <w:spacing w:before="0" w:after="120"/>
              <w:rPr>
                <w:szCs w:val="20"/>
              </w:rPr>
            </w:pPr>
            <w:r w:rsidRPr="00A7028F">
              <w:rPr>
                <w:szCs w:val="20"/>
              </w:rPr>
              <w:t>API interface providing case and person metadata used by the County for an enterprise master identity data management across departments.</w:t>
            </w:r>
          </w:p>
        </w:tc>
        <w:tc>
          <w:tcPr>
            <w:tcW w:w="1170" w:type="dxa"/>
            <w:shd w:val="clear" w:color="auto" w:fill="F2F2F2" w:themeFill="background1" w:themeFillShade="F2"/>
          </w:tcPr>
          <w:p w14:paraId="420DF0DA" w14:textId="77777777" w:rsidR="00EE3826" w:rsidRPr="00A7028F" w:rsidRDefault="00EE3826" w:rsidP="00EE3826">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2BDDA8AC"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19CA147" w14:textId="77777777" w:rsidR="00EE3826" w:rsidRPr="00A7028F" w:rsidRDefault="00EE3826" w:rsidP="00EE3826">
            <w:pPr>
              <w:pStyle w:val="TableText"/>
              <w:spacing w:before="0" w:after="120"/>
              <w:jc w:val="center"/>
              <w:rPr>
                <w:szCs w:val="20"/>
              </w:rPr>
            </w:pPr>
            <w:r w:rsidRPr="00A7028F">
              <w:rPr>
                <w:szCs w:val="20"/>
              </w:rPr>
              <w:t>Realtime</w:t>
            </w:r>
          </w:p>
        </w:tc>
        <w:tc>
          <w:tcPr>
            <w:tcW w:w="1350" w:type="dxa"/>
            <w:shd w:val="clear" w:color="auto" w:fill="F2F2F2" w:themeFill="background1" w:themeFillShade="F2"/>
          </w:tcPr>
          <w:p w14:paraId="20E415FC"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63F30246" w14:textId="77777777" w:rsidTr="00AA3BDF">
        <w:trPr>
          <w:trHeight w:val="300"/>
          <w:jc w:val="center"/>
        </w:trPr>
        <w:tc>
          <w:tcPr>
            <w:tcW w:w="2286" w:type="dxa"/>
            <w:shd w:val="clear" w:color="auto" w:fill="95B3D7" w:themeFill="accent1" w:themeFillTint="99"/>
            <w:noWrap/>
          </w:tcPr>
          <w:p w14:paraId="5C20EA29"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Data Mining Vendor (DMS)</w:t>
            </w:r>
          </w:p>
        </w:tc>
        <w:tc>
          <w:tcPr>
            <w:tcW w:w="6601" w:type="dxa"/>
            <w:shd w:val="clear" w:color="auto" w:fill="F2F2F2" w:themeFill="background1" w:themeFillShade="F2"/>
          </w:tcPr>
          <w:p w14:paraId="75C40AC5" w14:textId="77777777" w:rsidR="00EE3826" w:rsidRPr="00A7028F" w:rsidRDefault="00EE3826" w:rsidP="00EE3826">
            <w:pPr>
              <w:pStyle w:val="TableText"/>
              <w:spacing w:before="0" w:after="120"/>
              <w:rPr>
                <w:szCs w:val="20"/>
              </w:rPr>
            </w:pPr>
            <w:r w:rsidRPr="00A7028F">
              <w:rPr>
                <w:szCs w:val="20"/>
              </w:rPr>
              <w:t>This job Secure File Transfer Protocol (SFTPs) data related to childcare for enhanced data mining efforts.</w:t>
            </w:r>
          </w:p>
        </w:tc>
        <w:tc>
          <w:tcPr>
            <w:tcW w:w="1170" w:type="dxa"/>
            <w:shd w:val="clear" w:color="auto" w:fill="F2F2F2" w:themeFill="background1" w:themeFillShade="F2"/>
          </w:tcPr>
          <w:p w14:paraId="7CDE2CA3" w14:textId="77777777" w:rsidR="00EE3826" w:rsidRPr="00A7028F" w:rsidRDefault="00EE3826" w:rsidP="00EE3826">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726359D4"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687A1A84"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2F582793"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780F4D7F" w14:textId="77777777" w:rsidTr="00AA3BDF">
        <w:trPr>
          <w:trHeight w:val="300"/>
          <w:jc w:val="center"/>
        </w:trPr>
        <w:tc>
          <w:tcPr>
            <w:tcW w:w="2286" w:type="dxa"/>
            <w:shd w:val="clear" w:color="auto" w:fill="95B3D7" w:themeFill="accent1" w:themeFillTint="99"/>
            <w:noWrap/>
          </w:tcPr>
          <w:p w14:paraId="7CAB2964"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Death Match Registrar Recorder</w:t>
            </w:r>
          </w:p>
        </w:tc>
        <w:tc>
          <w:tcPr>
            <w:tcW w:w="6601" w:type="dxa"/>
            <w:shd w:val="clear" w:color="auto" w:fill="F2F2F2" w:themeFill="background1" w:themeFillShade="F2"/>
          </w:tcPr>
          <w:p w14:paraId="4D5FEC18" w14:textId="77777777" w:rsidR="00EE3826" w:rsidRPr="00A7028F" w:rsidRDefault="00EE3826" w:rsidP="00EE3826">
            <w:pPr>
              <w:pStyle w:val="TableText"/>
              <w:spacing w:before="0" w:after="120"/>
              <w:rPr>
                <w:szCs w:val="20"/>
              </w:rPr>
            </w:pPr>
            <w:r w:rsidRPr="00A7028F">
              <w:rPr>
                <w:szCs w:val="20"/>
              </w:rPr>
              <w:t>This interface receives data from Registrar-Recorder/County Clerk Department system about participants who are deceased within the county and are being aided on a case in CalSAWS.</w:t>
            </w:r>
          </w:p>
        </w:tc>
        <w:tc>
          <w:tcPr>
            <w:tcW w:w="1170" w:type="dxa"/>
            <w:shd w:val="clear" w:color="auto" w:fill="F2F2F2" w:themeFill="background1" w:themeFillShade="F2"/>
          </w:tcPr>
          <w:p w14:paraId="73F13DD7"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08DE5B3E" w14:textId="77777777" w:rsidR="00EE3826" w:rsidRPr="00A7028F" w:rsidRDefault="00EE3826" w:rsidP="00EE3826">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555F0FFF"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3AF58580"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3D387810" w14:textId="77777777" w:rsidTr="00AA3BDF">
        <w:trPr>
          <w:trHeight w:val="300"/>
          <w:jc w:val="center"/>
        </w:trPr>
        <w:tc>
          <w:tcPr>
            <w:tcW w:w="2286" w:type="dxa"/>
            <w:shd w:val="clear" w:color="auto" w:fill="95B3D7" w:themeFill="accent1" w:themeFillTint="99"/>
            <w:noWrap/>
          </w:tcPr>
          <w:p w14:paraId="7E1D04B5"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Department of Children and Family Services (DCFS)</w:t>
            </w:r>
          </w:p>
        </w:tc>
        <w:tc>
          <w:tcPr>
            <w:tcW w:w="6601" w:type="dxa"/>
            <w:shd w:val="clear" w:color="auto" w:fill="F2F2F2" w:themeFill="background1" w:themeFillShade="F2"/>
          </w:tcPr>
          <w:p w14:paraId="3A4A9275" w14:textId="77777777" w:rsidR="00EE3826" w:rsidRPr="00A7028F" w:rsidRDefault="00EE3826" w:rsidP="00EE3826">
            <w:pPr>
              <w:pStyle w:val="TableText"/>
              <w:spacing w:before="0" w:after="120"/>
              <w:rPr>
                <w:szCs w:val="20"/>
              </w:rPr>
            </w:pPr>
            <w:r w:rsidRPr="00A7028F">
              <w:rPr>
                <w:szCs w:val="20"/>
              </w:rPr>
              <w:t xml:space="preserve">DCFS provides updates from CWS/CMS to CalSAWS and CalSAWS returns DCFS related case data.  </w:t>
            </w:r>
          </w:p>
        </w:tc>
        <w:tc>
          <w:tcPr>
            <w:tcW w:w="1170" w:type="dxa"/>
            <w:shd w:val="clear" w:color="auto" w:fill="F2F2F2" w:themeFill="background1" w:themeFillShade="F2"/>
          </w:tcPr>
          <w:p w14:paraId="59E17256"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8EC334C"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5878AD38"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289A298B"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0F3465C0" w14:textId="77777777" w:rsidTr="00AA3BDF">
        <w:trPr>
          <w:trHeight w:val="300"/>
          <w:jc w:val="center"/>
        </w:trPr>
        <w:tc>
          <w:tcPr>
            <w:tcW w:w="2286" w:type="dxa"/>
            <w:shd w:val="clear" w:color="auto" w:fill="95B3D7" w:themeFill="accent1" w:themeFillTint="99"/>
            <w:noWrap/>
          </w:tcPr>
          <w:p w14:paraId="3A62CAFD"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Direct Certification (School Districts)</w:t>
            </w:r>
          </w:p>
        </w:tc>
        <w:tc>
          <w:tcPr>
            <w:tcW w:w="6601" w:type="dxa"/>
            <w:shd w:val="clear" w:color="auto" w:fill="F2F2F2" w:themeFill="background1" w:themeFillShade="F2"/>
          </w:tcPr>
          <w:p w14:paraId="7B122931" w14:textId="77777777" w:rsidR="00EE3826" w:rsidRPr="00A7028F" w:rsidRDefault="00EE3826" w:rsidP="00EE3826">
            <w:pPr>
              <w:pStyle w:val="TableText"/>
              <w:spacing w:before="0" w:after="120"/>
              <w:rPr>
                <w:szCs w:val="20"/>
              </w:rPr>
            </w:pPr>
            <w:r w:rsidRPr="00A7028F">
              <w:rPr>
                <w:szCs w:val="20"/>
              </w:rPr>
              <w:t>This outbound interface sends the file on the 10th Day of each month to participating school districts with information on children eligible for free School Lunch program.</w:t>
            </w:r>
          </w:p>
        </w:tc>
        <w:tc>
          <w:tcPr>
            <w:tcW w:w="1170" w:type="dxa"/>
            <w:shd w:val="clear" w:color="auto" w:fill="F2F2F2" w:themeFill="background1" w:themeFillShade="F2"/>
          </w:tcPr>
          <w:p w14:paraId="02C3427A" w14:textId="77777777" w:rsidR="00EE3826" w:rsidRPr="00A7028F" w:rsidRDefault="00EE3826" w:rsidP="00EE3826">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17D9F799"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1FFC61AF" w14:textId="77777777" w:rsidR="00EE3826" w:rsidRPr="00A7028F" w:rsidRDefault="00EE3826" w:rsidP="00EE3826">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303C2A6D"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32B76B55" w14:textId="77777777" w:rsidTr="00AA3BDF">
        <w:trPr>
          <w:trHeight w:val="300"/>
          <w:jc w:val="center"/>
        </w:trPr>
        <w:tc>
          <w:tcPr>
            <w:tcW w:w="2286" w:type="dxa"/>
            <w:shd w:val="clear" w:color="auto" w:fill="95B3D7" w:themeFill="accent1" w:themeFillTint="99"/>
            <w:noWrap/>
          </w:tcPr>
          <w:p w14:paraId="68303B88"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E2LITE</w:t>
            </w:r>
          </w:p>
        </w:tc>
        <w:tc>
          <w:tcPr>
            <w:tcW w:w="6601" w:type="dxa"/>
            <w:shd w:val="clear" w:color="auto" w:fill="F2F2F2" w:themeFill="background1" w:themeFillShade="F2"/>
          </w:tcPr>
          <w:p w14:paraId="1D68C6DF" w14:textId="77777777" w:rsidR="00EE3826" w:rsidRPr="00A7028F" w:rsidRDefault="00EE3826" w:rsidP="00EE3826">
            <w:pPr>
              <w:pStyle w:val="TableText"/>
              <w:spacing w:before="0" w:after="120"/>
              <w:rPr>
                <w:szCs w:val="20"/>
              </w:rPr>
            </w:pPr>
            <w:r w:rsidRPr="00A7028F">
              <w:rPr>
                <w:szCs w:val="20"/>
              </w:rPr>
              <w:t>CDSS uses the E2Lite data to calculate county-specific work participation rates based on TANF data reporting requirements.</w:t>
            </w:r>
          </w:p>
        </w:tc>
        <w:tc>
          <w:tcPr>
            <w:tcW w:w="1170" w:type="dxa"/>
            <w:shd w:val="clear" w:color="auto" w:fill="F2F2F2" w:themeFill="background1" w:themeFillShade="F2"/>
          </w:tcPr>
          <w:p w14:paraId="57A21328"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FC5BD92"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2E67EF4B" w14:textId="77777777" w:rsidR="00EE3826" w:rsidRPr="00A7028F" w:rsidRDefault="00EE3826" w:rsidP="00EE3826">
            <w:pPr>
              <w:pStyle w:val="TableText"/>
              <w:spacing w:before="0" w:after="120"/>
              <w:jc w:val="center"/>
              <w:rPr>
                <w:szCs w:val="20"/>
              </w:rPr>
            </w:pPr>
            <w:r w:rsidRPr="00A7028F">
              <w:rPr>
                <w:szCs w:val="20"/>
              </w:rPr>
              <w:t>Daily/</w:t>
            </w:r>
          </w:p>
          <w:p w14:paraId="60067449" w14:textId="7E8E2680" w:rsidR="00EE3826" w:rsidRPr="00A7028F" w:rsidRDefault="00EE3826" w:rsidP="00EE3826">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72A8043C" w14:textId="77777777" w:rsidR="00EE3826" w:rsidRPr="00A7028F" w:rsidRDefault="00EE3826" w:rsidP="00EE3826">
            <w:pPr>
              <w:pStyle w:val="TableText"/>
              <w:spacing w:before="0" w:after="120"/>
              <w:jc w:val="center"/>
              <w:rPr>
                <w:szCs w:val="20"/>
              </w:rPr>
            </w:pPr>
            <w:r w:rsidRPr="00A7028F">
              <w:rPr>
                <w:szCs w:val="20"/>
              </w:rPr>
              <w:t>All Counties</w:t>
            </w:r>
          </w:p>
        </w:tc>
      </w:tr>
      <w:tr w:rsidR="00EE3826" w:rsidRPr="00A7028F" w14:paraId="7CE0E98E" w14:textId="77777777" w:rsidTr="00AA3BDF">
        <w:trPr>
          <w:trHeight w:val="300"/>
          <w:jc w:val="center"/>
        </w:trPr>
        <w:tc>
          <w:tcPr>
            <w:tcW w:w="2286" w:type="dxa"/>
            <w:shd w:val="clear" w:color="auto" w:fill="95B3D7" w:themeFill="accent1" w:themeFillTint="99"/>
            <w:noWrap/>
          </w:tcPr>
          <w:p w14:paraId="419D6755"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Electronic Benefit Transfer Fidelity Information System (EBT FIS)</w:t>
            </w:r>
          </w:p>
        </w:tc>
        <w:tc>
          <w:tcPr>
            <w:tcW w:w="6601" w:type="dxa"/>
            <w:shd w:val="clear" w:color="auto" w:fill="F2F2F2" w:themeFill="background1" w:themeFillShade="F2"/>
          </w:tcPr>
          <w:p w14:paraId="4E91FE58" w14:textId="77777777" w:rsidR="00EE3826" w:rsidRPr="00A7028F" w:rsidRDefault="00EE3826" w:rsidP="00EE3826">
            <w:pPr>
              <w:pStyle w:val="TableText"/>
              <w:spacing w:before="0" w:after="120"/>
              <w:rPr>
                <w:szCs w:val="20"/>
              </w:rPr>
            </w:pPr>
            <w:r w:rsidRPr="00A7028F">
              <w:rPr>
                <w:szCs w:val="20"/>
              </w:rPr>
              <w:t>This interface provides critical payment data to the state vendor managing the EBT cards. A series of files containing issuance data for CalFresh and cash aid programs, adjustments, reconciliation and card activity data are exchanged between the vendor and CalSAWS. This also includes EBT account status.</w:t>
            </w:r>
          </w:p>
        </w:tc>
        <w:tc>
          <w:tcPr>
            <w:tcW w:w="1170" w:type="dxa"/>
            <w:shd w:val="clear" w:color="auto" w:fill="F2F2F2" w:themeFill="background1" w:themeFillShade="F2"/>
          </w:tcPr>
          <w:p w14:paraId="51D76756" w14:textId="77777777" w:rsidR="00EE3826" w:rsidRPr="00A7028F" w:rsidRDefault="00EE3826" w:rsidP="00EE3826">
            <w:pPr>
              <w:pStyle w:val="TableText"/>
              <w:spacing w:before="0" w:after="120"/>
              <w:jc w:val="center"/>
              <w:rPr>
                <w:szCs w:val="20"/>
              </w:rPr>
            </w:pPr>
            <w:r w:rsidRPr="00A7028F">
              <w:rPr>
                <w:rFonts w:cs="Calibri"/>
                <w:color w:val="000000"/>
                <w:szCs w:val="20"/>
              </w:rPr>
              <w:t>Yes</w:t>
            </w:r>
          </w:p>
        </w:tc>
        <w:tc>
          <w:tcPr>
            <w:tcW w:w="1350" w:type="dxa"/>
            <w:shd w:val="clear" w:color="auto" w:fill="F2F2F2" w:themeFill="background1" w:themeFillShade="F2"/>
          </w:tcPr>
          <w:p w14:paraId="4FA42143" w14:textId="77777777" w:rsidR="00EE3826" w:rsidRPr="00A7028F" w:rsidRDefault="00EE3826" w:rsidP="00EE3826">
            <w:pPr>
              <w:pStyle w:val="TableText"/>
              <w:spacing w:before="0" w:after="120"/>
              <w:jc w:val="center"/>
              <w:rPr>
                <w:szCs w:val="20"/>
              </w:rPr>
            </w:pPr>
            <w:r w:rsidRPr="00A7028F">
              <w:rPr>
                <w:rFonts w:cs="Calibri"/>
                <w:color w:val="000000"/>
                <w:szCs w:val="20"/>
              </w:rPr>
              <w:t>Yes</w:t>
            </w:r>
          </w:p>
        </w:tc>
        <w:tc>
          <w:tcPr>
            <w:tcW w:w="1350" w:type="dxa"/>
            <w:shd w:val="clear" w:color="auto" w:fill="F2F2F2" w:themeFill="background1" w:themeFillShade="F2"/>
          </w:tcPr>
          <w:p w14:paraId="669CEB11" w14:textId="77777777" w:rsidR="00EE3826" w:rsidRPr="00A7028F" w:rsidRDefault="00EE3826" w:rsidP="00EE3826">
            <w:pPr>
              <w:pStyle w:val="TableText"/>
              <w:spacing w:before="0" w:after="120"/>
              <w:jc w:val="center"/>
              <w:rPr>
                <w:szCs w:val="20"/>
              </w:rPr>
            </w:pPr>
            <w:r w:rsidRPr="00A7028F">
              <w:rPr>
                <w:rFonts w:cs="Calibri"/>
                <w:color w:val="000000"/>
                <w:szCs w:val="20"/>
              </w:rPr>
              <w:t>Daily</w:t>
            </w:r>
          </w:p>
        </w:tc>
        <w:tc>
          <w:tcPr>
            <w:tcW w:w="1350" w:type="dxa"/>
            <w:shd w:val="clear" w:color="auto" w:fill="F2F2F2" w:themeFill="background1" w:themeFillShade="F2"/>
          </w:tcPr>
          <w:p w14:paraId="2CF2E250" w14:textId="77777777" w:rsidR="00EE3826" w:rsidRPr="00A7028F" w:rsidRDefault="00EE3826" w:rsidP="00EE3826">
            <w:pPr>
              <w:pStyle w:val="TableText"/>
              <w:spacing w:before="0" w:after="120"/>
              <w:jc w:val="center"/>
              <w:rPr>
                <w:szCs w:val="20"/>
              </w:rPr>
            </w:pPr>
            <w:r w:rsidRPr="00A7028F">
              <w:rPr>
                <w:rFonts w:cs="Calibri"/>
                <w:color w:val="000000"/>
                <w:szCs w:val="20"/>
              </w:rPr>
              <w:t>All Counties</w:t>
            </w:r>
          </w:p>
        </w:tc>
      </w:tr>
      <w:tr w:rsidR="00EE3826" w:rsidRPr="00A7028F" w14:paraId="3FD3A74C" w14:textId="77777777" w:rsidTr="00AA3BDF">
        <w:trPr>
          <w:trHeight w:val="300"/>
          <w:jc w:val="center"/>
        </w:trPr>
        <w:tc>
          <w:tcPr>
            <w:tcW w:w="2286" w:type="dxa"/>
            <w:shd w:val="clear" w:color="auto" w:fill="95B3D7" w:themeFill="accent1" w:themeFillTint="99"/>
            <w:noWrap/>
          </w:tcPr>
          <w:p w14:paraId="5B6CEC43"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Employee Roster</w:t>
            </w:r>
          </w:p>
        </w:tc>
        <w:tc>
          <w:tcPr>
            <w:tcW w:w="6601" w:type="dxa"/>
            <w:shd w:val="clear" w:color="auto" w:fill="F2F2F2" w:themeFill="background1" w:themeFillShade="F2"/>
          </w:tcPr>
          <w:p w14:paraId="7CB0B3F5" w14:textId="77777777" w:rsidR="00EE3826" w:rsidRPr="00A7028F" w:rsidRDefault="00EE3826" w:rsidP="00EE3826">
            <w:pPr>
              <w:pStyle w:val="TableText"/>
              <w:spacing w:before="0" w:after="120"/>
              <w:rPr>
                <w:szCs w:val="20"/>
              </w:rPr>
            </w:pPr>
            <w:r w:rsidRPr="00A7028F">
              <w:rPr>
                <w:szCs w:val="20"/>
              </w:rPr>
              <w:t>The Employee Roster file provides the county with a comprehensive listing of worker contact information that includes name, office address, organization hierarchy details and other contact information that resides in CalSAWS.</w:t>
            </w:r>
          </w:p>
        </w:tc>
        <w:tc>
          <w:tcPr>
            <w:tcW w:w="1170" w:type="dxa"/>
            <w:shd w:val="clear" w:color="auto" w:fill="F2F2F2" w:themeFill="background1" w:themeFillShade="F2"/>
          </w:tcPr>
          <w:p w14:paraId="21F4B43E" w14:textId="77777777" w:rsidR="00EE3826" w:rsidRPr="00A7028F" w:rsidRDefault="00EE3826" w:rsidP="00EE3826">
            <w:pPr>
              <w:pStyle w:val="TableText"/>
              <w:spacing w:before="0" w:after="120"/>
              <w:jc w:val="center"/>
              <w:rPr>
                <w:szCs w:val="20"/>
              </w:rPr>
            </w:pPr>
            <w:r w:rsidRPr="00A7028F">
              <w:rPr>
                <w:rFonts w:cs="Calibri"/>
                <w:color w:val="000000"/>
                <w:szCs w:val="20"/>
              </w:rPr>
              <w:t>No</w:t>
            </w:r>
          </w:p>
        </w:tc>
        <w:tc>
          <w:tcPr>
            <w:tcW w:w="1350" w:type="dxa"/>
            <w:shd w:val="clear" w:color="auto" w:fill="F2F2F2" w:themeFill="background1" w:themeFillShade="F2"/>
          </w:tcPr>
          <w:p w14:paraId="43B37A47" w14:textId="77777777" w:rsidR="00EE3826" w:rsidRPr="00A7028F" w:rsidRDefault="00EE3826" w:rsidP="00EE3826">
            <w:pPr>
              <w:pStyle w:val="TableText"/>
              <w:spacing w:before="0" w:after="120"/>
              <w:jc w:val="center"/>
              <w:rPr>
                <w:szCs w:val="20"/>
              </w:rPr>
            </w:pPr>
            <w:r w:rsidRPr="00A7028F">
              <w:rPr>
                <w:rFonts w:cs="Calibri"/>
                <w:color w:val="000000"/>
                <w:szCs w:val="20"/>
              </w:rPr>
              <w:t>Yes</w:t>
            </w:r>
          </w:p>
        </w:tc>
        <w:tc>
          <w:tcPr>
            <w:tcW w:w="1350" w:type="dxa"/>
            <w:shd w:val="clear" w:color="auto" w:fill="F2F2F2" w:themeFill="background1" w:themeFillShade="F2"/>
          </w:tcPr>
          <w:p w14:paraId="5766C1C5" w14:textId="77777777" w:rsidR="00EE3826" w:rsidRPr="00A7028F" w:rsidRDefault="00EE3826" w:rsidP="00EE3826">
            <w:pPr>
              <w:pStyle w:val="TableText"/>
              <w:spacing w:before="0" w:after="120"/>
              <w:jc w:val="center"/>
              <w:rPr>
                <w:szCs w:val="20"/>
              </w:rPr>
            </w:pPr>
            <w:r w:rsidRPr="00A7028F">
              <w:rPr>
                <w:rFonts w:cs="Calibri"/>
                <w:color w:val="000000"/>
                <w:szCs w:val="20"/>
              </w:rPr>
              <w:t>Daily</w:t>
            </w:r>
          </w:p>
        </w:tc>
        <w:tc>
          <w:tcPr>
            <w:tcW w:w="1350" w:type="dxa"/>
            <w:shd w:val="clear" w:color="auto" w:fill="F2F2F2" w:themeFill="background1" w:themeFillShade="F2"/>
          </w:tcPr>
          <w:p w14:paraId="1C248374" w14:textId="77777777" w:rsidR="00EE3826" w:rsidRPr="00A7028F" w:rsidRDefault="00EE3826" w:rsidP="00EE3826">
            <w:pPr>
              <w:pStyle w:val="TableText"/>
              <w:spacing w:before="0" w:after="120"/>
              <w:jc w:val="center"/>
              <w:rPr>
                <w:szCs w:val="20"/>
              </w:rPr>
            </w:pPr>
            <w:r w:rsidRPr="00A7028F">
              <w:rPr>
                <w:rFonts w:cs="Calibri"/>
                <w:color w:val="000000"/>
                <w:szCs w:val="20"/>
              </w:rPr>
              <w:t>LA County</w:t>
            </w:r>
          </w:p>
        </w:tc>
      </w:tr>
      <w:tr w:rsidR="00EE3826" w:rsidRPr="00A7028F" w14:paraId="343922D4" w14:textId="77777777" w:rsidTr="00AA3BDF">
        <w:trPr>
          <w:trHeight w:val="300"/>
          <w:jc w:val="center"/>
        </w:trPr>
        <w:tc>
          <w:tcPr>
            <w:tcW w:w="2286" w:type="dxa"/>
            <w:shd w:val="clear" w:color="auto" w:fill="95B3D7" w:themeFill="accent1" w:themeFillTint="99"/>
            <w:noWrap/>
          </w:tcPr>
          <w:p w14:paraId="35C5E441"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GR Housing</w:t>
            </w:r>
          </w:p>
        </w:tc>
        <w:tc>
          <w:tcPr>
            <w:tcW w:w="6601" w:type="dxa"/>
            <w:shd w:val="clear" w:color="auto" w:fill="F2F2F2" w:themeFill="background1" w:themeFillShade="F2"/>
          </w:tcPr>
          <w:p w14:paraId="03D25CB2" w14:textId="77777777" w:rsidR="00EE3826" w:rsidRPr="00A7028F" w:rsidRDefault="00EE3826" w:rsidP="00EE3826">
            <w:pPr>
              <w:pStyle w:val="TableText"/>
              <w:spacing w:before="0" w:after="120"/>
              <w:rPr>
                <w:szCs w:val="20"/>
              </w:rPr>
            </w:pPr>
            <w:r w:rsidRPr="00A7028F">
              <w:rPr>
                <w:szCs w:val="20"/>
              </w:rPr>
              <w:t>The GR Housing Subsidy data file is designed to provide data to Housing Authority to assist individuals who have been homeless, as well as DPSS services for CalWORKs homeless families.</w:t>
            </w:r>
          </w:p>
        </w:tc>
        <w:tc>
          <w:tcPr>
            <w:tcW w:w="1170" w:type="dxa"/>
            <w:shd w:val="clear" w:color="auto" w:fill="F2F2F2" w:themeFill="background1" w:themeFillShade="F2"/>
          </w:tcPr>
          <w:p w14:paraId="383ACC4A" w14:textId="77777777" w:rsidR="00EE3826" w:rsidRPr="00A7028F" w:rsidRDefault="00EE3826" w:rsidP="00EE3826">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42BC127E"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41E3CEC"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5713F8B5"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5321E330" w14:textId="77777777" w:rsidTr="00AA3BDF">
        <w:trPr>
          <w:trHeight w:val="300"/>
          <w:jc w:val="center"/>
        </w:trPr>
        <w:tc>
          <w:tcPr>
            <w:tcW w:w="2286" w:type="dxa"/>
            <w:shd w:val="clear" w:color="auto" w:fill="95B3D7" w:themeFill="accent1" w:themeFillTint="99"/>
            <w:noWrap/>
          </w:tcPr>
          <w:p w14:paraId="0EF9E826"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Hyland Imaging</w:t>
            </w:r>
          </w:p>
        </w:tc>
        <w:tc>
          <w:tcPr>
            <w:tcW w:w="6601" w:type="dxa"/>
            <w:shd w:val="clear" w:color="auto" w:fill="F2F2F2" w:themeFill="background1" w:themeFillShade="F2"/>
          </w:tcPr>
          <w:p w14:paraId="244BB812" w14:textId="77777777" w:rsidR="00EE3826" w:rsidRPr="00A7028F" w:rsidRDefault="00EE3826" w:rsidP="00EE3826">
            <w:pPr>
              <w:pStyle w:val="TableText"/>
              <w:spacing w:before="0" w:after="120"/>
              <w:rPr>
                <w:szCs w:val="20"/>
              </w:rPr>
            </w:pPr>
            <w:r w:rsidRPr="00A7028F">
              <w:rPr>
                <w:szCs w:val="20"/>
              </w:rPr>
              <w:t>API interface providing case and person metadata which is linked to client documents that have been uploaded.</w:t>
            </w:r>
          </w:p>
        </w:tc>
        <w:tc>
          <w:tcPr>
            <w:tcW w:w="1170" w:type="dxa"/>
            <w:shd w:val="clear" w:color="auto" w:fill="F2F2F2" w:themeFill="background1" w:themeFillShade="F2"/>
          </w:tcPr>
          <w:p w14:paraId="07E16235"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6C8152A8"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84CFB35"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7C4DE39C" w14:textId="77777777" w:rsidR="00EE3826" w:rsidRPr="00A7028F" w:rsidRDefault="00EE3826" w:rsidP="00EE3826">
            <w:pPr>
              <w:pStyle w:val="TableText"/>
              <w:spacing w:before="0" w:after="120"/>
              <w:jc w:val="center"/>
              <w:rPr>
                <w:szCs w:val="20"/>
              </w:rPr>
            </w:pPr>
            <w:r w:rsidRPr="00A7028F">
              <w:rPr>
                <w:szCs w:val="20"/>
              </w:rPr>
              <w:t>All Counties</w:t>
            </w:r>
          </w:p>
        </w:tc>
      </w:tr>
      <w:tr w:rsidR="000C55A0" w:rsidRPr="00A7028F" w14:paraId="29C0625A" w14:textId="77777777" w:rsidTr="00AA3BDF">
        <w:trPr>
          <w:trHeight w:val="300"/>
          <w:jc w:val="center"/>
        </w:trPr>
        <w:tc>
          <w:tcPr>
            <w:tcW w:w="2286" w:type="dxa"/>
            <w:shd w:val="clear" w:color="auto" w:fill="95B3D7" w:themeFill="accent1" w:themeFillTint="99"/>
            <w:noWrap/>
          </w:tcPr>
          <w:p w14:paraId="56158AAB" w14:textId="77777777" w:rsidR="000C55A0" w:rsidRPr="00A7028F" w:rsidRDefault="000C55A0"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IEVES</w:t>
            </w:r>
          </w:p>
        </w:tc>
        <w:tc>
          <w:tcPr>
            <w:tcW w:w="6601" w:type="dxa"/>
            <w:shd w:val="clear" w:color="auto" w:fill="F2F2F2" w:themeFill="background1" w:themeFillShade="F2"/>
          </w:tcPr>
          <w:p w14:paraId="72D9D0A6" w14:textId="77777777" w:rsidR="000C55A0" w:rsidRPr="00A7028F" w:rsidRDefault="000C55A0" w:rsidP="000C55A0">
            <w:pPr>
              <w:spacing w:after="6"/>
              <w:rPr>
                <w:rFonts w:eastAsia="Century Gothic" w:cs="Century Gothic"/>
                <w:color w:val="000000" w:themeColor="text1"/>
                <w:sz w:val="20"/>
                <w:szCs w:val="20"/>
              </w:rPr>
            </w:pPr>
            <w:r w:rsidRPr="00A7028F">
              <w:rPr>
                <w:rFonts w:eastAsia="Century Gothic" w:cs="Century Gothic"/>
                <w:color w:val="000000" w:themeColor="text1"/>
                <w:sz w:val="20"/>
                <w:szCs w:val="20"/>
              </w:rPr>
              <w:t>This interface is used for all matching systems that assist in the eligibility determination of all applicants and recipients of the Temporary Assistance for Needy Families (TANF)/California Work Opportunity and Responsibility to Kids (CalWORKs), CalFresh, General Relief (GR), Cash Assistance Program for Immigrants (CAPI), Medi-Cal and Refugee Cash Assistance (RCA) programs.</w:t>
            </w:r>
          </w:p>
          <w:p w14:paraId="29265EFA" w14:textId="77777777" w:rsidR="000C55A0" w:rsidRPr="00A7028F" w:rsidRDefault="000C55A0" w:rsidP="00D72E9B">
            <w:pPr>
              <w:pStyle w:val="ListParagraph"/>
              <w:numPr>
                <w:ilvl w:val="0"/>
                <w:numId w:val="290"/>
              </w:numPr>
              <w:spacing w:after="6" w:line="256" w:lineRule="auto"/>
              <w:rPr>
                <w:rFonts w:ascii="Century Gothic" w:eastAsia="Century Gothic" w:hAnsi="Century Gothic" w:cs="Century Gothic"/>
                <w:color w:val="000000" w:themeColor="text1"/>
                <w:sz w:val="20"/>
              </w:rPr>
            </w:pPr>
            <w:r w:rsidRPr="00A7028F">
              <w:rPr>
                <w:rFonts w:ascii="Century Gothic" w:eastAsia="Century Gothic" w:hAnsi="Century Gothic" w:cs="Century Gothic"/>
                <w:color w:val="000000" w:themeColor="text1"/>
                <w:sz w:val="20"/>
              </w:rPr>
              <w:t>IEVS Applicant inbound – The applicant information is cross-matched with the MEDS file and IEVS applicant file and with various income and benefit sources. The IEVS applicant interface reads the data from the abstract and verifies the accuracy of income, assets and eligibility information reported by the applicant.</w:t>
            </w:r>
          </w:p>
          <w:p w14:paraId="40165B3C" w14:textId="77777777" w:rsidR="000C55A0" w:rsidRPr="00A7028F" w:rsidRDefault="000C55A0" w:rsidP="00D72E9B">
            <w:pPr>
              <w:pStyle w:val="ListParagraph"/>
              <w:numPr>
                <w:ilvl w:val="0"/>
                <w:numId w:val="290"/>
              </w:numPr>
              <w:spacing w:after="6" w:line="256" w:lineRule="auto"/>
              <w:rPr>
                <w:rFonts w:ascii="Century Gothic" w:eastAsia="Century Gothic" w:hAnsi="Century Gothic" w:cs="Century Gothic"/>
                <w:color w:val="000000" w:themeColor="text1"/>
                <w:sz w:val="20"/>
              </w:rPr>
            </w:pPr>
            <w:r w:rsidRPr="00A7028F">
              <w:rPr>
                <w:rFonts w:ascii="Century Gothic" w:eastAsia="Century Gothic" w:hAnsi="Century Gothic" w:cs="Century Gothic"/>
                <w:color w:val="000000" w:themeColor="text1"/>
                <w:sz w:val="20"/>
              </w:rPr>
              <w:t>IEVS IFDS inbound - (also known as Earnings Match) provides wage information reported to Employment Development Department (EDD) by California employers, as well as identifies duplicate aid that may exist among CalWORKs, Cal Fresh and SSI/SSP recipients.</w:t>
            </w:r>
          </w:p>
          <w:p w14:paraId="34B6F267" w14:textId="77777777" w:rsidR="000C55A0" w:rsidRPr="00A7028F" w:rsidRDefault="000C55A0" w:rsidP="00D72E9B">
            <w:pPr>
              <w:pStyle w:val="ListParagraph"/>
              <w:numPr>
                <w:ilvl w:val="0"/>
                <w:numId w:val="290"/>
              </w:numPr>
              <w:spacing w:after="6" w:line="256" w:lineRule="auto"/>
              <w:rPr>
                <w:rFonts w:ascii="Century Gothic" w:eastAsia="Century Gothic" w:hAnsi="Century Gothic" w:cs="Century Gothic"/>
                <w:color w:val="000000" w:themeColor="text1"/>
                <w:sz w:val="20"/>
              </w:rPr>
            </w:pPr>
            <w:r w:rsidRPr="00A7028F">
              <w:rPr>
                <w:rFonts w:ascii="Century Gothic" w:eastAsia="Century Gothic" w:hAnsi="Century Gothic" w:cs="Century Gothic"/>
                <w:color w:val="000000" w:themeColor="text1"/>
                <w:sz w:val="20"/>
              </w:rPr>
              <w:t>IEVS NHR inbound - The New Hire Registry Match compares the Employment Development Department (EDD) New Hire Registry with the MMEF, and provides counties with information on welfare recipients who were recently hired, rehired, or returned to work within 30 calendar days</w:t>
            </w:r>
          </w:p>
          <w:p w14:paraId="697E1895" w14:textId="77777777" w:rsidR="000C55A0" w:rsidRPr="00A7028F" w:rsidRDefault="000C55A0" w:rsidP="00D72E9B">
            <w:pPr>
              <w:pStyle w:val="ListParagraph"/>
              <w:numPr>
                <w:ilvl w:val="0"/>
                <w:numId w:val="290"/>
              </w:numPr>
              <w:spacing w:after="6" w:line="256" w:lineRule="auto"/>
              <w:rPr>
                <w:rFonts w:ascii="Century Gothic" w:eastAsia="Century Gothic" w:hAnsi="Century Gothic" w:cs="Century Gothic"/>
                <w:color w:val="000000" w:themeColor="text1"/>
                <w:sz w:val="20"/>
              </w:rPr>
            </w:pPr>
            <w:r w:rsidRPr="00A7028F">
              <w:rPr>
                <w:rFonts w:ascii="Century Gothic" w:eastAsia="Century Gothic" w:hAnsi="Century Gothic" w:cs="Century Gothic"/>
                <w:color w:val="000000" w:themeColor="text1"/>
                <w:sz w:val="20"/>
              </w:rPr>
              <w:t>IEVS PVS inbound - The PVS provides information on recipients that receive or are entitled to receive Social Security Title II Retirement, Survivors, and Disability Insurance (RSDI) benefits, State Unemployment Insurance Benefits (UIB) or Disability Insurance Benefits (DIB).</w:t>
            </w:r>
          </w:p>
          <w:p w14:paraId="2581EAB1" w14:textId="77777777" w:rsidR="000C55A0" w:rsidRPr="00A7028F" w:rsidRDefault="000C55A0" w:rsidP="00D72E9B">
            <w:pPr>
              <w:pStyle w:val="ListParagraph"/>
              <w:numPr>
                <w:ilvl w:val="0"/>
                <w:numId w:val="290"/>
              </w:numPr>
              <w:spacing w:after="6" w:line="256" w:lineRule="auto"/>
              <w:rPr>
                <w:rFonts w:ascii="Century Gothic" w:eastAsia="Century Gothic" w:hAnsi="Century Gothic" w:cs="Century Gothic"/>
                <w:color w:val="000000" w:themeColor="text1"/>
                <w:sz w:val="20"/>
              </w:rPr>
            </w:pPr>
            <w:r w:rsidRPr="00A7028F">
              <w:rPr>
                <w:rFonts w:ascii="Century Gothic" w:eastAsia="Century Gothic" w:hAnsi="Century Gothic" w:cs="Century Gothic"/>
                <w:color w:val="000000" w:themeColor="text1"/>
                <w:sz w:val="20"/>
              </w:rPr>
              <w:t>IEVS NPM – this interface receives a monthly file having the Nationwide Prisoner Match records.</w:t>
            </w:r>
          </w:p>
          <w:p w14:paraId="1375A0FC" w14:textId="0415449F" w:rsidR="000C55A0" w:rsidRPr="00A7028F" w:rsidRDefault="000C55A0" w:rsidP="000C55A0">
            <w:pPr>
              <w:pStyle w:val="TableText"/>
              <w:spacing w:before="0" w:after="6"/>
              <w:rPr>
                <w:szCs w:val="20"/>
              </w:rPr>
            </w:pPr>
            <w:r w:rsidRPr="00A7028F">
              <w:rPr>
                <w:rFonts w:eastAsia="Century Gothic" w:cs="Century Gothic"/>
                <w:color w:val="000000" w:themeColor="text1"/>
                <w:szCs w:val="20"/>
              </w:rPr>
              <w:t>IEVS Fleeing Felon – this inbound interface will import fleeing felon data into CalSAWS.</w:t>
            </w:r>
          </w:p>
        </w:tc>
        <w:tc>
          <w:tcPr>
            <w:tcW w:w="1170" w:type="dxa"/>
            <w:shd w:val="clear" w:color="auto" w:fill="F2F2F2" w:themeFill="background1" w:themeFillShade="F2"/>
          </w:tcPr>
          <w:p w14:paraId="22AD9560" w14:textId="77777777" w:rsidR="000C55A0" w:rsidRPr="00A7028F" w:rsidRDefault="000C55A0" w:rsidP="000C55A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84855B2" w14:textId="77777777" w:rsidR="000C55A0" w:rsidRPr="00A7028F" w:rsidRDefault="000C55A0" w:rsidP="000C55A0">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0A0C74FE" w14:textId="77777777" w:rsidR="000C55A0" w:rsidRPr="00A7028F" w:rsidRDefault="000C55A0" w:rsidP="000C55A0">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1AF0FA55" w14:textId="77777777" w:rsidR="000C55A0" w:rsidRPr="00A7028F" w:rsidRDefault="000C55A0" w:rsidP="000C55A0">
            <w:pPr>
              <w:pStyle w:val="TableText"/>
              <w:spacing w:before="0" w:after="120"/>
              <w:jc w:val="center"/>
              <w:rPr>
                <w:szCs w:val="20"/>
              </w:rPr>
            </w:pPr>
            <w:r w:rsidRPr="00A7028F">
              <w:rPr>
                <w:szCs w:val="20"/>
              </w:rPr>
              <w:t>All Counties</w:t>
            </w:r>
          </w:p>
        </w:tc>
      </w:tr>
      <w:tr w:rsidR="000C55A0" w:rsidRPr="00A7028F" w14:paraId="0ED5220A" w14:textId="77777777" w:rsidTr="00AA3BDF">
        <w:trPr>
          <w:trHeight w:val="300"/>
          <w:jc w:val="center"/>
        </w:trPr>
        <w:tc>
          <w:tcPr>
            <w:tcW w:w="2286" w:type="dxa"/>
            <w:shd w:val="clear" w:color="auto" w:fill="95B3D7" w:themeFill="accent1" w:themeFillTint="99"/>
            <w:noWrap/>
          </w:tcPr>
          <w:p w14:paraId="5489D782" w14:textId="77777777" w:rsidR="000C55A0" w:rsidRPr="00A7028F" w:rsidRDefault="000C55A0"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Intercounty Transfer</w:t>
            </w:r>
          </w:p>
        </w:tc>
        <w:tc>
          <w:tcPr>
            <w:tcW w:w="6601" w:type="dxa"/>
            <w:shd w:val="clear" w:color="auto" w:fill="F2F2F2" w:themeFill="background1" w:themeFillShade="F2"/>
          </w:tcPr>
          <w:p w14:paraId="471D74A3" w14:textId="23073C84" w:rsidR="000C55A0" w:rsidRPr="00A7028F" w:rsidRDefault="00537CE4" w:rsidP="000C55A0">
            <w:pPr>
              <w:pStyle w:val="TableText"/>
              <w:spacing w:before="0" w:after="120"/>
              <w:rPr>
                <w:szCs w:val="20"/>
              </w:rPr>
            </w:pPr>
            <w:r w:rsidRPr="00A7028F">
              <w:rPr>
                <w:rFonts w:eastAsia="Century Gothic" w:cs="Century Gothic"/>
                <w:color w:val="000000" w:themeColor="text1"/>
                <w:szCs w:val="20"/>
              </w:rPr>
              <w:t xml:space="preserve">This interface allows the Eligibility staff to initiate and send the </w:t>
            </w:r>
            <w:ins w:id="137" w:author="chris quantumconsultingservices.com" w:date="2022-08-25T13:34:00Z">
              <w:r w:rsidR="009927A6">
                <w:rPr>
                  <w:rFonts w:eastAsia="Century Gothic" w:cs="Century Gothic"/>
                  <w:color w:val="000000" w:themeColor="text1"/>
                  <w:szCs w:val="20"/>
                </w:rPr>
                <w:t>Intercounty Transfer (</w:t>
              </w:r>
            </w:ins>
            <w:r w:rsidRPr="00A7028F">
              <w:rPr>
                <w:rFonts w:eastAsia="Century Gothic" w:cs="Century Gothic"/>
                <w:color w:val="000000" w:themeColor="text1"/>
                <w:szCs w:val="20"/>
              </w:rPr>
              <w:t>ICT</w:t>
            </w:r>
            <w:ins w:id="138" w:author="chris quantumconsultingservices.com" w:date="2022-08-25T13:34:00Z">
              <w:r w:rsidR="009927A6">
                <w:rPr>
                  <w:rFonts w:eastAsia="Century Gothic" w:cs="Century Gothic"/>
                  <w:color w:val="000000" w:themeColor="text1"/>
                  <w:szCs w:val="20"/>
                </w:rPr>
                <w:t>)</w:t>
              </w:r>
            </w:ins>
            <w:r w:rsidRPr="00A7028F">
              <w:rPr>
                <w:rFonts w:eastAsia="Century Gothic" w:cs="Century Gothic"/>
                <w:color w:val="000000" w:themeColor="text1"/>
                <w:szCs w:val="20"/>
              </w:rPr>
              <w:t xml:space="preserve"> information to the new county via State-wide Automated Welfare System (SAWS) when the clients of a case move from one county to another.</w:t>
            </w:r>
          </w:p>
        </w:tc>
        <w:tc>
          <w:tcPr>
            <w:tcW w:w="1170" w:type="dxa"/>
            <w:shd w:val="clear" w:color="auto" w:fill="F2F2F2" w:themeFill="background1" w:themeFillShade="F2"/>
          </w:tcPr>
          <w:p w14:paraId="501065F5" w14:textId="77777777" w:rsidR="000C55A0" w:rsidRPr="00A7028F" w:rsidRDefault="000C55A0" w:rsidP="000C55A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2024528E" w14:textId="77777777" w:rsidR="000C55A0" w:rsidRPr="00A7028F" w:rsidRDefault="000C55A0" w:rsidP="000C55A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2C7FD04D" w14:textId="77777777" w:rsidR="000C55A0" w:rsidRPr="00A7028F" w:rsidRDefault="000C55A0" w:rsidP="000C55A0">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3E66F516" w14:textId="77777777" w:rsidR="000C55A0" w:rsidRPr="00A7028F" w:rsidRDefault="000C55A0" w:rsidP="000C55A0">
            <w:pPr>
              <w:pStyle w:val="TableText"/>
              <w:spacing w:before="0" w:after="120"/>
              <w:jc w:val="center"/>
              <w:rPr>
                <w:szCs w:val="20"/>
              </w:rPr>
            </w:pPr>
            <w:r w:rsidRPr="00A7028F">
              <w:rPr>
                <w:szCs w:val="20"/>
              </w:rPr>
              <w:t>All Counties</w:t>
            </w:r>
          </w:p>
        </w:tc>
      </w:tr>
      <w:tr w:rsidR="000C55A0" w:rsidRPr="00A7028F" w14:paraId="1BFCDCCE" w14:textId="77777777" w:rsidTr="00AA3BDF">
        <w:trPr>
          <w:trHeight w:val="300"/>
          <w:jc w:val="center"/>
        </w:trPr>
        <w:tc>
          <w:tcPr>
            <w:tcW w:w="2286" w:type="dxa"/>
            <w:shd w:val="clear" w:color="auto" w:fill="95B3D7" w:themeFill="accent1" w:themeFillTint="99"/>
            <w:noWrap/>
          </w:tcPr>
          <w:p w14:paraId="21879354" w14:textId="77777777" w:rsidR="000C55A0" w:rsidRPr="00A7028F" w:rsidRDefault="000C55A0"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IVR Appointment/ Document Reminder</w:t>
            </w:r>
          </w:p>
        </w:tc>
        <w:tc>
          <w:tcPr>
            <w:tcW w:w="6601" w:type="dxa"/>
            <w:shd w:val="clear" w:color="auto" w:fill="F2F2F2" w:themeFill="background1" w:themeFillShade="F2"/>
          </w:tcPr>
          <w:p w14:paraId="692BD21C" w14:textId="48A3C40F" w:rsidR="000C55A0" w:rsidRPr="00A7028F" w:rsidRDefault="00EA19AD" w:rsidP="000C55A0">
            <w:pPr>
              <w:pStyle w:val="TableText"/>
              <w:spacing w:before="0" w:after="120"/>
              <w:rPr>
                <w:szCs w:val="20"/>
              </w:rPr>
            </w:pPr>
            <w:r w:rsidRPr="00A7028F">
              <w:rPr>
                <w:rFonts w:eastAsia="Century Gothic" w:cs="Century Gothic"/>
                <w:color w:val="000000" w:themeColor="text1"/>
                <w:szCs w:val="20"/>
              </w:rPr>
              <w:t>This interface is an outbound call/text that remind participants when an appointment/document is due.</w:t>
            </w:r>
          </w:p>
        </w:tc>
        <w:tc>
          <w:tcPr>
            <w:tcW w:w="1170" w:type="dxa"/>
            <w:shd w:val="clear" w:color="auto" w:fill="F2F2F2" w:themeFill="background1" w:themeFillShade="F2"/>
          </w:tcPr>
          <w:p w14:paraId="512858C8" w14:textId="77777777" w:rsidR="000C55A0" w:rsidRPr="00A7028F" w:rsidRDefault="000C55A0" w:rsidP="000C55A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13E2DDFB" w14:textId="77777777" w:rsidR="000C55A0" w:rsidRPr="00A7028F" w:rsidRDefault="000C55A0" w:rsidP="000C55A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E1ACFC5" w14:textId="77777777" w:rsidR="000C55A0" w:rsidRPr="00A7028F" w:rsidRDefault="000C55A0" w:rsidP="000C55A0">
            <w:pPr>
              <w:pStyle w:val="TableText"/>
              <w:spacing w:before="0" w:after="120"/>
              <w:jc w:val="center"/>
              <w:rPr>
                <w:szCs w:val="20"/>
              </w:rPr>
            </w:pPr>
            <w:r w:rsidRPr="00A7028F">
              <w:rPr>
                <w:szCs w:val="20"/>
              </w:rPr>
              <w:t>Daily/</w:t>
            </w:r>
          </w:p>
          <w:p w14:paraId="016A9A30" w14:textId="6453CE36" w:rsidR="000C55A0" w:rsidRPr="00A7028F" w:rsidRDefault="000C55A0" w:rsidP="000C55A0">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71A9D929" w14:textId="77777777" w:rsidR="000C55A0" w:rsidRPr="00A7028F" w:rsidRDefault="000C55A0" w:rsidP="000C55A0">
            <w:pPr>
              <w:pStyle w:val="TableText"/>
              <w:spacing w:before="0" w:after="120"/>
              <w:jc w:val="center"/>
              <w:rPr>
                <w:szCs w:val="20"/>
              </w:rPr>
            </w:pPr>
            <w:r w:rsidRPr="00A7028F">
              <w:rPr>
                <w:szCs w:val="20"/>
              </w:rPr>
              <w:t>All Counties</w:t>
            </w:r>
          </w:p>
        </w:tc>
      </w:tr>
      <w:tr w:rsidR="005F1AE0" w:rsidRPr="00A7028F" w14:paraId="29E8E350" w14:textId="77777777" w:rsidTr="00AA3BDF">
        <w:trPr>
          <w:trHeight w:val="300"/>
          <w:jc w:val="center"/>
        </w:trPr>
        <w:tc>
          <w:tcPr>
            <w:tcW w:w="2286" w:type="dxa"/>
            <w:shd w:val="clear" w:color="auto" w:fill="95B3D7" w:themeFill="accent1" w:themeFillTint="99"/>
            <w:noWrap/>
          </w:tcPr>
          <w:p w14:paraId="4EAF80DC" w14:textId="77777777" w:rsidR="005F1AE0" w:rsidRPr="00A7028F" w:rsidRDefault="005F1AE0"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IVR Inbound Stats</w:t>
            </w:r>
          </w:p>
        </w:tc>
        <w:tc>
          <w:tcPr>
            <w:tcW w:w="6601" w:type="dxa"/>
            <w:shd w:val="clear" w:color="auto" w:fill="F2F2F2" w:themeFill="background1" w:themeFillShade="F2"/>
          </w:tcPr>
          <w:p w14:paraId="3DEF5056" w14:textId="3234D000" w:rsidR="005F1AE0" w:rsidRPr="00A7028F" w:rsidRDefault="005F1AE0" w:rsidP="005F1AE0">
            <w:pPr>
              <w:pStyle w:val="TableText"/>
              <w:spacing w:before="0" w:after="120"/>
              <w:rPr>
                <w:szCs w:val="20"/>
              </w:rPr>
            </w:pPr>
            <w:r w:rsidRPr="00A7028F">
              <w:rPr>
                <w:rFonts w:eastAsia="Century Gothic" w:cs="Century Gothic"/>
                <w:color w:val="000000" w:themeColor="text1"/>
                <w:szCs w:val="20"/>
              </w:rPr>
              <w:t>The IVR Inbound Reader receives and stores IVR inbound call statistics that is displayed on the IVR Inbound Outbound Report.</w:t>
            </w:r>
          </w:p>
        </w:tc>
        <w:tc>
          <w:tcPr>
            <w:tcW w:w="1170" w:type="dxa"/>
            <w:shd w:val="clear" w:color="auto" w:fill="F2F2F2" w:themeFill="background1" w:themeFillShade="F2"/>
          </w:tcPr>
          <w:p w14:paraId="20E9D9F9" w14:textId="77777777" w:rsidR="005F1AE0" w:rsidRPr="00A7028F" w:rsidRDefault="005F1AE0" w:rsidP="005F1AE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65BDA0E" w14:textId="77777777" w:rsidR="005F1AE0" w:rsidRPr="00A7028F" w:rsidRDefault="005F1AE0" w:rsidP="005F1AE0">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4CC9388E" w14:textId="77777777" w:rsidR="005F1AE0" w:rsidRPr="00A7028F" w:rsidRDefault="005F1AE0" w:rsidP="005F1AE0">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5E8B87E2" w14:textId="77777777" w:rsidR="005F1AE0" w:rsidRPr="00A7028F" w:rsidRDefault="005F1AE0" w:rsidP="005F1AE0">
            <w:pPr>
              <w:pStyle w:val="TableText"/>
              <w:spacing w:before="0" w:after="120"/>
              <w:jc w:val="center"/>
              <w:rPr>
                <w:szCs w:val="20"/>
              </w:rPr>
            </w:pPr>
            <w:r w:rsidRPr="00A7028F">
              <w:rPr>
                <w:szCs w:val="20"/>
              </w:rPr>
              <w:t>All Counties</w:t>
            </w:r>
          </w:p>
        </w:tc>
      </w:tr>
      <w:tr w:rsidR="005F1AE0" w:rsidRPr="00A7028F" w14:paraId="5A245908" w14:textId="77777777" w:rsidTr="00AA3BDF">
        <w:trPr>
          <w:trHeight w:val="300"/>
          <w:jc w:val="center"/>
        </w:trPr>
        <w:tc>
          <w:tcPr>
            <w:tcW w:w="2286" w:type="dxa"/>
            <w:shd w:val="clear" w:color="auto" w:fill="95B3D7" w:themeFill="accent1" w:themeFillTint="99"/>
            <w:noWrap/>
          </w:tcPr>
          <w:p w14:paraId="6665315A" w14:textId="77777777" w:rsidR="005F1AE0" w:rsidRPr="00A7028F" w:rsidRDefault="005F1AE0"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Jail Match Sheriff’s Department</w:t>
            </w:r>
          </w:p>
        </w:tc>
        <w:tc>
          <w:tcPr>
            <w:tcW w:w="6601" w:type="dxa"/>
            <w:shd w:val="clear" w:color="auto" w:fill="F2F2F2" w:themeFill="background1" w:themeFillShade="F2"/>
          </w:tcPr>
          <w:p w14:paraId="532339DD" w14:textId="77777777" w:rsidR="005F1AE0" w:rsidRPr="00A7028F" w:rsidRDefault="005F1AE0" w:rsidP="005F1AE0">
            <w:pPr>
              <w:pStyle w:val="TableText"/>
              <w:spacing w:before="0" w:after="120"/>
              <w:rPr>
                <w:szCs w:val="20"/>
              </w:rPr>
            </w:pPr>
            <w:r w:rsidRPr="00A7028F">
              <w:rPr>
                <w:szCs w:val="20"/>
              </w:rPr>
              <w:t>County Sheriff's Department sends a monthly electronic Jail Match file to CalSAWS on the 15th of each month that will contain information about individuals who have been incarcerated for more than 30 days to be matched to active cases/persons in CalSAWS.</w:t>
            </w:r>
          </w:p>
        </w:tc>
        <w:tc>
          <w:tcPr>
            <w:tcW w:w="1170" w:type="dxa"/>
            <w:shd w:val="clear" w:color="auto" w:fill="F2F2F2" w:themeFill="background1" w:themeFillShade="F2"/>
          </w:tcPr>
          <w:p w14:paraId="096FA9E8" w14:textId="77777777" w:rsidR="005F1AE0" w:rsidRPr="00A7028F" w:rsidRDefault="005F1AE0" w:rsidP="005F1AE0">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1BD5DBDC" w14:textId="77777777" w:rsidR="005F1AE0" w:rsidRPr="00A7028F" w:rsidRDefault="005F1AE0" w:rsidP="005F1AE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66051B3" w14:textId="77777777" w:rsidR="005F1AE0" w:rsidRPr="00A7028F" w:rsidRDefault="005F1AE0" w:rsidP="005F1AE0">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682B2481" w14:textId="77777777" w:rsidR="005F1AE0" w:rsidRPr="00A7028F" w:rsidRDefault="005F1AE0" w:rsidP="005F1AE0">
            <w:pPr>
              <w:pStyle w:val="TableText"/>
              <w:spacing w:before="0" w:after="120"/>
              <w:jc w:val="center"/>
              <w:rPr>
                <w:szCs w:val="20"/>
              </w:rPr>
            </w:pPr>
            <w:r w:rsidRPr="00A7028F">
              <w:rPr>
                <w:szCs w:val="20"/>
              </w:rPr>
              <w:t>LA County</w:t>
            </w:r>
          </w:p>
        </w:tc>
      </w:tr>
      <w:tr w:rsidR="002E693C" w:rsidRPr="00A7028F" w14:paraId="7DBE7D41" w14:textId="77777777" w:rsidTr="00AA3BDF">
        <w:trPr>
          <w:trHeight w:val="300"/>
          <w:jc w:val="center"/>
        </w:trPr>
        <w:tc>
          <w:tcPr>
            <w:tcW w:w="2286" w:type="dxa"/>
            <w:shd w:val="clear" w:color="auto" w:fill="95B3D7" w:themeFill="accent1" w:themeFillTint="99"/>
            <w:noWrap/>
          </w:tcPr>
          <w:p w14:paraId="3F785E86" w14:textId="77777777" w:rsidR="002E693C" w:rsidRPr="00A7028F" w:rsidRDefault="002E693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LA CSSD - (Child Support Program in Los Angeles County)</w:t>
            </w:r>
          </w:p>
        </w:tc>
        <w:tc>
          <w:tcPr>
            <w:tcW w:w="6601" w:type="dxa"/>
            <w:shd w:val="clear" w:color="auto" w:fill="F2F2F2" w:themeFill="background1" w:themeFillShade="F2"/>
          </w:tcPr>
          <w:p w14:paraId="07CF13A0" w14:textId="5C5E8AF6" w:rsidR="002E693C" w:rsidRPr="00A7028F" w:rsidRDefault="002E693C" w:rsidP="002E693C">
            <w:pPr>
              <w:pStyle w:val="TableText"/>
              <w:spacing w:before="0" w:after="120"/>
              <w:rPr>
                <w:szCs w:val="20"/>
              </w:rPr>
            </w:pPr>
            <w:r w:rsidRPr="00A7028F">
              <w:rPr>
                <w:rFonts w:eastAsia="Century Gothic" w:cs="Century Gothic"/>
                <w:color w:val="000000" w:themeColor="text1"/>
                <w:szCs w:val="20"/>
              </w:rPr>
              <w:t>This interface sends a file that contains Active and Discontinued GR participant’s information to LA County Child Support Services Department (CSSD). LA CSSD will use the GR file to identify non-Custodial parents in their system.</w:t>
            </w:r>
          </w:p>
        </w:tc>
        <w:tc>
          <w:tcPr>
            <w:tcW w:w="1170" w:type="dxa"/>
            <w:shd w:val="clear" w:color="auto" w:fill="F2F2F2" w:themeFill="background1" w:themeFillShade="F2"/>
          </w:tcPr>
          <w:p w14:paraId="2E30858B" w14:textId="77777777" w:rsidR="002E693C" w:rsidRPr="00A7028F" w:rsidRDefault="002E693C" w:rsidP="002E693C">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167FE39D" w14:textId="77777777" w:rsidR="002E693C" w:rsidRPr="00A7028F" w:rsidRDefault="002E693C" w:rsidP="002E693C">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34BC7C4" w14:textId="77777777" w:rsidR="002E693C" w:rsidRPr="00A7028F" w:rsidRDefault="002E693C" w:rsidP="002E693C">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4D3B79DA" w14:textId="77777777" w:rsidR="002E693C" w:rsidRPr="00A7028F" w:rsidRDefault="002E693C" w:rsidP="002E693C">
            <w:pPr>
              <w:pStyle w:val="TableText"/>
              <w:spacing w:before="0" w:after="120"/>
              <w:jc w:val="center"/>
              <w:rPr>
                <w:szCs w:val="20"/>
              </w:rPr>
            </w:pPr>
            <w:r w:rsidRPr="00A7028F">
              <w:rPr>
                <w:szCs w:val="20"/>
              </w:rPr>
              <w:t>LA County</w:t>
            </w:r>
          </w:p>
        </w:tc>
      </w:tr>
      <w:tr w:rsidR="00CB7699" w:rsidRPr="00A7028F" w14:paraId="4BC145BE" w14:textId="77777777" w:rsidTr="00AA3BDF">
        <w:trPr>
          <w:trHeight w:val="300"/>
          <w:jc w:val="center"/>
        </w:trPr>
        <w:tc>
          <w:tcPr>
            <w:tcW w:w="2286" w:type="dxa"/>
            <w:shd w:val="clear" w:color="auto" w:fill="95B3D7" w:themeFill="accent1" w:themeFillTint="99"/>
            <w:noWrap/>
          </w:tcPr>
          <w:p w14:paraId="0FD81762"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Los Angeles Homeless Services Authority (LAHSA)</w:t>
            </w:r>
          </w:p>
        </w:tc>
        <w:tc>
          <w:tcPr>
            <w:tcW w:w="6601" w:type="dxa"/>
            <w:shd w:val="clear" w:color="auto" w:fill="F2F2F2" w:themeFill="background1" w:themeFillShade="F2"/>
          </w:tcPr>
          <w:p w14:paraId="7005CC50" w14:textId="317C9F39" w:rsidR="00CB7699" w:rsidRPr="00A7028F" w:rsidRDefault="00CB7699" w:rsidP="00CB7699">
            <w:pPr>
              <w:pStyle w:val="TableText"/>
              <w:spacing w:after="120"/>
              <w:rPr>
                <w:szCs w:val="20"/>
              </w:rPr>
            </w:pPr>
            <w:r w:rsidRPr="00A7028F">
              <w:rPr>
                <w:rFonts w:eastAsia="Century Gothic" w:cs="Century Gothic"/>
                <w:color w:val="000000" w:themeColor="text1"/>
                <w:szCs w:val="20"/>
              </w:rPr>
              <w:t>This interface is used to record payments that are issued outside of LRS by LAHSA (Los Angeles Homeless Services Authority). This interface reader processes the inbound file from the HMIS interface and creates issuance records for respective person.</w:t>
            </w:r>
          </w:p>
        </w:tc>
        <w:tc>
          <w:tcPr>
            <w:tcW w:w="1170" w:type="dxa"/>
            <w:shd w:val="clear" w:color="auto" w:fill="F2F2F2" w:themeFill="background1" w:themeFillShade="F2"/>
          </w:tcPr>
          <w:p w14:paraId="297BFE5E"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14DA25CE" w14:textId="77777777" w:rsidR="00CB7699" w:rsidRPr="00A7028F" w:rsidRDefault="00CB7699" w:rsidP="00CB7699">
            <w:pPr>
              <w:pStyle w:val="TableText"/>
              <w:spacing w:after="120"/>
              <w:jc w:val="center"/>
              <w:rPr>
                <w:szCs w:val="20"/>
              </w:rPr>
            </w:pPr>
            <w:r w:rsidRPr="00A7028F">
              <w:rPr>
                <w:szCs w:val="20"/>
              </w:rPr>
              <w:t>No</w:t>
            </w:r>
          </w:p>
        </w:tc>
        <w:tc>
          <w:tcPr>
            <w:tcW w:w="1350" w:type="dxa"/>
            <w:shd w:val="clear" w:color="auto" w:fill="F2F2F2" w:themeFill="background1" w:themeFillShade="F2"/>
          </w:tcPr>
          <w:p w14:paraId="0FE91885" w14:textId="77777777" w:rsidR="00CB7699" w:rsidRPr="00A7028F" w:rsidRDefault="00CB7699" w:rsidP="00CB7699">
            <w:pPr>
              <w:pStyle w:val="TableText"/>
              <w:spacing w:after="120"/>
              <w:jc w:val="center"/>
              <w:rPr>
                <w:szCs w:val="20"/>
              </w:rPr>
            </w:pPr>
            <w:r w:rsidRPr="00A7028F">
              <w:rPr>
                <w:szCs w:val="20"/>
              </w:rPr>
              <w:t>Monthly</w:t>
            </w:r>
          </w:p>
        </w:tc>
        <w:tc>
          <w:tcPr>
            <w:tcW w:w="1350" w:type="dxa"/>
            <w:shd w:val="clear" w:color="auto" w:fill="F2F2F2" w:themeFill="background1" w:themeFillShade="F2"/>
          </w:tcPr>
          <w:p w14:paraId="7C5E6122" w14:textId="77777777" w:rsidR="00CB7699" w:rsidRPr="00A7028F" w:rsidRDefault="00CB7699" w:rsidP="00CB7699">
            <w:pPr>
              <w:pStyle w:val="TableText"/>
              <w:spacing w:after="120"/>
              <w:jc w:val="center"/>
              <w:rPr>
                <w:szCs w:val="20"/>
              </w:rPr>
            </w:pPr>
            <w:r w:rsidRPr="00A7028F">
              <w:rPr>
                <w:szCs w:val="20"/>
              </w:rPr>
              <w:t>LA County</w:t>
            </w:r>
          </w:p>
        </w:tc>
      </w:tr>
      <w:tr w:rsidR="00CB7699" w:rsidRPr="00A7028F" w14:paraId="61477D48" w14:textId="77777777" w:rsidTr="00AA3BDF">
        <w:trPr>
          <w:trHeight w:val="300"/>
          <w:jc w:val="center"/>
        </w:trPr>
        <w:tc>
          <w:tcPr>
            <w:tcW w:w="2286" w:type="dxa"/>
            <w:shd w:val="clear" w:color="auto" w:fill="95B3D7" w:themeFill="accent1" w:themeFillTint="99"/>
            <w:noWrap/>
          </w:tcPr>
          <w:p w14:paraId="509D758B"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Lobby Monitor</w:t>
            </w:r>
          </w:p>
        </w:tc>
        <w:tc>
          <w:tcPr>
            <w:tcW w:w="6601" w:type="dxa"/>
            <w:shd w:val="clear" w:color="auto" w:fill="F2F2F2" w:themeFill="background1" w:themeFillShade="F2"/>
          </w:tcPr>
          <w:p w14:paraId="43B34870" w14:textId="77777777" w:rsidR="00CB7699" w:rsidRPr="00A7028F" w:rsidRDefault="00CB7699" w:rsidP="00CB7699">
            <w:pPr>
              <w:pStyle w:val="TableText"/>
              <w:spacing w:after="120"/>
              <w:rPr>
                <w:szCs w:val="20"/>
              </w:rPr>
            </w:pPr>
            <w:r w:rsidRPr="00A7028F">
              <w:rPr>
                <w:szCs w:val="20"/>
              </w:rPr>
              <w:t>Lobby Monitor APIs provide status of a participant’s office visit on a monitor in district office lobbies for the participant to view. The interface provides data to track the status and purpose of a participant’s office visit, and transfers information about the status of a participant’s office visit through a web service that the county’s Lobby Monitor Content Management invokes.</w:t>
            </w:r>
          </w:p>
        </w:tc>
        <w:tc>
          <w:tcPr>
            <w:tcW w:w="1170" w:type="dxa"/>
            <w:shd w:val="clear" w:color="auto" w:fill="F2F2F2" w:themeFill="background1" w:themeFillShade="F2"/>
          </w:tcPr>
          <w:p w14:paraId="4FEEBC97"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14C5C6C6"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02674C36" w14:textId="77777777" w:rsidR="00CB7699" w:rsidRPr="00A7028F" w:rsidRDefault="00CB7699" w:rsidP="00CB7699">
            <w:pPr>
              <w:pStyle w:val="TableText"/>
              <w:spacing w:after="120"/>
              <w:jc w:val="center"/>
              <w:rPr>
                <w:szCs w:val="20"/>
              </w:rPr>
            </w:pPr>
            <w:r w:rsidRPr="00A7028F">
              <w:rPr>
                <w:szCs w:val="20"/>
              </w:rPr>
              <w:t>Realtime</w:t>
            </w:r>
          </w:p>
        </w:tc>
        <w:tc>
          <w:tcPr>
            <w:tcW w:w="1350" w:type="dxa"/>
            <w:shd w:val="clear" w:color="auto" w:fill="F2F2F2" w:themeFill="background1" w:themeFillShade="F2"/>
          </w:tcPr>
          <w:p w14:paraId="4FE36286" w14:textId="77777777" w:rsidR="00CB7699" w:rsidRPr="00A7028F" w:rsidRDefault="00CB7699" w:rsidP="00CB7699">
            <w:pPr>
              <w:pStyle w:val="TableText"/>
              <w:spacing w:after="120"/>
              <w:jc w:val="center"/>
              <w:rPr>
                <w:szCs w:val="20"/>
              </w:rPr>
            </w:pPr>
            <w:r w:rsidRPr="00A7028F">
              <w:rPr>
                <w:szCs w:val="20"/>
              </w:rPr>
              <w:t>All Counties</w:t>
            </w:r>
          </w:p>
        </w:tc>
      </w:tr>
      <w:tr w:rsidR="00CB7699" w:rsidRPr="00A7028F" w14:paraId="16228846" w14:textId="77777777" w:rsidTr="00AA3BDF">
        <w:trPr>
          <w:trHeight w:val="300"/>
          <w:jc w:val="center"/>
        </w:trPr>
        <w:tc>
          <w:tcPr>
            <w:tcW w:w="2286" w:type="dxa"/>
            <w:shd w:val="clear" w:color="auto" w:fill="95B3D7" w:themeFill="accent1" w:themeFillTint="99"/>
            <w:noWrap/>
          </w:tcPr>
          <w:p w14:paraId="0E9E1265"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MEDS</w:t>
            </w:r>
          </w:p>
        </w:tc>
        <w:tc>
          <w:tcPr>
            <w:tcW w:w="6601" w:type="dxa"/>
            <w:shd w:val="clear" w:color="auto" w:fill="F2F2F2" w:themeFill="background1" w:themeFillShade="F2"/>
          </w:tcPr>
          <w:p w14:paraId="61345AFF" w14:textId="77777777" w:rsidR="00CB7699" w:rsidRPr="00A7028F" w:rsidRDefault="00CB7699" w:rsidP="00CB7699">
            <w:pPr>
              <w:pStyle w:val="TableText"/>
              <w:spacing w:before="0" w:after="120"/>
              <w:rPr>
                <w:szCs w:val="20"/>
              </w:rPr>
            </w:pPr>
            <w:r w:rsidRPr="00A7028F">
              <w:rPr>
                <w:szCs w:val="20"/>
              </w:rPr>
              <w:t>This interface supports both online and batch transaction data exchanges with the statewide DHCS system that aggregates SAWS case and person level data across all 58 Counties.</w:t>
            </w:r>
          </w:p>
        </w:tc>
        <w:tc>
          <w:tcPr>
            <w:tcW w:w="1170" w:type="dxa"/>
            <w:shd w:val="clear" w:color="auto" w:fill="F2F2F2" w:themeFill="background1" w:themeFillShade="F2"/>
          </w:tcPr>
          <w:p w14:paraId="3093CC38"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10E432E"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0B341674" w14:textId="77777777" w:rsidR="00CB7699" w:rsidRPr="00A7028F" w:rsidRDefault="00CB7699" w:rsidP="00CB7699">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684E1257" w14:textId="77777777" w:rsidR="00CB7699" w:rsidRPr="00A7028F" w:rsidRDefault="00CB7699" w:rsidP="00CB7699">
            <w:pPr>
              <w:pStyle w:val="TableText"/>
              <w:spacing w:before="0" w:after="120"/>
              <w:jc w:val="center"/>
              <w:rPr>
                <w:szCs w:val="20"/>
              </w:rPr>
            </w:pPr>
            <w:r w:rsidRPr="00A7028F">
              <w:rPr>
                <w:szCs w:val="20"/>
              </w:rPr>
              <w:t>All Counties</w:t>
            </w:r>
          </w:p>
        </w:tc>
      </w:tr>
      <w:tr w:rsidR="00CB7699" w:rsidRPr="00A7028F" w14:paraId="3D75283B" w14:textId="77777777" w:rsidTr="00AA3BDF">
        <w:trPr>
          <w:trHeight w:val="300"/>
          <w:jc w:val="center"/>
        </w:trPr>
        <w:tc>
          <w:tcPr>
            <w:tcW w:w="2286" w:type="dxa"/>
            <w:shd w:val="clear" w:color="auto" w:fill="95B3D7" w:themeFill="accent1" w:themeFillTint="99"/>
            <w:noWrap/>
          </w:tcPr>
          <w:p w14:paraId="45D291CA"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Mt. SAC Writer</w:t>
            </w:r>
          </w:p>
        </w:tc>
        <w:tc>
          <w:tcPr>
            <w:tcW w:w="6601" w:type="dxa"/>
            <w:shd w:val="clear" w:color="auto" w:fill="F2F2F2" w:themeFill="background1" w:themeFillShade="F2"/>
          </w:tcPr>
          <w:p w14:paraId="3A2FBA3D" w14:textId="77777777" w:rsidR="00CB7699" w:rsidRPr="00A7028F" w:rsidRDefault="00CB7699" w:rsidP="00CB7699">
            <w:pPr>
              <w:pStyle w:val="TableText"/>
              <w:spacing w:before="0" w:after="120"/>
              <w:rPr>
                <w:szCs w:val="20"/>
              </w:rPr>
            </w:pPr>
            <w:r w:rsidRPr="00A7028F">
              <w:rPr>
                <w:szCs w:val="20"/>
              </w:rPr>
              <w:t>Extracting SSN's for persons who are 18 years of age or older.</w:t>
            </w:r>
          </w:p>
        </w:tc>
        <w:tc>
          <w:tcPr>
            <w:tcW w:w="1170" w:type="dxa"/>
            <w:shd w:val="clear" w:color="auto" w:fill="F2F2F2" w:themeFill="background1" w:themeFillShade="F2"/>
          </w:tcPr>
          <w:p w14:paraId="5408976B" w14:textId="77777777" w:rsidR="00CB7699" w:rsidRPr="00A7028F" w:rsidRDefault="00CB7699" w:rsidP="00CB7699">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68A5B4DE"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818900D" w14:textId="77777777" w:rsidR="00CB7699" w:rsidRPr="00A7028F" w:rsidRDefault="00CB7699" w:rsidP="00CB7699">
            <w:pPr>
              <w:pStyle w:val="TableText"/>
              <w:spacing w:before="0" w:after="120"/>
              <w:jc w:val="center"/>
              <w:rPr>
                <w:szCs w:val="20"/>
              </w:rPr>
            </w:pPr>
            <w:r w:rsidRPr="00A7028F">
              <w:rPr>
                <w:szCs w:val="20"/>
              </w:rPr>
              <w:t>Quarterly</w:t>
            </w:r>
          </w:p>
        </w:tc>
        <w:tc>
          <w:tcPr>
            <w:tcW w:w="1350" w:type="dxa"/>
            <w:shd w:val="clear" w:color="auto" w:fill="F2F2F2" w:themeFill="background1" w:themeFillShade="F2"/>
          </w:tcPr>
          <w:p w14:paraId="215B0FAD" w14:textId="77777777" w:rsidR="00CB7699" w:rsidRPr="00A7028F" w:rsidRDefault="00CB7699" w:rsidP="00CB7699">
            <w:pPr>
              <w:pStyle w:val="TableText"/>
              <w:spacing w:before="0" w:after="120"/>
              <w:jc w:val="center"/>
              <w:rPr>
                <w:szCs w:val="20"/>
              </w:rPr>
            </w:pPr>
            <w:r w:rsidRPr="00A7028F">
              <w:rPr>
                <w:szCs w:val="20"/>
              </w:rPr>
              <w:t>County 36</w:t>
            </w:r>
          </w:p>
        </w:tc>
      </w:tr>
      <w:tr w:rsidR="00CB7699" w:rsidRPr="00A7028F" w14:paraId="4819B5A1" w14:textId="77777777" w:rsidTr="00AA3BDF">
        <w:trPr>
          <w:trHeight w:val="300"/>
          <w:jc w:val="center"/>
        </w:trPr>
        <w:tc>
          <w:tcPr>
            <w:tcW w:w="2286" w:type="dxa"/>
            <w:shd w:val="clear" w:color="auto" w:fill="95B3D7" w:themeFill="accent1" w:themeFillTint="99"/>
            <w:noWrap/>
          </w:tcPr>
          <w:p w14:paraId="529524BE" w14:textId="5960334A" w:rsidR="00CB7699" w:rsidRPr="00A7028F" w:rsidRDefault="00CB7699" w:rsidP="00D72E9B">
            <w:pPr>
              <w:pStyle w:val="TableText"/>
              <w:numPr>
                <w:ilvl w:val="0"/>
                <w:numId w:val="125"/>
              </w:numPr>
              <w:spacing w:before="0" w:after="120"/>
              <w:rPr>
                <w:b/>
                <w:smallCaps/>
                <w:color w:val="FFFFFF" w:themeColor="background1"/>
                <w:sz w:val="22"/>
                <w:szCs w:val="22"/>
              </w:rPr>
            </w:pPr>
            <w:r w:rsidRPr="00A7028F">
              <w:rPr>
                <w:b/>
                <w:smallCaps/>
                <w:color w:val="FFFFFF" w:themeColor="background1"/>
                <w:sz w:val="22"/>
                <w:szCs w:val="22"/>
              </w:rPr>
              <w:t>Non-Premium Paymen</w:t>
            </w:r>
            <w:r w:rsidR="004C26AE" w:rsidRPr="00A7028F">
              <w:rPr>
                <w:b/>
                <w:smallCaps/>
                <w:color w:val="FFFFFF" w:themeColor="background1"/>
                <w:sz w:val="22"/>
                <w:szCs w:val="22"/>
              </w:rPr>
              <w:t>t (NPP)</w:t>
            </w:r>
          </w:p>
        </w:tc>
        <w:tc>
          <w:tcPr>
            <w:tcW w:w="6601" w:type="dxa"/>
            <w:shd w:val="clear" w:color="auto" w:fill="F2F2F2" w:themeFill="background1" w:themeFillShade="F2"/>
          </w:tcPr>
          <w:p w14:paraId="3EAF678A" w14:textId="5A9C8DF9" w:rsidR="00CB7699" w:rsidRPr="00A7028F" w:rsidRDefault="004C26AE" w:rsidP="00CB7699">
            <w:pPr>
              <w:pStyle w:val="TableText"/>
              <w:spacing w:before="0" w:after="120"/>
              <w:rPr>
                <w:szCs w:val="20"/>
              </w:rPr>
            </w:pPr>
            <w:r w:rsidRPr="00A7028F">
              <w:rPr>
                <w:rFonts w:eastAsia="Century Gothic" w:cs="Century Gothic"/>
                <w:color w:val="000000" w:themeColor="text1"/>
                <w:szCs w:val="20"/>
              </w:rPr>
              <w:t>NPP interface facilitates the Maximus partner to pass on file to MCP through CalSAWS. Interface will receive file from partner and place it in File server for ESD staff to access and send it to MCP.</w:t>
            </w:r>
          </w:p>
        </w:tc>
        <w:tc>
          <w:tcPr>
            <w:tcW w:w="1170" w:type="dxa"/>
            <w:shd w:val="clear" w:color="auto" w:fill="F2F2F2" w:themeFill="background1" w:themeFillShade="F2"/>
          </w:tcPr>
          <w:p w14:paraId="6A23DCCA"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CDA3268" w14:textId="77777777" w:rsidR="00CB7699" w:rsidRPr="00A7028F" w:rsidRDefault="00CB7699" w:rsidP="00CB7699">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59CCB7BD" w14:textId="77777777" w:rsidR="00CB7699" w:rsidRPr="00A7028F" w:rsidRDefault="00CB7699" w:rsidP="00CB7699">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1DB1C686" w14:textId="77777777" w:rsidR="00CB7699" w:rsidRPr="00A7028F" w:rsidRDefault="00CB7699" w:rsidP="00CB7699">
            <w:pPr>
              <w:pStyle w:val="TableText"/>
              <w:spacing w:before="0" w:after="120"/>
              <w:jc w:val="center"/>
              <w:rPr>
                <w:szCs w:val="20"/>
              </w:rPr>
            </w:pPr>
            <w:r w:rsidRPr="00A7028F">
              <w:rPr>
                <w:szCs w:val="20"/>
              </w:rPr>
              <w:t>All Counties</w:t>
            </w:r>
          </w:p>
        </w:tc>
      </w:tr>
      <w:tr w:rsidR="00CB7699" w:rsidRPr="00A7028F" w14:paraId="21D4BC61" w14:textId="77777777" w:rsidTr="00AA3BDF">
        <w:trPr>
          <w:trHeight w:val="300"/>
          <w:jc w:val="center"/>
        </w:trPr>
        <w:tc>
          <w:tcPr>
            <w:tcW w:w="2286" w:type="dxa"/>
            <w:shd w:val="clear" w:color="auto" w:fill="95B3D7" w:themeFill="accent1" w:themeFillTint="99"/>
            <w:noWrap/>
          </w:tcPr>
          <w:p w14:paraId="1D59CF1C" w14:textId="77777777" w:rsidR="00CB7699" w:rsidRPr="00A7028F" w:rsidRDefault="00CB7699" w:rsidP="00D72E9B">
            <w:pPr>
              <w:pStyle w:val="TableText"/>
              <w:numPr>
                <w:ilvl w:val="0"/>
                <w:numId w:val="125"/>
              </w:numPr>
              <w:spacing w:before="0" w:after="120"/>
              <w:rPr>
                <w:b/>
                <w:smallCaps/>
                <w:color w:val="FFFFFF" w:themeColor="background1"/>
                <w:sz w:val="22"/>
                <w:szCs w:val="22"/>
              </w:rPr>
            </w:pPr>
            <w:r w:rsidRPr="00A7028F">
              <w:rPr>
                <w:b/>
                <w:smallCaps/>
                <w:color w:val="FFFFFF" w:themeColor="background1"/>
                <w:sz w:val="22"/>
                <w:szCs w:val="22"/>
              </w:rPr>
              <w:t>Online CalWORKs Appraisal Tool (OCAT)</w:t>
            </w:r>
          </w:p>
        </w:tc>
        <w:tc>
          <w:tcPr>
            <w:tcW w:w="6601" w:type="dxa"/>
            <w:shd w:val="clear" w:color="auto" w:fill="F2F2F2" w:themeFill="background1" w:themeFillShade="F2"/>
          </w:tcPr>
          <w:p w14:paraId="196B350C" w14:textId="60EAC1C8" w:rsidR="00CB7699" w:rsidRPr="00A7028F" w:rsidRDefault="002A1EBB" w:rsidP="00CB7699">
            <w:pPr>
              <w:pStyle w:val="TableText"/>
              <w:spacing w:before="0" w:after="120"/>
              <w:rPr>
                <w:szCs w:val="20"/>
              </w:rPr>
            </w:pPr>
            <w:r w:rsidRPr="00A7028F">
              <w:rPr>
                <w:rFonts w:eastAsia="Century Gothic" w:cs="Century Gothic"/>
                <w:color w:val="000000" w:themeColor="text1"/>
                <w:szCs w:val="20"/>
              </w:rPr>
              <w:t>This interface is a real time service sends demographic data to the OCAT System.</w:t>
            </w:r>
          </w:p>
        </w:tc>
        <w:tc>
          <w:tcPr>
            <w:tcW w:w="1170" w:type="dxa"/>
            <w:shd w:val="clear" w:color="auto" w:fill="F2F2F2" w:themeFill="background1" w:themeFillShade="F2"/>
          </w:tcPr>
          <w:p w14:paraId="40DED8F6"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03639C5"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B5323B0" w14:textId="77777777" w:rsidR="00CB7699" w:rsidRPr="00A7028F" w:rsidRDefault="00CB7699" w:rsidP="00CB7699">
            <w:pPr>
              <w:pStyle w:val="TableText"/>
              <w:spacing w:before="0" w:after="120"/>
              <w:jc w:val="center"/>
              <w:rPr>
                <w:szCs w:val="20"/>
              </w:rPr>
            </w:pPr>
            <w:r w:rsidRPr="00A7028F">
              <w:rPr>
                <w:szCs w:val="20"/>
              </w:rPr>
              <w:t>Realtime</w:t>
            </w:r>
          </w:p>
        </w:tc>
        <w:tc>
          <w:tcPr>
            <w:tcW w:w="1350" w:type="dxa"/>
            <w:shd w:val="clear" w:color="auto" w:fill="F2F2F2" w:themeFill="background1" w:themeFillShade="F2"/>
          </w:tcPr>
          <w:p w14:paraId="3F8D1112" w14:textId="77777777" w:rsidR="00CB7699" w:rsidRPr="00A7028F" w:rsidRDefault="00CB7699" w:rsidP="00CB7699">
            <w:pPr>
              <w:pStyle w:val="TableText"/>
              <w:spacing w:before="0" w:after="120"/>
              <w:jc w:val="center"/>
              <w:rPr>
                <w:szCs w:val="20"/>
              </w:rPr>
            </w:pPr>
            <w:r w:rsidRPr="00A7028F">
              <w:rPr>
                <w:szCs w:val="20"/>
              </w:rPr>
              <w:t>All Counties</w:t>
            </w:r>
          </w:p>
        </w:tc>
      </w:tr>
      <w:tr w:rsidR="00CB7699" w:rsidRPr="00A7028F" w14:paraId="402C2DA8" w14:textId="77777777" w:rsidTr="00AA3BDF">
        <w:trPr>
          <w:trHeight w:val="300"/>
          <w:jc w:val="center"/>
        </w:trPr>
        <w:tc>
          <w:tcPr>
            <w:tcW w:w="2286" w:type="dxa"/>
            <w:shd w:val="clear" w:color="auto" w:fill="95B3D7" w:themeFill="accent1" w:themeFillTint="99"/>
            <w:noWrap/>
          </w:tcPr>
          <w:p w14:paraId="794B8ABC" w14:textId="77777777" w:rsidR="00CB7699" w:rsidRPr="00A7028F" w:rsidRDefault="00CB7699" w:rsidP="00D72E9B">
            <w:pPr>
              <w:pStyle w:val="TableText"/>
              <w:numPr>
                <w:ilvl w:val="0"/>
                <w:numId w:val="125"/>
              </w:numPr>
              <w:spacing w:before="0" w:after="120"/>
              <w:rPr>
                <w:b/>
                <w:smallCaps/>
                <w:color w:val="FFFFFF" w:themeColor="background1"/>
                <w:sz w:val="22"/>
                <w:szCs w:val="22"/>
              </w:rPr>
            </w:pPr>
            <w:r w:rsidRPr="00A7028F">
              <w:rPr>
                <w:b/>
                <w:smallCaps/>
                <w:color w:val="FFFFFF" w:themeColor="background1"/>
                <w:sz w:val="22"/>
                <w:szCs w:val="22"/>
              </w:rPr>
              <w:t>Outbound Call/Text</w:t>
            </w:r>
          </w:p>
        </w:tc>
        <w:tc>
          <w:tcPr>
            <w:tcW w:w="6601" w:type="dxa"/>
            <w:shd w:val="clear" w:color="auto" w:fill="F2F2F2" w:themeFill="background1" w:themeFillShade="F2"/>
          </w:tcPr>
          <w:p w14:paraId="621642A9" w14:textId="77777777" w:rsidR="00CB7699" w:rsidRPr="00A7028F" w:rsidRDefault="00CB7699" w:rsidP="00CB7699">
            <w:pPr>
              <w:pStyle w:val="TableText"/>
              <w:spacing w:before="0" w:after="120"/>
              <w:rPr>
                <w:szCs w:val="20"/>
              </w:rPr>
            </w:pPr>
            <w:r w:rsidRPr="00A7028F">
              <w:rPr>
                <w:szCs w:val="20"/>
              </w:rPr>
              <w:t>Critical data related to upcoming appointments and reminders of client action needed on their case are pulled and reminders sent to clients.</w:t>
            </w:r>
          </w:p>
        </w:tc>
        <w:tc>
          <w:tcPr>
            <w:tcW w:w="1170" w:type="dxa"/>
            <w:shd w:val="clear" w:color="auto" w:fill="F2F2F2" w:themeFill="background1" w:themeFillShade="F2"/>
          </w:tcPr>
          <w:p w14:paraId="0B082AAF"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535A3485"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69DADF4" w14:textId="77777777" w:rsidR="00CB7699" w:rsidRPr="00A7028F" w:rsidRDefault="00CB7699" w:rsidP="00CB7699">
            <w:pPr>
              <w:pStyle w:val="TableText"/>
              <w:spacing w:before="0" w:after="120"/>
              <w:jc w:val="center"/>
              <w:rPr>
                <w:szCs w:val="20"/>
              </w:rPr>
            </w:pPr>
            <w:r w:rsidRPr="00A7028F">
              <w:rPr>
                <w:szCs w:val="20"/>
              </w:rPr>
              <w:t>Weekly/ Daily</w:t>
            </w:r>
          </w:p>
        </w:tc>
        <w:tc>
          <w:tcPr>
            <w:tcW w:w="1350" w:type="dxa"/>
            <w:shd w:val="clear" w:color="auto" w:fill="F2F2F2" w:themeFill="background1" w:themeFillShade="F2"/>
          </w:tcPr>
          <w:p w14:paraId="2A27491A" w14:textId="77777777" w:rsidR="00CB7699" w:rsidRPr="00A7028F" w:rsidRDefault="00CB7699" w:rsidP="00CB7699">
            <w:pPr>
              <w:pStyle w:val="TableText"/>
              <w:spacing w:before="0" w:after="120"/>
              <w:jc w:val="center"/>
              <w:rPr>
                <w:szCs w:val="20"/>
              </w:rPr>
            </w:pPr>
            <w:r w:rsidRPr="00A7028F">
              <w:rPr>
                <w:szCs w:val="20"/>
              </w:rPr>
              <w:t>All Counties</w:t>
            </w:r>
          </w:p>
        </w:tc>
      </w:tr>
      <w:tr w:rsidR="00CB7699" w:rsidRPr="00A7028F" w14:paraId="72D3FAC4" w14:textId="77777777" w:rsidTr="00AA3BDF">
        <w:trPr>
          <w:trHeight w:val="300"/>
          <w:jc w:val="center"/>
        </w:trPr>
        <w:tc>
          <w:tcPr>
            <w:tcW w:w="2286" w:type="dxa"/>
            <w:shd w:val="clear" w:color="auto" w:fill="95B3D7" w:themeFill="accent1" w:themeFillTint="99"/>
            <w:noWrap/>
          </w:tcPr>
          <w:p w14:paraId="79E05D3F"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Permanent House Assistance Service (Phase)</w:t>
            </w:r>
          </w:p>
        </w:tc>
        <w:tc>
          <w:tcPr>
            <w:tcW w:w="6601" w:type="dxa"/>
            <w:shd w:val="clear" w:color="auto" w:fill="F2F2F2" w:themeFill="background1" w:themeFillShade="F2"/>
          </w:tcPr>
          <w:p w14:paraId="2F662436" w14:textId="310045A5" w:rsidR="00CB7699" w:rsidRPr="00A7028F" w:rsidRDefault="00BF34BD" w:rsidP="00CB7699">
            <w:pPr>
              <w:pStyle w:val="TableText"/>
              <w:spacing w:after="120"/>
              <w:rPr>
                <w:szCs w:val="20"/>
              </w:rPr>
            </w:pPr>
            <w:r w:rsidRPr="00A7028F">
              <w:rPr>
                <w:rFonts w:eastAsia="Century Gothic" w:cs="Century Gothic"/>
                <w:color w:val="000000" w:themeColor="text1"/>
                <w:szCs w:val="20"/>
              </w:rPr>
              <w:t>PHASE interface will send the information on active CalWORKs cases which have Homeless Assistance requests from CalSAWS to Information Technology Division (ITD).</w:t>
            </w:r>
          </w:p>
        </w:tc>
        <w:tc>
          <w:tcPr>
            <w:tcW w:w="1170" w:type="dxa"/>
            <w:shd w:val="clear" w:color="auto" w:fill="F2F2F2" w:themeFill="background1" w:themeFillShade="F2"/>
          </w:tcPr>
          <w:p w14:paraId="7C87FBDD" w14:textId="77777777" w:rsidR="00CB7699" w:rsidRPr="00A7028F" w:rsidRDefault="00CB7699" w:rsidP="00CB7699">
            <w:pPr>
              <w:pStyle w:val="TableText"/>
              <w:spacing w:after="120"/>
              <w:jc w:val="center"/>
              <w:rPr>
                <w:szCs w:val="20"/>
              </w:rPr>
            </w:pPr>
            <w:r w:rsidRPr="00A7028F">
              <w:rPr>
                <w:szCs w:val="20"/>
              </w:rPr>
              <w:t>No</w:t>
            </w:r>
          </w:p>
        </w:tc>
        <w:tc>
          <w:tcPr>
            <w:tcW w:w="1350" w:type="dxa"/>
            <w:shd w:val="clear" w:color="auto" w:fill="F2F2F2" w:themeFill="background1" w:themeFillShade="F2"/>
          </w:tcPr>
          <w:p w14:paraId="07D63BBC"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40BE44E2" w14:textId="77777777" w:rsidR="00CB7699" w:rsidRPr="00A7028F" w:rsidRDefault="00CB7699" w:rsidP="00CB7699">
            <w:pPr>
              <w:pStyle w:val="TableText"/>
              <w:spacing w:after="120"/>
              <w:jc w:val="center"/>
              <w:rPr>
                <w:szCs w:val="20"/>
              </w:rPr>
            </w:pPr>
            <w:r w:rsidRPr="00A7028F">
              <w:rPr>
                <w:szCs w:val="20"/>
              </w:rPr>
              <w:t>Monthly</w:t>
            </w:r>
          </w:p>
        </w:tc>
        <w:tc>
          <w:tcPr>
            <w:tcW w:w="1350" w:type="dxa"/>
            <w:shd w:val="clear" w:color="auto" w:fill="F2F2F2" w:themeFill="background1" w:themeFillShade="F2"/>
          </w:tcPr>
          <w:p w14:paraId="5E6564AC" w14:textId="77777777" w:rsidR="00CB7699" w:rsidRPr="00A7028F" w:rsidRDefault="00CB7699" w:rsidP="00CB7699">
            <w:pPr>
              <w:pStyle w:val="TableText"/>
              <w:spacing w:after="120"/>
              <w:jc w:val="center"/>
              <w:rPr>
                <w:szCs w:val="20"/>
              </w:rPr>
            </w:pPr>
            <w:r w:rsidRPr="00A7028F">
              <w:rPr>
                <w:szCs w:val="20"/>
              </w:rPr>
              <w:t>LA County</w:t>
            </w:r>
          </w:p>
        </w:tc>
      </w:tr>
      <w:tr w:rsidR="00CB7699" w:rsidRPr="00A7028F" w14:paraId="6E221FE6" w14:textId="77777777" w:rsidTr="00AA3BDF">
        <w:trPr>
          <w:trHeight w:val="300"/>
          <w:jc w:val="center"/>
        </w:trPr>
        <w:tc>
          <w:tcPr>
            <w:tcW w:w="2286" w:type="dxa"/>
            <w:shd w:val="clear" w:color="auto" w:fill="95B3D7" w:themeFill="accent1" w:themeFillTint="99"/>
            <w:noWrap/>
          </w:tcPr>
          <w:p w14:paraId="49481AB4"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County Probation Department</w:t>
            </w:r>
          </w:p>
        </w:tc>
        <w:tc>
          <w:tcPr>
            <w:tcW w:w="6601" w:type="dxa"/>
            <w:shd w:val="clear" w:color="auto" w:fill="F2F2F2" w:themeFill="background1" w:themeFillShade="F2"/>
          </w:tcPr>
          <w:p w14:paraId="6E353BA3" w14:textId="77777777" w:rsidR="00CB7699" w:rsidRPr="00A7028F" w:rsidRDefault="00CB7699" w:rsidP="00CB7699">
            <w:pPr>
              <w:pStyle w:val="TableText"/>
              <w:spacing w:after="120"/>
              <w:rPr>
                <w:szCs w:val="20"/>
              </w:rPr>
            </w:pPr>
            <w:r w:rsidRPr="00A7028F">
              <w:rPr>
                <w:szCs w:val="20"/>
              </w:rPr>
              <w:t>This interface supports a data exchange with Juvenile Probation Department system.</w:t>
            </w:r>
          </w:p>
          <w:p w14:paraId="0B3DCAAA" w14:textId="77777777" w:rsidR="00CB7699" w:rsidRPr="00A7028F" w:rsidRDefault="00CB7699" w:rsidP="00CB7699">
            <w:pPr>
              <w:pStyle w:val="TableText"/>
              <w:spacing w:before="0" w:after="120"/>
              <w:rPr>
                <w:szCs w:val="20"/>
              </w:rPr>
            </w:pPr>
            <w:r w:rsidRPr="00A7028F">
              <w:rPr>
                <w:szCs w:val="20"/>
              </w:rPr>
              <w:t xml:space="preserve">The inbound interface receives information about minors who are placed in the custody of Juvenile Probation Department. If the minors are placed for 30 or more days, the interface triggers suspension of their Medi-Cal benefits. </w:t>
            </w:r>
          </w:p>
          <w:p w14:paraId="5C948557" w14:textId="77777777" w:rsidR="00CB7699" w:rsidRPr="00A7028F" w:rsidRDefault="00CB7699" w:rsidP="00CB7699">
            <w:pPr>
              <w:pStyle w:val="TableText"/>
              <w:spacing w:before="0" w:after="120"/>
              <w:rPr>
                <w:szCs w:val="20"/>
              </w:rPr>
            </w:pPr>
            <w:r w:rsidRPr="00A7028F">
              <w:rPr>
                <w:szCs w:val="20"/>
              </w:rPr>
              <w:t>The Outbound probation file shares the minor’s Medi-Cal benefits and insurance to the Juvenile Probation Department.</w:t>
            </w:r>
          </w:p>
        </w:tc>
        <w:tc>
          <w:tcPr>
            <w:tcW w:w="1170" w:type="dxa"/>
            <w:shd w:val="clear" w:color="auto" w:fill="F2F2F2" w:themeFill="background1" w:themeFillShade="F2"/>
          </w:tcPr>
          <w:p w14:paraId="48CC538A"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61ADB56A"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60158D01" w14:textId="77777777" w:rsidR="00CB7699" w:rsidRPr="00A7028F" w:rsidRDefault="00CB7699" w:rsidP="00CB7699">
            <w:pPr>
              <w:pStyle w:val="TableText"/>
              <w:spacing w:after="120"/>
              <w:jc w:val="center"/>
              <w:rPr>
                <w:szCs w:val="20"/>
              </w:rPr>
            </w:pPr>
            <w:r w:rsidRPr="00A7028F">
              <w:rPr>
                <w:szCs w:val="20"/>
              </w:rPr>
              <w:t>Daily</w:t>
            </w:r>
          </w:p>
        </w:tc>
        <w:tc>
          <w:tcPr>
            <w:tcW w:w="1350" w:type="dxa"/>
            <w:shd w:val="clear" w:color="auto" w:fill="F2F2F2" w:themeFill="background1" w:themeFillShade="F2"/>
          </w:tcPr>
          <w:p w14:paraId="35CF55FA" w14:textId="77777777" w:rsidR="00CB7699" w:rsidRPr="00A7028F" w:rsidRDefault="00CB7699" w:rsidP="00CB7699">
            <w:pPr>
              <w:pStyle w:val="TableText"/>
              <w:spacing w:after="120"/>
              <w:jc w:val="center"/>
              <w:rPr>
                <w:szCs w:val="20"/>
              </w:rPr>
            </w:pPr>
            <w:r w:rsidRPr="00A7028F">
              <w:rPr>
                <w:szCs w:val="20"/>
              </w:rPr>
              <w:t>LA County</w:t>
            </w:r>
          </w:p>
        </w:tc>
      </w:tr>
      <w:tr w:rsidR="00CB7699" w:rsidRPr="00A7028F" w14:paraId="229C7A92" w14:textId="77777777" w:rsidTr="00AA3BDF">
        <w:trPr>
          <w:trHeight w:val="300"/>
          <w:jc w:val="center"/>
        </w:trPr>
        <w:tc>
          <w:tcPr>
            <w:tcW w:w="2286" w:type="dxa"/>
            <w:shd w:val="clear" w:color="auto" w:fill="95B3D7" w:themeFill="accent1" w:themeFillTint="99"/>
            <w:noWrap/>
          </w:tcPr>
          <w:p w14:paraId="2E2EB0B8" w14:textId="6733E994"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Quality Control Information System (QCIS)</w:t>
            </w:r>
          </w:p>
        </w:tc>
        <w:tc>
          <w:tcPr>
            <w:tcW w:w="6601" w:type="dxa"/>
            <w:shd w:val="clear" w:color="auto" w:fill="F2F2F2" w:themeFill="background1" w:themeFillShade="F2"/>
          </w:tcPr>
          <w:p w14:paraId="503E478D" w14:textId="77777777" w:rsidR="00CB7699" w:rsidRPr="00A7028F" w:rsidRDefault="00CB7699" w:rsidP="00CB7699">
            <w:pPr>
              <w:pStyle w:val="TableText"/>
              <w:spacing w:before="0" w:after="120"/>
              <w:rPr>
                <w:szCs w:val="20"/>
              </w:rPr>
            </w:pPr>
            <w:r w:rsidRPr="00A7028F">
              <w:rPr>
                <w:szCs w:val="20"/>
              </w:rPr>
              <w:t>This interface supports QCIS with data which provides a sampling methodology and validation of CalWORKs and CalFresh eligibility. The QC process measures accuracy in the food assistance and cash programs. The process also provides information to identify error concentration and trends to evaluate program effectiveness.</w:t>
            </w:r>
          </w:p>
        </w:tc>
        <w:tc>
          <w:tcPr>
            <w:tcW w:w="1170" w:type="dxa"/>
            <w:shd w:val="clear" w:color="auto" w:fill="F2F2F2" w:themeFill="background1" w:themeFillShade="F2"/>
          </w:tcPr>
          <w:p w14:paraId="004BDBB8" w14:textId="77777777" w:rsidR="00CB7699" w:rsidRPr="00A7028F" w:rsidRDefault="00CB7699" w:rsidP="00CB7699">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7938E01B"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15FA69D8" w14:textId="77777777" w:rsidR="00CB7699" w:rsidRPr="00A7028F" w:rsidRDefault="00CB7699" w:rsidP="00CB7699">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42BB32E6" w14:textId="77777777" w:rsidR="00CB7699" w:rsidRPr="00A7028F" w:rsidRDefault="00CB7699" w:rsidP="00CB7699">
            <w:pPr>
              <w:pStyle w:val="TableText"/>
              <w:spacing w:before="0" w:after="120"/>
              <w:jc w:val="center"/>
              <w:rPr>
                <w:szCs w:val="20"/>
              </w:rPr>
            </w:pPr>
            <w:r w:rsidRPr="00A7028F">
              <w:rPr>
                <w:szCs w:val="20"/>
              </w:rPr>
              <w:t>All Counties</w:t>
            </w:r>
          </w:p>
        </w:tc>
      </w:tr>
      <w:tr w:rsidR="00CB7699" w:rsidRPr="00A7028F" w14:paraId="20AE098A" w14:textId="77777777" w:rsidTr="00AA3BDF">
        <w:trPr>
          <w:trHeight w:val="300"/>
          <w:jc w:val="center"/>
        </w:trPr>
        <w:tc>
          <w:tcPr>
            <w:tcW w:w="2286" w:type="dxa"/>
            <w:shd w:val="clear" w:color="auto" w:fill="95B3D7" w:themeFill="accent1" w:themeFillTint="99"/>
            <w:noWrap/>
          </w:tcPr>
          <w:p w14:paraId="681704C9"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Sheriff's Department Felony Warrant</w:t>
            </w:r>
          </w:p>
        </w:tc>
        <w:tc>
          <w:tcPr>
            <w:tcW w:w="6601" w:type="dxa"/>
            <w:shd w:val="clear" w:color="auto" w:fill="F2F2F2" w:themeFill="background1" w:themeFillShade="F2"/>
          </w:tcPr>
          <w:p w14:paraId="561F7360" w14:textId="68FC8774" w:rsidR="00CB7699" w:rsidRPr="00A7028F" w:rsidRDefault="007A3264" w:rsidP="00CB7699">
            <w:pPr>
              <w:pStyle w:val="TableText"/>
              <w:spacing w:before="0" w:after="120"/>
              <w:rPr>
                <w:szCs w:val="20"/>
              </w:rPr>
            </w:pPr>
            <w:r w:rsidRPr="00A7028F">
              <w:rPr>
                <w:rFonts w:eastAsia="Century Gothic" w:cs="Century Gothic"/>
                <w:color w:val="000000" w:themeColor="text1"/>
                <w:szCs w:val="20"/>
              </w:rPr>
              <w:t>This interface imports Prisoner and Felony Warrant data from Sheriff's Department.</w:t>
            </w:r>
          </w:p>
        </w:tc>
        <w:tc>
          <w:tcPr>
            <w:tcW w:w="1170" w:type="dxa"/>
            <w:shd w:val="clear" w:color="auto" w:fill="F2F2F2" w:themeFill="background1" w:themeFillShade="F2"/>
          </w:tcPr>
          <w:p w14:paraId="0F9A1A58"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25F16E19" w14:textId="77777777" w:rsidR="00CB7699" w:rsidRPr="00A7028F" w:rsidRDefault="00CB7699" w:rsidP="00CB7699">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3A197D8A" w14:textId="77777777" w:rsidR="00CB7699" w:rsidRPr="00A7028F" w:rsidRDefault="00CB7699" w:rsidP="00CB7699">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7EF1E368" w14:textId="77777777" w:rsidR="00CB7699" w:rsidRPr="00A7028F" w:rsidRDefault="00CB7699" w:rsidP="00CB7699">
            <w:pPr>
              <w:pStyle w:val="TableText"/>
              <w:spacing w:before="0" w:after="120"/>
              <w:jc w:val="center"/>
              <w:rPr>
                <w:szCs w:val="20"/>
              </w:rPr>
            </w:pPr>
            <w:r w:rsidRPr="00A7028F">
              <w:rPr>
                <w:szCs w:val="20"/>
              </w:rPr>
              <w:t>Merced</w:t>
            </w:r>
          </w:p>
        </w:tc>
      </w:tr>
      <w:tr w:rsidR="00CB7699" w:rsidRPr="00A7028F" w14:paraId="167CAFC6" w14:textId="77777777" w:rsidTr="00AA3BDF">
        <w:trPr>
          <w:trHeight w:val="300"/>
          <w:jc w:val="center"/>
        </w:trPr>
        <w:tc>
          <w:tcPr>
            <w:tcW w:w="2286" w:type="dxa"/>
            <w:shd w:val="clear" w:color="auto" w:fill="95B3D7" w:themeFill="accent1" w:themeFillTint="99"/>
            <w:noWrap/>
          </w:tcPr>
          <w:p w14:paraId="4FB0B73E"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Statewide Client Index (SCI)</w:t>
            </w:r>
          </w:p>
        </w:tc>
        <w:tc>
          <w:tcPr>
            <w:tcW w:w="6601" w:type="dxa"/>
            <w:shd w:val="clear" w:color="auto" w:fill="F2F2F2" w:themeFill="background1" w:themeFillShade="F2"/>
          </w:tcPr>
          <w:p w14:paraId="4972A3A2" w14:textId="77777777" w:rsidR="00CB7699" w:rsidRPr="00A7028F" w:rsidRDefault="00CB7699" w:rsidP="00CB7699">
            <w:pPr>
              <w:pStyle w:val="TableText"/>
              <w:spacing w:before="0" w:after="120"/>
              <w:rPr>
                <w:szCs w:val="20"/>
              </w:rPr>
            </w:pPr>
            <w:r w:rsidRPr="00A7028F">
              <w:rPr>
                <w:szCs w:val="20"/>
              </w:rPr>
              <w:t>This interface supports the SCI system which provides a Client Index Number (CIN) – a unique identification number, assigned to a client and used by SAWS. In CalSAWS, the CIN is used for file clearance which is the process of searching for and locating existing customers in the system prior to opening a new case or creating a new CIN.</w:t>
            </w:r>
          </w:p>
        </w:tc>
        <w:tc>
          <w:tcPr>
            <w:tcW w:w="1170" w:type="dxa"/>
            <w:shd w:val="clear" w:color="auto" w:fill="F2F2F2" w:themeFill="background1" w:themeFillShade="F2"/>
          </w:tcPr>
          <w:p w14:paraId="4DFC5D16"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658BE9A9"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38FDBF9" w14:textId="77777777" w:rsidR="00CB7699" w:rsidRPr="00A7028F" w:rsidRDefault="00CB7699" w:rsidP="00CB7699">
            <w:pPr>
              <w:pStyle w:val="TableText"/>
              <w:spacing w:before="0" w:after="120"/>
              <w:jc w:val="center"/>
              <w:rPr>
                <w:szCs w:val="20"/>
              </w:rPr>
            </w:pPr>
            <w:r w:rsidRPr="00A7028F">
              <w:rPr>
                <w:szCs w:val="20"/>
              </w:rPr>
              <w:t>Realtime</w:t>
            </w:r>
          </w:p>
        </w:tc>
        <w:tc>
          <w:tcPr>
            <w:tcW w:w="1350" w:type="dxa"/>
            <w:shd w:val="clear" w:color="auto" w:fill="F2F2F2" w:themeFill="background1" w:themeFillShade="F2"/>
          </w:tcPr>
          <w:p w14:paraId="00F6C8A9" w14:textId="77777777" w:rsidR="00CB7699" w:rsidRPr="00A7028F" w:rsidRDefault="00CB7699" w:rsidP="00CB7699">
            <w:pPr>
              <w:pStyle w:val="TableText"/>
              <w:spacing w:before="0" w:after="120"/>
              <w:jc w:val="center"/>
              <w:rPr>
                <w:szCs w:val="20"/>
              </w:rPr>
            </w:pPr>
            <w:r w:rsidRPr="00A7028F">
              <w:rPr>
                <w:szCs w:val="20"/>
              </w:rPr>
              <w:t>All Counties</w:t>
            </w:r>
          </w:p>
        </w:tc>
      </w:tr>
      <w:tr w:rsidR="007E1B9F" w:rsidRPr="00A7028F" w14:paraId="3245657E" w14:textId="77777777" w:rsidTr="00AA3BDF">
        <w:trPr>
          <w:trHeight w:val="300"/>
          <w:jc w:val="center"/>
        </w:trPr>
        <w:tc>
          <w:tcPr>
            <w:tcW w:w="2286" w:type="dxa"/>
            <w:shd w:val="clear" w:color="auto" w:fill="95B3D7" w:themeFill="accent1" w:themeFillTint="99"/>
            <w:noWrap/>
          </w:tcPr>
          <w:p w14:paraId="486FF122" w14:textId="77777777" w:rsidR="007E1B9F" w:rsidRPr="00A7028F" w:rsidRDefault="007E1B9F"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SSA COLA</w:t>
            </w:r>
          </w:p>
        </w:tc>
        <w:tc>
          <w:tcPr>
            <w:tcW w:w="6601" w:type="dxa"/>
            <w:shd w:val="clear" w:color="auto" w:fill="F2F2F2" w:themeFill="background1" w:themeFillShade="F2"/>
          </w:tcPr>
          <w:p w14:paraId="09827F28" w14:textId="54BEA7AE" w:rsidR="007E1B9F" w:rsidRPr="00A7028F" w:rsidRDefault="007E1B9F" w:rsidP="007E1B9F">
            <w:pPr>
              <w:pStyle w:val="TableText"/>
              <w:spacing w:before="0" w:after="120"/>
              <w:rPr>
                <w:szCs w:val="20"/>
              </w:rPr>
            </w:pPr>
            <w:r w:rsidRPr="00A7028F">
              <w:rPr>
                <w:rFonts w:eastAsia="Century Gothic" w:cs="Century Gothic"/>
                <w:color w:val="000000" w:themeColor="text1"/>
                <w:szCs w:val="20"/>
              </w:rPr>
              <w:t>The Systems will generate and send a file to MEDS containing CalFresh persons receiving SSI or SSI/SSP Income. After sending the file, MEDS will provide a one-time response file that includes elements in the initial outbound file, as well as additional SSI and/or SSP payment amounts. CalSAWS will process the inbound file and update OPA records with the new SSI or SSI/SSP amounts. CalSAWS will generate an exceptions list containing records that could not be processed.</w:t>
            </w:r>
          </w:p>
        </w:tc>
        <w:tc>
          <w:tcPr>
            <w:tcW w:w="1170" w:type="dxa"/>
            <w:shd w:val="clear" w:color="auto" w:fill="F2F2F2" w:themeFill="background1" w:themeFillShade="F2"/>
          </w:tcPr>
          <w:p w14:paraId="6E54DC92" w14:textId="77777777" w:rsidR="007E1B9F" w:rsidRPr="00A7028F" w:rsidRDefault="007E1B9F" w:rsidP="007E1B9F">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89ED256" w14:textId="77777777" w:rsidR="007E1B9F" w:rsidRPr="00A7028F" w:rsidRDefault="007E1B9F" w:rsidP="007E1B9F">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0FF80C7B" w14:textId="77777777" w:rsidR="007E1B9F" w:rsidRPr="00A7028F" w:rsidRDefault="007E1B9F" w:rsidP="007E1B9F">
            <w:pPr>
              <w:pStyle w:val="TableText"/>
              <w:spacing w:before="0" w:after="120"/>
              <w:jc w:val="center"/>
              <w:rPr>
                <w:szCs w:val="20"/>
              </w:rPr>
            </w:pPr>
            <w:r w:rsidRPr="00A7028F">
              <w:rPr>
                <w:szCs w:val="20"/>
              </w:rPr>
              <w:t>Yearly</w:t>
            </w:r>
          </w:p>
        </w:tc>
        <w:tc>
          <w:tcPr>
            <w:tcW w:w="1350" w:type="dxa"/>
            <w:shd w:val="clear" w:color="auto" w:fill="F2F2F2" w:themeFill="background1" w:themeFillShade="F2"/>
          </w:tcPr>
          <w:p w14:paraId="3A0378FD" w14:textId="77777777" w:rsidR="007E1B9F" w:rsidRPr="00A7028F" w:rsidRDefault="007E1B9F" w:rsidP="007E1B9F">
            <w:pPr>
              <w:pStyle w:val="TableText"/>
              <w:spacing w:before="0" w:after="120"/>
              <w:jc w:val="center"/>
              <w:rPr>
                <w:szCs w:val="20"/>
              </w:rPr>
            </w:pPr>
            <w:r w:rsidRPr="00A7028F">
              <w:rPr>
                <w:szCs w:val="20"/>
              </w:rPr>
              <w:t>All Counties</w:t>
            </w:r>
          </w:p>
        </w:tc>
      </w:tr>
      <w:tr w:rsidR="00E8580A" w:rsidRPr="00A7028F" w14:paraId="1EE6C429" w14:textId="77777777" w:rsidTr="00AA3BDF">
        <w:trPr>
          <w:trHeight w:val="300"/>
          <w:jc w:val="center"/>
        </w:trPr>
        <w:tc>
          <w:tcPr>
            <w:tcW w:w="2286" w:type="dxa"/>
            <w:shd w:val="clear" w:color="auto" w:fill="95B3D7" w:themeFill="accent1" w:themeFillTint="99"/>
            <w:noWrap/>
          </w:tcPr>
          <w:p w14:paraId="2B53559C" w14:textId="77777777" w:rsidR="00E8580A" w:rsidRPr="00A7028F" w:rsidRDefault="00E8580A"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SYEP (Summer Youth Employment Program)</w:t>
            </w:r>
          </w:p>
        </w:tc>
        <w:tc>
          <w:tcPr>
            <w:tcW w:w="6601" w:type="dxa"/>
            <w:shd w:val="clear" w:color="auto" w:fill="F2F2F2" w:themeFill="background1" w:themeFillShade="F2"/>
          </w:tcPr>
          <w:p w14:paraId="37081C69" w14:textId="6860F254" w:rsidR="00E8580A" w:rsidRPr="00A7028F" w:rsidRDefault="00E8580A" w:rsidP="00E8580A">
            <w:pPr>
              <w:pStyle w:val="TableText"/>
              <w:spacing w:before="0" w:after="120"/>
              <w:rPr>
                <w:szCs w:val="20"/>
              </w:rPr>
            </w:pPr>
            <w:r w:rsidRPr="00A7028F">
              <w:rPr>
                <w:rFonts w:eastAsia="Century Gothic" w:cs="Century Gothic"/>
                <w:color w:val="000000" w:themeColor="text1"/>
                <w:szCs w:val="20"/>
              </w:rPr>
              <w:t>A weekly manual file is created and sent to the Workforce Development, Aging and Community Services (WDACS). The data file contains information on CalWORKs youth between the ages of 14-18- and 19-year-olds who are currently enrolled in Cal-Learn. WDACS and its contractors use the confidential data for outreach.</w:t>
            </w:r>
          </w:p>
        </w:tc>
        <w:tc>
          <w:tcPr>
            <w:tcW w:w="1170" w:type="dxa"/>
            <w:shd w:val="clear" w:color="auto" w:fill="F2F2F2" w:themeFill="background1" w:themeFillShade="F2"/>
          </w:tcPr>
          <w:p w14:paraId="4D36C0B6" w14:textId="77777777" w:rsidR="00E8580A" w:rsidRPr="00A7028F" w:rsidRDefault="00E8580A" w:rsidP="00E8580A">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488BD46B" w14:textId="77777777" w:rsidR="00E8580A" w:rsidRPr="00A7028F" w:rsidRDefault="00E8580A" w:rsidP="00E8580A">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760DF98" w14:textId="77777777" w:rsidR="00E8580A" w:rsidRPr="00A7028F" w:rsidRDefault="00E8580A" w:rsidP="00E8580A">
            <w:pPr>
              <w:pStyle w:val="TableText"/>
              <w:spacing w:before="0" w:after="120"/>
              <w:jc w:val="center"/>
              <w:rPr>
                <w:szCs w:val="20"/>
              </w:rPr>
            </w:pPr>
            <w:r w:rsidRPr="00A7028F">
              <w:rPr>
                <w:szCs w:val="20"/>
              </w:rPr>
              <w:t>Weekly</w:t>
            </w:r>
          </w:p>
        </w:tc>
        <w:tc>
          <w:tcPr>
            <w:tcW w:w="1350" w:type="dxa"/>
            <w:shd w:val="clear" w:color="auto" w:fill="F2F2F2" w:themeFill="background1" w:themeFillShade="F2"/>
          </w:tcPr>
          <w:p w14:paraId="1A6E9214" w14:textId="77777777" w:rsidR="00E8580A" w:rsidRPr="00A7028F" w:rsidRDefault="00E8580A" w:rsidP="00E8580A">
            <w:pPr>
              <w:pStyle w:val="TableText"/>
              <w:spacing w:before="0" w:after="120"/>
              <w:jc w:val="center"/>
              <w:rPr>
                <w:szCs w:val="20"/>
              </w:rPr>
            </w:pPr>
            <w:r w:rsidRPr="00A7028F">
              <w:rPr>
                <w:szCs w:val="20"/>
              </w:rPr>
              <w:t>LA County</w:t>
            </w:r>
          </w:p>
        </w:tc>
      </w:tr>
      <w:tr w:rsidR="00E8580A" w:rsidRPr="00A7028F" w14:paraId="47B8FE4F" w14:textId="77777777" w:rsidTr="00AA3BDF">
        <w:trPr>
          <w:trHeight w:val="300"/>
          <w:jc w:val="center"/>
        </w:trPr>
        <w:tc>
          <w:tcPr>
            <w:tcW w:w="2286" w:type="dxa"/>
            <w:shd w:val="clear" w:color="auto" w:fill="95B3D7" w:themeFill="accent1" w:themeFillTint="99"/>
            <w:noWrap/>
          </w:tcPr>
          <w:p w14:paraId="160029E5" w14:textId="77777777" w:rsidR="00E8580A" w:rsidRPr="00A7028F" w:rsidRDefault="00E8580A"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Systematic Alien Verification for Entitlements (SAVE)</w:t>
            </w:r>
          </w:p>
        </w:tc>
        <w:tc>
          <w:tcPr>
            <w:tcW w:w="6601" w:type="dxa"/>
            <w:shd w:val="clear" w:color="auto" w:fill="F2F2F2" w:themeFill="background1" w:themeFillShade="F2"/>
          </w:tcPr>
          <w:p w14:paraId="1F53F73B" w14:textId="77777777" w:rsidR="00E8580A" w:rsidRPr="00A7028F" w:rsidRDefault="00E8580A" w:rsidP="00E8580A">
            <w:pPr>
              <w:pStyle w:val="TableText"/>
              <w:spacing w:before="0" w:after="120"/>
              <w:rPr>
                <w:szCs w:val="20"/>
              </w:rPr>
            </w:pPr>
            <w:r w:rsidRPr="00A7028F">
              <w:rPr>
                <w:szCs w:val="20"/>
              </w:rPr>
              <w:t>This interface supports exchanges with MEDS to send data about an intergovernmental information-sharing initiative designed to aid benefit providers in verifying an applicant’s immigration status.</w:t>
            </w:r>
          </w:p>
        </w:tc>
        <w:tc>
          <w:tcPr>
            <w:tcW w:w="1170" w:type="dxa"/>
            <w:shd w:val="clear" w:color="auto" w:fill="F2F2F2" w:themeFill="background1" w:themeFillShade="F2"/>
          </w:tcPr>
          <w:p w14:paraId="73405F62" w14:textId="77777777" w:rsidR="00E8580A" w:rsidRPr="00A7028F" w:rsidRDefault="00E8580A" w:rsidP="00E8580A">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07982159" w14:textId="77777777" w:rsidR="00E8580A" w:rsidRPr="00A7028F" w:rsidRDefault="00E8580A" w:rsidP="00E8580A">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724418CA" w14:textId="77777777" w:rsidR="00E8580A" w:rsidRPr="00A7028F" w:rsidRDefault="00E8580A" w:rsidP="00E8580A">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3977E5D5" w14:textId="77777777" w:rsidR="00E8580A" w:rsidRPr="00A7028F" w:rsidRDefault="00E8580A" w:rsidP="00E8580A">
            <w:pPr>
              <w:pStyle w:val="TableText"/>
              <w:spacing w:before="0" w:after="120"/>
              <w:jc w:val="center"/>
              <w:rPr>
                <w:szCs w:val="20"/>
              </w:rPr>
            </w:pPr>
            <w:r w:rsidRPr="00A7028F">
              <w:rPr>
                <w:szCs w:val="20"/>
              </w:rPr>
              <w:t>All Counties</w:t>
            </w:r>
          </w:p>
        </w:tc>
      </w:tr>
      <w:tr w:rsidR="00E8580A" w:rsidRPr="00A7028F" w14:paraId="0EB49BB3" w14:textId="77777777" w:rsidTr="00AA3BDF">
        <w:trPr>
          <w:trHeight w:val="300"/>
          <w:jc w:val="center"/>
        </w:trPr>
        <w:tc>
          <w:tcPr>
            <w:tcW w:w="2286" w:type="dxa"/>
            <w:shd w:val="clear" w:color="auto" w:fill="95B3D7" w:themeFill="accent1" w:themeFillTint="99"/>
            <w:noWrap/>
          </w:tcPr>
          <w:p w14:paraId="1F01060D" w14:textId="77777777" w:rsidR="00E8580A" w:rsidRPr="00A7028F" w:rsidRDefault="00E8580A"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Treasurer and Tax Collector (TTC) Collections</w:t>
            </w:r>
          </w:p>
        </w:tc>
        <w:tc>
          <w:tcPr>
            <w:tcW w:w="6601" w:type="dxa"/>
            <w:shd w:val="clear" w:color="auto" w:fill="F2F2F2" w:themeFill="background1" w:themeFillShade="F2"/>
          </w:tcPr>
          <w:p w14:paraId="0551E30A" w14:textId="77777777" w:rsidR="00E8580A" w:rsidRPr="00A7028F" w:rsidRDefault="00E8580A" w:rsidP="00E8580A">
            <w:pPr>
              <w:pStyle w:val="TableText"/>
              <w:spacing w:before="0" w:after="120"/>
              <w:rPr>
                <w:szCs w:val="20"/>
              </w:rPr>
            </w:pPr>
            <w:r w:rsidRPr="00A7028F">
              <w:rPr>
                <w:szCs w:val="20"/>
              </w:rPr>
              <w:t>Oversees various collection activities on overdue accounts. Outstanding overpayment and over-issuance claims are sent to TTC for collections. Once a collection is made, the collection details are communicated back to CalSAWS.</w:t>
            </w:r>
          </w:p>
        </w:tc>
        <w:tc>
          <w:tcPr>
            <w:tcW w:w="1170" w:type="dxa"/>
            <w:shd w:val="clear" w:color="auto" w:fill="F2F2F2" w:themeFill="background1" w:themeFillShade="F2"/>
          </w:tcPr>
          <w:p w14:paraId="317FA098" w14:textId="77777777" w:rsidR="00E8580A" w:rsidRPr="00A7028F" w:rsidRDefault="00E8580A" w:rsidP="00E8580A">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0840B646" w14:textId="77777777" w:rsidR="00E8580A" w:rsidRPr="00A7028F" w:rsidRDefault="00E8580A" w:rsidP="00E8580A">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59D40BF" w14:textId="77777777" w:rsidR="00E8580A" w:rsidRPr="00A7028F" w:rsidRDefault="00E8580A" w:rsidP="00E8580A">
            <w:pPr>
              <w:pStyle w:val="TableText"/>
              <w:spacing w:before="0" w:after="120"/>
              <w:jc w:val="center"/>
              <w:rPr>
                <w:szCs w:val="20"/>
              </w:rPr>
            </w:pPr>
            <w:r w:rsidRPr="00A7028F">
              <w:rPr>
                <w:szCs w:val="20"/>
              </w:rPr>
              <w:t>Weekly</w:t>
            </w:r>
          </w:p>
        </w:tc>
        <w:tc>
          <w:tcPr>
            <w:tcW w:w="1350" w:type="dxa"/>
            <w:shd w:val="clear" w:color="auto" w:fill="F2F2F2" w:themeFill="background1" w:themeFillShade="F2"/>
          </w:tcPr>
          <w:p w14:paraId="6CC9A465" w14:textId="77777777" w:rsidR="00E8580A" w:rsidRPr="00A7028F" w:rsidRDefault="00E8580A" w:rsidP="00E8580A">
            <w:pPr>
              <w:pStyle w:val="TableText"/>
              <w:spacing w:before="0" w:after="120"/>
              <w:jc w:val="center"/>
              <w:rPr>
                <w:szCs w:val="20"/>
              </w:rPr>
            </w:pPr>
            <w:r w:rsidRPr="00A7028F">
              <w:rPr>
                <w:szCs w:val="20"/>
              </w:rPr>
              <w:t>LA County</w:t>
            </w:r>
          </w:p>
        </w:tc>
      </w:tr>
      <w:tr w:rsidR="00E8580A" w:rsidRPr="00A7028F" w14:paraId="1990FD97" w14:textId="77777777" w:rsidTr="00AA3BDF">
        <w:trPr>
          <w:trHeight w:val="300"/>
          <w:jc w:val="center"/>
        </w:trPr>
        <w:tc>
          <w:tcPr>
            <w:tcW w:w="2286" w:type="dxa"/>
            <w:shd w:val="clear" w:color="auto" w:fill="95B3D7" w:themeFill="accent1" w:themeFillTint="99"/>
            <w:noWrap/>
          </w:tcPr>
          <w:p w14:paraId="41C5CFCF" w14:textId="77777777" w:rsidR="00E8580A" w:rsidRPr="00A7028F" w:rsidRDefault="00E8580A"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Welfare Data Tracking Implementation Project (WDTIP)</w:t>
            </w:r>
          </w:p>
        </w:tc>
        <w:tc>
          <w:tcPr>
            <w:tcW w:w="6601" w:type="dxa"/>
            <w:shd w:val="clear" w:color="auto" w:fill="F2F2F2" w:themeFill="background1" w:themeFillShade="F2"/>
          </w:tcPr>
          <w:p w14:paraId="5CC2115D" w14:textId="77777777" w:rsidR="00E8580A" w:rsidRPr="00A7028F" w:rsidRDefault="00E8580A" w:rsidP="00E8580A">
            <w:pPr>
              <w:pStyle w:val="TableText"/>
              <w:spacing w:after="120"/>
              <w:rPr>
                <w:szCs w:val="20"/>
              </w:rPr>
            </w:pPr>
            <w:r w:rsidRPr="00A7028F">
              <w:rPr>
                <w:szCs w:val="20"/>
              </w:rPr>
              <w:t>This interface receives three files from WDTIP:</w:t>
            </w:r>
          </w:p>
          <w:p w14:paraId="1C20FC79" w14:textId="77777777" w:rsidR="00E8580A" w:rsidRPr="00A7028F" w:rsidRDefault="00E8580A" w:rsidP="00D72E9B">
            <w:pPr>
              <w:pStyle w:val="TableText"/>
              <w:numPr>
                <w:ilvl w:val="0"/>
                <w:numId w:val="120"/>
              </w:numPr>
              <w:spacing w:after="120"/>
              <w:rPr>
                <w:szCs w:val="20"/>
              </w:rPr>
            </w:pPr>
            <w:r w:rsidRPr="00A7028F">
              <w:rPr>
                <w:szCs w:val="20"/>
              </w:rPr>
              <w:t xml:space="preserve">The WDTIP approaching clocks report file that provides information on participants approaching time limit on CalWORKs, TANF and Welfare to Work (WTW). </w:t>
            </w:r>
          </w:p>
          <w:p w14:paraId="38825FB6" w14:textId="77777777" w:rsidR="00E8580A" w:rsidRPr="00A7028F" w:rsidRDefault="00E8580A" w:rsidP="00D72E9B">
            <w:pPr>
              <w:pStyle w:val="TableText"/>
              <w:numPr>
                <w:ilvl w:val="0"/>
                <w:numId w:val="120"/>
              </w:numPr>
              <w:spacing w:after="120"/>
              <w:rPr>
                <w:szCs w:val="20"/>
              </w:rPr>
            </w:pPr>
            <w:r w:rsidRPr="00A7028F">
              <w:rPr>
                <w:szCs w:val="20"/>
              </w:rPr>
              <w:t xml:space="preserve">WDTIP exceeding clocks report file that provides information on participants exceeding time limit on CalWORKs, TANF and WTW.  </w:t>
            </w:r>
          </w:p>
          <w:p w14:paraId="7C9E93F8" w14:textId="77777777" w:rsidR="00E8580A" w:rsidRPr="00A7028F" w:rsidRDefault="00E8580A" w:rsidP="00D72E9B">
            <w:pPr>
              <w:pStyle w:val="TableText"/>
              <w:numPr>
                <w:ilvl w:val="0"/>
                <w:numId w:val="120"/>
              </w:numPr>
              <w:spacing w:after="120"/>
              <w:rPr>
                <w:szCs w:val="20"/>
              </w:rPr>
            </w:pPr>
            <w:r w:rsidRPr="00A7028F">
              <w:rPr>
                <w:szCs w:val="20"/>
              </w:rPr>
              <w:t>The WDTIP interface sends program participation or time limit clock changes to the WDTIP System daily. After the WDTIP system receives the file through the interface, the WDTIP system reconciles the edits to existing information, identifies discrepancies, and sends back the records with discrepancies to CalSAWS via the External Exception/Warning file daily. The WDTIP inbound interface processes the exception file and creates alert records in CalSAWS. The WDTIP Alert Search page displays these alerts based on the search criteria.</w:t>
            </w:r>
          </w:p>
          <w:p w14:paraId="6A9F7C8A" w14:textId="77777777" w:rsidR="00E8580A" w:rsidRPr="00A7028F" w:rsidRDefault="00E8580A" w:rsidP="00E8580A">
            <w:pPr>
              <w:pStyle w:val="TableText"/>
              <w:spacing w:before="0" w:after="120"/>
              <w:rPr>
                <w:szCs w:val="20"/>
              </w:rPr>
            </w:pPr>
            <w:r w:rsidRPr="00A7028F">
              <w:rPr>
                <w:szCs w:val="20"/>
              </w:rPr>
              <w:t xml:space="preserve">Sends a file to WDTIP daily with changes to the program participation or Time Limit clock for adult participants known to the WDTIP and CDSS. </w:t>
            </w:r>
          </w:p>
          <w:p w14:paraId="0379A642" w14:textId="77777777" w:rsidR="00E8580A" w:rsidRPr="00A7028F" w:rsidRDefault="00E8580A" w:rsidP="00E8580A">
            <w:pPr>
              <w:pStyle w:val="TableText"/>
              <w:spacing w:before="0" w:after="120"/>
              <w:rPr>
                <w:szCs w:val="20"/>
              </w:rPr>
            </w:pPr>
            <w:r w:rsidRPr="00A7028F">
              <w:rPr>
                <w:szCs w:val="20"/>
              </w:rPr>
              <w:t>The Outbound interface detects changes related to the time-on-aid clock and creates transactions that are sent to the WDTIP daily.</w:t>
            </w:r>
          </w:p>
        </w:tc>
        <w:tc>
          <w:tcPr>
            <w:tcW w:w="1170" w:type="dxa"/>
            <w:shd w:val="clear" w:color="auto" w:fill="F2F2F2" w:themeFill="background1" w:themeFillShade="F2"/>
          </w:tcPr>
          <w:p w14:paraId="6CEBE992" w14:textId="77777777" w:rsidR="00E8580A" w:rsidRPr="00A7028F" w:rsidRDefault="00E8580A" w:rsidP="00E8580A">
            <w:pPr>
              <w:pStyle w:val="TableText"/>
              <w:spacing w:after="120"/>
              <w:jc w:val="center"/>
              <w:rPr>
                <w:szCs w:val="20"/>
              </w:rPr>
            </w:pPr>
            <w:r w:rsidRPr="00A7028F">
              <w:rPr>
                <w:szCs w:val="20"/>
              </w:rPr>
              <w:t>Yes</w:t>
            </w:r>
          </w:p>
        </w:tc>
        <w:tc>
          <w:tcPr>
            <w:tcW w:w="1350" w:type="dxa"/>
            <w:shd w:val="clear" w:color="auto" w:fill="F2F2F2" w:themeFill="background1" w:themeFillShade="F2"/>
          </w:tcPr>
          <w:p w14:paraId="316C7DB3" w14:textId="77777777" w:rsidR="00E8580A" w:rsidRPr="00A7028F" w:rsidRDefault="00E8580A" w:rsidP="00E8580A">
            <w:pPr>
              <w:pStyle w:val="TableText"/>
              <w:spacing w:after="120"/>
              <w:jc w:val="center"/>
              <w:rPr>
                <w:szCs w:val="20"/>
              </w:rPr>
            </w:pPr>
            <w:r w:rsidRPr="00A7028F">
              <w:rPr>
                <w:szCs w:val="20"/>
              </w:rPr>
              <w:t>Yes</w:t>
            </w:r>
          </w:p>
        </w:tc>
        <w:tc>
          <w:tcPr>
            <w:tcW w:w="1350" w:type="dxa"/>
            <w:shd w:val="clear" w:color="auto" w:fill="F2F2F2" w:themeFill="background1" w:themeFillShade="F2"/>
          </w:tcPr>
          <w:p w14:paraId="2A1F1904" w14:textId="77777777" w:rsidR="00E8580A" w:rsidRPr="00A7028F" w:rsidRDefault="00E8580A" w:rsidP="00E8580A">
            <w:pPr>
              <w:pStyle w:val="TableText"/>
              <w:spacing w:after="120"/>
              <w:jc w:val="center"/>
              <w:rPr>
                <w:szCs w:val="20"/>
              </w:rPr>
            </w:pPr>
            <w:r w:rsidRPr="00A7028F">
              <w:rPr>
                <w:szCs w:val="20"/>
              </w:rPr>
              <w:t>Daily</w:t>
            </w:r>
          </w:p>
        </w:tc>
        <w:tc>
          <w:tcPr>
            <w:tcW w:w="1350" w:type="dxa"/>
            <w:shd w:val="clear" w:color="auto" w:fill="F2F2F2" w:themeFill="background1" w:themeFillShade="F2"/>
          </w:tcPr>
          <w:p w14:paraId="060F71E4" w14:textId="77777777" w:rsidR="00E8580A" w:rsidRPr="00A7028F" w:rsidRDefault="00E8580A" w:rsidP="00E8580A">
            <w:pPr>
              <w:pStyle w:val="TableText"/>
              <w:spacing w:after="120"/>
              <w:jc w:val="center"/>
              <w:rPr>
                <w:szCs w:val="20"/>
              </w:rPr>
            </w:pPr>
            <w:r w:rsidRPr="00A7028F">
              <w:rPr>
                <w:szCs w:val="20"/>
              </w:rPr>
              <w:t>All Counties</w:t>
            </w:r>
          </w:p>
        </w:tc>
      </w:tr>
      <w:tr w:rsidR="008920F1" w:rsidRPr="00A7028F" w14:paraId="5B616C6D" w14:textId="77777777" w:rsidTr="00AA3BDF">
        <w:trPr>
          <w:trHeight w:val="300"/>
          <w:jc w:val="center"/>
        </w:trPr>
        <w:tc>
          <w:tcPr>
            <w:tcW w:w="2286" w:type="dxa"/>
            <w:shd w:val="clear" w:color="auto" w:fill="95B3D7" w:themeFill="accent1" w:themeFillTint="99"/>
            <w:noWrap/>
          </w:tcPr>
          <w:p w14:paraId="6A5D4173" w14:textId="77777777" w:rsidR="008920F1" w:rsidRPr="00A7028F" w:rsidRDefault="008920F1"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Welfare Intercept System (WIS)</w:t>
            </w:r>
          </w:p>
        </w:tc>
        <w:tc>
          <w:tcPr>
            <w:tcW w:w="6601" w:type="dxa"/>
            <w:shd w:val="clear" w:color="auto" w:fill="F2F2F2" w:themeFill="background1" w:themeFillShade="F2"/>
          </w:tcPr>
          <w:p w14:paraId="16A4D071" w14:textId="1778F87F" w:rsidR="008920F1" w:rsidRPr="00A7028F" w:rsidRDefault="008920F1" w:rsidP="008920F1">
            <w:pPr>
              <w:pStyle w:val="TableText"/>
              <w:spacing w:after="120"/>
              <w:rPr>
                <w:szCs w:val="20"/>
              </w:rPr>
            </w:pPr>
            <w:r w:rsidRPr="00A7028F">
              <w:rPr>
                <w:rFonts w:eastAsia="Century Gothic" w:cs="Century Gothic"/>
                <w:color w:val="000000" w:themeColor="text1"/>
                <w:szCs w:val="20"/>
              </w:rPr>
              <w:t>The C-IV county WIS oversees various collection activities on overdue accounts. Outstanding overpayment and over-issuance claims are sent to WIS for collections. Once a collection is made, the collection details are communicated back to CalSAWS.</w:t>
            </w:r>
          </w:p>
        </w:tc>
        <w:tc>
          <w:tcPr>
            <w:tcW w:w="1170" w:type="dxa"/>
            <w:shd w:val="clear" w:color="auto" w:fill="F2F2F2" w:themeFill="background1" w:themeFillShade="F2"/>
          </w:tcPr>
          <w:p w14:paraId="4BDD3599" w14:textId="77777777" w:rsidR="008920F1" w:rsidRPr="00A7028F" w:rsidRDefault="008920F1" w:rsidP="008920F1">
            <w:pPr>
              <w:pStyle w:val="TableText"/>
              <w:spacing w:after="120"/>
              <w:jc w:val="center"/>
              <w:rPr>
                <w:szCs w:val="20"/>
              </w:rPr>
            </w:pPr>
            <w:r w:rsidRPr="00A7028F">
              <w:rPr>
                <w:szCs w:val="20"/>
              </w:rPr>
              <w:t>Yes</w:t>
            </w:r>
          </w:p>
        </w:tc>
        <w:tc>
          <w:tcPr>
            <w:tcW w:w="1350" w:type="dxa"/>
            <w:shd w:val="clear" w:color="auto" w:fill="F2F2F2" w:themeFill="background1" w:themeFillShade="F2"/>
          </w:tcPr>
          <w:p w14:paraId="005E116B" w14:textId="77777777" w:rsidR="008920F1" w:rsidRPr="00A7028F" w:rsidRDefault="008920F1" w:rsidP="008920F1">
            <w:pPr>
              <w:pStyle w:val="TableText"/>
              <w:spacing w:after="120"/>
              <w:jc w:val="center"/>
              <w:rPr>
                <w:szCs w:val="20"/>
              </w:rPr>
            </w:pPr>
            <w:r w:rsidRPr="00A7028F">
              <w:rPr>
                <w:szCs w:val="20"/>
              </w:rPr>
              <w:t>Yes</w:t>
            </w:r>
          </w:p>
        </w:tc>
        <w:tc>
          <w:tcPr>
            <w:tcW w:w="1350" w:type="dxa"/>
            <w:shd w:val="clear" w:color="auto" w:fill="F2F2F2" w:themeFill="background1" w:themeFillShade="F2"/>
          </w:tcPr>
          <w:p w14:paraId="33CED963" w14:textId="77777777" w:rsidR="008920F1" w:rsidRPr="00A7028F" w:rsidRDefault="008920F1" w:rsidP="008920F1">
            <w:pPr>
              <w:pStyle w:val="TableText"/>
              <w:spacing w:after="120"/>
              <w:jc w:val="center"/>
              <w:rPr>
                <w:szCs w:val="20"/>
              </w:rPr>
            </w:pPr>
            <w:r w:rsidRPr="00A7028F">
              <w:rPr>
                <w:szCs w:val="20"/>
              </w:rPr>
              <w:t>Weekly</w:t>
            </w:r>
          </w:p>
        </w:tc>
        <w:tc>
          <w:tcPr>
            <w:tcW w:w="1350" w:type="dxa"/>
            <w:shd w:val="clear" w:color="auto" w:fill="F2F2F2" w:themeFill="background1" w:themeFillShade="F2"/>
          </w:tcPr>
          <w:p w14:paraId="2176888E" w14:textId="77777777" w:rsidR="008920F1" w:rsidRPr="00A7028F" w:rsidRDefault="008920F1" w:rsidP="008920F1">
            <w:pPr>
              <w:pStyle w:val="TableText"/>
              <w:spacing w:after="120"/>
              <w:jc w:val="center"/>
              <w:rPr>
                <w:szCs w:val="20"/>
              </w:rPr>
            </w:pPr>
            <w:r w:rsidRPr="00A7028F">
              <w:rPr>
                <w:szCs w:val="20"/>
              </w:rPr>
              <w:t>C-IV Counties</w:t>
            </w:r>
          </w:p>
        </w:tc>
      </w:tr>
    </w:tbl>
    <w:p w14:paraId="10315DE4" w14:textId="77777777" w:rsidR="00D343A1" w:rsidRPr="00A7028F" w:rsidRDefault="00D343A1" w:rsidP="006C7E29">
      <w:pPr>
        <w:spacing w:after="240"/>
        <w:rPr>
          <w:szCs w:val="22"/>
        </w:rPr>
        <w:sectPr w:rsidR="00D343A1" w:rsidRPr="00A7028F" w:rsidSect="00CF4C57">
          <w:pgSz w:w="15840" w:h="12240" w:orient="landscape" w:code="1"/>
          <w:pgMar w:top="1440" w:right="1440" w:bottom="1440" w:left="1440" w:header="720" w:footer="720" w:gutter="0"/>
          <w:cols w:space="720"/>
          <w:docGrid w:linePitch="360"/>
        </w:sectPr>
      </w:pPr>
    </w:p>
    <w:p w14:paraId="772DF3D4" w14:textId="0097DE11" w:rsidR="00DC56FA" w:rsidRPr="00A7028F" w:rsidRDefault="00DC56FA" w:rsidP="00BA34BF">
      <w:pPr>
        <w:spacing w:before="360" w:after="120"/>
        <w:rPr>
          <w:szCs w:val="22"/>
        </w:rPr>
      </w:pPr>
      <w:r w:rsidRPr="00A7028F">
        <w:rPr>
          <w:szCs w:val="22"/>
        </w:rPr>
        <w:t xml:space="preserve">CalSAWS utilizes multiple methods of integration between applications, services and exchange partners within </w:t>
      </w:r>
      <w:r w:rsidR="00E457BB" w:rsidRPr="00A7028F">
        <w:rPr>
          <w:szCs w:val="22"/>
        </w:rPr>
        <w:t xml:space="preserve">CalSAWS </w:t>
      </w:r>
      <w:r w:rsidRPr="00A7028F">
        <w:rPr>
          <w:szCs w:val="22"/>
        </w:rPr>
        <w:t>and exposes APIs for development purposes. Methods</w:t>
      </w:r>
      <w:r w:rsidR="00313D31" w:rsidRPr="00A7028F">
        <w:rPr>
          <w:szCs w:val="22"/>
        </w:rPr>
        <w:t>, but are not limited to,</w:t>
      </w:r>
      <w:r w:rsidRPr="00A7028F">
        <w:rPr>
          <w:szCs w:val="22"/>
        </w:rPr>
        <w:t xml:space="preserve"> include VPC peering for Restful APIs and Secure File Transfer to support County exchanges.</w:t>
      </w:r>
    </w:p>
    <w:p w14:paraId="38F01343" w14:textId="5D2EEDAB" w:rsidR="00DC56FA" w:rsidRPr="00A7028F" w:rsidRDefault="00DC56FA" w:rsidP="006C7E29">
      <w:pPr>
        <w:spacing w:after="120"/>
        <w:rPr>
          <w:szCs w:val="22"/>
        </w:rPr>
      </w:pPr>
      <w:r w:rsidRPr="00A7028F">
        <w:rPr>
          <w:szCs w:val="22"/>
        </w:rPr>
        <w:t>CalSAWS uses VPC peering and transit gateways to manage VPC connections and data transfers using VPC endpoints. The endpoints allow communication between the instances in the VPC and services.</w:t>
      </w:r>
    </w:p>
    <w:p w14:paraId="6D1FC5EE" w14:textId="225BD2AB" w:rsidR="00DC56FA" w:rsidRPr="00A7028F" w:rsidRDefault="00DC56FA" w:rsidP="006C7E29">
      <w:pPr>
        <w:spacing w:after="120"/>
        <w:rPr>
          <w:szCs w:val="22"/>
          <w:highlight w:val="yellow"/>
        </w:rPr>
      </w:pPr>
      <w:r w:rsidRPr="00A7028F">
        <w:rPr>
          <w:szCs w:val="22"/>
        </w:rPr>
        <w:t>The current CalSAWS APIs are a combination of RESTful APIs hosted on Apigee Edge API platform (planned to migrate to AWS API gateway) and AWS API gateway.</w:t>
      </w:r>
      <w:r w:rsidR="00E02E6F" w:rsidRPr="00A7028F">
        <w:rPr>
          <w:szCs w:val="22"/>
        </w:rPr>
        <w:t xml:space="preserve"> </w:t>
      </w:r>
      <w:r w:rsidRPr="00A7028F">
        <w:rPr>
          <w:szCs w:val="22"/>
        </w:rPr>
        <w:t xml:space="preserve"> The APIs allow the CalSAWS supported applications to access </w:t>
      </w:r>
      <w:r w:rsidR="007F3CA3" w:rsidRPr="00A7028F">
        <w:rPr>
          <w:szCs w:val="22"/>
        </w:rPr>
        <w:t>Data</w:t>
      </w:r>
      <w:r w:rsidRPr="00A7028F">
        <w:rPr>
          <w:szCs w:val="22"/>
        </w:rPr>
        <w:t xml:space="preserve"> and functionality from the backend services using RESTful and WebSocket APIs.</w:t>
      </w:r>
      <w:r w:rsidRPr="00A7028F">
        <w:rPr>
          <w:szCs w:val="22"/>
          <w:highlight w:val="yellow"/>
        </w:rPr>
        <w:t xml:space="preserve"> </w:t>
      </w:r>
    </w:p>
    <w:p w14:paraId="76F93E6F" w14:textId="0D2C8931" w:rsidR="00663C64" w:rsidRPr="00A7028F" w:rsidRDefault="0004145B" w:rsidP="006C7E29">
      <w:pPr>
        <w:spacing w:after="120"/>
        <w:rPr>
          <w:szCs w:val="22"/>
        </w:rPr>
      </w:pPr>
      <w:r w:rsidRPr="00A7028F">
        <w:rPr>
          <w:szCs w:val="22"/>
        </w:rPr>
        <w:t xml:space="preserve">The interface data exchanges supported by CalSAWS utilize both nightly batch and real time processing, depending on the needs and capabilities of our interface partners. The following diagrams provide examples of supporting processes used to consume/generate data using flat file formats </w:t>
      </w:r>
      <w:r w:rsidR="00A456B4" w:rsidRPr="00A7028F">
        <w:rPr>
          <w:szCs w:val="22"/>
        </w:rPr>
        <w:t>and</w:t>
      </w:r>
      <w:r w:rsidRPr="00A7028F">
        <w:rPr>
          <w:szCs w:val="22"/>
        </w:rPr>
        <w:t xml:space="preserve"> how CalSAWS utilizes event streaming for real time data processing.</w:t>
      </w:r>
      <w:r w:rsidR="00E02E6F" w:rsidRPr="00A7028F">
        <w:rPr>
          <w:szCs w:val="22"/>
        </w:rPr>
        <w:t xml:space="preserve"> </w:t>
      </w:r>
    </w:p>
    <w:p w14:paraId="2A28A4CD" w14:textId="77777777" w:rsidR="00AF7327" w:rsidRPr="00A7028F" w:rsidRDefault="00AF7327">
      <w:pPr>
        <w:rPr>
          <w:szCs w:val="22"/>
        </w:rPr>
      </w:pPr>
      <w:r w:rsidRPr="00A7028F">
        <w:rPr>
          <w:szCs w:val="22"/>
        </w:rPr>
        <w:br w:type="page"/>
      </w:r>
    </w:p>
    <w:p w14:paraId="63C73439" w14:textId="5D15D8BD" w:rsidR="00D41BB9" w:rsidRPr="00A7028F" w:rsidRDefault="00D41BB9" w:rsidP="00AF7327">
      <w:pPr>
        <w:spacing w:before="240" w:after="240"/>
        <w:rPr>
          <w:szCs w:val="22"/>
        </w:rPr>
      </w:pPr>
      <w:r w:rsidRPr="00A7028F">
        <w:rPr>
          <w:szCs w:val="22"/>
        </w:rPr>
        <w:t>The following figure depicts the FTP (File Transfer Protocol) process used to receive flat files from external systems and partners. Upon receipt, files are parsed and validated before being processed and ingested into the data store. The transfer and any errors, if applicable, are logged</w:t>
      </w:r>
      <w:r w:rsidR="0027206D" w:rsidRPr="00A7028F">
        <w:rPr>
          <w:szCs w:val="22"/>
        </w:rPr>
        <w:t>.</w:t>
      </w:r>
    </w:p>
    <w:p w14:paraId="544843D8" w14:textId="1216C0CB" w:rsidR="00663C64" w:rsidRPr="00A7028F" w:rsidRDefault="00663C64">
      <w:pPr>
        <w:rPr>
          <w:szCs w:val="22"/>
        </w:rPr>
      </w:pPr>
      <w:r w:rsidRPr="00A7028F">
        <w:rPr>
          <w:noProof/>
          <w:szCs w:val="22"/>
        </w:rPr>
        <w:drawing>
          <wp:inline distT="0" distB="0" distL="0" distR="0" wp14:anchorId="036B53BB" wp14:editId="46B66106">
            <wp:extent cx="6325235" cy="4133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5">
                      <a:extLst>
                        <a:ext uri="{28A0092B-C50C-407E-A947-70E740481C1C}">
                          <a14:useLocalDpi xmlns:a14="http://schemas.microsoft.com/office/drawing/2010/main" val="0"/>
                        </a:ext>
                      </a:extLst>
                    </a:blip>
                    <a:srcRect b="5849"/>
                    <a:stretch/>
                  </pic:blipFill>
                  <pic:spPr bwMode="auto">
                    <a:xfrm>
                      <a:off x="0" y="0"/>
                      <a:ext cx="6333206" cy="4139059"/>
                    </a:xfrm>
                    <a:prstGeom prst="rect">
                      <a:avLst/>
                    </a:prstGeom>
                    <a:noFill/>
                    <a:ln>
                      <a:noFill/>
                    </a:ln>
                    <a:extLst>
                      <a:ext uri="{53640926-AAD7-44D8-BBD7-CCE9431645EC}">
                        <a14:shadowObscured xmlns:a14="http://schemas.microsoft.com/office/drawing/2010/main"/>
                      </a:ext>
                    </a:extLst>
                  </pic:spPr>
                </pic:pic>
              </a:graphicData>
            </a:graphic>
          </wp:inline>
        </w:drawing>
      </w:r>
    </w:p>
    <w:p w14:paraId="400DD194" w14:textId="233F6C91" w:rsidR="00663C64" w:rsidRPr="00A7028F" w:rsidRDefault="00766B53">
      <w:pPr>
        <w:rPr>
          <w:szCs w:val="22"/>
        </w:rPr>
      </w:pPr>
      <w:r w:rsidRPr="00A7028F">
        <w:rPr>
          <w:noProof/>
        </w:rPr>
        <mc:AlternateContent>
          <mc:Choice Requires="wps">
            <w:drawing>
              <wp:inline distT="0" distB="0" distL="0" distR="0" wp14:anchorId="5334BDDB" wp14:editId="296469D4">
                <wp:extent cx="5430520" cy="333375"/>
                <wp:effectExtent l="0" t="0" r="0" b="9525"/>
                <wp:docPr id="29" name="Text Box 29"/>
                <wp:cNvGraphicFramePr/>
                <a:graphic xmlns:a="http://schemas.openxmlformats.org/drawingml/2006/main">
                  <a:graphicData uri="http://schemas.microsoft.com/office/word/2010/wordprocessingShape">
                    <wps:wsp>
                      <wps:cNvSpPr txBox="1"/>
                      <wps:spPr>
                        <a:xfrm>
                          <a:off x="0" y="0"/>
                          <a:ext cx="5430520" cy="333375"/>
                        </a:xfrm>
                        <a:prstGeom prst="rect">
                          <a:avLst/>
                        </a:prstGeom>
                        <a:solidFill>
                          <a:prstClr val="white"/>
                        </a:solidFill>
                        <a:ln>
                          <a:noFill/>
                        </a:ln>
                      </wps:spPr>
                      <wps:txbx>
                        <w:txbxContent>
                          <w:p w14:paraId="7826F53E" w14:textId="0D2FBDAA" w:rsidR="00766B53" w:rsidRDefault="00766B53" w:rsidP="00766B53">
                            <w:pPr>
                              <w:pStyle w:val="Caption"/>
                            </w:pPr>
                            <w:bookmarkStart w:id="139" w:name="_Toc69731861"/>
                            <w:bookmarkStart w:id="140" w:name="_Toc112414380"/>
                            <w:r>
                              <w:t xml:space="preserve">Figure </w:t>
                            </w:r>
                            <w:r>
                              <w:fldChar w:fldCharType="begin"/>
                            </w:r>
                            <w:r>
                              <w:instrText>SEQ Figure \* ARABIC</w:instrText>
                            </w:r>
                            <w:r>
                              <w:fldChar w:fldCharType="separate"/>
                            </w:r>
                            <w:r w:rsidR="003F673E">
                              <w:rPr>
                                <w:noProof/>
                              </w:rPr>
                              <w:t>20</w:t>
                            </w:r>
                            <w:r>
                              <w:fldChar w:fldCharType="end"/>
                            </w:r>
                            <w:r>
                              <w:t xml:space="preserve"> - Inbound Interface Process</w:t>
                            </w:r>
                            <w:bookmarkEnd w:id="139"/>
                            <w:bookmarkEnd w:id="140"/>
                          </w:p>
                          <w:p w14:paraId="099B3B52" w14:textId="77777777" w:rsidR="00766B53" w:rsidRPr="00765794" w:rsidRDefault="00766B53" w:rsidP="00766B5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5334BDDB" id="Text Box 29" o:spid="_x0000_s1031" type="#_x0000_t202" style="width:427.6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" stroked="f">
                <v:textbox inset="0,0,0,0">
                  <w:txbxContent>
                    <w:p w14:paraId="7826F53E" w14:textId="0D2FBDAA" w:rsidR="00766B53" w:rsidRDefault="00766B53" w:rsidP="00766B53">
                      <w:pPr>
                        <w:pStyle w:val="Caption"/>
                      </w:pPr>
                      <w:bookmarkStart w:id="141" w:name="_Toc69731861"/>
                      <w:bookmarkStart w:id="142" w:name="_Toc112414380"/>
                      <w:r>
                        <w:t xml:space="preserve">Figure </w:t>
                      </w:r>
                      <w:r>
                        <w:fldChar w:fldCharType="begin"/>
                      </w:r>
                      <w:r>
                        <w:instrText>SEQ Figure \* ARABIC</w:instrText>
                      </w:r>
                      <w:r>
                        <w:fldChar w:fldCharType="separate"/>
                      </w:r>
                      <w:r w:rsidR="003F673E">
                        <w:rPr>
                          <w:noProof/>
                        </w:rPr>
                        <w:t>20</w:t>
                      </w:r>
                      <w:r>
                        <w:fldChar w:fldCharType="end"/>
                      </w:r>
                      <w:r>
                        <w:t xml:space="preserve"> - Inbound Interface Process</w:t>
                      </w:r>
                      <w:bookmarkEnd w:id="141"/>
                      <w:bookmarkEnd w:id="142"/>
                    </w:p>
                    <w:p w14:paraId="099B3B52" w14:textId="77777777" w:rsidR="00766B53" w:rsidRPr="00765794" w:rsidRDefault="00766B53" w:rsidP="00766B53"/>
                  </w:txbxContent>
                </v:textbox>
                <w10:anchorlock/>
              </v:shape>
            </w:pict>
          </mc:Fallback>
        </mc:AlternateContent>
      </w:r>
    </w:p>
    <w:p w14:paraId="18EDBA63" w14:textId="77777777" w:rsidR="00663C64" w:rsidRPr="00A7028F" w:rsidRDefault="00663C64">
      <w:pPr>
        <w:rPr>
          <w:szCs w:val="22"/>
        </w:rPr>
      </w:pPr>
    </w:p>
    <w:p w14:paraId="53A6837A" w14:textId="77777777" w:rsidR="00EC7A1A" w:rsidRPr="00A7028F" w:rsidRDefault="00EC7A1A">
      <w:pPr>
        <w:rPr>
          <w:szCs w:val="22"/>
        </w:rPr>
      </w:pPr>
      <w:r w:rsidRPr="00A7028F">
        <w:rPr>
          <w:szCs w:val="22"/>
        </w:rPr>
        <w:br w:type="page"/>
      </w:r>
    </w:p>
    <w:p w14:paraId="376819F8" w14:textId="2995A738" w:rsidR="00766B53" w:rsidRPr="00A7028F" w:rsidRDefault="00AF7327" w:rsidP="00766B53">
      <w:pPr>
        <w:spacing w:after="120"/>
        <w:rPr>
          <w:szCs w:val="22"/>
        </w:rPr>
      </w:pPr>
      <w:r w:rsidRPr="00A7028F">
        <w:rPr>
          <w:szCs w:val="22"/>
        </w:rPr>
        <w:t xml:space="preserve">The following </w:t>
      </w:r>
      <w:r w:rsidR="00EC7A1A" w:rsidRPr="00A7028F">
        <w:rPr>
          <w:szCs w:val="22"/>
        </w:rPr>
        <w:t>figure</w:t>
      </w:r>
      <w:r w:rsidRPr="00A7028F">
        <w:rPr>
          <w:szCs w:val="22"/>
        </w:rPr>
        <w:t xml:space="preserve"> depicts the process utilized to generate a flat file and send it to external systems and partners via FTP (File Transfer Protocol). After the receiving data, it is processed to create a temporary file that is then validated and logged before being sent to the FTP server where it is sent to the appropriate destination.</w:t>
      </w:r>
    </w:p>
    <w:p w14:paraId="14328AE0" w14:textId="4998210F" w:rsidR="0028293B" w:rsidRPr="00A7028F" w:rsidRDefault="00DC56FA" w:rsidP="0007784E">
      <w:pPr>
        <w:keepNext/>
        <w:spacing w:before="360" w:after="120"/>
        <w:jc w:val="center"/>
      </w:pPr>
      <w:r w:rsidRPr="00A7028F">
        <w:rPr>
          <w:noProof/>
        </w:rPr>
        <w:drawing>
          <wp:inline distT="0" distB="0" distL="0" distR="0" wp14:anchorId="14ADCBE1" wp14:editId="17328FC2">
            <wp:extent cx="5870575" cy="4707172"/>
            <wp:effectExtent l="0" t="0" r="0" b="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rotWithShape="1">
                    <a:blip r:embed="rId56"/>
                    <a:srcRect b="7103"/>
                    <a:stretch/>
                  </pic:blipFill>
                  <pic:spPr bwMode="auto">
                    <a:xfrm>
                      <a:off x="0" y="0"/>
                      <a:ext cx="5870811" cy="4707361"/>
                    </a:xfrm>
                    <a:prstGeom prst="rect">
                      <a:avLst/>
                    </a:prstGeom>
                    <a:ln>
                      <a:noFill/>
                    </a:ln>
                    <a:extLst>
                      <a:ext uri="{53640926-AAD7-44D8-BBD7-CCE9431645EC}">
                        <a14:shadowObscured xmlns:a14="http://schemas.microsoft.com/office/drawing/2010/main"/>
                      </a:ext>
                    </a:extLst>
                  </pic:spPr>
                </pic:pic>
              </a:graphicData>
            </a:graphic>
          </wp:inline>
        </w:drawing>
      </w:r>
    </w:p>
    <w:p w14:paraId="52DD15A5" w14:textId="4F2101E0" w:rsidR="00DC56FA" w:rsidRPr="00A7028F" w:rsidRDefault="0028293B" w:rsidP="0028293B">
      <w:pPr>
        <w:pStyle w:val="Caption"/>
      </w:pPr>
      <w:bookmarkStart w:id="143" w:name="_Toc112414381"/>
      <w:r w:rsidRPr="00A7028F">
        <w:t xml:space="preserve">Figure </w:t>
      </w:r>
      <w:r w:rsidRPr="00A7028F">
        <w:fldChar w:fldCharType="begin"/>
      </w:r>
      <w:r w:rsidRPr="00A7028F">
        <w:instrText>SEQ Figure \* ARABIC</w:instrText>
      </w:r>
      <w:r w:rsidRPr="00A7028F">
        <w:fldChar w:fldCharType="separate"/>
      </w:r>
      <w:r w:rsidR="00F9656B">
        <w:rPr>
          <w:noProof/>
        </w:rPr>
        <w:t>21</w:t>
      </w:r>
      <w:r w:rsidRPr="00A7028F">
        <w:fldChar w:fldCharType="end"/>
      </w:r>
      <w:r w:rsidRPr="00A7028F">
        <w:t xml:space="preserve"> – Outbound Interface Process</w:t>
      </w:r>
      <w:bookmarkEnd w:id="143"/>
    </w:p>
    <w:p w14:paraId="1410BAFA" w14:textId="77777777" w:rsidR="00766B53" w:rsidRPr="00A7028F" w:rsidRDefault="00766B53"/>
    <w:p w14:paraId="51B6421D" w14:textId="77777777" w:rsidR="00766B53" w:rsidRPr="00A7028F" w:rsidRDefault="00766B53"/>
    <w:p w14:paraId="732CC9F3" w14:textId="77777777" w:rsidR="00766B53" w:rsidRPr="00A7028F" w:rsidRDefault="00766B53"/>
    <w:p w14:paraId="448C13D1" w14:textId="77777777" w:rsidR="00766B53" w:rsidRPr="00A7028F" w:rsidRDefault="00766B53"/>
    <w:p w14:paraId="7151DE1B" w14:textId="77777777" w:rsidR="00766B53" w:rsidRPr="00A7028F" w:rsidRDefault="00766B53"/>
    <w:p w14:paraId="0253E45D" w14:textId="77777777" w:rsidR="00766B53" w:rsidRPr="00A7028F" w:rsidRDefault="00766B53"/>
    <w:p w14:paraId="46C09BAB" w14:textId="77777777" w:rsidR="00766B53" w:rsidRPr="00A7028F" w:rsidRDefault="00766B53"/>
    <w:p w14:paraId="156818E9" w14:textId="77777777" w:rsidR="00766B53" w:rsidRPr="00A7028F" w:rsidRDefault="00766B53"/>
    <w:p w14:paraId="1D0857A7" w14:textId="77777777" w:rsidR="00766B53" w:rsidRPr="00A7028F" w:rsidRDefault="00766B53"/>
    <w:p w14:paraId="6F918DF2" w14:textId="77777777" w:rsidR="00766B53" w:rsidRPr="00A7028F" w:rsidRDefault="00766B53"/>
    <w:p w14:paraId="0AE8F6D2" w14:textId="77777777" w:rsidR="00766B53" w:rsidRPr="00A7028F" w:rsidRDefault="00766B53"/>
    <w:p w14:paraId="0851C7F0" w14:textId="3DFF6C42" w:rsidR="00766B53" w:rsidRPr="00A7028F" w:rsidRDefault="00766B53">
      <w:pPr>
        <w:rPr>
          <w:bCs/>
          <w:sz w:val="18"/>
          <w:szCs w:val="20"/>
        </w:rPr>
      </w:pPr>
      <w:r w:rsidRPr="00A7028F">
        <w:br w:type="page"/>
      </w:r>
    </w:p>
    <w:p w14:paraId="04B1C718" w14:textId="3637BC5E" w:rsidR="00CE375E" w:rsidRPr="00A7028F" w:rsidRDefault="00CE375E" w:rsidP="00CE375E">
      <w:pPr>
        <w:pStyle w:val="Heading2"/>
      </w:pPr>
      <w:bookmarkStart w:id="144" w:name="_Toc112925055"/>
      <w:r w:rsidRPr="00A7028F">
        <w:t>Data Processing Architecture</w:t>
      </w:r>
      <w:bookmarkEnd w:id="144"/>
    </w:p>
    <w:p w14:paraId="23379291" w14:textId="1DFB21CB" w:rsidR="0007784E" w:rsidRPr="00A7028F" w:rsidRDefault="00E42D0A" w:rsidP="00CE375E">
      <w:pPr>
        <w:spacing w:after="240"/>
      </w:pPr>
      <w:r w:rsidRPr="00A7028F">
        <w:t xml:space="preserve">CalSAWS utilizes event processing to aggregate streaming data from multiple systems in real time to analyze, filter, and translate it. CalSAWS has implemented Apache Kafka as the standard event streaming platform hosted on Confluent. Kafka is a distributed event streaming platform, built around the concept of an immutable commit log. Event messages written to the log are written to disk (on the Kafka Cluster) so they are persistent (durable) and can be highly available by distributing the event log storage across multiple nodes. </w:t>
      </w:r>
      <w:r w:rsidR="0007784E" w:rsidRPr="00A7028F">
        <w:t xml:space="preserve">The </w:t>
      </w:r>
      <w:r w:rsidR="001053D1" w:rsidRPr="00A7028F">
        <w:t>figure below</w:t>
      </w:r>
      <w:r w:rsidR="0007784E" w:rsidRPr="00A7028F">
        <w:t xml:space="preserve"> depicts producer and consumer connections between the broker Kafka Clusters and the primary CalSAWS Database</w:t>
      </w:r>
    </w:p>
    <w:p w14:paraId="7ED0AD4A" w14:textId="77777777" w:rsidR="00DC56FA" w:rsidRPr="00A7028F" w:rsidRDefault="00DC56FA" w:rsidP="006C7E29">
      <w:pPr>
        <w:keepNext/>
        <w:jc w:val="center"/>
      </w:pPr>
      <w:r w:rsidRPr="00A7028F">
        <w:rPr>
          <w:noProof/>
        </w:rPr>
        <w:drawing>
          <wp:inline distT="0" distB="0" distL="0" distR="0" wp14:anchorId="62648556" wp14:editId="3F5129AB">
            <wp:extent cx="5923745" cy="4192905"/>
            <wp:effectExtent l="19050" t="19050" r="20320" b="17145"/>
            <wp:docPr id="35" name="Picture 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pic:cNvPicPr/>
                  </pic:nvPicPr>
                  <pic:blipFill rotWithShape="1">
                    <a:blip r:embed="rId57"/>
                    <a:srcRect l="5377" b="10221"/>
                    <a:stretch/>
                  </pic:blipFill>
                  <pic:spPr bwMode="auto">
                    <a:xfrm>
                      <a:off x="0" y="0"/>
                      <a:ext cx="5933238" cy="4199624"/>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694F508" w14:textId="278C7A80" w:rsidR="00DC56FA" w:rsidRPr="00A7028F" w:rsidRDefault="00DC56FA" w:rsidP="0007784E">
      <w:pPr>
        <w:pStyle w:val="Caption"/>
      </w:pPr>
      <w:bookmarkStart w:id="145" w:name="_Toc69731863"/>
      <w:bookmarkStart w:id="146" w:name="_Toc112414382"/>
      <w:r w:rsidRPr="00A7028F">
        <w:t xml:space="preserve">Figure </w:t>
      </w:r>
      <w:r w:rsidRPr="00A7028F">
        <w:fldChar w:fldCharType="begin"/>
      </w:r>
      <w:r w:rsidRPr="00A7028F">
        <w:instrText>SEQ Figure \* ARABIC</w:instrText>
      </w:r>
      <w:r w:rsidRPr="00A7028F">
        <w:fldChar w:fldCharType="separate"/>
      </w:r>
      <w:r w:rsidR="00F9656B">
        <w:rPr>
          <w:noProof/>
        </w:rPr>
        <w:t>22</w:t>
      </w:r>
      <w:r w:rsidRPr="00A7028F">
        <w:fldChar w:fldCharType="end"/>
      </w:r>
      <w:r w:rsidRPr="00A7028F">
        <w:t xml:space="preserve"> </w:t>
      </w:r>
      <w:r w:rsidR="00E12134" w:rsidRPr="00A7028F">
        <w:t>–</w:t>
      </w:r>
      <w:r w:rsidRPr="00A7028F">
        <w:t xml:space="preserve"> Kafka Clusters</w:t>
      </w:r>
      <w:bookmarkEnd w:id="145"/>
      <w:bookmarkEnd w:id="146"/>
    </w:p>
    <w:p w14:paraId="3B890534" w14:textId="77777777" w:rsidR="00DC56FA" w:rsidRPr="00A7028F" w:rsidRDefault="00DC56FA" w:rsidP="006C7E29"/>
    <w:p w14:paraId="1FD98629" w14:textId="64E4485C" w:rsidR="006A3BE6" w:rsidRPr="00A7028F" w:rsidRDefault="007476FE" w:rsidP="00DB63A6">
      <w:pPr>
        <w:keepNext/>
        <w:spacing w:before="240" w:after="240"/>
        <w:rPr>
          <w:noProof/>
        </w:rPr>
      </w:pPr>
      <w:r w:rsidRPr="00A7028F">
        <w:rPr>
          <w:noProof/>
        </w:rPr>
        <w:t xml:space="preserve">A Class model is used to create Objects in Object-Oriented Design. </w:t>
      </w:r>
      <w:r w:rsidR="006A3BE6" w:rsidRPr="00A7028F">
        <w:rPr>
          <w:noProof/>
        </w:rPr>
        <w:t xml:space="preserve">The </w:t>
      </w:r>
      <w:r w:rsidR="001053D1" w:rsidRPr="00A7028F">
        <w:rPr>
          <w:noProof/>
        </w:rPr>
        <w:t xml:space="preserve">following </w:t>
      </w:r>
      <w:r w:rsidR="000D15A4" w:rsidRPr="00A7028F">
        <w:rPr>
          <w:noProof/>
        </w:rPr>
        <w:t>figure</w:t>
      </w:r>
      <w:r w:rsidR="006A3BE6" w:rsidRPr="00A7028F">
        <w:rPr>
          <w:noProof/>
        </w:rPr>
        <w:t xml:space="preserve"> provides the worker model classes utilized in the Apache Kafka event stream processing currently deployed at CalSAWS.</w:t>
      </w:r>
    </w:p>
    <w:p w14:paraId="129978CE" w14:textId="2BA7DEE4" w:rsidR="00DC56FA" w:rsidRPr="00A7028F" w:rsidRDefault="00DC56FA" w:rsidP="006C7E29">
      <w:pPr>
        <w:keepNext/>
        <w:jc w:val="center"/>
      </w:pPr>
      <w:r w:rsidRPr="00A7028F">
        <w:rPr>
          <w:noProof/>
        </w:rPr>
        <w:drawing>
          <wp:inline distT="0" distB="0" distL="0" distR="0" wp14:anchorId="7BCAFCCD" wp14:editId="00A63E87">
            <wp:extent cx="6492638" cy="4495800"/>
            <wp:effectExtent l="19050" t="19050" r="22860" b="19050"/>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pic:nvPicPr>
                  <pic:blipFill rotWithShape="1">
                    <a:blip r:embed="rId58"/>
                    <a:srcRect l="4988" t="2129" r="2397" b="4879"/>
                    <a:stretch/>
                  </pic:blipFill>
                  <pic:spPr bwMode="auto">
                    <a:xfrm>
                      <a:off x="0" y="0"/>
                      <a:ext cx="6505741" cy="450487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4BC334E" w14:textId="08A0FB46" w:rsidR="001053D1" w:rsidRPr="00A7028F" w:rsidRDefault="00DC56FA" w:rsidP="001053D1">
      <w:pPr>
        <w:pStyle w:val="Caption"/>
      </w:pPr>
      <w:bookmarkStart w:id="147" w:name="_Toc69731864"/>
      <w:bookmarkStart w:id="148" w:name="_Toc112414383"/>
      <w:r w:rsidRPr="00A7028F">
        <w:t xml:space="preserve">Figure </w:t>
      </w:r>
      <w:r w:rsidRPr="00A7028F">
        <w:fldChar w:fldCharType="begin"/>
      </w:r>
      <w:r w:rsidRPr="00A7028F">
        <w:instrText>SEQ Figure \* ARABIC</w:instrText>
      </w:r>
      <w:r w:rsidRPr="00A7028F">
        <w:fldChar w:fldCharType="separate"/>
      </w:r>
      <w:r w:rsidR="00F9656B">
        <w:rPr>
          <w:noProof/>
        </w:rPr>
        <w:t>23</w:t>
      </w:r>
      <w:r w:rsidRPr="00A7028F">
        <w:fldChar w:fldCharType="end"/>
      </w:r>
      <w:r w:rsidRPr="00A7028F">
        <w:t xml:space="preserve"> – Event Streaming Class Diagram</w:t>
      </w:r>
      <w:bookmarkEnd w:id="147"/>
      <w:bookmarkEnd w:id="148"/>
    </w:p>
    <w:p w14:paraId="059C1749" w14:textId="77777777" w:rsidR="001053D1" w:rsidRPr="00A7028F" w:rsidRDefault="001053D1"/>
    <w:p w14:paraId="3FBE4E41" w14:textId="77777777" w:rsidR="001053D1" w:rsidRPr="00A7028F" w:rsidRDefault="001053D1"/>
    <w:p w14:paraId="07FE0C80" w14:textId="77777777" w:rsidR="001053D1" w:rsidRPr="00A7028F" w:rsidRDefault="001053D1"/>
    <w:p w14:paraId="7C43D42E" w14:textId="77777777" w:rsidR="001053D1" w:rsidRPr="00A7028F" w:rsidRDefault="001053D1"/>
    <w:p w14:paraId="0E1FF17F" w14:textId="383249BE" w:rsidR="001053D1" w:rsidRPr="00A7028F" w:rsidRDefault="001053D1">
      <w:pPr>
        <w:rPr>
          <w:bCs/>
          <w:sz w:val="18"/>
          <w:szCs w:val="20"/>
        </w:rPr>
      </w:pPr>
      <w:r w:rsidRPr="00A7028F">
        <w:br w:type="page"/>
      </w:r>
    </w:p>
    <w:p w14:paraId="63090137" w14:textId="5CECA559" w:rsidR="00DC56FA" w:rsidRPr="00A7028F" w:rsidRDefault="00DC56FA" w:rsidP="00BC1759">
      <w:pPr>
        <w:pStyle w:val="Heading2"/>
      </w:pPr>
      <w:bookmarkStart w:id="149" w:name="_Toc69731826"/>
      <w:bookmarkStart w:id="150" w:name="_Toc112925056"/>
      <w:r w:rsidRPr="00A7028F">
        <w:t>Batch Processing</w:t>
      </w:r>
      <w:bookmarkEnd w:id="149"/>
      <w:bookmarkEnd w:id="150"/>
    </w:p>
    <w:p w14:paraId="6B807890" w14:textId="25963B9C" w:rsidR="00DC56FA" w:rsidRPr="00A7028F" w:rsidRDefault="00DC56FA" w:rsidP="006C7E29">
      <w:pPr>
        <w:spacing w:after="120"/>
      </w:pPr>
      <w:r w:rsidRPr="00A7028F">
        <w:t xml:space="preserve">CalSAWS maintains a series of batch processing jobs in support of benefit eligibility operations for CalSAWS, </w:t>
      </w:r>
      <w:r w:rsidR="00CC33FC" w:rsidRPr="00A7028F">
        <w:t>Counties</w:t>
      </w:r>
      <w:r w:rsidRPr="00A7028F">
        <w:t xml:space="preserve">, and partner agencies. </w:t>
      </w:r>
    </w:p>
    <w:p w14:paraId="11DE3C99" w14:textId="4DEE7917" w:rsidR="00DC56FA" w:rsidRPr="00A7028F" w:rsidRDefault="00DC56FA" w:rsidP="006C7E29">
      <w:pPr>
        <w:spacing w:after="120"/>
      </w:pPr>
      <w:r w:rsidRPr="00A7028F">
        <w:t xml:space="preserve">Batch job design follows a traditional batch processing pattern: a driving query selects rows to be processed, then processing logic is invoked for each of the returned rows. An architecture </w:t>
      </w:r>
      <w:r w:rsidR="006F0748" w:rsidRPr="00A7028F">
        <w:t>batch</w:t>
      </w:r>
      <w:r w:rsidR="00086E0D" w:rsidRPr="00A7028F">
        <w:t xml:space="preserve"> Driver</w:t>
      </w:r>
      <w:r w:rsidRPr="00A7028F">
        <w:t xml:space="preserve"> is used as the ‘job runner’.  Each </w:t>
      </w:r>
      <w:r w:rsidR="006F0748" w:rsidRPr="00A7028F">
        <w:t>batch</w:t>
      </w:r>
      <w:r w:rsidRPr="00A7028F">
        <w:t xml:space="preserve"> job implements an architecture interface called </w:t>
      </w:r>
      <w:r w:rsidR="006F0748" w:rsidRPr="00A7028F">
        <w:t>batch</w:t>
      </w:r>
      <w:r w:rsidR="00086E0D" w:rsidRPr="00A7028F">
        <w:t xml:space="preserve"> Module</w:t>
      </w:r>
      <w:r w:rsidRPr="00A7028F">
        <w:t xml:space="preserve">, which provides processing lifecycle methods, launch, execute, and terminate, which are called by the </w:t>
      </w:r>
      <w:r w:rsidR="006F0748" w:rsidRPr="00A7028F">
        <w:t>batch</w:t>
      </w:r>
      <w:r w:rsidR="00086E0D" w:rsidRPr="00A7028F">
        <w:t xml:space="preserve"> Driver</w:t>
      </w:r>
      <w:r w:rsidRPr="00A7028F">
        <w:t xml:space="preserve"> and the supporting architecture framework.</w:t>
      </w:r>
      <w:r w:rsidR="00225829" w:rsidRPr="00A7028F">
        <w:t xml:space="preserve"> </w:t>
      </w:r>
      <w:r w:rsidRPr="00A7028F">
        <w:t xml:space="preserve">Jobs are run on a series of M4 EC2 instances within AWS. The SFTP method is used for transferring batch files to interface partners. The following two </w:t>
      </w:r>
      <w:r w:rsidR="000D15A4" w:rsidRPr="00A7028F">
        <w:t>figure</w:t>
      </w:r>
      <w:r w:rsidRPr="00A7028F">
        <w:t>s present the batch process and batch architecture.</w:t>
      </w:r>
    </w:p>
    <w:p w14:paraId="09EF66E4" w14:textId="77777777" w:rsidR="00225829" w:rsidRPr="00A7028F" w:rsidRDefault="00225829" w:rsidP="00225829">
      <w:pPr>
        <w:keepNext/>
        <w:spacing w:after="120"/>
        <w:jc w:val="center"/>
      </w:pPr>
      <w:r w:rsidRPr="00A7028F">
        <w:rPr>
          <w:noProof/>
        </w:rPr>
        <w:drawing>
          <wp:inline distT="0" distB="0" distL="0" distR="0" wp14:anchorId="579ABD99" wp14:editId="1203C7FE">
            <wp:extent cx="4131435" cy="5664287"/>
            <wp:effectExtent l="0" t="0" r="2540" b="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a:blip r:embed="rId59"/>
                    <a:stretch>
                      <a:fillRect/>
                    </a:stretch>
                  </pic:blipFill>
                  <pic:spPr>
                    <a:xfrm>
                      <a:off x="0" y="0"/>
                      <a:ext cx="4161046" cy="5704884"/>
                    </a:xfrm>
                    <a:prstGeom prst="rect">
                      <a:avLst/>
                    </a:prstGeom>
                  </pic:spPr>
                </pic:pic>
              </a:graphicData>
            </a:graphic>
          </wp:inline>
        </w:drawing>
      </w:r>
    </w:p>
    <w:p w14:paraId="15C764BE" w14:textId="21F84752" w:rsidR="00DC56FA" w:rsidRPr="00A7028F" w:rsidRDefault="00225829" w:rsidP="006271BF">
      <w:pPr>
        <w:pStyle w:val="Caption"/>
        <w:ind w:left="1440"/>
      </w:pPr>
      <w:bookmarkStart w:id="151" w:name="_Toc112414384"/>
      <w:r w:rsidRPr="00A7028F">
        <w:t xml:space="preserve">Figure </w:t>
      </w:r>
      <w:r w:rsidRPr="00A7028F">
        <w:fldChar w:fldCharType="begin"/>
      </w:r>
      <w:r w:rsidRPr="00A7028F">
        <w:instrText>SEQ Figure \* ARABIC</w:instrText>
      </w:r>
      <w:r w:rsidRPr="00A7028F">
        <w:fldChar w:fldCharType="separate"/>
      </w:r>
      <w:r w:rsidR="00F9656B">
        <w:rPr>
          <w:noProof/>
        </w:rPr>
        <w:t>24</w:t>
      </w:r>
      <w:r w:rsidRPr="00A7028F">
        <w:fldChar w:fldCharType="end"/>
      </w:r>
      <w:r w:rsidRPr="00A7028F">
        <w:t xml:space="preserve"> - Batch Processing</w:t>
      </w:r>
      <w:bookmarkEnd w:id="151"/>
    </w:p>
    <w:p w14:paraId="1D70987B" w14:textId="7770D997" w:rsidR="00DC56FA" w:rsidRPr="00A7028F" w:rsidRDefault="00DC56FA" w:rsidP="006C7E29">
      <w:pPr>
        <w:keepNext/>
        <w:spacing w:after="120"/>
      </w:pPr>
    </w:p>
    <w:p w14:paraId="56A7FEFC" w14:textId="77777777" w:rsidR="00DC56FA" w:rsidRPr="00A7028F" w:rsidRDefault="00DC56FA" w:rsidP="006C7E29">
      <w:pPr>
        <w:keepNext/>
        <w:spacing w:after="120"/>
      </w:pPr>
      <w:r w:rsidRPr="00A7028F">
        <w:rPr>
          <w:noProof/>
        </w:rPr>
        <w:drawing>
          <wp:inline distT="0" distB="0" distL="0" distR="0" wp14:anchorId="4E4C1E4B" wp14:editId="7977B585">
            <wp:extent cx="6203513" cy="5153025"/>
            <wp:effectExtent l="0" t="0" r="6985" b="0"/>
            <wp:docPr id="40" name="Picture 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10;&#10;Description automatically generated"/>
                    <pic:cNvPicPr/>
                  </pic:nvPicPr>
                  <pic:blipFill>
                    <a:blip r:embed="rId60"/>
                    <a:stretch>
                      <a:fillRect/>
                    </a:stretch>
                  </pic:blipFill>
                  <pic:spPr>
                    <a:xfrm>
                      <a:off x="0" y="0"/>
                      <a:ext cx="6240779" cy="5183981"/>
                    </a:xfrm>
                    <a:prstGeom prst="rect">
                      <a:avLst/>
                    </a:prstGeom>
                  </pic:spPr>
                </pic:pic>
              </a:graphicData>
            </a:graphic>
          </wp:inline>
        </w:drawing>
      </w:r>
    </w:p>
    <w:p w14:paraId="05EDED48" w14:textId="025E516E" w:rsidR="00DC56FA" w:rsidRPr="00A7028F" w:rsidRDefault="00DC56FA" w:rsidP="006C7E29">
      <w:pPr>
        <w:pStyle w:val="Caption"/>
        <w:rPr>
          <w:szCs w:val="22"/>
        </w:rPr>
      </w:pPr>
      <w:bookmarkStart w:id="152" w:name="_Toc69731866"/>
      <w:bookmarkStart w:id="153" w:name="_Toc112414385"/>
      <w:r w:rsidRPr="00A7028F">
        <w:t xml:space="preserve">Figure </w:t>
      </w:r>
      <w:r w:rsidRPr="00A7028F">
        <w:fldChar w:fldCharType="begin"/>
      </w:r>
      <w:r w:rsidRPr="00A7028F">
        <w:instrText>SEQ Figure \* ARABIC</w:instrText>
      </w:r>
      <w:r w:rsidRPr="00A7028F">
        <w:fldChar w:fldCharType="separate"/>
      </w:r>
      <w:r w:rsidR="00F9656B">
        <w:rPr>
          <w:noProof/>
        </w:rPr>
        <w:t>25</w:t>
      </w:r>
      <w:r w:rsidRPr="00A7028F">
        <w:fldChar w:fldCharType="end"/>
      </w:r>
      <w:r w:rsidRPr="00A7028F">
        <w:t xml:space="preserve"> </w:t>
      </w:r>
      <w:r w:rsidR="00E12134" w:rsidRPr="00A7028F">
        <w:t>–</w:t>
      </w:r>
      <w:r w:rsidRPr="00A7028F">
        <w:t xml:space="preserve"> Batch Processing Architecture</w:t>
      </w:r>
      <w:bookmarkEnd w:id="152"/>
      <w:bookmarkEnd w:id="153"/>
    </w:p>
    <w:p w14:paraId="13B48D92" w14:textId="1933FB5B" w:rsidR="00DC56FA" w:rsidRPr="00A7028F" w:rsidRDefault="00DC56FA" w:rsidP="00F53DAA">
      <w:pPr>
        <w:pStyle w:val="Heading2"/>
      </w:pPr>
      <w:bookmarkStart w:id="154" w:name="_Toc69731827"/>
      <w:bookmarkStart w:id="155" w:name="_Toc112925057"/>
      <w:r w:rsidRPr="00A7028F">
        <w:t>Databases, Analytics and Reporting</w:t>
      </w:r>
      <w:bookmarkEnd w:id="154"/>
      <w:bookmarkEnd w:id="155"/>
    </w:p>
    <w:p w14:paraId="10A7C62D" w14:textId="45733F49" w:rsidR="00DC56FA" w:rsidRPr="00A7028F" w:rsidRDefault="00DC56FA" w:rsidP="006C7E29">
      <w:pPr>
        <w:pStyle w:val="BodyText"/>
        <w:spacing w:before="0"/>
        <w:rPr>
          <w:rFonts w:cstheme="minorHAnsi"/>
          <w:szCs w:val="22"/>
        </w:rPr>
      </w:pPr>
      <w:r w:rsidRPr="00A7028F">
        <w:rPr>
          <w:rFonts w:cstheme="minorHAnsi"/>
          <w:szCs w:val="22"/>
        </w:rPr>
        <w:t xml:space="preserve">CalSAWS provides a comprehensive suite of scheduled reports for </w:t>
      </w:r>
      <w:r w:rsidR="00CC33FC" w:rsidRPr="00A7028F">
        <w:rPr>
          <w:rFonts w:cstheme="minorHAnsi"/>
          <w:szCs w:val="22"/>
        </w:rPr>
        <w:t>Counties</w:t>
      </w:r>
      <w:r w:rsidRPr="00A7028F">
        <w:rPr>
          <w:rFonts w:cstheme="minorHAnsi"/>
          <w:szCs w:val="22"/>
        </w:rPr>
        <w:t xml:space="preserve"> and </w:t>
      </w:r>
      <w:r w:rsidR="00F263D4" w:rsidRPr="00A7028F">
        <w:rPr>
          <w:rFonts w:cstheme="minorHAnsi"/>
          <w:szCs w:val="22"/>
        </w:rPr>
        <w:t>State</w:t>
      </w:r>
      <w:r w:rsidRPr="00A7028F">
        <w:rPr>
          <w:rFonts w:cstheme="minorHAnsi"/>
          <w:szCs w:val="22"/>
        </w:rPr>
        <w:t xml:space="preserve"> partner entities. The analytics platform also provides customers and partners with the ability to complete their own ad-hoc analysis on </w:t>
      </w:r>
      <w:r w:rsidR="008E4FC1" w:rsidRPr="00A7028F">
        <w:rPr>
          <w:rFonts w:cstheme="minorHAnsi"/>
          <w:szCs w:val="22"/>
        </w:rPr>
        <w:t xml:space="preserve">specific </w:t>
      </w:r>
      <w:r w:rsidRPr="00A7028F">
        <w:rPr>
          <w:rFonts w:cstheme="minorHAnsi"/>
          <w:szCs w:val="22"/>
        </w:rPr>
        <w:t xml:space="preserve">CalSAWS </w:t>
      </w:r>
      <w:r w:rsidR="007F3CA3" w:rsidRPr="00A7028F">
        <w:rPr>
          <w:rFonts w:cstheme="minorHAnsi"/>
          <w:szCs w:val="22"/>
        </w:rPr>
        <w:t>Data</w:t>
      </w:r>
      <w:r w:rsidRPr="00A7028F">
        <w:rPr>
          <w:rFonts w:cstheme="minorHAnsi"/>
          <w:szCs w:val="22"/>
        </w:rPr>
        <w:t xml:space="preserve">. </w:t>
      </w:r>
    </w:p>
    <w:p w14:paraId="0F6A5F4D" w14:textId="77777777" w:rsidR="00DC56FA" w:rsidRPr="00A7028F" w:rsidRDefault="00DC56FA" w:rsidP="006C7E29">
      <w:pPr>
        <w:spacing w:after="120"/>
        <w:rPr>
          <w:szCs w:val="22"/>
        </w:rPr>
      </w:pPr>
      <w:r w:rsidRPr="00A7028F">
        <w:rPr>
          <w:szCs w:val="22"/>
        </w:rPr>
        <w:t>CalSAWS has chosen Qlik as the enterprise analytics platform. Qlik is deployed on an Infrastructure as a Service (IaaS) cloud computing model.</w:t>
      </w:r>
    </w:p>
    <w:p w14:paraId="7ED6D43A" w14:textId="26ABB539" w:rsidR="00DC56FA" w:rsidRPr="00A7028F" w:rsidRDefault="00DC56FA" w:rsidP="006C7E29">
      <w:pPr>
        <w:spacing w:after="120"/>
      </w:pPr>
      <w:r w:rsidRPr="00A7028F">
        <w:t xml:space="preserve">The primary source </w:t>
      </w:r>
      <w:r w:rsidR="007F3CA3" w:rsidRPr="00A7028F">
        <w:t>Data</w:t>
      </w:r>
      <w:r w:rsidRPr="00A7028F">
        <w:t xml:space="preserve"> is in Oracle RDS and the CalSAWS </w:t>
      </w:r>
      <w:r w:rsidR="00186ED6" w:rsidRPr="00A7028F">
        <w:t>d</w:t>
      </w:r>
      <w:r w:rsidR="007F3CA3" w:rsidRPr="00A7028F">
        <w:t>ata</w:t>
      </w:r>
      <w:r w:rsidRPr="00A7028F">
        <w:t xml:space="preserve"> lake is housed in a series of Amazon S3 buckets that contain both raw and processed </w:t>
      </w:r>
      <w:r w:rsidR="007F3CA3" w:rsidRPr="00A7028F">
        <w:t>Data</w:t>
      </w:r>
      <w:r w:rsidRPr="00A7028F">
        <w:t>.</w:t>
      </w:r>
    </w:p>
    <w:p w14:paraId="1298AB4F" w14:textId="6F4E6572" w:rsidR="00DC56FA" w:rsidRPr="00A7028F" w:rsidRDefault="00DC56FA" w:rsidP="006C7E29">
      <w:pPr>
        <w:spacing w:after="120"/>
        <w:rPr>
          <w:rFonts w:eastAsiaTheme="minorEastAsia"/>
          <w:szCs w:val="22"/>
        </w:rPr>
      </w:pPr>
      <w:r w:rsidRPr="00A7028F">
        <w:rPr>
          <w:rFonts w:eastAsiaTheme="minorEastAsia"/>
          <w:szCs w:val="22"/>
        </w:rPr>
        <w:t xml:space="preserve">The </w:t>
      </w:r>
      <w:r w:rsidR="007F3CA3" w:rsidRPr="00A7028F">
        <w:rPr>
          <w:rFonts w:eastAsiaTheme="minorEastAsia"/>
          <w:szCs w:val="22"/>
        </w:rPr>
        <w:t>Data</w:t>
      </w:r>
      <w:r w:rsidRPr="00A7028F">
        <w:rPr>
          <w:rFonts w:eastAsiaTheme="minorEastAsia"/>
          <w:szCs w:val="22"/>
        </w:rPr>
        <w:t xml:space="preserve"> pipeline for most transformations </w:t>
      </w:r>
      <w:r w:rsidRPr="00A7028F">
        <w:rPr>
          <w:szCs w:val="22"/>
        </w:rPr>
        <w:t>is</w:t>
      </w:r>
      <w:r w:rsidRPr="00A7028F">
        <w:rPr>
          <w:rFonts w:eastAsiaTheme="minorEastAsia"/>
          <w:szCs w:val="22"/>
        </w:rPr>
        <w:t xml:space="preserve"> handled with Elastic Map Reduce, a highly scalable mass processing engine based on Hadoop. </w:t>
      </w:r>
    </w:p>
    <w:p w14:paraId="05F0C175" w14:textId="43EF7016" w:rsidR="00DC56FA" w:rsidRPr="00A7028F" w:rsidRDefault="00DC56FA" w:rsidP="006C7E29">
      <w:pPr>
        <w:spacing w:after="120"/>
        <w:rPr>
          <w:szCs w:val="22"/>
        </w:rPr>
      </w:pPr>
      <w:r w:rsidRPr="00A7028F">
        <w:rPr>
          <w:rFonts w:eastAsiaTheme="minorEastAsia"/>
          <w:szCs w:val="22"/>
        </w:rPr>
        <w:t xml:space="preserve">As </w:t>
      </w:r>
      <w:r w:rsidR="007F3CA3" w:rsidRPr="00A7028F">
        <w:rPr>
          <w:rFonts w:eastAsiaTheme="minorEastAsia"/>
          <w:szCs w:val="22"/>
        </w:rPr>
        <w:t>Data</w:t>
      </w:r>
      <w:r w:rsidRPr="00A7028F">
        <w:rPr>
          <w:rFonts w:eastAsiaTheme="minorEastAsia"/>
          <w:szCs w:val="22"/>
        </w:rPr>
        <w:t xml:space="preserve"> is formatted it can then be further processed, at scale, and built into curated or intermediate </w:t>
      </w:r>
      <w:r w:rsidR="007F3CA3" w:rsidRPr="00A7028F">
        <w:rPr>
          <w:rFonts w:eastAsiaTheme="minorEastAsia"/>
          <w:szCs w:val="22"/>
        </w:rPr>
        <w:t>Data</w:t>
      </w:r>
      <w:r w:rsidRPr="00A7028F">
        <w:rPr>
          <w:rFonts w:eastAsiaTheme="minorEastAsia"/>
          <w:szCs w:val="22"/>
        </w:rPr>
        <w:t xml:space="preserve"> sets. These </w:t>
      </w:r>
      <w:r w:rsidR="007F3CA3" w:rsidRPr="00A7028F">
        <w:rPr>
          <w:rFonts w:eastAsiaTheme="minorEastAsia"/>
          <w:szCs w:val="22"/>
        </w:rPr>
        <w:t>Data</w:t>
      </w:r>
      <w:r w:rsidRPr="00A7028F">
        <w:rPr>
          <w:rFonts w:eastAsiaTheme="minorEastAsia"/>
          <w:szCs w:val="22"/>
        </w:rPr>
        <w:t xml:space="preserve"> sets are typically transient and can contain both processed and unprocessed </w:t>
      </w:r>
      <w:r w:rsidR="007F3CA3" w:rsidRPr="00A7028F">
        <w:rPr>
          <w:rFonts w:eastAsiaTheme="minorEastAsia"/>
          <w:szCs w:val="22"/>
        </w:rPr>
        <w:t>Data</w:t>
      </w:r>
      <w:r w:rsidRPr="00A7028F">
        <w:rPr>
          <w:rFonts w:eastAsiaTheme="minorEastAsia"/>
          <w:szCs w:val="22"/>
        </w:rPr>
        <w:t>.</w:t>
      </w:r>
      <w:r w:rsidRPr="00A7028F">
        <w:rPr>
          <w:szCs w:val="22"/>
        </w:rPr>
        <w:t xml:space="preserve"> </w:t>
      </w:r>
    </w:p>
    <w:p w14:paraId="003A4B1F" w14:textId="44D4D978" w:rsidR="00DC56FA" w:rsidRPr="00A7028F" w:rsidRDefault="00DC56FA" w:rsidP="006C7E29">
      <w:pPr>
        <w:spacing w:after="120"/>
        <w:rPr>
          <w:rFonts w:eastAsiaTheme="minorEastAsia"/>
          <w:szCs w:val="22"/>
        </w:rPr>
      </w:pPr>
      <w:r w:rsidRPr="00A7028F">
        <w:rPr>
          <w:rFonts w:eastAsiaTheme="minorEastAsia"/>
          <w:szCs w:val="22"/>
        </w:rPr>
        <w:t xml:space="preserve">Targeted Data sets or “Purpose Built” </w:t>
      </w:r>
      <w:r w:rsidR="007F3CA3" w:rsidRPr="00A7028F">
        <w:rPr>
          <w:rFonts w:eastAsiaTheme="minorEastAsia"/>
          <w:szCs w:val="22"/>
        </w:rPr>
        <w:t>Data</w:t>
      </w:r>
      <w:r w:rsidRPr="00A7028F">
        <w:rPr>
          <w:rFonts w:eastAsiaTheme="minorEastAsia"/>
          <w:szCs w:val="22"/>
        </w:rPr>
        <w:t xml:space="preserve"> is any </w:t>
      </w:r>
      <w:r w:rsidR="007F3CA3" w:rsidRPr="00A7028F">
        <w:rPr>
          <w:rFonts w:eastAsiaTheme="minorEastAsia"/>
          <w:szCs w:val="22"/>
        </w:rPr>
        <w:t>Data</w:t>
      </w:r>
      <w:r w:rsidRPr="00A7028F">
        <w:rPr>
          <w:rFonts w:eastAsiaTheme="minorEastAsia"/>
          <w:szCs w:val="22"/>
        </w:rPr>
        <w:t xml:space="preserve"> set that directly addresses the requirements of a single use case and are not used as building blocks for the creation of other </w:t>
      </w:r>
      <w:r w:rsidR="007F3CA3" w:rsidRPr="00A7028F">
        <w:rPr>
          <w:rFonts w:eastAsiaTheme="minorEastAsia"/>
          <w:szCs w:val="22"/>
        </w:rPr>
        <w:t>Data</w:t>
      </w:r>
      <w:r w:rsidRPr="00A7028F">
        <w:rPr>
          <w:rFonts w:eastAsiaTheme="minorEastAsia"/>
          <w:szCs w:val="22"/>
        </w:rPr>
        <w:t xml:space="preserve"> sets. In a </w:t>
      </w:r>
      <w:r w:rsidR="007F3CA3" w:rsidRPr="00A7028F">
        <w:rPr>
          <w:rFonts w:eastAsiaTheme="minorEastAsia"/>
          <w:szCs w:val="22"/>
        </w:rPr>
        <w:t>Data</w:t>
      </w:r>
      <w:r w:rsidRPr="00A7028F">
        <w:rPr>
          <w:rFonts w:eastAsiaTheme="minorEastAsia"/>
          <w:szCs w:val="22"/>
        </w:rPr>
        <w:t xml:space="preserve"> lake, the pattern is to avoid building </w:t>
      </w:r>
      <w:r w:rsidR="007F3CA3" w:rsidRPr="00A7028F">
        <w:rPr>
          <w:rFonts w:eastAsiaTheme="minorEastAsia"/>
          <w:szCs w:val="22"/>
        </w:rPr>
        <w:t>Data</w:t>
      </w:r>
      <w:r w:rsidRPr="00A7028F">
        <w:rPr>
          <w:rFonts w:eastAsiaTheme="minorEastAsia"/>
          <w:szCs w:val="22"/>
        </w:rPr>
        <w:t xml:space="preserve"> daisy chains, or views on top of views.</w:t>
      </w:r>
    </w:p>
    <w:p w14:paraId="57609EC8" w14:textId="59655585" w:rsidR="00DC56FA" w:rsidRPr="00A7028F" w:rsidRDefault="00DC56FA" w:rsidP="006C7E29">
      <w:pPr>
        <w:spacing w:after="120"/>
        <w:rPr>
          <w:rFonts w:eastAsiaTheme="minorHAnsi" w:cstheme="minorBidi"/>
          <w:szCs w:val="22"/>
        </w:rPr>
      </w:pPr>
      <w:r w:rsidRPr="00A7028F">
        <w:rPr>
          <w:szCs w:val="22"/>
        </w:rPr>
        <w:t xml:space="preserve">Metadata is stored in the </w:t>
      </w:r>
      <w:r w:rsidRPr="00A7028F">
        <w:rPr>
          <w:rFonts w:eastAsiaTheme="minorHAnsi" w:cstheme="minorBidi"/>
          <w:szCs w:val="22"/>
        </w:rPr>
        <w:t>AWS Glue Data Catalog</w:t>
      </w:r>
      <w:r w:rsidRPr="00A7028F">
        <w:rPr>
          <w:szCs w:val="22"/>
        </w:rPr>
        <w:t xml:space="preserve">. </w:t>
      </w:r>
      <w:r w:rsidRPr="00A7028F">
        <w:rPr>
          <w:rFonts w:eastAsiaTheme="minorHAnsi" w:cstheme="minorBidi"/>
          <w:szCs w:val="22"/>
        </w:rPr>
        <w:t>It is a managed service that stores, annotates, and shares metadata in AWS in the same way as in an Apache Hive meta-store.</w:t>
      </w:r>
      <w:r w:rsidRPr="00A7028F">
        <w:rPr>
          <w:szCs w:val="22"/>
        </w:rPr>
        <w:t xml:space="preserve"> The analytics platform utilizes </w:t>
      </w:r>
      <w:r w:rsidRPr="00A7028F">
        <w:rPr>
          <w:rFonts w:eastAsiaTheme="minorEastAsia"/>
          <w:szCs w:val="22"/>
        </w:rPr>
        <w:t xml:space="preserve">Amazon Athena </w:t>
      </w:r>
      <w:r w:rsidRPr="00A7028F">
        <w:rPr>
          <w:szCs w:val="22"/>
        </w:rPr>
        <w:t>as its</w:t>
      </w:r>
      <w:r w:rsidRPr="00A7028F">
        <w:rPr>
          <w:rFonts w:eastAsiaTheme="minorEastAsia"/>
          <w:szCs w:val="22"/>
        </w:rPr>
        <w:t xml:space="preserve"> interactive query service</w:t>
      </w:r>
      <w:r w:rsidRPr="00A7028F">
        <w:rPr>
          <w:szCs w:val="22"/>
        </w:rPr>
        <w:t>.</w:t>
      </w:r>
    </w:p>
    <w:p w14:paraId="25902961" w14:textId="10C95A58" w:rsidR="00DC56FA" w:rsidRPr="00A7028F" w:rsidRDefault="00DC56FA" w:rsidP="006C7E29">
      <w:pPr>
        <w:spacing w:after="120"/>
        <w:rPr>
          <w:rFonts w:eastAsia="Calibri"/>
          <w:szCs w:val="22"/>
        </w:rPr>
      </w:pPr>
      <w:r w:rsidRPr="00A7028F">
        <w:rPr>
          <w:szCs w:val="22"/>
        </w:rPr>
        <w:t xml:space="preserve">The Qlik platform consists of </w:t>
      </w:r>
      <w:r w:rsidRPr="00A7028F">
        <w:rPr>
          <w:rFonts w:eastAsia="Calibri"/>
          <w:szCs w:val="22"/>
        </w:rPr>
        <w:t xml:space="preserve">Qlik Sense </w:t>
      </w:r>
      <w:r w:rsidRPr="00A7028F">
        <w:rPr>
          <w:szCs w:val="22"/>
        </w:rPr>
        <w:t xml:space="preserve">and Qlik NPrinting. Qlik Sense is </w:t>
      </w:r>
      <w:r w:rsidRPr="00A7028F">
        <w:rPr>
          <w:rFonts w:eastAsia="Calibri"/>
          <w:szCs w:val="22"/>
        </w:rPr>
        <w:t xml:space="preserve">an in-memory dashboard and visualization platform for </w:t>
      </w:r>
      <w:r w:rsidR="007F3CA3" w:rsidRPr="00A7028F">
        <w:rPr>
          <w:rFonts w:eastAsia="Calibri"/>
          <w:szCs w:val="22"/>
        </w:rPr>
        <w:t>Data</w:t>
      </w:r>
      <w:r w:rsidRPr="00A7028F">
        <w:rPr>
          <w:rFonts w:eastAsia="Calibri"/>
          <w:szCs w:val="22"/>
        </w:rPr>
        <w:t xml:space="preserve"> analytics</w:t>
      </w:r>
      <w:r w:rsidRPr="00A7028F">
        <w:rPr>
          <w:szCs w:val="22"/>
        </w:rPr>
        <w:t>. CalSAWS maintains a multi-node Qlik Sense site with high availability with redundancy for Consumer and Scheduler. Qlik NPrinting is a reporting tool that is distributed</w:t>
      </w:r>
      <w:r w:rsidRPr="00A7028F">
        <w:rPr>
          <w:rFonts w:eastAsia="Calibri"/>
          <w:szCs w:val="22"/>
        </w:rPr>
        <w:t xml:space="preserve"> automatically to NewsStand and S3.</w:t>
      </w:r>
    </w:p>
    <w:p w14:paraId="26903486" w14:textId="77777777" w:rsidR="00DC56FA" w:rsidRPr="00A7028F" w:rsidRDefault="00DC56FA" w:rsidP="006C7E29">
      <w:pPr>
        <w:pStyle w:val="BodyText"/>
        <w:spacing w:before="0"/>
        <w:rPr>
          <w:rFonts w:cstheme="minorHAnsi"/>
          <w:szCs w:val="22"/>
        </w:rPr>
      </w:pPr>
      <w:r w:rsidRPr="00A7028F">
        <w:rPr>
          <w:rFonts w:cstheme="minorHAnsi"/>
          <w:szCs w:val="22"/>
        </w:rPr>
        <w:t>Current contractor: Accenture</w:t>
      </w:r>
    </w:p>
    <w:p w14:paraId="5F75F31D" w14:textId="6E14E30A" w:rsidR="00DC56FA" w:rsidRPr="00A7028F" w:rsidRDefault="00DC56FA" w:rsidP="006C7E29">
      <w:pPr>
        <w:pStyle w:val="BodyText"/>
        <w:spacing w:before="0"/>
        <w:rPr>
          <w:rFonts w:cstheme="minorHAnsi"/>
          <w:szCs w:val="22"/>
        </w:rPr>
      </w:pPr>
      <w:r w:rsidRPr="00A7028F">
        <w:rPr>
          <w:rFonts w:cstheme="minorHAnsi"/>
          <w:szCs w:val="22"/>
        </w:rPr>
        <w:t xml:space="preserve">The following </w:t>
      </w:r>
      <w:r w:rsidR="00387526" w:rsidRPr="00A7028F">
        <w:rPr>
          <w:rFonts w:cstheme="minorHAnsi"/>
          <w:szCs w:val="22"/>
        </w:rPr>
        <w:t xml:space="preserve">figure </w:t>
      </w:r>
      <w:r w:rsidRPr="00A7028F">
        <w:rPr>
          <w:rFonts w:cstheme="minorHAnsi"/>
          <w:szCs w:val="22"/>
        </w:rPr>
        <w:t>presents the databases, analytics and reporting architecture.</w:t>
      </w:r>
    </w:p>
    <w:p w14:paraId="4AFC7F12" w14:textId="77777777" w:rsidR="00DC56FA" w:rsidRPr="00A7028F" w:rsidRDefault="00DC56FA" w:rsidP="006C7E29">
      <w:pPr>
        <w:spacing w:after="120"/>
        <w:rPr>
          <w:szCs w:val="22"/>
        </w:rPr>
      </w:pPr>
    </w:p>
    <w:p w14:paraId="53A39FB8" w14:textId="77777777" w:rsidR="00DC56FA" w:rsidRPr="00A7028F" w:rsidRDefault="00DC56FA" w:rsidP="006C7E29">
      <w:pPr>
        <w:pStyle w:val="Caption"/>
      </w:pPr>
      <w:r w:rsidRPr="00A7028F">
        <w:rPr>
          <w:noProof/>
        </w:rPr>
        <w:drawing>
          <wp:inline distT="0" distB="0" distL="0" distR="0" wp14:anchorId="130D3336" wp14:editId="7C7261C0">
            <wp:extent cx="6237385" cy="6543923"/>
            <wp:effectExtent l="0" t="0" r="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61"/>
                    <a:stretch>
                      <a:fillRect/>
                    </a:stretch>
                  </pic:blipFill>
                  <pic:spPr>
                    <a:xfrm>
                      <a:off x="0" y="0"/>
                      <a:ext cx="6244126" cy="6550996"/>
                    </a:xfrm>
                    <a:prstGeom prst="rect">
                      <a:avLst/>
                    </a:prstGeom>
                  </pic:spPr>
                </pic:pic>
              </a:graphicData>
            </a:graphic>
          </wp:inline>
        </w:drawing>
      </w:r>
    </w:p>
    <w:p w14:paraId="473328F0" w14:textId="1FC5454B" w:rsidR="00DC56FA" w:rsidRPr="00A7028F" w:rsidRDefault="00DC56FA" w:rsidP="006C7E29">
      <w:pPr>
        <w:pStyle w:val="Caption"/>
      </w:pPr>
      <w:bookmarkStart w:id="156" w:name="_Toc69731867"/>
      <w:bookmarkStart w:id="157" w:name="_Toc112414386"/>
      <w:r w:rsidRPr="00A7028F">
        <w:t xml:space="preserve">Figure </w:t>
      </w:r>
      <w:r w:rsidRPr="00A7028F">
        <w:fldChar w:fldCharType="begin"/>
      </w:r>
      <w:r w:rsidRPr="00A7028F">
        <w:instrText>SEQ Figure \* ARABIC</w:instrText>
      </w:r>
      <w:r w:rsidRPr="00A7028F">
        <w:fldChar w:fldCharType="separate"/>
      </w:r>
      <w:r w:rsidR="00F9656B">
        <w:rPr>
          <w:noProof/>
        </w:rPr>
        <w:t>26</w:t>
      </w:r>
      <w:r w:rsidRPr="00A7028F">
        <w:fldChar w:fldCharType="end"/>
      </w:r>
      <w:r w:rsidRPr="00A7028F">
        <w:t xml:space="preserve"> </w:t>
      </w:r>
      <w:r w:rsidR="00E12134" w:rsidRPr="00A7028F">
        <w:t>–</w:t>
      </w:r>
      <w:r w:rsidRPr="00A7028F">
        <w:t xml:space="preserve"> Databases, Analytics and Reporting Architecture</w:t>
      </w:r>
      <w:bookmarkEnd w:id="156"/>
      <w:bookmarkEnd w:id="157"/>
    </w:p>
    <w:p w14:paraId="10B669E3" w14:textId="0BF0D581" w:rsidR="00DC56FA" w:rsidRPr="00A7028F" w:rsidRDefault="00DC56FA" w:rsidP="00F53DAA">
      <w:pPr>
        <w:pStyle w:val="Heading2"/>
      </w:pPr>
      <w:bookmarkStart w:id="158" w:name="_Toc69731828"/>
      <w:bookmarkStart w:id="159" w:name="_Toc112925058"/>
      <w:r w:rsidRPr="00A7028F">
        <w:t>Identity and Access Management</w:t>
      </w:r>
      <w:bookmarkEnd w:id="158"/>
      <w:bookmarkEnd w:id="159"/>
    </w:p>
    <w:p w14:paraId="4108F61E" w14:textId="3A282D0D" w:rsidR="00DC56FA" w:rsidRPr="00A7028F" w:rsidRDefault="00DC56FA" w:rsidP="006C7E29">
      <w:pPr>
        <w:spacing w:after="120"/>
        <w:rPr>
          <w:rFonts w:cstheme="minorHAnsi"/>
          <w:szCs w:val="22"/>
        </w:rPr>
      </w:pPr>
      <w:r w:rsidRPr="00A7028F">
        <w:rPr>
          <w:rFonts w:cstheme="minorHAnsi"/>
          <w:szCs w:val="22"/>
        </w:rPr>
        <w:t xml:space="preserve">The CalSAWS identity and access management (IAM) program enables a broad range of IAM services that not only support Consortium application end-users, but also support the Consortium applications themselves. Features such as Centralized Login, Single Sign-on, and User Self-service provide a streamlined and secure </w:t>
      </w:r>
      <w:r w:rsidR="00167EE4" w:rsidRPr="00A7028F">
        <w:rPr>
          <w:rFonts w:cstheme="minorHAnsi"/>
          <w:szCs w:val="22"/>
        </w:rPr>
        <w:t>User</w:t>
      </w:r>
      <w:r w:rsidRPr="00A7028F">
        <w:rPr>
          <w:rFonts w:cstheme="minorHAnsi"/>
          <w:szCs w:val="22"/>
        </w:rPr>
        <w:t xml:space="preserve"> experience across applications, while features such as API Security and Fine-grained Authorization enable efficient and secure app-to-app communication. </w:t>
      </w:r>
    </w:p>
    <w:p w14:paraId="0FD6AFC6" w14:textId="77777777" w:rsidR="00DC56FA" w:rsidRPr="00A7028F" w:rsidRDefault="00DC56FA" w:rsidP="00E06F2C">
      <w:pPr>
        <w:spacing w:after="120"/>
        <w:rPr>
          <w:rFonts w:cstheme="minorHAnsi"/>
          <w:szCs w:val="22"/>
        </w:rPr>
      </w:pPr>
      <w:r w:rsidRPr="00A7028F">
        <w:rPr>
          <w:rFonts w:cstheme="minorHAnsi"/>
          <w:szCs w:val="22"/>
        </w:rPr>
        <w:t xml:space="preserve">For its IAM services, CalSAWS maintains a centralized ForgeRock Identity Platform hosted on the AWS cloud infrastructure. The platform includes a series of components that integrate to create a comprehensive solution. </w:t>
      </w:r>
    </w:p>
    <w:p w14:paraId="3A21EE5C" w14:textId="64882533" w:rsidR="00DC56FA" w:rsidRPr="00A7028F" w:rsidRDefault="00DC56FA" w:rsidP="00736189">
      <w:pPr>
        <w:pStyle w:val="CSBullet1"/>
      </w:pPr>
      <w:r w:rsidRPr="00A7028F">
        <w:t>ForgeRock Identity Gateway is a virtual level of abstraction that acts as a Reverse Proxy, an API Gateway enforcement point of Authorization, and a way to enable microservices.</w:t>
      </w:r>
    </w:p>
    <w:p w14:paraId="42C21870" w14:textId="77777777" w:rsidR="00DC56FA" w:rsidRPr="00A7028F" w:rsidRDefault="00DC56FA" w:rsidP="00736189">
      <w:pPr>
        <w:pStyle w:val="CSBullet1"/>
      </w:pPr>
      <w:r w:rsidRPr="00A7028F">
        <w:t xml:space="preserve">ForgeRock Access Management is a set of services that includes federation, single sign on, and policy enforcement. </w:t>
      </w:r>
    </w:p>
    <w:p w14:paraId="2B305270" w14:textId="08580DEF" w:rsidR="00DC56FA" w:rsidRPr="00A7028F" w:rsidRDefault="00DC56FA" w:rsidP="00736189">
      <w:pPr>
        <w:pStyle w:val="CSBullet1"/>
      </w:pPr>
      <w:r w:rsidRPr="00A7028F">
        <w:t xml:space="preserve">ForgeRock Identity Management services control and automate the </w:t>
      </w:r>
      <w:r w:rsidR="00167EE4" w:rsidRPr="00A7028F">
        <w:t>User</w:t>
      </w:r>
      <w:r w:rsidRPr="00A7028F">
        <w:t xml:space="preserve"> lifecycle.  </w:t>
      </w:r>
    </w:p>
    <w:p w14:paraId="77D74CAE" w14:textId="4330270E" w:rsidR="00DC56FA" w:rsidRPr="00A7028F" w:rsidRDefault="00DC56FA" w:rsidP="00736189">
      <w:pPr>
        <w:pStyle w:val="CSBullet1"/>
      </w:pPr>
      <w:r w:rsidRPr="00A7028F">
        <w:t xml:space="preserve">ForgeRock Directory Services manages the identities for Identity management on a high availability LDAP Server. The </w:t>
      </w:r>
      <w:r w:rsidR="00603A0B" w:rsidRPr="00A7028F">
        <w:t>For</w:t>
      </w:r>
      <w:r w:rsidR="00E57A2D" w:rsidRPr="00A7028F">
        <w:t>g</w:t>
      </w:r>
      <w:r w:rsidR="00603A0B" w:rsidRPr="00A7028F">
        <w:t xml:space="preserve">eRock </w:t>
      </w:r>
      <w:r w:rsidRPr="00A7028F">
        <w:t>Directory Service</w:t>
      </w:r>
      <w:r w:rsidR="00603A0B" w:rsidRPr="00A7028F">
        <w:t>s</w:t>
      </w:r>
      <w:r w:rsidRPr="00A7028F">
        <w:t xml:space="preserve"> also manages tokens for Access Management on the Core Token Service Server. </w:t>
      </w:r>
    </w:p>
    <w:p w14:paraId="19A59FAE" w14:textId="093F2A3B" w:rsidR="00DC56FA" w:rsidRPr="00A7028F" w:rsidRDefault="00DC56FA" w:rsidP="006C7E29">
      <w:pPr>
        <w:spacing w:after="120"/>
        <w:rPr>
          <w:rFonts w:cstheme="minorHAnsi"/>
          <w:szCs w:val="22"/>
        </w:rPr>
      </w:pPr>
      <w:r w:rsidRPr="00A7028F">
        <w:rPr>
          <w:rFonts w:cstheme="minorHAnsi"/>
          <w:szCs w:val="22"/>
        </w:rPr>
        <w:t xml:space="preserve">The platform is hosted on the AWS cloud infrastructure that is comprised of a series of EC2 instances across multiple availability zones and regions to </w:t>
      </w:r>
      <w:r w:rsidR="00FD1801" w:rsidRPr="00A7028F">
        <w:rPr>
          <w:rFonts w:cstheme="minorHAnsi"/>
          <w:szCs w:val="22"/>
        </w:rPr>
        <w:t>confirm</w:t>
      </w:r>
      <w:r w:rsidRPr="00A7028F">
        <w:rPr>
          <w:rFonts w:cstheme="minorHAnsi"/>
          <w:szCs w:val="22"/>
        </w:rPr>
        <w:t xml:space="preserve"> high availability and redundancy.</w:t>
      </w:r>
    </w:p>
    <w:p w14:paraId="01EBA26B" w14:textId="77777777" w:rsidR="00DC56FA" w:rsidRPr="00A7028F" w:rsidRDefault="00DC56FA" w:rsidP="006C7E29">
      <w:pPr>
        <w:spacing w:after="120"/>
        <w:rPr>
          <w:rFonts w:cstheme="minorHAnsi"/>
          <w:szCs w:val="22"/>
        </w:rPr>
      </w:pPr>
      <w:r w:rsidRPr="00A7028F">
        <w:rPr>
          <w:rFonts w:cstheme="minorHAnsi"/>
          <w:szCs w:val="22"/>
        </w:rPr>
        <w:t>Apache Tomcat servers are utilized as a web container for both ForgeRock Access Management and ForgeRock Identity Gateway.</w:t>
      </w:r>
    </w:p>
    <w:p w14:paraId="47C28BEF" w14:textId="77777777" w:rsidR="00DC56FA" w:rsidRPr="00A7028F" w:rsidRDefault="00DC56FA" w:rsidP="006C7E29">
      <w:pPr>
        <w:spacing w:after="120"/>
        <w:rPr>
          <w:rFonts w:cstheme="minorHAnsi"/>
          <w:szCs w:val="22"/>
        </w:rPr>
      </w:pPr>
      <w:r w:rsidRPr="00A7028F">
        <w:rPr>
          <w:rFonts w:cstheme="minorHAnsi"/>
          <w:szCs w:val="22"/>
        </w:rPr>
        <w:t>ForgeRock supports a “one-to-many” relationship between technical environments and logical environments.  Each technical environment can support multiple logical environments and each logical environment can store and manage its own set of applications.</w:t>
      </w:r>
    </w:p>
    <w:p w14:paraId="0D7F17FC" w14:textId="75614F68" w:rsidR="00DC56FA" w:rsidRPr="00A7028F" w:rsidRDefault="00DC56FA" w:rsidP="006C7E29">
      <w:pPr>
        <w:spacing w:after="120"/>
        <w:rPr>
          <w:rFonts w:cstheme="minorHAnsi"/>
          <w:szCs w:val="22"/>
        </w:rPr>
      </w:pPr>
      <w:r w:rsidRPr="00A7028F">
        <w:rPr>
          <w:rFonts w:cstheme="minorHAnsi"/>
          <w:szCs w:val="22"/>
        </w:rPr>
        <w:t xml:space="preserve">The Application Client is the component used to connect an application environment to the ForgeRock service. OAuth2 and SAML standards are supported for applications that connect to ForgeRock. </w:t>
      </w:r>
    </w:p>
    <w:p w14:paraId="5FC7E5F4" w14:textId="77777777" w:rsidR="00DC56FA" w:rsidRPr="00A7028F" w:rsidRDefault="00DC56FA" w:rsidP="006C7E29">
      <w:pPr>
        <w:spacing w:after="120"/>
        <w:rPr>
          <w:rFonts w:cstheme="minorHAnsi"/>
          <w:szCs w:val="22"/>
        </w:rPr>
      </w:pPr>
      <w:r w:rsidRPr="00A7028F">
        <w:rPr>
          <w:rFonts w:cstheme="minorHAnsi"/>
          <w:szCs w:val="22"/>
        </w:rPr>
        <w:t>Current contractor: Accenture</w:t>
      </w:r>
    </w:p>
    <w:p w14:paraId="756AE880" w14:textId="77777777" w:rsidR="00DC56FA" w:rsidRPr="00A7028F" w:rsidRDefault="00DC56FA" w:rsidP="006C7E29">
      <w:pPr>
        <w:spacing w:after="120"/>
        <w:rPr>
          <w:rFonts w:cstheme="minorHAnsi"/>
          <w:szCs w:val="22"/>
        </w:rPr>
      </w:pPr>
      <w:r w:rsidRPr="00A7028F">
        <w:rPr>
          <w:rFonts w:cstheme="minorHAnsi"/>
          <w:szCs w:val="22"/>
        </w:rPr>
        <w:t>The figure below depicts the IAM architecture.</w:t>
      </w:r>
    </w:p>
    <w:p w14:paraId="21665BA8" w14:textId="77777777" w:rsidR="00DC56FA" w:rsidRPr="00A7028F" w:rsidRDefault="00DC56FA" w:rsidP="006C7E29">
      <w:pPr>
        <w:spacing w:after="120"/>
        <w:rPr>
          <w:rFonts w:cstheme="minorHAnsi"/>
          <w:szCs w:val="22"/>
        </w:rPr>
      </w:pPr>
    </w:p>
    <w:p w14:paraId="6ED6F7E5" w14:textId="77777777" w:rsidR="00DC56FA" w:rsidRPr="00A7028F" w:rsidRDefault="00DC56FA" w:rsidP="006C7E29">
      <w:pPr>
        <w:spacing w:after="120"/>
      </w:pPr>
    </w:p>
    <w:p w14:paraId="47F1116A" w14:textId="77777777" w:rsidR="00DC56FA" w:rsidRPr="00A7028F" w:rsidRDefault="00DC56FA" w:rsidP="006C7E29">
      <w:pPr>
        <w:pStyle w:val="Caption"/>
      </w:pPr>
      <w:r w:rsidRPr="00A7028F">
        <w:rPr>
          <w:noProof/>
        </w:rPr>
        <w:drawing>
          <wp:inline distT="0" distB="0" distL="0" distR="0" wp14:anchorId="4B1CF95C" wp14:editId="51AB41E1">
            <wp:extent cx="5984270" cy="5039923"/>
            <wp:effectExtent l="0" t="0" r="0" b="8890"/>
            <wp:docPr id="41" name="Picture 4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 schematic&#10;&#10;Description automatically generated"/>
                    <pic:cNvPicPr/>
                  </pic:nvPicPr>
                  <pic:blipFill>
                    <a:blip r:embed="rId62"/>
                    <a:stretch>
                      <a:fillRect/>
                    </a:stretch>
                  </pic:blipFill>
                  <pic:spPr>
                    <a:xfrm>
                      <a:off x="0" y="0"/>
                      <a:ext cx="6025828" cy="5074923"/>
                    </a:xfrm>
                    <a:prstGeom prst="rect">
                      <a:avLst/>
                    </a:prstGeom>
                  </pic:spPr>
                </pic:pic>
              </a:graphicData>
            </a:graphic>
          </wp:inline>
        </w:drawing>
      </w:r>
    </w:p>
    <w:p w14:paraId="0635E7DA" w14:textId="40852E6A" w:rsidR="00DC56FA" w:rsidRPr="00A7028F" w:rsidRDefault="00DC56FA" w:rsidP="005211BB">
      <w:pPr>
        <w:pStyle w:val="Caption"/>
        <w:ind w:left="360" w:hanging="360"/>
        <w:rPr>
          <w:szCs w:val="22"/>
        </w:rPr>
      </w:pPr>
      <w:bookmarkStart w:id="160" w:name="_Toc69731868"/>
      <w:bookmarkStart w:id="161" w:name="_Toc112414387"/>
      <w:r w:rsidRPr="00A7028F">
        <w:t xml:space="preserve">Figure </w:t>
      </w:r>
      <w:r w:rsidRPr="00A7028F">
        <w:fldChar w:fldCharType="begin"/>
      </w:r>
      <w:r w:rsidRPr="00A7028F">
        <w:instrText>SEQ Figure \* ARABIC</w:instrText>
      </w:r>
      <w:r w:rsidRPr="00A7028F">
        <w:fldChar w:fldCharType="separate"/>
      </w:r>
      <w:r w:rsidR="00F9656B">
        <w:rPr>
          <w:noProof/>
        </w:rPr>
        <w:t>27</w:t>
      </w:r>
      <w:r w:rsidRPr="00A7028F">
        <w:fldChar w:fldCharType="end"/>
      </w:r>
      <w:r w:rsidRPr="00A7028F">
        <w:t xml:space="preserve"> </w:t>
      </w:r>
      <w:r w:rsidR="00E12134" w:rsidRPr="00A7028F">
        <w:t>–</w:t>
      </w:r>
      <w:r w:rsidRPr="00A7028F">
        <w:t xml:space="preserve"> IAM Architecture</w:t>
      </w:r>
      <w:bookmarkEnd w:id="160"/>
      <w:bookmarkEnd w:id="161"/>
    </w:p>
    <w:p w14:paraId="5D0C4F97" w14:textId="6E4C71E2" w:rsidR="00DC56FA" w:rsidRPr="00A7028F" w:rsidRDefault="00DC56FA" w:rsidP="003939D8">
      <w:pPr>
        <w:pStyle w:val="Heading2"/>
      </w:pPr>
      <w:bookmarkStart w:id="162" w:name="_Toc69731829"/>
      <w:bookmarkStart w:id="163" w:name="_Toc112925059"/>
      <w:r w:rsidRPr="00A7028F">
        <w:t>Security</w:t>
      </w:r>
      <w:bookmarkEnd w:id="162"/>
      <w:bookmarkEnd w:id="163"/>
    </w:p>
    <w:p w14:paraId="71E22138" w14:textId="0657D0A3" w:rsidR="00B154A8" w:rsidRPr="00A7028F" w:rsidRDefault="00B154A8" w:rsidP="00B154A8">
      <w:pPr>
        <w:spacing w:after="120"/>
      </w:pPr>
      <w:r w:rsidRPr="00A7028F">
        <w:t xml:space="preserve">The Consortium provides the policies that </w:t>
      </w:r>
      <w:r w:rsidR="00B647BB" w:rsidRPr="00A7028F">
        <w:t>Contractors</w:t>
      </w:r>
      <w:r w:rsidRPr="00A7028F">
        <w:t xml:space="preserve"> must adhere to when designing, developing, implementing and operating </w:t>
      </w:r>
      <w:r w:rsidR="00E457BB" w:rsidRPr="00A7028F">
        <w:t>CalSAWS</w:t>
      </w:r>
      <w:r w:rsidRPr="00A7028F">
        <w:t>. These policies are based on National Institute of Standards and Technology (NIST) Special Publication 800-53 revision 4, the Customized CalSAWS System Security Plan (SSP</w:t>
      </w:r>
      <w:r w:rsidR="00250285" w:rsidRPr="00A7028F">
        <w:t>)</w:t>
      </w:r>
      <w:r w:rsidR="00864DA8" w:rsidRPr="00A7028F">
        <w:t>,</w:t>
      </w:r>
      <w:r w:rsidR="00250285" w:rsidRPr="00A7028F">
        <w:t xml:space="preserve"> which meets the </w:t>
      </w:r>
      <w:r w:rsidR="00F263D4" w:rsidRPr="00A7028F">
        <w:t>Specifications</w:t>
      </w:r>
      <w:r w:rsidR="00250285" w:rsidRPr="00A7028F">
        <w:t xml:space="preserve"> for </w:t>
      </w:r>
      <w:r w:rsidRPr="00A7028F">
        <w:t>FedRAMP System Security Plan for Moderate Classification Systems</w:t>
      </w:r>
      <w:r w:rsidR="00864DA8" w:rsidRPr="00A7028F">
        <w:t>,</w:t>
      </w:r>
      <w:r w:rsidRPr="00A7028F">
        <w:t xml:space="preserve"> and flow-down </w:t>
      </w:r>
      <w:r w:rsidR="00250285" w:rsidRPr="00A7028F">
        <w:t>l</w:t>
      </w:r>
      <w:r w:rsidRPr="00A7028F">
        <w:t xml:space="preserve">aws and </w:t>
      </w:r>
      <w:r w:rsidR="001E3F3F" w:rsidRPr="00A7028F">
        <w:t>R</w:t>
      </w:r>
      <w:r w:rsidRPr="00A7028F">
        <w:t xml:space="preserve">egulations </w:t>
      </w:r>
      <w:r w:rsidR="00250285" w:rsidRPr="00A7028F">
        <w:t>from the</w:t>
      </w:r>
      <w:r w:rsidRPr="00A7028F">
        <w:t xml:space="preserve"> CalSAWS Privacy and Security Agreements with CDSS</w:t>
      </w:r>
      <w:r w:rsidR="001E3F3F" w:rsidRPr="00A7028F">
        <w:t xml:space="preserve"> </w:t>
      </w:r>
      <w:r w:rsidRPr="00A7028F">
        <w:t xml:space="preserve">and DHCS. </w:t>
      </w:r>
    </w:p>
    <w:p w14:paraId="0B2147D9" w14:textId="7F21B680" w:rsidR="00B154A8" w:rsidRPr="00A7028F" w:rsidRDefault="00B154A8" w:rsidP="00B154A8">
      <w:pPr>
        <w:spacing w:after="120"/>
      </w:pPr>
      <w:r w:rsidRPr="00A7028F">
        <w:t>The CalSAWS Chief Information Security Officer has oversight responsibilities that include the testing and validation of the vendor implementation of the NIST SP 800-53 security controls. In addition, the Consortium Security team performs audits periodically focused on technical vulnerabilities for the overall CalSAWS program and interconnected system.</w:t>
      </w:r>
      <w:r w:rsidR="001E3F3F" w:rsidRPr="00A7028F">
        <w:t xml:space="preserve"> </w:t>
      </w:r>
      <w:r w:rsidR="00981C6E" w:rsidRPr="00A7028F">
        <w:t xml:space="preserve"> </w:t>
      </w:r>
      <w:r w:rsidRPr="00A7028F">
        <w:t xml:space="preserve">This team also supports the independent third-party technical security audit performed on a regular basis. </w:t>
      </w:r>
    </w:p>
    <w:p w14:paraId="087EED82" w14:textId="77777777" w:rsidR="00E170DE" w:rsidRPr="00A7028F" w:rsidRDefault="00E170DE" w:rsidP="00E170DE">
      <w:pPr>
        <w:spacing w:after="120"/>
      </w:pPr>
      <w:r w:rsidRPr="00A7028F">
        <w:t>The audits assess that:</w:t>
      </w:r>
    </w:p>
    <w:p w14:paraId="086A4ADA" w14:textId="77777777" w:rsidR="00E170DE" w:rsidRPr="00A7028F" w:rsidRDefault="00E170DE" w:rsidP="00D72E9B">
      <w:pPr>
        <w:numPr>
          <w:ilvl w:val="0"/>
          <w:numId w:val="13"/>
        </w:numPr>
        <w:tabs>
          <w:tab w:val="clear" w:pos="720"/>
          <w:tab w:val="num" w:pos="144"/>
        </w:tabs>
        <w:spacing w:after="120"/>
      </w:pPr>
      <w:r w:rsidRPr="00A7028F">
        <w:t>The implementation of each control is documented with evidence to prove compliance to the control.</w:t>
      </w:r>
    </w:p>
    <w:p w14:paraId="70C650A1" w14:textId="03D99AF7" w:rsidR="00E170DE" w:rsidRPr="00A7028F" w:rsidRDefault="00E170DE" w:rsidP="00D72E9B">
      <w:pPr>
        <w:numPr>
          <w:ilvl w:val="0"/>
          <w:numId w:val="13"/>
        </w:numPr>
        <w:tabs>
          <w:tab w:val="clear" w:pos="720"/>
          <w:tab w:val="num" w:pos="144"/>
        </w:tabs>
        <w:spacing w:after="120"/>
      </w:pPr>
      <w:r w:rsidRPr="00A7028F">
        <w:t>All technical systems properly implement the security control according to the Center for Internet Security</w:t>
      </w:r>
      <w:r w:rsidR="00E57A2D" w:rsidRPr="00A7028F">
        <w:t xml:space="preserve"> (CIS)</w:t>
      </w:r>
      <w:r w:rsidRPr="00A7028F">
        <w:t xml:space="preserve"> </w:t>
      </w:r>
      <w:r w:rsidR="00E57A2D" w:rsidRPr="00A7028F">
        <w:t>c</w:t>
      </w:r>
      <w:r w:rsidRPr="00A7028F">
        <w:t>ontrols benchmark standard for the appropriate technology.</w:t>
      </w:r>
    </w:p>
    <w:p w14:paraId="03101C9D" w14:textId="2397A85E" w:rsidR="00E170DE" w:rsidRPr="00A7028F" w:rsidRDefault="00DC68F2" w:rsidP="00D72E9B">
      <w:pPr>
        <w:numPr>
          <w:ilvl w:val="0"/>
          <w:numId w:val="13"/>
        </w:numPr>
        <w:tabs>
          <w:tab w:val="clear" w:pos="720"/>
          <w:tab w:val="num" w:pos="144"/>
        </w:tabs>
        <w:spacing w:after="120"/>
      </w:pPr>
      <w:r w:rsidRPr="00A7028F">
        <w:t>The n</w:t>
      </w:r>
      <w:r w:rsidR="00E170DE" w:rsidRPr="00A7028F">
        <w:t>on-technical controls are properly implemented according to the processes documented in compliance with NIST and CalSAWS security control baselines.</w:t>
      </w:r>
    </w:p>
    <w:p w14:paraId="1C266AB6" w14:textId="75AE0D8B" w:rsidR="00E170DE" w:rsidRPr="00A7028F" w:rsidRDefault="00DC68F2" w:rsidP="00D72E9B">
      <w:pPr>
        <w:numPr>
          <w:ilvl w:val="0"/>
          <w:numId w:val="13"/>
        </w:numPr>
        <w:tabs>
          <w:tab w:val="clear" w:pos="720"/>
          <w:tab w:val="num" w:pos="144"/>
        </w:tabs>
        <w:spacing w:after="120"/>
      </w:pPr>
      <w:r w:rsidRPr="00A7028F">
        <w:t>Any k</w:t>
      </w:r>
      <w:r w:rsidR="00E170DE" w:rsidRPr="00A7028F">
        <w:t>nown deficiencies are properly documented with Plan of Actions and Milestones (POAMs) created to track their remediation.</w:t>
      </w:r>
    </w:p>
    <w:p w14:paraId="08D87A07" w14:textId="77777777" w:rsidR="00E170DE" w:rsidRPr="00A7028F" w:rsidRDefault="00E170DE" w:rsidP="00E170DE">
      <w:pPr>
        <w:spacing w:after="120"/>
      </w:pPr>
      <w:r w:rsidRPr="00A7028F">
        <w:t>A report will detail the results categorized by each NIST control family and provide the remediation for the security control according to the CIS benchmark. </w:t>
      </w:r>
    </w:p>
    <w:p w14:paraId="73CE019B" w14:textId="60BC856F" w:rsidR="00E170DE" w:rsidRPr="00A7028F" w:rsidRDefault="00E170DE" w:rsidP="00E170DE">
      <w:pPr>
        <w:spacing w:after="120"/>
      </w:pPr>
      <w:r w:rsidRPr="00A7028F">
        <w:t xml:space="preserve">The Consortium leads the CalSAWS Architectural Standards Review Sessions to </w:t>
      </w:r>
      <w:r w:rsidR="00FD1801" w:rsidRPr="00A7028F">
        <w:t>confirm</w:t>
      </w:r>
      <w:r w:rsidRPr="00A7028F">
        <w:t xml:space="preserve"> accountability, transparency, responsiveness, inclusiveness, empowerment and broad-based participation in the development of CalSAWS Secure Architectural Standards.  The Consortium facilitates the approval process and adoption of standards. </w:t>
      </w:r>
    </w:p>
    <w:p w14:paraId="468DE330" w14:textId="71EBC30C" w:rsidR="00527DC3" w:rsidRPr="00A7028F" w:rsidRDefault="00527DC3" w:rsidP="001E3F3F">
      <w:pPr>
        <w:spacing w:after="120"/>
      </w:pPr>
      <w:r w:rsidRPr="00A7028F">
        <w:t xml:space="preserve">Security services provided by the vendor for </w:t>
      </w:r>
      <w:r w:rsidR="00E457BB" w:rsidRPr="00A7028F">
        <w:t xml:space="preserve">CalSAWS </w:t>
      </w:r>
      <w:r w:rsidRPr="00A7028F">
        <w:t>currently include:</w:t>
      </w:r>
    </w:p>
    <w:p w14:paraId="4C517F21" w14:textId="77777777" w:rsidR="00527DC3" w:rsidRPr="00A7028F" w:rsidRDefault="00527DC3" w:rsidP="00D72E9B">
      <w:pPr>
        <w:numPr>
          <w:ilvl w:val="0"/>
          <w:numId w:val="13"/>
        </w:numPr>
        <w:tabs>
          <w:tab w:val="clear" w:pos="720"/>
          <w:tab w:val="num" w:pos="144"/>
        </w:tabs>
        <w:spacing w:after="120"/>
      </w:pPr>
      <w:r w:rsidRPr="00A7028F">
        <w:t>Access Control, including regular access control audits of users provisioned to roles and permissions assigned to roles.</w:t>
      </w:r>
    </w:p>
    <w:p w14:paraId="6D86F4E5" w14:textId="3C83068B" w:rsidR="00527DC3" w:rsidRPr="00A7028F" w:rsidRDefault="00527DC3" w:rsidP="00D72E9B">
      <w:pPr>
        <w:numPr>
          <w:ilvl w:val="0"/>
          <w:numId w:val="13"/>
        </w:numPr>
        <w:tabs>
          <w:tab w:val="clear" w:pos="720"/>
          <w:tab w:val="num" w:pos="144"/>
        </w:tabs>
        <w:spacing w:after="120"/>
      </w:pPr>
      <w:r w:rsidRPr="00A7028F">
        <w:t xml:space="preserve">Specialized security role training for vendor and </w:t>
      </w:r>
      <w:r w:rsidR="00CC33FC" w:rsidRPr="00A7028F">
        <w:t>Subcontractor</w:t>
      </w:r>
      <w:r w:rsidRPr="00A7028F">
        <w:t xml:space="preserve"> personnel employed in security roles.</w:t>
      </w:r>
    </w:p>
    <w:p w14:paraId="6D6DE236" w14:textId="1BC74C23" w:rsidR="00527DC3" w:rsidRPr="00A7028F" w:rsidRDefault="00527DC3" w:rsidP="00D72E9B">
      <w:pPr>
        <w:numPr>
          <w:ilvl w:val="0"/>
          <w:numId w:val="13"/>
        </w:numPr>
        <w:tabs>
          <w:tab w:val="clear" w:pos="720"/>
          <w:tab w:val="num" w:pos="144"/>
        </w:tabs>
        <w:spacing w:after="120"/>
      </w:pPr>
      <w:r w:rsidRPr="00A7028F">
        <w:t xml:space="preserve">Monitoring and alerting provided by a centralized Security Information and Event Monitoring system that is monitored 24/7, with ingestion from across </w:t>
      </w:r>
      <w:r w:rsidR="00E457BB" w:rsidRPr="00A7028F">
        <w:t xml:space="preserve">CalSAWS </w:t>
      </w:r>
      <w:r w:rsidRPr="00A7028F">
        <w:t>and resources.</w:t>
      </w:r>
    </w:p>
    <w:p w14:paraId="2B8C168C" w14:textId="5CEECFE7" w:rsidR="00527DC3" w:rsidRPr="00A7028F" w:rsidRDefault="00527DC3" w:rsidP="00D72E9B">
      <w:pPr>
        <w:numPr>
          <w:ilvl w:val="0"/>
          <w:numId w:val="13"/>
        </w:numPr>
        <w:tabs>
          <w:tab w:val="clear" w:pos="720"/>
          <w:tab w:val="num" w:pos="144"/>
        </w:tabs>
        <w:spacing w:after="120"/>
      </w:pPr>
      <w:r w:rsidRPr="00A7028F">
        <w:t xml:space="preserve">Security assessment of all modifications, changes, and acquisitions for the </w:t>
      </w:r>
      <w:r w:rsidR="00E457BB" w:rsidRPr="00A7028F">
        <w:t>System</w:t>
      </w:r>
      <w:r w:rsidRPr="00A7028F">
        <w:t>.</w:t>
      </w:r>
    </w:p>
    <w:p w14:paraId="3849C61C" w14:textId="28F81FC0" w:rsidR="00527DC3" w:rsidRPr="00A7028F" w:rsidRDefault="00527DC3" w:rsidP="00D72E9B">
      <w:pPr>
        <w:numPr>
          <w:ilvl w:val="0"/>
          <w:numId w:val="13"/>
        </w:numPr>
        <w:tabs>
          <w:tab w:val="clear" w:pos="720"/>
          <w:tab w:val="num" w:pos="144"/>
        </w:tabs>
        <w:spacing w:after="120"/>
      </w:pPr>
      <w:r w:rsidRPr="00A7028F">
        <w:t xml:space="preserve">Regular auditing of </w:t>
      </w:r>
      <w:r w:rsidR="00E457BB" w:rsidRPr="00A7028F">
        <w:t>System</w:t>
      </w:r>
      <w:r w:rsidRPr="00A7028F">
        <w:t xml:space="preserve"> configurations and changes, to </w:t>
      </w:r>
      <w:r w:rsidR="00FD1801" w:rsidRPr="00A7028F">
        <w:t>confirm</w:t>
      </w:r>
      <w:r w:rsidRPr="00A7028F">
        <w:t xml:space="preserve"> an accurate accounting of all </w:t>
      </w:r>
      <w:r w:rsidR="00E457BB" w:rsidRPr="00A7028F">
        <w:t>System</w:t>
      </w:r>
      <w:r w:rsidRPr="00A7028F">
        <w:t xml:space="preserve"> components and proper execution </w:t>
      </w:r>
      <w:r w:rsidR="000B1E22" w:rsidRPr="00A7028F">
        <w:t>of Change</w:t>
      </w:r>
      <w:r w:rsidR="00E337C5" w:rsidRPr="00A7028F">
        <w:t xml:space="preserve"> Management</w:t>
      </w:r>
      <w:r w:rsidRPr="00A7028F">
        <w:t xml:space="preserve"> processes.</w:t>
      </w:r>
    </w:p>
    <w:p w14:paraId="0142046E" w14:textId="77777777" w:rsidR="00527DC3" w:rsidRPr="00A7028F" w:rsidRDefault="00527DC3" w:rsidP="00D72E9B">
      <w:pPr>
        <w:numPr>
          <w:ilvl w:val="0"/>
          <w:numId w:val="13"/>
        </w:numPr>
        <w:tabs>
          <w:tab w:val="clear" w:pos="720"/>
          <w:tab w:val="num" w:pos="144"/>
        </w:tabs>
        <w:spacing w:after="120"/>
      </w:pPr>
      <w:r w:rsidRPr="00A7028F">
        <w:t>Security integration with contingency planning and disaster recovery activities and testing.</w:t>
      </w:r>
    </w:p>
    <w:p w14:paraId="5CB0A4C9" w14:textId="42AE2D5E" w:rsidR="00527DC3" w:rsidRPr="00A7028F" w:rsidRDefault="00527DC3" w:rsidP="00D72E9B">
      <w:pPr>
        <w:numPr>
          <w:ilvl w:val="0"/>
          <w:numId w:val="13"/>
        </w:numPr>
        <w:tabs>
          <w:tab w:val="clear" w:pos="720"/>
          <w:tab w:val="num" w:pos="144"/>
        </w:tabs>
        <w:spacing w:after="120"/>
      </w:pPr>
      <w:r w:rsidRPr="00A7028F">
        <w:t xml:space="preserve">Operation and maintenance of centralized identity management systems that provide authentication and authorization functions across </w:t>
      </w:r>
      <w:r w:rsidR="00E457BB" w:rsidRPr="00A7028F">
        <w:t xml:space="preserve">CalSAWS </w:t>
      </w:r>
      <w:r w:rsidRPr="00A7028F">
        <w:t>and supporting infrastructure.</w:t>
      </w:r>
    </w:p>
    <w:p w14:paraId="7FAE8F07" w14:textId="7E68701D" w:rsidR="00527DC3" w:rsidRPr="00A7028F" w:rsidRDefault="00527DC3" w:rsidP="00D72E9B">
      <w:pPr>
        <w:numPr>
          <w:ilvl w:val="0"/>
          <w:numId w:val="13"/>
        </w:numPr>
        <w:tabs>
          <w:tab w:val="clear" w:pos="720"/>
          <w:tab w:val="num" w:pos="144"/>
        </w:tabs>
        <w:spacing w:after="120"/>
      </w:pPr>
      <w:r w:rsidRPr="00A7028F">
        <w:t xml:space="preserve">Security incident response, including a 24/7 response capability to address security incidents based on severity and impact to the confidentiality, integrity, and availability of the </w:t>
      </w:r>
      <w:r w:rsidR="00E457BB" w:rsidRPr="00A7028F">
        <w:t>System</w:t>
      </w:r>
      <w:r w:rsidRPr="00A7028F">
        <w:t>.</w:t>
      </w:r>
    </w:p>
    <w:p w14:paraId="66B20D4E" w14:textId="77777777" w:rsidR="00527DC3" w:rsidRPr="00A7028F" w:rsidRDefault="00527DC3" w:rsidP="00D72E9B">
      <w:pPr>
        <w:numPr>
          <w:ilvl w:val="0"/>
          <w:numId w:val="13"/>
        </w:numPr>
        <w:tabs>
          <w:tab w:val="clear" w:pos="720"/>
          <w:tab w:val="num" w:pos="144"/>
        </w:tabs>
        <w:spacing w:after="120"/>
      </w:pPr>
      <w:r w:rsidRPr="00A7028F">
        <w:t>Continuous security vulnerability scanning and remediation within required timeframes, including coordination with infrastructure and application release management activities.</w:t>
      </w:r>
    </w:p>
    <w:p w14:paraId="57B55CA6" w14:textId="13417443" w:rsidR="00527DC3" w:rsidRPr="00A7028F" w:rsidRDefault="00527DC3" w:rsidP="00D72E9B">
      <w:pPr>
        <w:numPr>
          <w:ilvl w:val="0"/>
          <w:numId w:val="13"/>
        </w:numPr>
        <w:tabs>
          <w:tab w:val="clear" w:pos="720"/>
          <w:tab w:val="num" w:pos="144"/>
        </w:tabs>
        <w:spacing w:after="120"/>
      </w:pPr>
      <w:r w:rsidRPr="00A7028F">
        <w:t>Physical security for all CalSAWS facilities, including security monitoring, physical access control, and physical security auditing.</w:t>
      </w:r>
    </w:p>
    <w:p w14:paraId="4E263060" w14:textId="77777777" w:rsidR="00BB52CF" w:rsidRPr="00A7028F" w:rsidRDefault="00BB52CF" w:rsidP="00BB52CF">
      <w:pPr>
        <w:pStyle w:val="Heading2"/>
      </w:pPr>
      <w:bookmarkStart w:id="164" w:name="_Toc112925060"/>
      <w:r w:rsidRPr="00A7028F">
        <w:t>Task Management</w:t>
      </w:r>
      <w:bookmarkEnd w:id="164"/>
    </w:p>
    <w:p w14:paraId="5115D8AC" w14:textId="3DECFCAD" w:rsidR="00BB52CF" w:rsidRPr="00A7028F" w:rsidRDefault="00BB52CF" w:rsidP="0079696E">
      <w:pPr>
        <w:pStyle w:val="Body-CenturyGothic"/>
        <w:spacing w:before="0"/>
      </w:pPr>
      <w:r w:rsidRPr="00A7028F">
        <w:t xml:space="preserve">Automated task management is crucial in administering, organizing, and managing the disposition of tasks associated with the tremendous volume of materials Counties must </w:t>
      </w:r>
      <w:r w:rsidR="00163BCF">
        <w:t>address daily</w:t>
      </w:r>
      <w:r w:rsidRPr="00A7028F">
        <w:t>. The current imaging solution includes functionality to automatically create tasks based on scanned images. The current task management solution allows authorized County users to create, configure and route tasks to skilled and available resources</w:t>
      </w:r>
      <w:r w:rsidR="00163BCF">
        <w:t>,</w:t>
      </w:r>
      <w:r w:rsidRPr="00A7028F">
        <w:t xml:space="preserve"> create document routing rules</w:t>
      </w:r>
      <w:r w:rsidR="00163BCF">
        <w:t>,</w:t>
      </w:r>
      <w:r w:rsidRPr="00A7028F">
        <w:t xml:space="preserve"> create and maintain task “banks” or repositories</w:t>
      </w:r>
      <w:r w:rsidR="00163BCF">
        <w:t>,</w:t>
      </w:r>
      <w:r w:rsidRPr="00A7028F">
        <w:t xml:space="preserve"> customize and reassign tasks</w:t>
      </w:r>
      <w:r w:rsidR="00163BCF">
        <w:t>,</w:t>
      </w:r>
      <w:r w:rsidRPr="00A7028F">
        <w:t xml:space="preserve"> and create reports. </w:t>
      </w:r>
      <w:r w:rsidR="00163BCF">
        <w:t xml:space="preserve"> </w:t>
      </w:r>
      <w:r w:rsidRPr="00A7028F">
        <w:t>However, the existing task management architecture within CalSAWS evolved in a piecemeal fashion over the course of many years in differing ways for larger and smaller Counties. The Consortium requests that the incoming M&amp;E Contractor assess the task management architecture and conduct requirements and design sessions to modernize and streamline the</w:t>
      </w:r>
      <w:r w:rsidR="00C2678E">
        <w:t xml:space="preserve"> configuration and services to improve county business operations, such as auto-closure for worker actions.</w:t>
      </w:r>
    </w:p>
    <w:p w14:paraId="01165547" w14:textId="7DBD5A1F" w:rsidR="00DC56FA" w:rsidRPr="00A7028F" w:rsidRDefault="00DC56FA" w:rsidP="000F43B8">
      <w:pPr>
        <w:pStyle w:val="Heading2"/>
      </w:pPr>
      <w:bookmarkStart w:id="165" w:name="_Toc69731830"/>
      <w:bookmarkStart w:id="166" w:name="_Toc112925061"/>
      <w:r w:rsidRPr="00A7028F">
        <w:t>Current Maintenance and Operations Processes</w:t>
      </w:r>
      <w:bookmarkEnd w:id="165"/>
      <w:bookmarkEnd w:id="166"/>
    </w:p>
    <w:p w14:paraId="14E629DF" w14:textId="77777777" w:rsidR="00DC45C4" w:rsidRPr="00A7028F" w:rsidRDefault="00C92518" w:rsidP="0079696E">
      <w:pPr>
        <w:pStyle w:val="Body-CenturyGothic"/>
        <w:spacing w:before="0" w:after="120"/>
      </w:pPr>
      <w:bookmarkStart w:id="167" w:name="_Toc68807163"/>
      <w:bookmarkStart w:id="168" w:name="_Toc69731831"/>
      <w:r w:rsidRPr="00A7028F">
        <w:t xml:space="preserve">This section contains the following </w:t>
      </w:r>
      <w:r w:rsidR="00DC45C4" w:rsidRPr="00A7028F">
        <w:t>topics in support of the CalSAWS Maintenance and Operations Processes.</w:t>
      </w:r>
    </w:p>
    <w:p w14:paraId="4D2DF4F9" w14:textId="77777777" w:rsidR="00F321A6" w:rsidRPr="00A7028F" w:rsidRDefault="00F321A6" w:rsidP="00D72E9B">
      <w:pPr>
        <w:pStyle w:val="Body-CenturyGothic"/>
        <w:numPr>
          <w:ilvl w:val="0"/>
          <w:numId w:val="262"/>
        </w:numPr>
        <w:spacing w:before="0" w:after="120"/>
      </w:pPr>
      <w:r w:rsidRPr="00A7028F">
        <w:t>System Change Request Process</w:t>
      </w:r>
    </w:p>
    <w:p w14:paraId="42784F47" w14:textId="77777777" w:rsidR="00F321A6" w:rsidRPr="00A7028F" w:rsidRDefault="00F321A6" w:rsidP="00D72E9B">
      <w:pPr>
        <w:pStyle w:val="Body-CenturyGothic"/>
        <w:numPr>
          <w:ilvl w:val="0"/>
          <w:numId w:val="262"/>
        </w:numPr>
        <w:spacing w:before="0" w:after="120"/>
      </w:pPr>
      <w:r w:rsidRPr="00A7028F">
        <w:t>Release Management Process</w:t>
      </w:r>
    </w:p>
    <w:p w14:paraId="31506814" w14:textId="77777777" w:rsidR="00F321A6" w:rsidRPr="00A7028F" w:rsidRDefault="00F321A6" w:rsidP="00D72E9B">
      <w:pPr>
        <w:pStyle w:val="Body-CenturyGothic"/>
        <w:numPr>
          <w:ilvl w:val="0"/>
          <w:numId w:val="262"/>
        </w:numPr>
        <w:spacing w:before="0" w:after="120"/>
      </w:pPr>
      <w:r w:rsidRPr="00A7028F">
        <w:t>Central Service Desk Model</w:t>
      </w:r>
    </w:p>
    <w:p w14:paraId="624EA0D4" w14:textId="77777777" w:rsidR="00F321A6" w:rsidRPr="00A7028F" w:rsidRDefault="00F321A6" w:rsidP="00D72E9B">
      <w:pPr>
        <w:pStyle w:val="Body-CenturyGothic"/>
        <w:numPr>
          <w:ilvl w:val="0"/>
          <w:numId w:val="262"/>
        </w:numPr>
        <w:spacing w:before="120" w:after="120"/>
      </w:pPr>
      <w:r w:rsidRPr="00A7028F">
        <w:t>Technical Change Management Process</w:t>
      </w:r>
    </w:p>
    <w:p w14:paraId="50D2405C" w14:textId="00394956" w:rsidR="00DC56FA" w:rsidRPr="00A7028F" w:rsidRDefault="00DC56FA" w:rsidP="00E23AB6">
      <w:pPr>
        <w:pStyle w:val="Heading3"/>
      </w:pPr>
      <w:bookmarkStart w:id="169" w:name="_Toc112925062"/>
      <w:r w:rsidRPr="00A7028F">
        <w:t>System Change Request Process</w:t>
      </w:r>
      <w:bookmarkEnd w:id="167"/>
      <w:bookmarkEnd w:id="168"/>
      <w:bookmarkEnd w:id="169"/>
      <w:r w:rsidRPr="00A7028F">
        <w:t xml:space="preserve"> </w:t>
      </w:r>
    </w:p>
    <w:p w14:paraId="2CFBF2C6" w14:textId="2F0F470A" w:rsidR="00DC56FA" w:rsidRPr="00A7028F" w:rsidRDefault="00DC56FA" w:rsidP="006C7E29">
      <w:pPr>
        <w:spacing w:after="120"/>
        <w:rPr>
          <w:szCs w:val="22"/>
        </w:rPr>
      </w:pPr>
      <w:r w:rsidRPr="00A7028F">
        <w:t xml:space="preserve">System Change Requests (SCRs) are the </w:t>
      </w:r>
      <w:r w:rsidR="00F048ED" w:rsidRPr="00A7028F">
        <w:t>Documentation</w:t>
      </w:r>
      <w:r w:rsidRPr="00A7028F">
        <w:t xml:space="preserve"> used by the CalSAWS Project to track all functional changes to the System.</w:t>
      </w:r>
      <w:r w:rsidRPr="00A7028F">
        <w:rPr>
          <w:b/>
          <w:bCs/>
        </w:rPr>
        <w:t xml:space="preserve"> </w:t>
      </w:r>
      <w:r w:rsidRPr="00A7028F">
        <w:t xml:space="preserve">The CalSAWS SCR process is utilized when any new or updated </w:t>
      </w:r>
      <w:r w:rsidR="000D50EA" w:rsidRPr="00A7028F">
        <w:t xml:space="preserve">CalSAWS </w:t>
      </w:r>
      <w:r w:rsidRPr="00A7028F">
        <w:t xml:space="preserve">functionality is needed. The process follows a series of steps that include </w:t>
      </w:r>
      <w:r w:rsidR="007F3CA3" w:rsidRPr="00A7028F">
        <w:t>County</w:t>
      </w:r>
      <w:r w:rsidRPr="00A7028F">
        <w:t xml:space="preserve">/committee input. </w:t>
      </w:r>
    </w:p>
    <w:p w14:paraId="29750512" w14:textId="723F7198" w:rsidR="00523916" w:rsidRPr="00A7028F" w:rsidRDefault="00523916" w:rsidP="00070E1F">
      <w:pPr>
        <w:pStyle w:val="gmail-m-6717687376754650051msolistparagraph"/>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The requested change is </w:t>
      </w:r>
      <w:r w:rsidR="00AC3B2F" w:rsidRPr="00A7028F">
        <w:rPr>
          <w:rFonts w:ascii="Century Gothic" w:eastAsia="Times New Roman" w:hAnsi="Century Gothic"/>
        </w:rPr>
        <w:t xml:space="preserve">typically </w:t>
      </w:r>
      <w:r w:rsidRPr="00A7028F">
        <w:rPr>
          <w:rFonts w:ascii="Century Gothic" w:eastAsia="Times New Roman" w:hAnsi="Century Gothic"/>
        </w:rPr>
        <w:t xml:space="preserve">identified through either a State policy letter, a request from a </w:t>
      </w:r>
      <w:r w:rsidR="007F3CA3" w:rsidRPr="00A7028F">
        <w:rPr>
          <w:rFonts w:ascii="Century Gothic" w:eastAsia="Times New Roman" w:hAnsi="Century Gothic"/>
        </w:rPr>
        <w:t>County</w:t>
      </w:r>
      <w:r w:rsidRPr="00A7028F">
        <w:rPr>
          <w:rFonts w:ascii="Century Gothic" w:eastAsia="Times New Roman" w:hAnsi="Century Gothic"/>
        </w:rPr>
        <w:t xml:space="preserve"> or created by a CalSAWS team member.</w:t>
      </w:r>
      <w:r w:rsidR="00AF1ED5" w:rsidRPr="00A7028F">
        <w:rPr>
          <w:rFonts w:ascii="Century Gothic" w:hAnsi="Century Gothic"/>
        </w:rPr>
        <w:t xml:space="preserve"> </w:t>
      </w:r>
      <w:r w:rsidR="00AF1ED5" w:rsidRPr="00A7028F">
        <w:rPr>
          <w:rFonts w:ascii="Century Gothic" w:eastAsia="Times New Roman" w:hAnsi="Century Gothic"/>
        </w:rPr>
        <w:t>For customer/public facing technology, advocates, public or state stakeholders may provide suggested changes.</w:t>
      </w:r>
    </w:p>
    <w:p w14:paraId="095046CA" w14:textId="1096D166" w:rsidR="00523916" w:rsidRPr="00A7028F" w:rsidRDefault="00523916" w:rsidP="00D72E9B">
      <w:pPr>
        <w:pStyle w:val="gmail-m-6717687376754650051msolistparagraph"/>
        <w:numPr>
          <w:ilvl w:val="0"/>
          <w:numId w:val="255"/>
        </w:numPr>
        <w:spacing w:before="0" w:beforeAutospacing="0" w:after="120" w:afterAutospacing="0"/>
        <w:rPr>
          <w:rFonts w:ascii="Century Gothic" w:eastAsia="Times New Roman" w:hAnsi="Century Gothic"/>
        </w:rPr>
      </w:pPr>
      <w:r w:rsidRPr="00A7028F">
        <w:rPr>
          <w:rFonts w:ascii="Century Gothic" w:eastAsia="Times New Roman" w:hAnsi="Century Gothic"/>
        </w:rPr>
        <w:t>State policy letter – CalSAWS team creates a new SCR</w:t>
      </w:r>
      <w:r w:rsidR="00CC209D" w:rsidRPr="00A7028F">
        <w:rPr>
          <w:rFonts w:ascii="Century Gothic" w:eastAsia="Times New Roman" w:hAnsi="Century Gothic"/>
        </w:rPr>
        <w:t>.</w:t>
      </w:r>
      <w:r w:rsidRPr="00A7028F">
        <w:rPr>
          <w:rFonts w:ascii="Century Gothic" w:eastAsia="Times New Roman" w:hAnsi="Century Gothic"/>
        </w:rPr>
        <w:t xml:space="preserve"> </w:t>
      </w:r>
    </w:p>
    <w:p w14:paraId="6BA71F28" w14:textId="35498458" w:rsidR="003D6789" w:rsidRPr="00A7028F" w:rsidRDefault="00523916" w:rsidP="00D72E9B">
      <w:pPr>
        <w:pStyle w:val="gmail-m-6717687376754650051msolistparagraph"/>
        <w:numPr>
          <w:ilvl w:val="0"/>
          <w:numId w:val="255"/>
        </w:numPr>
        <w:spacing w:before="0" w:beforeAutospacing="0" w:after="120" w:afterAutospacing="0"/>
        <w:rPr>
          <w:rFonts w:ascii="Century Gothic" w:eastAsia="Times New Roman" w:hAnsi="Century Gothic"/>
        </w:rPr>
      </w:pPr>
      <w:r w:rsidRPr="00A7028F">
        <w:rPr>
          <w:rFonts w:ascii="Century Gothic" w:eastAsia="Times New Roman" w:hAnsi="Century Gothic"/>
        </w:rPr>
        <w:t>Non-</w:t>
      </w:r>
      <w:r w:rsidR="00E12134" w:rsidRPr="00A7028F">
        <w:rPr>
          <w:rFonts w:ascii="Century Gothic" w:eastAsia="Times New Roman" w:hAnsi="Century Gothic"/>
        </w:rPr>
        <w:t>S</w:t>
      </w:r>
      <w:r w:rsidRPr="00A7028F">
        <w:rPr>
          <w:rFonts w:ascii="Century Gothic" w:eastAsia="Times New Roman" w:hAnsi="Century Gothic"/>
        </w:rPr>
        <w:t xml:space="preserve">tate policy related </w:t>
      </w:r>
      <w:r w:rsidR="00027869" w:rsidRPr="00A7028F">
        <w:rPr>
          <w:rFonts w:ascii="Century Gothic" w:eastAsia="Times New Roman" w:hAnsi="Century Gothic"/>
        </w:rPr>
        <w:t xml:space="preserve">enhancement </w:t>
      </w:r>
      <w:r w:rsidR="00E12134" w:rsidRPr="00A7028F">
        <w:rPr>
          <w:rFonts w:ascii="Century Gothic" w:eastAsia="Times New Roman" w:hAnsi="Century Gothic"/>
        </w:rPr>
        <w:t>–</w:t>
      </w:r>
      <w:r w:rsidRPr="00A7028F">
        <w:rPr>
          <w:rFonts w:ascii="Century Gothic" w:eastAsia="Times New Roman" w:hAnsi="Century Gothic"/>
        </w:rPr>
        <w:t xml:space="preserve"> A CalSAWS Enhancement Request (CER) is submitted by the </w:t>
      </w:r>
      <w:r w:rsidR="007F3CA3" w:rsidRPr="00A7028F">
        <w:rPr>
          <w:rFonts w:ascii="Century Gothic" w:eastAsia="Times New Roman" w:hAnsi="Century Gothic"/>
        </w:rPr>
        <w:t>County</w:t>
      </w:r>
      <w:r w:rsidR="00CC209D" w:rsidRPr="00A7028F">
        <w:rPr>
          <w:rFonts w:ascii="Century Gothic" w:eastAsia="Times New Roman" w:hAnsi="Century Gothic"/>
        </w:rPr>
        <w:t>.</w:t>
      </w:r>
      <w:r w:rsidR="003D6789" w:rsidRPr="00A7028F">
        <w:rPr>
          <w:rFonts w:ascii="Century Gothic" w:hAnsi="Century Gothic"/>
        </w:rPr>
        <w:t xml:space="preserve"> </w:t>
      </w:r>
      <w:r w:rsidR="003D6789" w:rsidRPr="00A7028F">
        <w:rPr>
          <w:rFonts w:ascii="Century Gothic" w:eastAsia="Times New Roman" w:hAnsi="Century Gothic"/>
        </w:rPr>
        <w:t>Since this is an enhancement, it is presented to the associated committee to determine if the committee wants an SCR created or whether they want to reject the CER outright.</w:t>
      </w:r>
      <w:r w:rsidR="003D6789" w:rsidRPr="00A7028F">
        <w:rPr>
          <w:rFonts w:ascii="Century Gothic" w:hAnsi="Century Gothic"/>
        </w:rPr>
        <w:t xml:space="preserve"> </w:t>
      </w:r>
      <w:r w:rsidR="003D6789" w:rsidRPr="00A7028F">
        <w:rPr>
          <w:rFonts w:ascii="Century Gothic" w:eastAsia="Times New Roman" w:hAnsi="Century Gothic"/>
        </w:rPr>
        <w:t>Once the CER approval is secured, the CalSAWS team creates the SCR.</w:t>
      </w:r>
    </w:p>
    <w:p w14:paraId="2B4FC500" w14:textId="0984325E" w:rsidR="00523916" w:rsidRPr="00A7028F" w:rsidRDefault="00523916" w:rsidP="00D72E9B">
      <w:pPr>
        <w:pStyle w:val="gmail-m-6717687376754650051msolistparagraph"/>
        <w:numPr>
          <w:ilvl w:val="0"/>
          <w:numId w:val="255"/>
        </w:numPr>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Single </w:t>
      </w:r>
      <w:r w:rsidR="007F3CA3" w:rsidRPr="00A7028F">
        <w:rPr>
          <w:rFonts w:ascii="Century Gothic" w:eastAsia="Times New Roman" w:hAnsi="Century Gothic"/>
        </w:rPr>
        <w:t>County</w:t>
      </w:r>
      <w:r w:rsidRPr="00A7028F">
        <w:rPr>
          <w:rFonts w:ascii="Century Gothic" w:eastAsia="Times New Roman" w:hAnsi="Century Gothic"/>
        </w:rPr>
        <w:t xml:space="preserve"> </w:t>
      </w:r>
      <w:r w:rsidR="00693652" w:rsidRPr="00A7028F">
        <w:rPr>
          <w:rFonts w:ascii="Century Gothic" w:eastAsia="Times New Roman" w:hAnsi="Century Gothic"/>
        </w:rPr>
        <w:t xml:space="preserve">operational </w:t>
      </w:r>
      <w:r w:rsidRPr="00A7028F">
        <w:rPr>
          <w:rFonts w:ascii="Century Gothic" w:eastAsia="Times New Roman" w:hAnsi="Century Gothic"/>
        </w:rPr>
        <w:t>request such as GA/GR rules</w:t>
      </w:r>
      <w:r w:rsidR="008B1EE7" w:rsidRPr="00A7028F">
        <w:rPr>
          <w:rFonts w:ascii="Century Gothic" w:eastAsia="Times New Roman" w:hAnsi="Century Gothic"/>
        </w:rPr>
        <w:t>,</w:t>
      </w:r>
      <w:r w:rsidRPr="00A7028F">
        <w:rPr>
          <w:rFonts w:ascii="Century Gothic" w:eastAsia="Times New Roman" w:hAnsi="Century Gothic"/>
        </w:rPr>
        <w:t xml:space="preserve"> business reply mail address changes</w:t>
      </w:r>
      <w:r w:rsidR="00693652" w:rsidRPr="00A7028F">
        <w:rPr>
          <w:rFonts w:ascii="Century Gothic" w:eastAsia="Times New Roman" w:hAnsi="Century Gothic"/>
        </w:rPr>
        <w:t xml:space="preserve"> or EBT printer change</w:t>
      </w:r>
      <w:r w:rsidRPr="00A7028F">
        <w:rPr>
          <w:rFonts w:ascii="Century Gothic" w:eastAsia="Times New Roman" w:hAnsi="Century Gothic"/>
        </w:rPr>
        <w:t xml:space="preserve"> – CalSAWS team creates SCR</w:t>
      </w:r>
      <w:r w:rsidR="00CC209D" w:rsidRPr="00A7028F">
        <w:rPr>
          <w:rFonts w:ascii="Century Gothic" w:eastAsia="Times New Roman" w:hAnsi="Century Gothic"/>
        </w:rPr>
        <w:t>.</w:t>
      </w:r>
    </w:p>
    <w:p w14:paraId="1F3286AF" w14:textId="34170A3D" w:rsidR="00F90FF0" w:rsidRPr="00A7028F" w:rsidRDefault="00F90FF0" w:rsidP="00E44F56">
      <w:pPr>
        <w:pStyle w:val="gmail-m-6717687376754650051msolistparagraph"/>
        <w:spacing w:before="0" w:beforeAutospacing="0" w:after="120" w:afterAutospacing="0"/>
        <w:rPr>
          <w:rFonts w:ascii="Century Gothic" w:eastAsia="Times New Roman" w:hAnsi="Century Gothic"/>
        </w:rPr>
        <w:sectPr w:rsidR="00F90FF0" w:rsidRPr="00A7028F" w:rsidSect="00B75F19">
          <w:pgSz w:w="12240" w:h="15840" w:code="1"/>
          <w:pgMar w:top="1440" w:right="1440" w:bottom="1440" w:left="1440" w:header="720" w:footer="720" w:gutter="0"/>
          <w:cols w:space="720"/>
          <w:docGrid w:linePitch="360"/>
        </w:sectPr>
      </w:pPr>
      <w:r w:rsidRPr="00A7028F">
        <w:rPr>
          <w:rFonts w:ascii="Century Gothic" w:eastAsia="Times New Roman" w:hAnsi="Century Gothic"/>
        </w:rPr>
        <w:t>The SCR</w:t>
      </w:r>
      <w:r w:rsidR="00B94A16" w:rsidRPr="00A7028F">
        <w:rPr>
          <w:rFonts w:ascii="Century Gothic" w:eastAsia="Times New Roman" w:hAnsi="Century Gothic"/>
        </w:rPr>
        <w:t xml:space="preserve"> Lifecycle is depicted in the following figure.</w:t>
      </w:r>
    </w:p>
    <w:p w14:paraId="2E456153" w14:textId="048F764B" w:rsidR="00523916" w:rsidRPr="00A7028F" w:rsidRDefault="001C33CF" w:rsidP="00E44F56">
      <w:pPr>
        <w:pStyle w:val="gmail-m-6717687376754650051msolistparagraph"/>
        <w:spacing w:before="0" w:beforeAutospacing="0" w:after="120" w:afterAutospacing="0"/>
        <w:rPr>
          <w:rFonts w:ascii="Century Gothic" w:eastAsia="Times New Roman" w:hAnsi="Century Gothic"/>
        </w:rPr>
      </w:pPr>
      <w:r w:rsidRPr="00A7028F">
        <w:rPr>
          <w:rFonts w:ascii="Century Gothic" w:hAnsi="Century Gothic"/>
          <w:noProof/>
        </w:rPr>
        <w:drawing>
          <wp:inline distT="0" distB="0" distL="0" distR="0" wp14:anchorId="29B2976A" wp14:editId="7DD803F3">
            <wp:extent cx="8920480" cy="458790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3">
                      <a:extLst>
                        <a:ext uri="{28A0092B-C50C-407E-A947-70E740481C1C}">
                          <a14:useLocalDpi xmlns:a14="http://schemas.microsoft.com/office/drawing/2010/main" val="0"/>
                        </a:ext>
                      </a:extLst>
                    </a:blip>
                    <a:srcRect t="329" b="4790"/>
                    <a:stretch/>
                  </pic:blipFill>
                  <pic:spPr bwMode="auto">
                    <a:xfrm>
                      <a:off x="0" y="0"/>
                      <a:ext cx="8930553" cy="4593084"/>
                    </a:xfrm>
                    <a:prstGeom prst="rect">
                      <a:avLst/>
                    </a:prstGeom>
                    <a:noFill/>
                    <a:ln>
                      <a:noFill/>
                    </a:ln>
                    <a:extLst>
                      <a:ext uri="{53640926-AAD7-44D8-BBD7-CCE9431645EC}">
                        <a14:shadowObscured xmlns:a14="http://schemas.microsoft.com/office/drawing/2010/main"/>
                      </a:ext>
                    </a:extLst>
                  </pic:spPr>
                </pic:pic>
              </a:graphicData>
            </a:graphic>
          </wp:inline>
        </w:drawing>
      </w:r>
    </w:p>
    <w:p w14:paraId="323A8C04" w14:textId="50F66338" w:rsidR="00B94A16" w:rsidRPr="00A7028F" w:rsidRDefault="00B94A16" w:rsidP="00B94A16">
      <w:pPr>
        <w:pStyle w:val="Caption"/>
      </w:pPr>
      <w:bookmarkStart w:id="170" w:name="_Toc112414388"/>
      <w:r w:rsidRPr="00A7028F">
        <w:t xml:space="preserve">Figure </w:t>
      </w:r>
      <w:r w:rsidRPr="00A7028F">
        <w:fldChar w:fldCharType="begin"/>
      </w:r>
      <w:r w:rsidRPr="00A7028F">
        <w:instrText>SEQ Figure \* ARABIC</w:instrText>
      </w:r>
      <w:r w:rsidRPr="00A7028F">
        <w:fldChar w:fldCharType="separate"/>
      </w:r>
      <w:r w:rsidR="00F9656B">
        <w:rPr>
          <w:noProof/>
        </w:rPr>
        <w:t>28</w:t>
      </w:r>
      <w:r w:rsidRPr="00A7028F">
        <w:fldChar w:fldCharType="end"/>
      </w:r>
      <w:r w:rsidRPr="00A7028F">
        <w:t xml:space="preserve"> – SCR Lifecycle Process</w:t>
      </w:r>
      <w:bookmarkEnd w:id="170"/>
      <w:r w:rsidRPr="00A7028F">
        <w:t xml:space="preserve"> </w:t>
      </w:r>
    </w:p>
    <w:p w14:paraId="6088A612" w14:textId="77777777" w:rsidR="00B94A16" w:rsidRPr="00A7028F" w:rsidRDefault="00B94A16">
      <w:pPr>
        <w:pStyle w:val="gmail-m-6717687376754650051msolistparagraph"/>
        <w:spacing w:before="0" w:beforeAutospacing="0" w:after="120" w:afterAutospacing="0"/>
        <w:rPr>
          <w:rFonts w:ascii="Century Gothic" w:eastAsia="Times New Roman" w:hAnsi="Century Gothic"/>
        </w:rPr>
      </w:pPr>
    </w:p>
    <w:p w14:paraId="108A5806" w14:textId="77777777" w:rsidR="00B94A16" w:rsidRPr="00A7028F" w:rsidRDefault="00B94A16" w:rsidP="00AA523B">
      <w:pPr>
        <w:pStyle w:val="gmail-m-6717687376754650051msolistparagraph"/>
        <w:spacing w:before="120" w:beforeAutospacing="0" w:after="120" w:afterAutospacing="0"/>
        <w:rPr>
          <w:rFonts w:ascii="Century Gothic" w:eastAsia="Times New Roman" w:hAnsi="Century Gothic"/>
        </w:rPr>
        <w:sectPr w:rsidR="00B94A16" w:rsidRPr="00A7028F" w:rsidSect="001C33CF">
          <w:pgSz w:w="15840" w:h="12240" w:orient="landscape" w:code="1"/>
          <w:pgMar w:top="1440" w:right="1440" w:bottom="1440" w:left="1440" w:header="720" w:footer="720" w:gutter="0"/>
          <w:cols w:space="720"/>
          <w:docGrid w:linePitch="360"/>
        </w:sectPr>
      </w:pPr>
    </w:p>
    <w:p w14:paraId="5479DC6E" w14:textId="4828C227" w:rsidR="00F01B3A" w:rsidRPr="00A7028F" w:rsidRDefault="00F01B3A" w:rsidP="00F01B3A">
      <w:pPr>
        <w:spacing w:before="120" w:after="120"/>
        <w:rPr>
          <w:rFonts w:cs="Calibri"/>
          <w:szCs w:val="22"/>
        </w:rPr>
      </w:pPr>
      <w:r w:rsidRPr="00A7028F">
        <w:rPr>
          <w:rFonts w:cs="Calibri"/>
        </w:rPr>
        <w:t xml:space="preserve">Customer/Public facing technology changes are changes </w:t>
      </w:r>
      <w:r w:rsidR="00E83046" w:rsidRPr="00A7028F">
        <w:rPr>
          <w:rFonts w:cs="Calibri"/>
        </w:rPr>
        <w:t xml:space="preserve">that </w:t>
      </w:r>
      <w:r w:rsidR="00990695" w:rsidRPr="00A7028F">
        <w:rPr>
          <w:rFonts w:cs="Calibri"/>
        </w:rPr>
        <w:t>use</w:t>
      </w:r>
      <w:r w:rsidRPr="00A7028F">
        <w:rPr>
          <w:rFonts w:cs="Calibri"/>
        </w:rPr>
        <w:t xml:space="preserve"> a Collaboration Model to determine their priorities. It functions similar</w:t>
      </w:r>
      <w:r w:rsidR="00990695" w:rsidRPr="00A7028F">
        <w:rPr>
          <w:rFonts w:cs="Calibri"/>
        </w:rPr>
        <w:t>ly</w:t>
      </w:r>
      <w:r w:rsidRPr="00A7028F">
        <w:rPr>
          <w:rFonts w:cs="Calibri"/>
        </w:rPr>
        <w:t xml:space="preserve"> to a committee</w:t>
      </w:r>
      <w:r w:rsidR="00414A01" w:rsidRPr="00A7028F">
        <w:rPr>
          <w:rFonts w:cs="Calibri"/>
        </w:rPr>
        <w:t xml:space="preserve"> is comprised</w:t>
      </w:r>
      <w:r w:rsidRPr="00A7028F">
        <w:rPr>
          <w:rFonts w:cs="Calibri"/>
        </w:rPr>
        <w:t xml:space="preserve"> of customers, </w:t>
      </w:r>
      <w:r w:rsidR="00E83046" w:rsidRPr="00A7028F">
        <w:rPr>
          <w:rFonts w:cs="Calibri"/>
        </w:rPr>
        <w:t>C</w:t>
      </w:r>
      <w:r w:rsidRPr="00A7028F">
        <w:rPr>
          <w:rFonts w:cs="Calibri"/>
        </w:rPr>
        <w:t>ounties, advocates</w:t>
      </w:r>
      <w:r w:rsidR="00990695" w:rsidRPr="00A7028F">
        <w:rPr>
          <w:rFonts w:cs="Calibri"/>
        </w:rPr>
        <w:t>,</w:t>
      </w:r>
      <w:r w:rsidRPr="00A7028F">
        <w:rPr>
          <w:rFonts w:cs="Calibri"/>
        </w:rPr>
        <w:t xml:space="preserve"> </w:t>
      </w:r>
      <w:r w:rsidR="00990695" w:rsidRPr="00A7028F">
        <w:rPr>
          <w:rFonts w:cs="Calibri"/>
        </w:rPr>
        <w:t xml:space="preserve">and </w:t>
      </w:r>
      <w:r w:rsidRPr="00A7028F">
        <w:rPr>
          <w:rFonts w:cs="Calibri"/>
        </w:rPr>
        <w:t>state stakeholders who provide a priority list that is used along with committee and other input to determine upcoming SCRs for releases. Some SCRs may only affect BenefitsCal and can be handle</w:t>
      </w:r>
      <w:r w:rsidR="00990695" w:rsidRPr="00A7028F">
        <w:rPr>
          <w:rFonts w:cs="Calibri"/>
        </w:rPr>
        <w:t>d</w:t>
      </w:r>
      <w:r w:rsidRPr="00A7028F">
        <w:rPr>
          <w:rFonts w:cs="Calibri"/>
        </w:rPr>
        <w:t xml:space="preserve"> separately, but all SCRs that will have CalSAWS impacts become part of the </w:t>
      </w:r>
      <w:r w:rsidR="005C1EDF" w:rsidRPr="00A7028F">
        <w:rPr>
          <w:rFonts w:cs="Calibri"/>
        </w:rPr>
        <w:t>SCR Planning Group (SPG)</w:t>
      </w:r>
      <w:r w:rsidR="00990695" w:rsidRPr="00A7028F">
        <w:rPr>
          <w:rFonts w:cs="Calibri"/>
        </w:rPr>
        <w:t xml:space="preserve"> </w:t>
      </w:r>
      <w:r w:rsidRPr="00A7028F">
        <w:rPr>
          <w:rFonts w:cs="Calibri"/>
        </w:rPr>
        <w:t xml:space="preserve">process. </w:t>
      </w:r>
    </w:p>
    <w:p w14:paraId="620A3968" w14:textId="2829D4FD" w:rsidR="00F01B3A" w:rsidRPr="00A7028F" w:rsidRDefault="00F01B3A" w:rsidP="00F01B3A">
      <w:pPr>
        <w:spacing w:before="120" w:after="120"/>
        <w:rPr>
          <w:rFonts w:cs="Calibri"/>
        </w:rPr>
      </w:pPr>
      <w:r w:rsidRPr="00A7028F">
        <w:rPr>
          <w:rFonts w:cs="Calibri"/>
        </w:rPr>
        <w:t>Once prioritized, the customer facing technology SCRs include public user</w:t>
      </w:r>
      <w:r w:rsidR="00E65ACA" w:rsidRPr="00A7028F">
        <w:rPr>
          <w:rFonts w:cs="Calibri"/>
        </w:rPr>
        <w:t xml:space="preserve"> </w:t>
      </w:r>
      <w:r w:rsidRPr="00A7028F">
        <w:rPr>
          <w:rFonts w:cs="Calibri"/>
        </w:rPr>
        <w:t>(advocate, customers, etc.) input into the design. Currently, in BenefitsCal, this happens through a user</w:t>
      </w:r>
      <w:r w:rsidR="00990695" w:rsidRPr="00A7028F">
        <w:rPr>
          <w:rFonts w:cs="Calibri"/>
        </w:rPr>
        <w:t>-</w:t>
      </w:r>
      <w:r w:rsidRPr="00A7028F">
        <w:rPr>
          <w:rFonts w:cs="Calibri"/>
        </w:rPr>
        <w:t>centered design process that meets as needed to provide feedback. The user</w:t>
      </w:r>
      <w:r w:rsidR="00990695" w:rsidRPr="00A7028F">
        <w:rPr>
          <w:rFonts w:cs="Calibri"/>
        </w:rPr>
        <w:t>-</w:t>
      </w:r>
      <w:r w:rsidRPr="00A7028F">
        <w:rPr>
          <w:rFonts w:cs="Calibri"/>
        </w:rPr>
        <w:t>centered group also included county representatives. As the customer facing technology workgroups</w:t>
      </w:r>
      <w:r w:rsidR="00990695" w:rsidRPr="00A7028F">
        <w:rPr>
          <w:rFonts w:cs="Calibri"/>
        </w:rPr>
        <w:t xml:space="preserve"> are expanded</w:t>
      </w:r>
      <w:r w:rsidRPr="00A7028F">
        <w:rPr>
          <w:rFonts w:cs="Calibri"/>
        </w:rPr>
        <w:t xml:space="preserve"> to other areas like imaging, call center, lobby management, etc., CalSAWS will</w:t>
      </w:r>
      <w:r w:rsidR="00990695" w:rsidRPr="00A7028F">
        <w:rPr>
          <w:rFonts w:cs="Calibri"/>
        </w:rPr>
        <w:t xml:space="preserve"> also</w:t>
      </w:r>
      <w:r w:rsidRPr="00A7028F">
        <w:rPr>
          <w:rFonts w:cs="Calibri"/>
        </w:rPr>
        <w:t xml:space="preserve"> include input from public sources. </w:t>
      </w:r>
    </w:p>
    <w:p w14:paraId="36B37C34" w14:textId="00AB04B6" w:rsidR="00523916" w:rsidRPr="00A7028F" w:rsidRDefault="00523916" w:rsidP="00CC209D">
      <w:pPr>
        <w:pStyle w:val="gmail-m-6717687376754650051msolistparagraph"/>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The CalSAWS team works with the Regional Managers to fill remaining </w:t>
      </w:r>
      <w:r w:rsidR="007A4120" w:rsidRPr="00A7028F">
        <w:rPr>
          <w:rFonts w:ascii="Century Gothic" w:eastAsia="Times New Roman" w:hAnsi="Century Gothic"/>
        </w:rPr>
        <w:t>M&amp;E</w:t>
      </w:r>
      <w:r w:rsidRPr="00A7028F">
        <w:rPr>
          <w:rFonts w:ascii="Century Gothic" w:eastAsia="Times New Roman" w:hAnsi="Century Gothic"/>
        </w:rPr>
        <w:t xml:space="preserve"> hours through the SPG.</w:t>
      </w:r>
    </w:p>
    <w:p w14:paraId="1EB0A292" w14:textId="28D5649E" w:rsidR="00523916" w:rsidRPr="00A7028F" w:rsidRDefault="002D67A2"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State policy is the priority for implementation. </w:t>
      </w:r>
      <w:r w:rsidR="00523916" w:rsidRPr="00A7028F">
        <w:rPr>
          <w:rFonts w:ascii="Century Gothic" w:eastAsia="Times New Roman" w:hAnsi="Century Gothic"/>
        </w:rPr>
        <w:t xml:space="preserve">Policy implementation timelines are often negotiated with CDSS/DHCS/CWDA as part of the budgetary/legislative process. </w:t>
      </w:r>
    </w:p>
    <w:p w14:paraId="7959800B" w14:textId="6C544AB7" w:rsidR="00523916" w:rsidRPr="00A7028F" w:rsidRDefault="00523916"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Committees reassess their SCRs to establish the top priorities</w:t>
      </w:r>
      <w:r w:rsidR="00707B7E" w:rsidRPr="00A7028F">
        <w:rPr>
          <w:rFonts w:ascii="Century Gothic" w:eastAsia="Times New Roman" w:hAnsi="Century Gothic"/>
        </w:rPr>
        <w:t>.</w:t>
      </w:r>
    </w:p>
    <w:p w14:paraId="7992315C" w14:textId="7231E43E" w:rsidR="00523916" w:rsidRPr="00A7028F" w:rsidRDefault="00523916"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A scorecard is created for each SCR to help inform the importance of the proposed change</w:t>
      </w:r>
      <w:r w:rsidR="00707B7E" w:rsidRPr="00A7028F">
        <w:rPr>
          <w:rFonts w:ascii="Century Gothic" w:eastAsia="Times New Roman" w:hAnsi="Century Gothic"/>
        </w:rPr>
        <w:t>.</w:t>
      </w:r>
    </w:p>
    <w:p w14:paraId="774430F4" w14:textId="0469224E" w:rsidR="005A1A7C" w:rsidRPr="00A7028F" w:rsidRDefault="005A1A7C" w:rsidP="00D72E9B">
      <w:pPr>
        <w:numPr>
          <w:ilvl w:val="2"/>
          <w:numId w:val="122"/>
        </w:numPr>
        <w:spacing w:after="120"/>
        <w:rPr>
          <w:rFonts w:cs="Calibri"/>
          <w:szCs w:val="22"/>
        </w:rPr>
      </w:pPr>
      <w:r w:rsidRPr="00A7028F">
        <w:rPr>
          <w:rFonts w:cs="Calibri"/>
        </w:rPr>
        <w:t>The SPG reviews the top scorecards to help determine what is considered for inclusion in upcoming releases. The SPG also considers capacity, interface impacts, resources and implementation timing into consideration when determining releases.</w:t>
      </w:r>
    </w:p>
    <w:p w14:paraId="787C90ED" w14:textId="3164A7BC" w:rsidR="00523916" w:rsidRPr="00A7028F" w:rsidRDefault="0098718A"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The </w:t>
      </w:r>
      <w:r w:rsidR="00523916" w:rsidRPr="00A7028F">
        <w:rPr>
          <w:rFonts w:ascii="Century Gothic" w:eastAsia="Times New Roman" w:hAnsi="Century Gothic"/>
        </w:rPr>
        <w:t xml:space="preserve">SPG includes </w:t>
      </w:r>
      <w:r w:rsidR="00B647BB" w:rsidRPr="00A7028F">
        <w:rPr>
          <w:rFonts w:ascii="Century Gothic" w:eastAsia="Times New Roman" w:hAnsi="Century Gothic"/>
        </w:rPr>
        <w:t>contractors</w:t>
      </w:r>
      <w:r w:rsidR="00523916" w:rsidRPr="00A7028F">
        <w:rPr>
          <w:rFonts w:ascii="Century Gothic" w:eastAsia="Times New Roman" w:hAnsi="Century Gothic"/>
        </w:rPr>
        <w:t xml:space="preserve"> who provide feedback on proposed resource allocation to assist with determining the best use of </w:t>
      </w:r>
      <w:r w:rsidR="007A4120" w:rsidRPr="00A7028F">
        <w:rPr>
          <w:rFonts w:ascii="Century Gothic" w:eastAsia="Times New Roman" w:hAnsi="Century Gothic"/>
        </w:rPr>
        <w:t>M&amp;E</w:t>
      </w:r>
      <w:r w:rsidR="00523916" w:rsidRPr="00A7028F">
        <w:rPr>
          <w:rFonts w:ascii="Century Gothic" w:eastAsia="Times New Roman" w:hAnsi="Century Gothic"/>
        </w:rPr>
        <w:t xml:space="preserve"> hours once </w:t>
      </w:r>
      <w:r w:rsidR="00F263D4" w:rsidRPr="00A7028F">
        <w:rPr>
          <w:rFonts w:ascii="Century Gothic" w:eastAsia="Times New Roman" w:hAnsi="Century Gothic"/>
        </w:rPr>
        <w:t>State</w:t>
      </w:r>
      <w:r w:rsidR="00523916" w:rsidRPr="00A7028F">
        <w:rPr>
          <w:rFonts w:ascii="Century Gothic" w:eastAsia="Times New Roman" w:hAnsi="Century Gothic"/>
        </w:rPr>
        <w:t xml:space="preserve"> policy hours have been accounted for. </w:t>
      </w:r>
      <w:r w:rsidR="00A456B4" w:rsidRPr="00A7028F">
        <w:rPr>
          <w:rFonts w:ascii="Century Gothic" w:eastAsia="Times New Roman" w:hAnsi="Century Gothic"/>
        </w:rPr>
        <w:t>Before</w:t>
      </w:r>
      <w:r w:rsidR="00523916" w:rsidRPr="00A7028F">
        <w:rPr>
          <w:rFonts w:ascii="Century Gothic" w:eastAsia="Times New Roman" w:hAnsi="Century Gothic"/>
        </w:rPr>
        <w:t xml:space="preserve"> </w:t>
      </w:r>
      <w:r w:rsidR="00C1651E" w:rsidRPr="00A7028F">
        <w:rPr>
          <w:rFonts w:ascii="Century Gothic" w:eastAsia="Times New Roman" w:hAnsi="Century Gothic"/>
        </w:rPr>
        <w:t>the COVID</w:t>
      </w:r>
      <w:r w:rsidR="00523916" w:rsidRPr="00A7028F">
        <w:rPr>
          <w:rFonts w:ascii="Century Gothic" w:eastAsia="Times New Roman" w:hAnsi="Century Gothic"/>
        </w:rPr>
        <w:t xml:space="preserve"> </w:t>
      </w:r>
      <w:r w:rsidR="00C1651E" w:rsidRPr="00A7028F">
        <w:rPr>
          <w:rFonts w:ascii="Century Gothic" w:eastAsia="Times New Roman" w:hAnsi="Century Gothic"/>
        </w:rPr>
        <w:t xml:space="preserve">Pandemic </w:t>
      </w:r>
      <w:r w:rsidR="00523916" w:rsidRPr="00A7028F">
        <w:rPr>
          <w:rFonts w:ascii="Century Gothic" w:eastAsia="Times New Roman" w:hAnsi="Century Gothic"/>
        </w:rPr>
        <w:t>and migration</w:t>
      </w:r>
      <w:r w:rsidR="00707B7E" w:rsidRPr="00A7028F">
        <w:rPr>
          <w:rFonts w:ascii="Century Gothic" w:eastAsia="Times New Roman" w:hAnsi="Century Gothic"/>
        </w:rPr>
        <w:t>,</w:t>
      </w:r>
      <w:r w:rsidR="00523916" w:rsidRPr="00A7028F">
        <w:rPr>
          <w:rFonts w:ascii="Century Gothic" w:eastAsia="Times New Roman" w:hAnsi="Century Gothic"/>
        </w:rPr>
        <w:t xml:space="preserve"> </w:t>
      </w:r>
      <w:r w:rsidRPr="00A7028F">
        <w:rPr>
          <w:rFonts w:ascii="Century Gothic" w:eastAsia="Times New Roman" w:hAnsi="Century Gothic"/>
        </w:rPr>
        <w:t xml:space="preserve">the </w:t>
      </w:r>
      <w:r w:rsidR="00523916" w:rsidRPr="00A7028F">
        <w:rPr>
          <w:rFonts w:ascii="Century Gothic" w:eastAsia="Times New Roman" w:hAnsi="Century Gothic"/>
        </w:rPr>
        <w:t>SPG was</w:t>
      </w:r>
      <w:r w:rsidR="00707B7E" w:rsidRPr="00A7028F">
        <w:rPr>
          <w:rFonts w:ascii="Century Gothic" w:eastAsia="Times New Roman" w:hAnsi="Century Gothic"/>
        </w:rPr>
        <w:t xml:space="preserve"> handled by</w:t>
      </w:r>
      <w:r w:rsidR="00523916" w:rsidRPr="00A7028F">
        <w:rPr>
          <w:rFonts w:ascii="Century Gothic" w:eastAsia="Times New Roman" w:hAnsi="Century Gothic"/>
        </w:rPr>
        <w:t xml:space="preserve"> a meeting</w:t>
      </w:r>
      <w:r w:rsidR="00707B7E" w:rsidRPr="00A7028F">
        <w:rPr>
          <w:rFonts w:ascii="Century Gothic" w:eastAsia="Times New Roman" w:hAnsi="Century Gothic"/>
        </w:rPr>
        <w:t>. D</w:t>
      </w:r>
      <w:r w:rsidR="00523916" w:rsidRPr="00A7028F">
        <w:rPr>
          <w:rFonts w:ascii="Century Gothic" w:eastAsia="Times New Roman" w:hAnsi="Century Gothic"/>
        </w:rPr>
        <w:t xml:space="preserve">uring </w:t>
      </w:r>
      <w:r w:rsidR="00C1651E" w:rsidRPr="00A7028F">
        <w:rPr>
          <w:rFonts w:ascii="Century Gothic" w:eastAsia="Times New Roman" w:hAnsi="Century Gothic"/>
        </w:rPr>
        <w:t xml:space="preserve">COVID </w:t>
      </w:r>
      <w:r w:rsidR="00523916" w:rsidRPr="00A7028F">
        <w:rPr>
          <w:rFonts w:ascii="Century Gothic" w:eastAsia="Times New Roman" w:hAnsi="Century Gothic"/>
        </w:rPr>
        <w:t xml:space="preserve">and </w:t>
      </w:r>
      <w:r w:rsidR="00990695" w:rsidRPr="00A7028F">
        <w:rPr>
          <w:rFonts w:ascii="Century Gothic" w:eastAsia="Times New Roman" w:hAnsi="Century Gothic"/>
        </w:rPr>
        <w:t>CalSAWS M</w:t>
      </w:r>
      <w:r w:rsidR="00523916" w:rsidRPr="00A7028F">
        <w:rPr>
          <w:rFonts w:ascii="Century Gothic" w:eastAsia="Times New Roman" w:hAnsi="Century Gothic"/>
        </w:rPr>
        <w:t>igration, this has been handled through the scorecard system and email. Policy</w:t>
      </w:r>
      <w:r w:rsidR="00707B7E" w:rsidRPr="00A7028F">
        <w:rPr>
          <w:rFonts w:ascii="Century Gothic" w:eastAsia="Times New Roman" w:hAnsi="Century Gothic"/>
        </w:rPr>
        <w:t xml:space="preserve"> changes</w:t>
      </w:r>
      <w:r w:rsidR="00523916" w:rsidRPr="00A7028F">
        <w:rPr>
          <w:rFonts w:ascii="Century Gothic" w:eastAsia="Times New Roman" w:hAnsi="Century Gothic"/>
        </w:rPr>
        <w:t xml:space="preserve"> </w:t>
      </w:r>
      <w:r w:rsidR="00DE1D55" w:rsidRPr="00A7028F">
        <w:rPr>
          <w:rFonts w:ascii="Century Gothic" w:eastAsia="Times New Roman" w:hAnsi="Century Gothic"/>
        </w:rPr>
        <w:t xml:space="preserve">and post-migration related SCRs </w:t>
      </w:r>
      <w:r w:rsidR="00707B7E" w:rsidRPr="00A7028F">
        <w:rPr>
          <w:rFonts w:ascii="Century Gothic" w:eastAsia="Times New Roman" w:hAnsi="Century Gothic"/>
        </w:rPr>
        <w:t>use</w:t>
      </w:r>
      <w:r w:rsidR="00523916" w:rsidRPr="00A7028F">
        <w:rPr>
          <w:rFonts w:ascii="Century Gothic" w:eastAsia="Times New Roman" w:hAnsi="Century Gothic"/>
        </w:rPr>
        <w:t xml:space="preserve"> most of the </w:t>
      </w:r>
      <w:r w:rsidR="007A4120" w:rsidRPr="00A7028F">
        <w:rPr>
          <w:rFonts w:ascii="Century Gothic" w:eastAsia="Times New Roman" w:hAnsi="Century Gothic"/>
        </w:rPr>
        <w:t>M&amp;E</w:t>
      </w:r>
      <w:r w:rsidR="00523916" w:rsidRPr="00A7028F">
        <w:rPr>
          <w:rFonts w:ascii="Century Gothic" w:eastAsia="Times New Roman" w:hAnsi="Century Gothic"/>
        </w:rPr>
        <w:t xml:space="preserve"> hours.</w:t>
      </w:r>
    </w:p>
    <w:p w14:paraId="5DD0D3B3" w14:textId="51ABEF0D" w:rsidR="00523916" w:rsidRPr="00A7028F" w:rsidRDefault="00523916"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The Policy/Design Section Director or designee provides </w:t>
      </w:r>
      <w:r w:rsidR="0098718A" w:rsidRPr="00A7028F">
        <w:rPr>
          <w:rFonts w:ascii="Century Gothic" w:eastAsia="Times New Roman" w:hAnsi="Century Gothic"/>
        </w:rPr>
        <w:t xml:space="preserve">the </w:t>
      </w:r>
      <w:r w:rsidRPr="00A7028F">
        <w:rPr>
          <w:rFonts w:ascii="Century Gothic" w:eastAsia="Times New Roman" w:hAnsi="Century Gothic"/>
        </w:rPr>
        <w:t xml:space="preserve">SPG approval based on the above input from the CalSAWS team and Regional Managers. Once approval is provided, the SCR moves into design. </w:t>
      </w:r>
    </w:p>
    <w:p w14:paraId="2F5660C1" w14:textId="356F41C8" w:rsidR="00523916" w:rsidRPr="00A7028F" w:rsidRDefault="00523916"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The CalSAWS team works </w:t>
      </w:r>
      <w:r w:rsidR="00165403" w:rsidRPr="00A7028F">
        <w:rPr>
          <w:rFonts w:ascii="Century Gothic" w:eastAsia="Times New Roman" w:hAnsi="Century Gothic"/>
        </w:rPr>
        <w:t xml:space="preserve">on a proposed approach or option which they present to the </w:t>
      </w:r>
      <w:r w:rsidRPr="00A7028F">
        <w:rPr>
          <w:rFonts w:ascii="Century Gothic" w:eastAsia="Times New Roman" w:hAnsi="Century Gothic"/>
        </w:rPr>
        <w:t xml:space="preserve">associated CalSAWS committee. Committee input on design and approval is part of the standard process, though there are exceptions for time-sensitive changes which may receive expedited approval. Examples of SCRs that may receive expedited approval are SCRs that have no </w:t>
      </w:r>
      <w:r w:rsidR="00167EE4" w:rsidRPr="00A7028F">
        <w:rPr>
          <w:rFonts w:ascii="Century Gothic" w:eastAsia="Times New Roman" w:hAnsi="Century Gothic"/>
        </w:rPr>
        <w:t>User</w:t>
      </w:r>
      <w:r w:rsidRPr="00A7028F">
        <w:rPr>
          <w:rFonts w:ascii="Century Gothic" w:eastAsia="Times New Roman" w:hAnsi="Century Gothic"/>
        </w:rPr>
        <w:t xml:space="preserve"> impact </w:t>
      </w:r>
      <w:r w:rsidR="0098718A" w:rsidRPr="00A7028F">
        <w:rPr>
          <w:rFonts w:ascii="Century Gothic" w:eastAsia="Times New Roman" w:hAnsi="Century Gothic"/>
        </w:rPr>
        <w:t>and/</w:t>
      </w:r>
      <w:r w:rsidRPr="00A7028F">
        <w:rPr>
          <w:rFonts w:ascii="Century Gothic" w:eastAsia="Times New Roman" w:hAnsi="Century Gothic"/>
        </w:rPr>
        <w:t>or need to meet specific implementation timelines.</w:t>
      </w:r>
    </w:p>
    <w:p w14:paraId="2BBB8299" w14:textId="23184CA2" w:rsidR="00756341" w:rsidRPr="00A7028F" w:rsidRDefault="00756341" w:rsidP="00D72E9B">
      <w:pPr>
        <w:numPr>
          <w:ilvl w:val="2"/>
          <w:numId w:val="122"/>
        </w:numPr>
        <w:spacing w:after="120"/>
        <w:rPr>
          <w:rFonts w:cs="Calibri"/>
          <w:szCs w:val="22"/>
        </w:rPr>
      </w:pPr>
      <w:r w:rsidRPr="00A7028F">
        <w:rPr>
          <w:rFonts w:cs="Calibri"/>
        </w:rPr>
        <w:t xml:space="preserve">Through </w:t>
      </w:r>
      <w:r w:rsidR="00E6783A" w:rsidRPr="00A7028F">
        <w:rPr>
          <w:rFonts w:cs="Calibri"/>
        </w:rPr>
        <w:t xml:space="preserve">COVID </w:t>
      </w:r>
      <w:r w:rsidRPr="00A7028F">
        <w:rPr>
          <w:rFonts w:cs="Calibri"/>
        </w:rPr>
        <w:t>and continuing</w:t>
      </w:r>
      <w:r w:rsidR="00E6783A" w:rsidRPr="00A7028F">
        <w:rPr>
          <w:rFonts w:cs="Calibri"/>
        </w:rPr>
        <w:t xml:space="preserve"> now</w:t>
      </w:r>
      <w:r w:rsidRPr="00A7028F">
        <w:rPr>
          <w:rFonts w:cs="Calibri"/>
        </w:rPr>
        <w:t>, routine changes such as annual COLAs, state forms and other routine SCRs are approved by the Policy/Design Section Director as they are not new design efforts and/or the counties provide</w:t>
      </w:r>
      <w:r w:rsidR="000A4C9A" w:rsidRPr="00A7028F">
        <w:rPr>
          <w:rFonts w:cs="Calibri"/>
        </w:rPr>
        <w:t xml:space="preserve"> </w:t>
      </w:r>
      <w:r w:rsidRPr="00A7028F">
        <w:rPr>
          <w:rFonts w:cs="Calibri"/>
        </w:rPr>
        <w:t>input as part of the state policy All</w:t>
      </w:r>
      <w:r w:rsidR="00E6783A" w:rsidRPr="00A7028F">
        <w:rPr>
          <w:rFonts w:cs="Calibri"/>
        </w:rPr>
        <w:t>-</w:t>
      </w:r>
      <w:r w:rsidRPr="00A7028F">
        <w:rPr>
          <w:rFonts w:cs="Calibri"/>
        </w:rPr>
        <w:t>County Letter. State forms do not allow substitutions.</w:t>
      </w:r>
    </w:p>
    <w:p w14:paraId="3F14B0F0" w14:textId="764095E0" w:rsidR="00DC122A" w:rsidRPr="00A7028F" w:rsidRDefault="00DC122A" w:rsidP="00D72E9B">
      <w:pPr>
        <w:numPr>
          <w:ilvl w:val="2"/>
          <w:numId w:val="122"/>
        </w:numPr>
        <w:spacing w:after="120"/>
        <w:rPr>
          <w:rFonts w:cs="Calibri"/>
          <w:szCs w:val="22"/>
        </w:rPr>
      </w:pPr>
      <w:r w:rsidRPr="00A7028F">
        <w:rPr>
          <w:rFonts w:cs="Calibri"/>
        </w:rPr>
        <w:t xml:space="preserve">Once approved by the County/committee, the SCR is added to an internal review group that consists of both Consortium and vendor staff to ensure the SCR </w:t>
      </w:r>
      <w:r w:rsidR="00E6783A" w:rsidRPr="00A7028F">
        <w:rPr>
          <w:rFonts w:cs="Calibri"/>
        </w:rPr>
        <w:t>considers</w:t>
      </w:r>
      <w:r w:rsidRPr="00A7028F">
        <w:rPr>
          <w:rFonts w:cs="Calibri"/>
        </w:rPr>
        <w:t xml:space="preserve"> all cross-team impacts.</w:t>
      </w:r>
    </w:p>
    <w:p w14:paraId="4EEEFC0D" w14:textId="6E18AFFB" w:rsidR="00D848D2" w:rsidRPr="00A7028F" w:rsidRDefault="00E6783A" w:rsidP="00D72E9B">
      <w:pPr>
        <w:numPr>
          <w:ilvl w:val="2"/>
          <w:numId w:val="122"/>
        </w:numPr>
        <w:spacing w:after="120"/>
        <w:rPr>
          <w:rFonts w:cs="Calibri"/>
          <w:szCs w:val="22"/>
        </w:rPr>
      </w:pPr>
      <w:r w:rsidRPr="00A7028F">
        <w:rPr>
          <w:rFonts w:cs="Calibri"/>
        </w:rPr>
        <w:t>T</w:t>
      </w:r>
      <w:r w:rsidR="00D848D2" w:rsidRPr="00A7028F">
        <w:rPr>
          <w:rFonts w:cs="Calibri"/>
        </w:rPr>
        <w:t xml:space="preserve">he SCRB and CCB </w:t>
      </w:r>
      <w:r w:rsidRPr="00A7028F">
        <w:rPr>
          <w:rFonts w:cs="Calibri"/>
        </w:rPr>
        <w:t xml:space="preserve">meetings </w:t>
      </w:r>
      <w:r w:rsidR="00D848D2" w:rsidRPr="00A7028F">
        <w:rPr>
          <w:rFonts w:cs="Calibri"/>
        </w:rPr>
        <w:t>take place</w:t>
      </w:r>
      <w:r w:rsidRPr="00A7028F">
        <w:rPr>
          <w:rFonts w:cs="Calibri"/>
        </w:rPr>
        <w:t xml:space="preserve"> on alternating weeks</w:t>
      </w:r>
      <w:r w:rsidR="00D848D2" w:rsidRPr="00A7028F">
        <w:rPr>
          <w:rFonts w:cs="Calibri"/>
        </w:rPr>
        <w:t>. The CCB agenda</w:t>
      </w:r>
      <w:r w:rsidRPr="00A7028F">
        <w:rPr>
          <w:rFonts w:cs="Calibri"/>
        </w:rPr>
        <w:t xml:space="preserve"> and </w:t>
      </w:r>
      <w:r w:rsidR="00D848D2" w:rsidRPr="00A7028F">
        <w:rPr>
          <w:rFonts w:cs="Calibri"/>
        </w:rPr>
        <w:t xml:space="preserve">SCRs </w:t>
      </w:r>
      <w:r w:rsidRPr="00A7028F">
        <w:rPr>
          <w:rFonts w:cs="Calibri"/>
        </w:rPr>
        <w:t xml:space="preserve">are </w:t>
      </w:r>
      <w:r w:rsidR="00D848D2" w:rsidRPr="00A7028F">
        <w:rPr>
          <w:rFonts w:cs="Calibri"/>
        </w:rPr>
        <w:t>provided to counties immediately following the SCRB meeting, for final County review</w:t>
      </w:r>
      <w:r w:rsidRPr="00A7028F">
        <w:rPr>
          <w:rFonts w:cs="Calibri"/>
        </w:rPr>
        <w:t xml:space="preserve"> and/or </w:t>
      </w:r>
      <w:r w:rsidR="00D848D2" w:rsidRPr="00A7028F">
        <w:rPr>
          <w:rFonts w:cs="Calibri"/>
        </w:rPr>
        <w:t xml:space="preserve">questions. All SCRs </w:t>
      </w:r>
      <w:r w:rsidRPr="00A7028F">
        <w:rPr>
          <w:rFonts w:cs="Calibri"/>
        </w:rPr>
        <w:t>o</w:t>
      </w:r>
      <w:r w:rsidR="00D848D2" w:rsidRPr="00A7028F">
        <w:rPr>
          <w:rFonts w:cs="Calibri"/>
        </w:rPr>
        <w:t>n the CCB agenda</w:t>
      </w:r>
      <w:r w:rsidRPr="00A7028F">
        <w:rPr>
          <w:rFonts w:cs="Calibri"/>
        </w:rPr>
        <w:t>,</w:t>
      </w:r>
      <w:r w:rsidR="00D848D2" w:rsidRPr="00A7028F">
        <w:rPr>
          <w:rFonts w:cs="Calibri"/>
        </w:rPr>
        <w:t xml:space="preserve"> including those which receive expedited design, build and/or deployment approval</w:t>
      </w:r>
      <w:r w:rsidRPr="00A7028F">
        <w:rPr>
          <w:rFonts w:cs="Calibri"/>
        </w:rPr>
        <w:t>,</w:t>
      </w:r>
      <w:r w:rsidR="00D848D2" w:rsidRPr="00A7028F">
        <w:rPr>
          <w:rFonts w:cs="Calibri"/>
        </w:rPr>
        <w:t xml:space="preserve"> are </w:t>
      </w:r>
      <w:r w:rsidRPr="00A7028F">
        <w:rPr>
          <w:rFonts w:cs="Calibri"/>
        </w:rPr>
        <w:t xml:space="preserve">incorporated </w:t>
      </w:r>
      <w:r w:rsidR="00D848D2" w:rsidRPr="00A7028F">
        <w:rPr>
          <w:rFonts w:cs="Calibri"/>
        </w:rPr>
        <w:t>in the next available CCB packet.</w:t>
      </w:r>
    </w:p>
    <w:p w14:paraId="3C787160" w14:textId="77777777" w:rsidR="00523916" w:rsidRPr="00A7028F" w:rsidRDefault="00523916" w:rsidP="00736189">
      <w:pPr>
        <w:pStyle w:val="CSBullet1"/>
      </w:pPr>
      <w:r w:rsidRPr="00A7028F">
        <w:t xml:space="preserve">The CCB, with the Regional Managers providing approval on behalf of the Counties, is the final design step and the SCR then moves to the build process. </w:t>
      </w:r>
    </w:p>
    <w:p w14:paraId="28C469B0" w14:textId="3C1A9D33" w:rsidR="0045342A" w:rsidRPr="00A7028F" w:rsidRDefault="00DC56FA" w:rsidP="007408C3">
      <w:pPr>
        <w:pStyle w:val="gmail-m-6717687376754650051msolistparagraph"/>
        <w:rPr>
          <w:rFonts w:ascii="Century Gothic" w:hAnsi="Century Gothic"/>
        </w:rPr>
      </w:pPr>
      <w:r w:rsidRPr="00A7028F">
        <w:rPr>
          <w:rFonts w:ascii="Century Gothic" w:hAnsi="Century Gothic"/>
        </w:rPr>
        <w:t xml:space="preserve">The following </w:t>
      </w:r>
      <w:r w:rsidR="000D15A4" w:rsidRPr="00A7028F">
        <w:rPr>
          <w:rFonts w:ascii="Century Gothic" w:hAnsi="Century Gothic"/>
        </w:rPr>
        <w:t>figure</w:t>
      </w:r>
      <w:r w:rsidRPr="00A7028F">
        <w:rPr>
          <w:rFonts w:ascii="Century Gothic" w:hAnsi="Century Gothic"/>
        </w:rPr>
        <w:t xml:space="preserve"> depicts an example of current timing of </w:t>
      </w:r>
      <w:r w:rsidR="008C4386" w:rsidRPr="00A7028F">
        <w:rPr>
          <w:rFonts w:ascii="Century Gothic" w:hAnsi="Century Gothic"/>
        </w:rPr>
        <w:t>a Policy Change</w:t>
      </w:r>
      <w:r w:rsidRPr="00A7028F">
        <w:rPr>
          <w:rFonts w:ascii="Century Gothic" w:hAnsi="Century Gothic"/>
        </w:rPr>
        <w:t xml:space="preserve">. </w:t>
      </w:r>
    </w:p>
    <w:p w14:paraId="6B10BF0F" w14:textId="4F0F92B7" w:rsidR="00DC56FA" w:rsidRPr="00A7028F" w:rsidRDefault="004C7134" w:rsidP="00497014">
      <w:pPr>
        <w:pStyle w:val="gmail-m-6717687376754650051msolistparagraph"/>
        <w:spacing w:before="240" w:beforeAutospacing="0"/>
        <w:ind w:left="-274"/>
        <w:rPr>
          <w:rFonts w:ascii="Century Gothic" w:hAnsi="Century Gothic"/>
        </w:rPr>
      </w:pPr>
      <w:r w:rsidRPr="00A7028F">
        <w:rPr>
          <w:rFonts w:ascii="Century Gothic" w:hAnsi="Century Gothic"/>
          <w:noProof/>
        </w:rPr>
        <mc:AlternateContent>
          <mc:Choice Requires="wps">
            <w:drawing>
              <wp:anchor distT="0" distB="0" distL="114300" distR="114300" simplePos="0" relativeHeight="251811328" behindDoc="0" locked="0" layoutInCell="1" allowOverlap="1" wp14:anchorId="48C45A3A" wp14:editId="3626F1E8">
                <wp:simplePos x="0" y="0"/>
                <wp:positionH relativeFrom="margin">
                  <wp:posOffset>4419</wp:posOffset>
                </wp:positionH>
                <wp:positionV relativeFrom="paragraph">
                  <wp:posOffset>3934104</wp:posOffset>
                </wp:positionV>
                <wp:extent cx="6530340" cy="635"/>
                <wp:effectExtent l="0" t="0" r="3810" b="0"/>
                <wp:wrapSquare wrapText="bothSides"/>
                <wp:docPr id="8" name="Text Box 8"/>
                <wp:cNvGraphicFramePr/>
                <a:graphic xmlns:a="http://schemas.openxmlformats.org/drawingml/2006/main">
                  <a:graphicData uri="http://schemas.microsoft.com/office/word/2010/wordprocessingShape">
                    <wps:wsp>
                      <wps:cNvSpPr txBox="1"/>
                      <wps:spPr>
                        <a:xfrm>
                          <a:off x="0" y="0"/>
                          <a:ext cx="6530340" cy="635"/>
                        </a:xfrm>
                        <a:prstGeom prst="rect">
                          <a:avLst/>
                        </a:prstGeom>
                        <a:solidFill>
                          <a:prstClr val="white"/>
                        </a:solidFill>
                        <a:ln>
                          <a:noFill/>
                        </a:ln>
                      </wps:spPr>
                      <wps:txbx>
                        <w:txbxContent>
                          <w:p w14:paraId="05592204" w14:textId="57370C39" w:rsidR="0045342A" w:rsidRPr="00257870" w:rsidRDefault="0045342A" w:rsidP="0079696E">
                            <w:pPr>
                              <w:pStyle w:val="Caption"/>
                              <w:rPr>
                                <w:rFonts w:ascii="Calibri" w:eastAsiaTheme="minorHAnsi" w:hAnsi="Calibri" w:cs="Calibri"/>
                                <w:noProof/>
                              </w:rPr>
                            </w:pPr>
                            <w:bookmarkStart w:id="171" w:name="_Toc112414389"/>
                            <w:r>
                              <w:t xml:space="preserve">Figure </w:t>
                            </w:r>
                            <w:r>
                              <w:fldChar w:fldCharType="begin"/>
                            </w:r>
                            <w:r>
                              <w:instrText>SEQ Figure \* ARABIC</w:instrText>
                            </w:r>
                            <w:r>
                              <w:fldChar w:fldCharType="separate"/>
                            </w:r>
                            <w:r w:rsidR="00C050C6">
                              <w:rPr>
                                <w:noProof/>
                              </w:rPr>
                              <w:t>30</w:t>
                            </w:r>
                            <w:r>
                              <w:fldChar w:fldCharType="end"/>
                            </w:r>
                            <w:r>
                              <w:t xml:space="preserve"> - SCR </w:t>
                            </w:r>
                            <w:r w:rsidR="00497014">
                              <w:t>Policy</w:t>
                            </w:r>
                            <w:r>
                              <w:t xml:space="preserve"> Timeline</w:t>
                            </w:r>
                            <w:bookmarkEnd w:id="1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C45A3A" id="Text Box 8" o:spid="_x0000_s1032" type="#_x0000_t202" style="position:absolute;left:0;text-align:left;margin-left:.35pt;margin-top:309.75pt;width:514.2pt;height:.05pt;z-index:2518113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" stroked="f">
                <v:textbox style="mso-fit-shape-to-text:t" inset="0,0,0,0">
                  <w:txbxContent>
                    <w:p w14:paraId="05592204" w14:textId="57370C39" w:rsidR="0045342A" w:rsidRPr="00257870" w:rsidRDefault="0045342A" w:rsidP="0079696E">
                      <w:pPr>
                        <w:pStyle w:val="Caption"/>
                        <w:rPr>
                          <w:rFonts w:ascii="Calibri" w:eastAsiaTheme="minorHAnsi" w:hAnsi="Calibri" w:cs="Calibri"/>
                          <w:noProof/>
                        </w:rPr>
                      </w:pPr>
                      <w:bookmarkStart w:id="172" w:name="_Toc112414389"/>
                      <w:r>
                        <w:t xml:space="preserve">Figure </w:t>
                      </w:r>
                      <w:r>
                        <w:fldChar w:fldCharType="begin"/>
                      </w:r>
                      <w:r>
                        <w:instrText>SEQ Figure \* ARABIC</w:instrText>
                      </w:r>
                      <w:r>
                        <w:fldChar w:fldCharType="separate"/>
                      </w:r>
                      <w:r w:rsidR="00C050C6">
                        <w:rPr>
                          <w:noProof/>
                        </w:rPr>
                        <w:t>30</w:t>
                      </w:r>
                      <w:r>
                        <w:fldChar w:fldCharType="end"/>
                      </w:r>
                      <w:r>
                        <w:t xml:space="preserve"> - SCR </w:t>
                      </w:r>
                      <w:r w:rsidR="00497014">
                        <w:t>Policy</w:t>
                      </w:r>
                      <w:r>
                        <w:t xml:space="preserve"> Timeline</w:t>
                      </w:r>
                      <w:bookmarkEnd w:id="172"/>
                    </w:p>
                  </w:txbxContent>
                </v:textbox>
                <w10:wrap type="square" anchorx="margin"/>
              </v:shape>
            </w:pict>
          </mc:Fallback>
        </mc:AlternateContent>
      </w:r>
      <w:r w:rsidR="00A34100" w:rsidRPr="00A7028F">
        <w:rPr>
          <w:rFonts w:ascii="Century Gothic" w:hAnsi="Century Gothic"/>
          <w:noProof/>
        </w:rPr>
        <w:drawing>
          <wp:inline distT="0" distB="0" distL="0" distR="0" wp14:anchorId="799FF5E9" wp14:editId="1B00F33F">
            <wp:extent cx="6481094" cy="37814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4">
                      <a:extLst>
                        <a:ext uri="{28A0092B-C50C-407E-A947-70E740481C1C}">
                          <a14:useLocalDpi xmlns:a14="http://schemas.microsoft.com/office/drawing/2010/main" val="0"/>
                        </a:ext>
                      </a:extLst>
                    </a:blip>
                    <a:srcRect t="16014" r="-1492" b="5879"/>
                    <a:stretch/>
                  </pic:blipFill>
                  <pic:spPr bwMode="auto">
                    <a:xfrm>
                      <a:off x="0" y="0"/>
                      <a:ext cx="6481094" cy="3781425"/>
                    </a:xfrm>
                    <a:prstGeom prst="rect">
                      <a:avLst/>
                    </a:prstGeom>
                    <a:noFill/>
                    <a:ln>
                      <a:noFill/>
                    </a:ln>
                    <a:extLst>
                      <a:ext uri="{53640926-AAD7-44D8-BBD7-CCE9431645EC}">
                        <a14:shadowObscured xmlns:a14="http://schemas.microsoft.com/office/drawing/2010/main"/>
                      </a:ext>
                    </a:extLst>
                  </pic:spPr>
                </pic:pic>
              </a:graphicData>
            </a:graphic>
          </wp:inline>
        </w:drawing>
      </w:r>
    </w:p>
    <w:p w14:paraId="4A58AB7E" w14:textId="77777777" w:rsidR="00216085" w:rsidRPr="00A7028F" w:rsidRDefault="00216085" w:rsidP="006C7E29">
      <w:pPr>
        <w:pStyle w:val="Caption"/>
      </w:pPr>
      <w:bookmarkStart w:id="173" w:name="_Toc69731869"/>
    </w:p>
    <w:bookmarkEnd w:id="173"/>
    <w:p w14:paraId="4C035757" w14:textId="77777777" w:rsidR="00E06CB3" w:rsidRPr="00A7028F" w:rsidRDefault="00E06CB3" w:rsidP="00E06CB3">
      <w:pPr>
        <w:pStyle w:val="gmail-m-6717687376754650051msolistparagraph"/>
        <w:spacing w:before="0" w:beforeAutospacing="0" w:after="120" w:afterAutospacing="0"/>
        <w:rPr>
          <w:rFonts w:ascii="Century Gothic" w:hAnsi="Century Gothic"/>
        </w:rPr>
      </w:pPr>
      <w:r w:rsidRPr="00A7028F">
        <w:rPr>
          <w:rFonts w:ascii="Century Gothic" w:hAnsi="Century Gothic"/>
        </w:rPr>
        <w:t xml:space="preserve">The Consortium is interested in innovative tools, procedures, and/or methods to decrease the time to process an SCR. </w:t>
      </w:r>
    </w:p>
    <w:p w14:paraId="77035D73" w14:textId="77777777" w:rsidR="00F65F2C" w:rsidRPr="00A7028F" w:rsidRDefault="00C94E8B" w:rsidP="00497014">
      <w:pPr>
        <w:spacing w:before="240" w:after="240"/>
        <w:sectPr w:rsidR="00F65F2C" w:rsidRPr="00A7028F" w:rsidSect="00F92D11">
          <w:pgSz w:w="12240" w:h="15840" w:code="1"/>
          <w:pgMar w:top="1440" w:right="1440" w:bottom="1440" w:left="1440" w:header="720" w:footer="720" w:gutter="0"/>
          <w:cols w:space="720"/>
          <w:docGrid w:linePitch="360"/>
        </w:sectPr>
      </w:pPr>
      <w:r w:rsidRPr="00A7028F">
        <w:rPr>
          <w:noProof/>
        </w:rPr>
        <mc:AlternateContent>
          <mc:Choice Requires="wps">
            <w:drawing>
              <wp:anchor distT="0" distB="0" distL="114300" distR="114300" simplePos="0" relativeHeight="251740672" behindDoc="0" locked="0" layoutInCell="1" allowOverlap="1" wp14:anchorId="7CA8A11A" wp14:editId="3E266053">
                <wp:simplePos x="0" y="0"/>
                <wp:positionH relativeFrom="column">
                  <wp:posOffset>60960</wp:posOffset>
                </wp:positionH>
                <wp:positionV relativeFrom="paragraph">
                  <wp:posOffset>8012430</wp:posOffset>
                </wp:positionV>
                <wp:extent cx="5942330" cy="635"/>
                <wp:effectExtent l="0" t="0" r="0" b="0"/>
                <wp:wrapNone/>
                <wp:docPr id="64" name="Text Box 64"/>
                <wp:cNvGraphicFramePr/>
                <a:graphic xmlns:a="http://schemas.openxmlformats.org/drawingml/2006/main">
                  <a:graphicData uri="http://schemas.microsoft.com/office/word/2010/wordprocessingShape">
                    <wps:wsp>
                      <wps:cNvSpPr txBox="1"/>
                      <wps:spPr>
                        <a:xfrm>
                          <a:off x="0" y="0"/>
                          <a:ext cx="5942330" cy="635"/>
                        </a:xfrm>
                        <a:prstGeom prst="rect">
                          <a:avLst/>
                        </a:prstGeom>
                        <a:solidFill>
                          <a:prstClr val="white"/>
                        </a:solidFill>
                        <a:ln>
                          <a:noFill/>
                        </a:ln>
                      </wps:spPr>
                      <wps:txbx>
                        <w:txbxContent>
                          <w:p w14:paraId="2B6F6A20" w14:textId="58651494" w:rsidR="00784093" w:rsidRPr="00663C06" w:rsidRDefault="00784093" w:rsidP="00784093">
                            <w:pPr>
                              <w:pStyle w:val="Caption"/>
                              <w:rPr>
                                <w:szCs w:val="24"/>
                              </w:rPr>
                            </w:pPr>
                            <w:bookmarkStart w:id="174" w:name="_Toc112414390"/>
                            <w:r>
                              <w:t xml:space="preserve">Figure </w:t>
                            </w:r>
                            <w:r>
                              <w:fldChar w:fldCharType="begin"/>
                            </w:r>
                            <w:r>
                              <w:instrText>SEQ Figure \* ARABIC</w:instrText>
                            </w:r>
                            <w:r>
                              <w:fldChar w:fldCharType="separate"/>
                            </w:r>
                            <w:ins w:id="175" w:author="chris quantumconsultingservices.com" w:date="2022-08-17T12:39:00Z">
                              <w:r w:rsidR="00C050C6">
                                <w:rPr>
                                  <w:noProof/>
                                </w:rPr>
                                <w:t>31</w:t>
                              </w:r>
                            </w:ins>
                            <w:r>
                              <w:fldChar w:fldCharType="end"/>
                            </w:r>
                            <w:r>
                              <w:t xml:space="preserve"> </w:t>
                            </w:r>
                            <w:r w:rsidR="001C4A5A">
                              <w:t>–</w:t>
                            </w:r>
                            <w:r>
                              <w:t xml:space="preserve"> </w:t>
                            </w:r>
                            <w:r w:rsidR="001C4A5A">
                              <w:t xml:space="preserve">Detailed </w:t>
                            </w:r>
                            <w:r>
                              <w:t>SCR Process</w:t>
                            </w:r>
                            <w:bookmarkEnd w:id="1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A8A11A" id="Text Box 64" o:spid="_x0000_s1033" type="#_x0000_t202" style="position:absolute;margin-left:4.8pt;margin-top:630.9pt;width:467.9pt;height:.05pt;z-index:25174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" stroked="f">
                <v:textbox style="mso-fit-shape-to-text:t" inset="0,0,0,0">
                  <w:txbxContent>
                    <w:p w14:paraId="2B6F6A20" w14:textId="58651494" w:rsidR="00784093" w:rsidRPr="00663C06" w:rsidRDefault="00784093" w:rsidP="00784093">
                      <w:pPr>
                        <w:pStyle w:val="Caption"/>
                        <w:rPr>
                          <w:szCs w:val="24"/>
                        </w:rPr>
                      </w:pPr>
                      <w:bookmarkStart w:id="176" w:name="_Toc112414390"/>
                      <w:r>
                        <w:t xml:space="preserve">Figure </w:t>
                      </w:r>
                      <w:r>
                        <w:fldChar w:fldCharType="begin"/>
                      </w:r>
                      <w:r>
                        <w:instrText>SEQ Figure \* ARABIC</w:instrText>
                      </w:r>
                      <w:r>
                        <w:fldChar w:fldCharType="separate"/>
                      </w:r>
                      <w:ins w:id="177" w:author="chris quantumconsultingservices.com" w:date="2022-08-17T12:39:00Z">
                        <w:r w:rsidR="00C050C6">
                          <w:rPr>
                            <w:noProof/>
                          </w:rPr>
                          <w:t>31</w:t>
                        </w:r>
                      </w:ins>
                      <w:r>
                        <w:fldChar w:fldCharType="end"/>
                      </w:r>
                      <w:r>
                        <w:t xml:space="preserve"> </w:t>
                      </w:r>
                      <w:r w:rsidR="001C4A5A">
                        <w:t>–</w:t>
                      </w:r>
                      <w:r>
                        <w:t xml:space="preserve"> </w:t>
                      </w:r>
                      <w:r w:rsidR="001C4A5A">
                        <w:t xml:space="preserve">Detailed </w:t>
                      </w:r>
                      <w:r>
                        <w:t>SCR Process</w:t>
                      </w:r>
                      <w:bookmarkEnd w:id="176"/>
                    </w:p>
                  </w:txbxContent>
                </v:textbox>
              </v:shape>
            </w:pict>
          </mc:Fallback>
        </mc:AlternateContent>
      </w:r>
      <w:r w:rsidR="00784093" w:rsidRPr="00A7028F">
        <w:t xml:space="preserve">The </w:t>
      </w:r>
      <w:r w:rsidR="00497014" w:rsidRPr="00A7028F">
        <w:t xml:space="preserve">detailed </w:t>
      </w:r>
      <w:r w:rsidR="00784093" w:rsidRPr="00A7028F">
        <w:t>SCR process is depicted below.</w:t>
      </w:r>
    </w:p>
    <w:p w14:paraId="3CDE28E6" w14:textId="091450F1" w:rsidR="00390BFF" w:rsidRPr="00A7028F" w:rsidRDefault="0015263D" w:rsidP="00497014">
      <w:pPr>
        <w:spacing w:before="240" w:after="240"/>
      </w:pPr>
      <w:r w:rsidRPr="00A7028F">
        <w:rPr>
          <w:noProof/>
        </w:rPr>
        <mc:AlternateContent>
          <mc:Choice Requires="wps">
            <w:drawing>
              <wp:anchor distT="0" distB="0" distL="114300" distR="114300" simplePos="0" relativeHeight="251824640" behindDoc="0" locked="0" layoutInCell="1" allowOverlap="1" wp14:anchorId="6B71F03C" wp14:editId="26080836">
                <wp:simplePos x="0" y="0"/>
                <wp:positionH relativeFrom="column">
                  <wp:posOffset>62865</wp:posOffset>
                </wp:positionH>
                <wp:positionV relativeFrom="paragraph">
                  <wp:posOffset>7907655</wp:posOffset>
                </wp:positionV>
                <wp:extent cx="5817870" cy="635"/>
                <wp:effectExtent l="0" t="0" r="0" b="0"/>
                <wp:wrapNone/>
                <wp:docPr id="32" name="Text Box 32"/>
                <wp:cNvGraphicFramePr/>
                <a:graphic xmlns:a="http://schemas.openxmlformats.org/drawingml/2006/main">
                  <a:graphicData uri="http://schemas.microsoft.com/office/word/2010/wordprocessingShape">
                    <wps:wsp>
                      <wps:cNvSpPr txBox="1"/>
                      <wps:spPr>
                        <a:xfrm>
                          <a:off x="0" y="0"/>
                          <a:ext cx="5817870" cy="635"/>
                        </a:xfrm>
                        <a:prstGeom prst="rect">
                          <a:avLst/>
                        </a:prstGeom>
                        <a:solidFill>
                          <a:prstClr val="white"/>
                        </a:solidFill>
                        <a:ln>
                          <a:noFill/>
                        </a:ln>
                      </wps:spPr>
                      <wps:txbx>
                        <w:txbxContent>
                          <w:p w14:paraId="620C332E" w14:textId="4C294DED" w:rsidR="0015263D" w:rsidRPr="00CE5C9C" w:rsidRDefault="0015263D" w:rsidP="0015263D">
                            <w:pPr>
                              <w:pStyle w:val="Caption"/>
                              <w:rPr>
                                <w:noProof/>
                                <w:szCs w:val="24"/>
                              </w:rPr>
                            </w:pPr>
                            <w:bookmarkStart w:id="178" w:name="_Toc112414391"/>
                            <w:r>
                              <w:t xml:space="preserve">Figure </w:t>
                            </w:r>
                            <w:r w:rsidR="00F21075">
                              <w:fldChar w:fldCharType="begin"/>
                            </w:r>
                            <w:r w:rsidR="00F21075">
                              <w:instrText xml:space="preserve"> SEQ Figure \* ARABIC </w:instrText>
                            </w:r>
                            <w:r w:rsidR="00F21075">
                              <w:fldChar w:fldCharType="separate"/>
                            </w:r>
                            <w:r w:rsidR="00CD3B06">
                              <w:rPr>
                                <w:noProof/>
                              </w:rPr>
                              <w:t>31</w:t>
                            </w:r>
                            <w:r w:rsidR="00F21075">
                              <w:rPr>
                                <w:noProof/>
                              </w:rPr>
                              <w:fldChar w:fldCharType="end"/>
                            </w:r>
                            <w:r>
                              <w:t xml:space="preserve"> - Detailed SCR Flow</w:t>
                            </w:r>
                            <w:bookmarkEnd w:id="1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71F03C" id="Text Box 32" o:spid="_x0000_s1034" type="#_x0000_t202" style="position:absolute;margin-left:4.95pt;margin-top:622.65pt;width:458.1pt;height:.05pt;z-index:251824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" stroked="f">
                <v:textbox style="mso-fit-shape-to-text:t" inset="0,0,0,0">
                  <w:txbxContent>
                    <w:p w14:paraId="620C332E" w14:textId="4C294DED" w:rsidR="0015263D" w:rsidRPr="00CE5C9C" w:rsidRDefault="0015263D" w:rsidP="0015263D">
                      <w:pPr>
                        <w:pStyle w:val="Caption"/>
                        <w:rPr>
                          <w:noProof/>
                          <w:szCs w:val="24"/>
                        </w:rPr>
                      </w:pPr>
                      <w:bookmarkStart w:id="179" w:name="_Toc112414391"/>
                      <w:r>
                        <w:t xml:space="preserve">Figure </w:t>
                      </w:r>
                      <w:r w:rsidR="00F21075">
                        <w:fldChar w:fldCharType="begin"/>
                      </w:r>
                      <w:r w:rsidR="00F21075">
                        <w:instrText xml:space="preserve"> SEQ Figure \* ARABIC </w:instrText>
                      </w:r>
                      <w:r w:rsidR="00F21075">
                        <w:fldChar w:fldCharType="separate"/>
                      </w:r>
                      <w:r w:rsidR="00CD3B06">
                        <w:rPr>
                          <w:noProof/>
                        </w:rPr>
                        <w:t>31</w:t>
                      </w:r>
                      <w:r w:rsidR="00F21075">
                        <w:rPr>
                          <w:noProof/>
                        </w:rPr>
                        <w:fldChar w:fldCharType="end"/>
                      </w:r>
                      <w:r>
                        <w:t xml:space="preserve"> - Detailed SCR Flow</w:t>
                      </w:r>
                      <w:bookmarkEnd w:id="179"/>
                    </w:p>
                  </w:txbxContent>
                </v:textbox>
              </v:shape>
            </w:pict>
          </mc:Fallback>
        </mc:AlternateContent>
      </w:r>
      <w:r w:rsidRPr="00A7028F">
        <w:rPr>
          <w:noProof/>
        </w:rPr>
        <w:drawing>
          <wp:anchor distT="0" distB="0" distL="114300" distR="114300" simplePos="0" relativeHeight="251737600" behindDoc="0" locked="0" layoutInCell="1" allowOverlap="1" wp14:anchorId="140B2344" wp14:editId="2D11D0D0">
            <wp:simplePos x="0" y="0"/>
            <wp:positionH relativeFrom="margin">
              <wp:align>center</wp:align>
            </wp:positionH>
            <wp:positionV relativeFrom="paragraph">
              <wp:posOffset>206375</wp:posOffset>
            </wp:positionV>
            <wp:extent cx="5818140" cy="7644384"/>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18140" cy="76443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BB3B4F" w14:textId="004A3CCC" w:rsidR="004C7134" w:rsidRPr="00A7028F" w:rsidRDefault="004C7134" w:rsidP="00E3053A"/>
    <w:p w14:paraId="29DEA775" w14:textId="56A96D97" w:rsidR="004C7134" w:rsidRPr="00A7028F" w:rsidRDefault="004C7134" w:rsidP="00E3053A">
      <w:pPr>
        <w:sectPr w:rsidR="004C7134" w:rsidRPr="00A7028F" w:rsidSect="00F92D11">
          <w:pgSz w:w="12240" w:h="15840" w:code="1"/>
          <w:pgMar w:top="1440" w:right="1440" w:bottom="1440" w:left="1440" w:header="720" w:footer="720" w:gutter="0"/>
          <w:cols w:space="720"/>
          <w:docGrid w:linePitch="360"/>
        </w:sectPr>
      </w:pPr>
    </w:p>
    <w:p w14:paraId="69371C83" w14:textId="2C00B2BB" w:rsidR="0011181E" w:rsidRPr="00A7028F" w:rsidRDefault="0011181E" w:rsidP="009837D4">
      <w:pPr>
        <w:pStyle w:val="Heading4"/>
      </w:pPr>
      <w:bookmarkStart w:id="180" w:name="_Toc69731875"/>
      <w:r w:rsidRPr="00A7028F">
        <w:t>Application Maintenance Hours</w:t>
      </w:r>
    </w:p>
    <w:p w14:paraId="74F54F7C" w14:textId="4B649640" w:rsidR="0011181E" w:rsidRPr="00A7028F" w:rsidRDefault="0011181E" w:rsidP="0011181E">
      <w:pPr>
        <w:pStyle w:val="gmail-m-6717687376754650051msolistparagraph"/>
        <w:spacing w:before="120" w:beforeAutospacing="0" w:after="120" w:afterAutospacing="0"/>
        <w:rPr>
          <w:rFonts w:ascii="Century Gothic" w:hAnsi="Century Gothic"/>
        </w:rPr>
      </w:pPr>
      <w:r w:rsidRPr="00A7028F">
        <w:rPr>
          <w:rFonts w:ascii="Century Gothic" w:eastAsia="Times New Roman" w:hAnsi="Century Gothic"/>
        </w:rPr>
        <w:t xml:space="preserve">Planning the use of CalSAWS M&amp;E hours takes both policy and enhancements into consideration. </w:t>
      </w:r>
      <w:r w:rsidRPr="00A7028F">
        <w:rPr>
          <w:rFonts w:ascii="Century Gothic" w:hAnsi="Century Gothic"/>
        </w:rPr>
        <w:t>The following table includes the hours allocated for the CalSAWS ongoing policy and maintenance changes, and a separate block of hours dedicated to changes resulting from CalHEERS.</w:t>
      </w:r>
    </w:p>
    <w:p w14:paraId="01F73EE3" w14:textId="7EF0BAE6" w:rsidR="0011181E" w:rsidRPr="00A7028F" w:rsidRDefault="0011181E" w:rsidP="0011181E">
      <w:pPr>
        <w:pStyle w:val="Caption"/>
        <w:keepNext/>
      </w:pPr>
      <w:bookmarkStart w:id="181" w:name="_Toc112830538"/>
      <w:r w:rsidRPr="00A7028F">
        <w:t xml:space="preserve">Table </w:t>
      </w:r>
      <w:r w:rsidRPr="00A7028F">
        <w:fldChar w:fldCharType="begin"/>
      </w:r>
      <w:r w:rsidRPr="00A7028F">
        <w:instrText>SEQ Table \* ARABIC</w:instrText>
      </w:r>
      <w:r w:rsidRPr="00A7028F">
        <w:fldChar w:fldCharType="separate"/>
      </w:r>
      <w:r w:rsidR="00F9656B">
        <w:rPr>
          <w:noProof/>
        </w:rPr>
        <w:t>19</w:t>
      </w:r>
      <w:r w:rsidRPr="00A7028F">
        <w:fldChar w:fldCharType="end"/>
      </w:r>
      <w:r w:rsidRPr="00A7028F">
        <w:rPr>
          <w:noProof/>
        </w:rPr>
        <w:t xml:space="preserve"> – </w:t>
      </w:r>
      <w:r w:rsidRPr="00A7028F">
        <w:t>Current CalSAWS M&amp;E Services and Hours</w:t>
      </w:r>
      <w:bookmarkEnd w:id="181"/>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5400"/>
        <w:gridCol w:w="4140"/>
      </w:tblGrid>
      <w:tr w:rsidR="0011181E" w:rsidRPr="00AA3BDF" w14:paraId="5D7D6647" w14:textId="77777777" w:rsidTr="00443DA6">
        <w:trPr>
          <w:trHeight w:val="300"/>
        </w:trPr>
        <w:tc>
          <w:tcPr>
            <w:tcW w:w="5400" w:type="dxa"/>
            <w:shd w:val="clear" w:color="auto" w:fill="3A639E"/>
            <w:noWrap/>
            <w:vAlign w:val="bottom"/>
          </w:tcPr>
          <w:p w14:paraId="0534413E" w14:textId="77777777" w:rsidR="0011181E" w:rsidRPr="00AA3BDF" w:rsidRDefault="0011181E" w:rsidP="00443DA6">
            <w:pPr>
              <w:pStyle w:val="BodyText"/>
              <w:rPr>
                <w:b/>
                <w:bCs/>
                <w:smallCaps/>
              </w:rPr>
            </w:pPr>
            <w:r w:rsidRPr="00AA3BDF">
              <w:rPr>
                <w:b/>
                <w:bCs/>
                <w:smallCaps/>
                <w:color w:val="FFFFFF" w:themeColor="background1"/>
              </w:rPr>
              <w:t>Contractor Services – Application Maintenance</w:t>
            </w:r>
          </w:p>
        </w:tc>
        <w:tc>
          <w:tcPr>
            <w:tcW w:w="4140" w:type="dxa"/>
            <w:shd w:val="clear" w:color="auto" w:fill="3A639E"/>
            <w:vAlign w:val="bottom"/>
          </w:tcPr>
          <w:p w14:paraId="40B79289" w14:textId="77777777" w:rsidR="0011181E" w:rsidRPr="00AA3BDF" w:rsidRDefault="0011181E" w:rsidP="00443DA6">
            <w:pPr>
              <w:pStyle w:val="TableHeading"/>
              <w:spacing w:before="0" w:after="120"/>
              <w:rPr>
                <w:bCs/>
              </w:rPr>
            </w:pPr>
            <w:r w:rsidRPr="00AA3BDF">
              <w:rPr>
                <w:bCs/>
              </w:rPr>
              <w:t>Hours Per Month</w:t>
            </w:r>
          </w:p>
        </w:tc>
      </w:tr>
      <w:tr w:rsidR="0011181E" w:rsidRPr="00A7028F" w14:paraId="43580584" w14:textId="77777777" w:rsidTr="00443DA6">
        <w:trPr>
          <w:trHeight w:val="300"/>
        </w:trPr>
        <w:tc>
          <w:tcPr>
            <w:tcW w:w="5400" w:type="dxa"/>
            <w:shd w:val="clear" w:color="auto" w:fill="F2F2F2" w:themeFill="background1" w:themeFillShade="F2"/>
            <w:noWrap/>
            <w:vAlign w:val="center"/>
          </w:tcPr>
          <w:p w14:paraId="2EC99E84" w14:textId="77777777" w:rsidR="0011181E" w:rsidRPr="00A7028F" w:rsidRDefault="0011181E" w:rsidP="00443DA6">
            <w:pPr>
              <w:pStyle w:val="TableText"/>
              <w:spacing w:before="0" w:after="120"/>
            </w:pPr>
            <w:r w:rsidRPr="00A7028F">
              <w:rPr>
                <w:color w:val="000000"/>
                <w:szCs w:val="20"/>
              </w:rPr>
              <w:t>Ongoing Policy, Maintenance &amp; Business Enablement</w:t>
            </w:r>
          </w:p>
        </w:tc>
        <w:tc>
          <w:tcPr>
            <w:tcW w:w="4140" w:type="dxa"/>
            <w:shd w:val="clear" w:color="auto" w:fill="F2F2F2" w:themeFill="background1" w:themeFillShade="F2"/>
            <w:vAlign w:val="center"/>
          </w:tcPr>
          <w:p w14:paraId="07D2F6F0" w14:textId="77777777" w:rsidR="0011181E" w:rsidRPr="00A7028F" w:rsidRDefault="0011181E" w:rsidP="00443DA6">
            <w:pPr>
              <w:pStyle w:val="TableBullet1"/>
              <w:numPr>
                <w:ilvl w:val="0"/>
                <w:numId w:val="0"/>
              </w:numPr>
              <w:spacing w:before="0" w:after="120"/>
              <w:jc w:val="center"/>
            </w:pPr>
            <w:r w:rsidRPr="00A7028F">
              <w:rPr>
                <w:color w:val="000000"/>
                <w:szCs w:val="20"/>
              </w:rPr>
              <w:t>15,075</w:t>
            </w:r>
          </w:p>
        </w:tc>
      </w:tr>
      <w:tr w:rsidR="0011181E" w:rsidRPr="00A7028F" w14:paraId="7F430E67" w14:textId="77777777" w:rsidTr="00443DA6">
        <w:trPr>
          <w:trHeight w:val="300"/>
        </w:trPr>
        <w:tc>
          <w:tcPr>
            <w:tcW w:w="5400" w:type="dxa"/>
            <w:shd w:val="clear" w:color="auto" w:fill="F2F2F2" w:themeFill="background1" w:themeFillShade="F2"/>
            <w:noWrap/>
            <w:vAlign w:val="center"/>
          </w:tcPr>
          <w:p w14:paraId="22D878DD" w14:textId="77777777" w:rsidR="0011181E" w:rsidRPr="00A7028F" w:rsidRDefault="0011181E" w:rsidP="00443DA6">
            <w:pPr>
              <w:pStyle w:val="TableText"/>
              <w:spacing w:before="0" w:after="120"/>
            </w:pPr>
            <w:r w:rsidRPr="00A7028F">
              <w:rPr>
                <w:color w:val="000000"/>
                <w:szCs w:val="20"/>
              </w:rPr>
              <w:t xml:space="preserve">CalHEERS </w:t>
            </w:r>
          </w:p>
        </w:tc>
        <w:tc>
          <w:tcPr>
            <w:tcW w:w="4140" w:type="dxa"/>
            <w:shd w:val="clear" w:color="auto" w:fill="F2F2F2" w:themeFill="background1" w:themeFillShade="F2"/>
            <w:vAlign w:val="center"/>
          </w:tcPr>
          <w:p w14:paraId="65A17CF1" w14:textId="77777777" w:rsidR="0011181E" w:rsidRPr="00A7028F" w:rsidRDefault="0011181E" w:rsidP="00443DA6">
            <w:pPr>
              <w:pStyle w:val="TableBullet1"/>
              <w:numPr>
                <w:ilvl w:val="0"/>
                <w:numId w:val="0"/>
              </w:numPr>
              <w:spacing w:before="0" w:after="120"/>
              <w:jc w:val="center"/>
            </w:pPr>
            <w:r w:rsidRPr="00A7028F">
              <w:rPr>
                <w:color w:val="000000"/>
                <w:szCs w:val="20"/>
              </w:rPr>
              <w:t>3,361</w:t>
            </w:r>
          </w:p>
        </w:tc>
      </w:tr>
      <w:tr w:rsidR="0011181E" w:rsidRPr="00A7028F" w14:paraId="0D635A3C" w14:textId="77777777" w:rsidTr="00443DA6">
        <w:trPr>
          <w:trHeight w:val="300"/>
        </w:trPr>
        <w:tc>
          <w:tcPr>
            <w:tcW w:w="5400" w:type="dxa"/>
            <w:shd w:val="clear" w:color="auto" w:fill="F2F2F2" w:themeFill="background1" w:themeFillShade="F2"/>
            <w:noWrap/>
            <w:vAlign w:val="center"/>
          </w:tcPr>
          <w:p w14:paraId="4A8C71FD" w14:textId="77777777" w:rsidR="0011181E" w:rsidRPr="00A7028F" w:rsidRDefault="0011181E" w:rsidP="00443DA6">
            <w:pPr>
              <w:pStyle w:val="TableText"/>
              <w:spacing w:before="0" w:after="120"/>
            </w:pPr>
            <w:r w:rsidRPr="00A7028F">
              <w:rPr>
                <w:b/>
                <w:bCs/>
                <w:color w:val="000000"/>
                <w:szCs w:val="20"/>
              </w:rPr>
              <w:t>Combined Total</w:t>
            </w:r>
          </w:p>
        </w:tc>
        <w:tc>
          <w:tcPr>
            <w:tcW w:w="4140" w:type="dxa"/>
            <w:shd w:val="clear" w:color="auto" w:fill="F2F2F2" w:themeFill="background1" w:themeFillShade="F2"/>
            <w:vAlign w:val="center"/>
          </w:tcPr>
          <w:p w14:paraId="08FDD865" w14:textId="77777777" w:rsidR="0011181E" w:rsidRPr="00A7028F" w:rsidRDefault="0011181E" w:rsidP="00443DA6">
            <w:pPr>
              <w:pStyle w:val="TableBullet1"/>
              <w:numPr>
                <w:ilvl w:val="0"/>
                <w:numId w:val="0"/>
              </w:numPr>
              <w:spacing w:before="0" w:after="120"/>
              <w:jc w:val="center"/>
            </w:pPr>
            <w:r w:rsidRPr="00A7028F">
              <w:rPr>
                <w:b/>
                <w:bCs/>
                <w:color w:val="000000"/>
                <w:szCs w:val="20"/>
              </w:rPr>
              <w:t>18,436</w:t>
            </w:r>
          </w:p>
        </w:tc>
      </w:tr>
    </w:tbl>
    <w:p w14:paraId="2CE04409" w14:textId="77777777" w:rsidR="0011181E" w:rsidRPr="00A7028F" w:rsidRDefault="0011181E" w:rsidP="0011181E">
      <w:pPr>
        <w:pStyle w:val="BodyText"/>
        <w:spacing w:before="240" w:after="240"/>
      </w:pPr>
      <w:r w:rsidRPr="00A7028F">
        <w:t xml:space="preserve">Bidders will bid fully loaded hourly rates for a variety of positions required to design, develop, test and implement those changes in accordance with Price Schedules. </w:t>
      </w:r>
    </w:p>
    <w:p w14:paraId="549C63A8" w14:textId="584863B8" w:rsidR="0011181E" w:rsidRPr="00A7028F" w:rsidRDefault="0011181E" w:rsidP="0011181E">
      <w:pPr>
        <w:pStyle w:val="Heading4"/>
      </w:pPr>
      <w:r w:rsidRPr="00A7028F">
        <w:t>System Change Request Hours</w:t>
      </w:r>
    </w:p>
    <w:p w14:paraId="089B1280" w14:textId="782127DF" w:rsidR="0011181E" w:rsidRPr="00A7028F" w:rsidRDefault="0011181E">
      <w:pPr>
        <w:pStyle w:val="CSBullet1"/>
        <w:sectPr w:rsidR="0011181E" w:rsidRPr="00A7028F" w:rsidSect="003A5F10">
          <w:pgSz w:w="12240" w:h="15840" w:code="1"/>
          <w:pgMar w:top="1440" w:right="1440" w:bottom="1440" w:left="1440" w:header="720" w:footer="720" w:gutter="0"/>
          <w:cols w:space="720"/>
          <w:docGrid w:linePitch="360"/>
        </w:sectPr>
      </w:pPr>
      <w:r w:rsidRPr="00A7028F">
        <w:t>The Consortium released a combined total of 1,</w:t>
      </w:r>
      <w:ins w:id="182" w:author="Betty Uzupis" w:date="2022-09-01T14:11:00Z">
        <w:r w:rsidR="00B66A16">
          <w:t>263</w:t>
        </w:r>
      </w:ins>
      <w:del w:id="183" w:author="Betty Uzupis" w:date="2022-09-01T14:11:00Z">
        <w:r w:rsidRPr="00A7028F" w:rsidDel="00B66A16">
          <w:delText>119</w:delText>
        </w:r>
      </w:del>
      <w:r w:rsidRPr="00A7028F">
        <w:t xml:space="preserve"> Major, Minor and Training SCRs over the period of March 2021 through </w:t>
      </w:r>
      <w:del w:id="184" w:author="Betty Uzupis" w:date="2022-09-01T14:11:00Z">
        <w:r w:rsidRPr="00A7028F" w:rsidDel="00B66A16">
          <w:delText xml:space="preserve">February </w:delText>
        </w:r>
      </w:del>
      <w:ins w:id="185" w:author="Betty Uzupis" w:date="2022-09-01T14:11:00Z">
        <w:r w:rsidR="00B66A16">
          <w:t>May</w:t>
        </w:r>
        <w:r w:rsidR="00B66A16" w:rsidRPr="00A7028F">
          <w:t xml:space="preserve"> </w:t>
        </w:r>
      </w:ins>
      <w:r w:rsidRPr="00A7028F">
        <w:t xml:space="preserve">2022. As of </w:t>
      </w:r>
      <w:del w:id="186" w:author="Betty Uzupis" w:date="2022-09-01T14:11:00Z">
        <w:r w:rsidRPr="00A7028F" w:rsidDel="00B66A16">
          <w:delText xml:space="preserve">March </w:delText>
        </w:r>
      </w:del>
      <w:ins w:id="187" w:author="Betty Uzupis" w:date="2022-09-01T14:11:00Z">
        <w:r w:rsidR="00B66A16" w:rsidRPr="00A7028F">
          <w:t>Ma</w:t>
        </w:r>
        <w:r w:rsidR="00B66A16">
          <w:t>y</w:t>
        </w:r>
        <w:r w:rsidR="00B66A16" w:rsidRPr="00A7028F">
          <w:t xml:space="preserve"> </w:t>
        </w:r>
      </w:ins>
      <w:r w:rsidRPr="00A7028F">
        <w:t xml:space="preserve">2022, there are approximately </w:t>
      </w:r>
      <w:del w:id="188" w:author="Betty Uzupis" w:date="2022-09-01T14:12:00Z">
        <w:r w:rsidRPr="00A7028F" w:rsidDel="00B66A16">
          <w:delText xml:space="preserve">510 </w:delText>
        </w:r>
      </w:del>
      <w:ins w:id="189" w:author="Betty Uzupis" w:date="2022-09-01T14:12:00Z">
        <w:r w:rsidR="00B66A16">
          <w:t>485</w:t>
        </w:r>
        <w:r w:rsidR="00B66A16" w:rsidRPr="00A7028F">
          <w:t xml:space="preserve"> </w:t>
        </w:r>
      </w:ins>
      <w:r w:rsidRPr="00A7028F">
        <w:t>SCRs in progress and approximately 1,</w:t>
      </w:r>
      <w:ins w:id="190" w:author="Betty Uzupis" w:date="2022-09-01T14:12:00Z">
        <w:r w:rsidR="00B66A16">
          <w:t>6</w:t>
        </w:r>
      </w:ins>
      <w:del w:id="191" w:author="Betty Uzupis" w:date="2022-09-01T14:12:00Z">
        <w:r w:rsidRPr="00A7028F" w:rsidDel="00B66A16">
          <w:delText>9</w:delText>
        </w:r>
      </w:del>
      <w:r w:rsidRPr="00A7028F">
        <w:t>00 SCRs in the work queue. The following table provides a  summary of SCR hours by committee/category and month since September 2021.</w:t>
      </w:r>
    </w:p>
    <w:p w14:paraId="1516898A" w14:textId="374B5413" w:rsidR="0011181E" w:rsidRPr="00A7028F" w:rsidRDefault="0011181E" w:rsidP="00736189">
      <w:pPr>
        <w:pStyle w:val="CSBullet1"/>
      </w:pPr>
    </w:p>
    <w:p w14:paraId="1D6ACF3D" w14:textId="38D980AA" w:rsidR="0015263D" w:rsidRPr="00A7028F" w:rsidRDefault="0015263D" w:rsidP="0079696E">
      <w:pPr>
        <w:pStyle w:val="Caption"/>
        <w:keepNext/>
        <w:ind w:left="-270"/>
      </w:pPr>
      <w:bookmarkStart w:id="192" w:name="_Toc112830539"/>
      <w:r w:rsidRPr="00A7028F">
        <w:t xml:space="preserve">Table </w:t>
      </w:r>
      <w:r w:rsidR="00F21075">
        <w:fldChar w:fldCharType="begin"/>
      </w:r>
      <w:r w:rsidR="00F21075">
        <w:instrText xml:space="preserve"> SEQ Table \* ARABIC </w:instrText>
      </w:r>
      <w:r w:rsidR="00F21075">
        <w:fldChar w:fldCharType="separate"/>
      </w:r>
      <w:r w:rsidR="00F9656B">
        <w:rPr>
          <w:noProof/>
        </w:rPr>
        <w:t>20</w:t>
      </w:r>
      <w:r w:rsidR="00F21075">
        <w:rPr>
          <w:noProof/>
        </w:rPr>
        <w:fldChar w:fldCharType="end"/>
      </w:r>
      <w:r w:rsidRPr="00A7028F">
        <w:t xml:space="preserve"> – Summary SCR Hours by Month</w:t>
      </w:r>
      <w:bookmarkEnd w:id="192"/>
    </w:p>
    <w:tbl>
      <w:tblPr>
        <w:tblW w:w="13230" w:type="dxa"/>
        <w:tblInd w:w="-29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3780"/>
        <w:gridCol w:w="810"/>
        <w:gridCol w:w="907"/>
        <w:gridCol w:w="907"/>
        <w:gridCol w:w="907"/>
        <w:gridCol w:w="810"/>
        <w:gridCol w:w="810"/>
        <w:gridCol w:w="810"/>
        <w:gridCol w:w="810"/>
        <w:gridCol w:w="810"/>
        <w:gridCol w:w="879"/>
        <w:gridCol w:w="990"/>
      </w:tblGrid>
      <w:tr w:rsidR="0011181E" w:rsidRPr="00A7028F" w14:paraId="34D20CE6" w14:textId="77777777" w:rsidTr="00000A7A">
        <w:trPr>
          <w:trHeight w:val="486"/>
          <w:tblHeader/>
        </w:trPr>
        <w:tc>
          <w:tcPr>
            <w:tcW w:w="13230" w:type="dxa"/>
            <w:gridSpan w:val="12"/>
            <w:shd w:val="clear" w:color="auto" w:fill="3A639E"/>
            <w:noWrap/>
            <w:vAlign w:val="bottom"/>
          </w:tcPr>
          <w:p w14:paraId="77272C0E" w14:textId="77777777" w:rsidR="0011181E" w:rsidRPr="00A7028F" w:rsidRDefault="0011181E" w:rsidP="00000A7A">
            <w:pPr>
              <w:pStyle w:val="TableHeading"/>
              <w:spacing w:after="120"/>
              <w:ind w:left="-43"/>
            </w:pPr>
            <w:r w:rsidRPr="00A7028F">
              <w:t xml:space="preserve">Summary of SCR Hours by Committee/Category and Month </w:t>
            </w:r>
          </w:p>
        </w:tc>
      </w:tr>
      <w:tr w:rsidR="0011181E" w:rsidRPr="00A7028F" w14:paraId="0AE723B0" w14:textId="77777777" w:rsidTr="005A4BEE">
        <w:trPr>
          <w:trHeight w:val="300"/>
          <w:tblHeader/>
        </w:trPr>
        <w:tc>
          <w:tcPr>
            <w:tcW w:w="3780" w:type="dxa"/>
            <w:shd w:val="clear" w:color="auto" w:fill="95B3D7" w:themeFill="accent1" w:themeFillTint="99"/>
            <w:noWrap/>
            <w:vAlign w:val="bottom"/>
          </w:tcPr>
          <w:p w14:paraId="7945981C" w14:textId="77777777" w:rsidR="0011181E" w:rsidRPr="00A7028F" w:rsidRDefault="0011181E" w:rsidP="00443DA6">
            <w:pPr>
              <w:pStyle w:val="TableText"/>
              <w:rPr>
                <w:b/>
                <w:smallCaps/>
                <w:color w:val="FFFFFF" w:themeColor="background1"/>
              </w:rPr>
            </w:pPr>
            <w:r w:rsidRPr="00A7028F">
              <w:rPr>
                <w:rFonts w:cs="Calibri"/>
                <w:b/>
                <w:bCs/>
                <w:smallCaps/>
                <w:color w:val="FFFFFF" w:themeColor="background1"/>
                <w:sz w:val="22"/>
                <w:szCs w:val="22"/>
              </w:rPr>
              <w:t>Committee/Category</w:t>
            </w:r>
          </w:p>
        </w:tc>
        <w:tc>
          <w:tcPr>
            <w:tcW w:w="810" w:type="dxa"/>
            <w:shd w:val="clear" w:color="auto" w:fill="95B3D7" w:themeFill="accent1" w:themeFillTint="99"/>
            <w:noWrap/>
            <w:vAlign w:val="bottom"/>
          </w:tcPr>
          <w:p w14:paraId="7DE97217"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9/2021</w:t>
            </w:r>
          </w:p>
        </w:tc>
        <w:tc>
          <w:tcPr>
            <w:tcW w:w="907" w:type="dxa"/>
            <w:shd w:val="clear" w:color="auto" w:fill="95B3D7" w:themeFill="accent1" w:themeFillTint="99"/>
            <w:noWrap/>
            <w:vAlign w:val="bottom"/>
          </w:tcPr>
          <w:p w14:paraId="7FCAC95F"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10/2021</w:t>
            </w:r>
          </w:p>
        </w:tc>
        <w:tc>
          <w:tcPr>
            <w:tcW w:w="907" w:type="dxa"/>
            <w:shd w:val="clear" w:color="auto" w:fill="95B3D7" w:themeFill="accent1" w:themeFillTint="99"/>
            <w:vAlign w:val="bottom"/>
          </w:tcPr>
          <w:p w14:paraId="219C4CCE"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11/2021</w:t>
            </w:r>
          </w:p>
        </w:tc>
        <w:tc>
          <w:tcPr>
            <w:tcW w:w="907" w:type="dxa"/>
            <w:shd w:val="clear" w:color="auto" w:fill="95B3D7" w:themeFill="accent1" w:themeFillTint="99"/>
            <w:vAlign w:val="bottom"/>
          </w:tcPr>
          <w:p w14:paraId="043B4817"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12/2021</w:t>
            </w:r>
          </w:p>
        </w:tc>
        <w:tc>
          <w:tcPr>
            <w:tcW w:w="810" w:type="dxa"/>
            <w:shd w:val="clear" w:color="auto" w:fill="95B3D7" w:themeFill="accent1" w:themeFillTint="99"/>
            <w:vAlign w:val="bottom"/>
          </w:tcPr>
          <w:p w14:paraId="7149583E"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1/2022</w:t>
            </w:r>
          </w:p>
        </w:tc>
        <w:tc>
          <w:tcPr>
            <w:tcW w:w="810" w:type="dxa"/>
            <w:shd w:val="clear" w:color="auto" w:fill="95B3D7" w:themeFill="accent1" w:themeFillTint="99"/>
            <w:vAlign w:val="bottom"/>
          </w:tcPr>
          <w:p w14:paraId="25CB4414"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2/2022</w:t>
            </w:r>
          </w:p>
        </w:tc>
        <w:tc>
          <w:tcPr>
            <w:tcW w:w="810" w:type="dxa"/>
            <w:shd w:val="clear" w:color="auto" w:fill="95B3D7" w:themeFill="accent1" w:themeFillTint="99"/>
            <w:vAlign w:val="bottom"/>
          </w:tcPr>
          <w:p w14:paraId="01FF68FE"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3/2022</w:t>
            </w:r>
          </w:p>
        </w:tc>
        <w:tc>
          <w:tcPr>
            <w:tcW w:w="810" w:type="dxa"/>
            <w:shd w:val="clear" w:color="auto" w:fill="95B3D7" w:themeFill="accent1" w:themeFillTint="99"/>
            <w:vAlign w:val="bottom"/>
          </w:tcPr>
          <w:p w14:paraId="3E6B94D1"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4/2022</w:t>
            </w:r>
          </w:p>
        </w:tc>
        <w:tc>
          <w:tcPr>
            <w:tcW w:w="810" w:type="dxa"/>
            <w:shd w:val="clear" w:color="auto" w:fill="95B3D7" w:themeFill="accent1" w:themeFillTint="99"/>
            <w:vAlign w:val="bottom"/>
          </w:tcPr>
          <w:p w14:paraId="4038E6C7"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5/2022</w:t>
            </w:r>
          </w:p>
        </w:tc>
        <w:tc>
          <w:tcPr>
            <w:tcW w:w="879" w:type="dxa"/>
            <w:shd w:val="clear" w:color="auto" w:fill="95B3D7" w:themeFill="accent1" w:themeFillTint="99"/>
            <w:vAlign w:val="bottom"/>
          </w:tcPr>
          <w:p w14:paraId="61FA2A65" w14:textId="77777777" w:rsidR="0011181E" w:rsidRPr="00A7028F" w:rsidRDefault="0011181E" w:rsidP="00443DA6">
            <w:pPr>
              <w:pStyle w:val="TableText"/>
              <w:jc w:val="center"/>
              <w:rPr>
                <w:b/>
                <w:color w:val="FFFFFF" w:themeColor="background1"/>
                <w:sz w:val="18"/>
                <w:szCs w:val="18"/>
              </w:rPr>
            </w:pPr>
            <w:r w:rsidRPr="00A7028F">
              <w:rPr>
                <w:rFonts w:cs="Calibri"/>
                <w:b/>
                <w:bCs/>
                <w:color w:val="FFFFFF" w:themeColor="background1"/>
                <w:sz w:val="18"/>
                <w:szCs w:val="18"/>
              </w:rPr>
              <w:t>Grand Total</w:t>
            </w:r>
          </w:p>
        </w:tc>
        <w:tc>
          <w:tcPr>
            <w:tcW w:w="990" w:type="dxa"/>
            <w:shd w:val="clear" w:color="auto" w:fill="95B3D7" w:themeFill="accent1" w:themeFillTint="99"/>
            <w:vAlign w:val="bottom"/>
          </w:tcPr>
          <w:p w14:paraId="13D26E88" w14:textId="27C2B6AA" w:rsidR="0011181E" w:rsidRPr="00A7028F" w:rsidRDefault="00E81D25" w:rsidP="005A4BEE">
            <w:pPr>
              <w:spacing w:after="60"/>
              <w:jc w:val="center"/>
            </w:pPr>
            <w:r w:rsidRPr="00A7028F">
              <w:rPr>
                <w:rFonts w:cs="Calibri"/>
                <w:b/>
                <w:bCs/>
                <w:color w:val="FFFFFF" w:themeColor="background1"/>
                <w:sz w:val="18"/>
                <w:szCs w:val="18"/>
              </w:rPr>
              <w:t>Percent</w:t>
            </w:r>
          </w:p>
        </w:tc>
      </w:tr>
      <w:tr w:rsidR="0011181E" w:rsidRPr="00A7028F" w14:paraId="570668B8" w14:textId="77777777" w:rsidTr="005A4BEE">
        <w:trPr>
          <w:trHeight w:val="300"/>
        </w:trPr>
        <w:tc>
          <w:tcPr>
            <w:tcW w:w="3780" w:type="dxa"/>
            <w:shd w:val="clear" w:color="auto" w:fill="F2F2F2" w:themeFill="background1" w:themeFillShade="F2"/>
            <w:noWrap/>
          </w:tcPr>
          <w:p w14:paraId="6050C6F7" w14:textId="77777777" w:rsidR="0011181E" w:rsidRPr="00A7028F" w:rsidRDefault="0011181E" w:rsidP="00D72E9B">
            <w:pPr>
              <w:pStyle w:val="TableText"/>
              <w:numPr>
                <w:ilvl w:val="0"/>
                <w:numId w:val="289"/>
              </w:numPr>
              <w:rPr>
                <w:sz w:val="18"/>
                <w:szCs w:val="18"/>
              </w:rPr>
            </w:pPr>
            <w:r w:rsidRPr="00A7028F">
              <w:rPr>
                <w:sz w:val="18"/>
                <w:szCs w:val="18"/>
              </w:rPr>
              <w:t xml:space="preserve">Ad Hoc </w:t>
            </w:r>
          </w:p>
        </w:tc>
        <w:tc>
          <w:tcPr>
            <w:tcW w:w="810" w:type="dxa"/>
            <w:shd w:val="clear" w:color="auto" w:fill="F2F2F2" w:themeFill="background1" w:themeFillShade="F2"/>
            <w:noWrap/>
          </w:tcPr>
          <w:p w14:paraId="15EDDC22"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6122B521" w14:textId="77777777" w:rsidR="0011181E" w:rsidRPr="00A7028F" w:rsidRDefault="0011181E" w:rsidP="00443DA6">
            <w:pPr>
              <w:pStyle w:val="TableText"/>
              <w:jc w:val="right"/>
              <w:rPr>
                <w:sz w:val="18"/>
                <w:szCs w:val="18"/>
              </w:rPr>
            </w:pPr>
            <w:r w:rsidRPr="00A7028F">
              <w:rPr>
                <w:sz w:val="18"/>
                <w:szCs w:val="18"/>
              </w:rPr>
              <w:t>169</w:t>
            </w:r>
          </w:p>
        </w:tc>
        <w:tc>
          <w:tcPr>
            <w:tcW w:w="907" w:type="dxa"/>
            <w:shd w:val="clear" w:color="auto" w:fill="F2F2F2" w:themeFill="background1" w:themeFillShade="F2"/>
          </w:tcPr>
          <w:p w14:paraId="0B8B9659" w14:textId="77777777" w:rsidR="0011181E" w:rsidRPr="00A7028F" w:rsidRDefault="0011181E" w:rsidP="00443DA6">
            <w:pPr>
              <w:pStyle w:val="TableText"/>
              <w:jc w:val="right"/>
              <w:rPr>
                <w:sz w:val="18"/>
                <w:szCs w:val="18"/>
              </w:rPr>
            </w:pPr>
            <w:r w:rsidRPr="00A7028F">
              <w:rPr>
                <w:sz w:val="18"/>
                <w:szCs w:val="18"/>
              </w:rPr>
              <w:t>120</w:t>
            </w:r>
          </w:p>
        </w:tc>
        <w:tc>
          <w:tcPr>
            <w:tcW w:w="907" w:type="dxa"/>
            <w:shd w:val="clear" w:color="auto" w:fill="F2F2F2" w:themeFill="background1" w:themeFillShade="F2"/>
          </w:tcPr>
          <w:p w14:paraId="05138244" w14:textId="77777777" w:rsidR="0011181E" w:rsidRPr="00A7028F" w:rsidRDefault="0011181E" w:rsidP="00443DA6">
            <w:pPr>
              <w:pStyle w:val="TableBullet2"/>
              <w:numPr>
                <w:ilvl w:val="0"/>
                <w:numId w:val="0"/>
              </w:numPr>
              <w:jc w:val="right"/>
              <w:rPr>
                <w:sz w:val="18"/>
                <w:szCs w:val="18"/>
              </w:rPr>
            </w:pPr>
            <w:r w:rsidRPr="00A7028F">
              <w:rPr>
                <w:sz w:val="18"/>
                <w:szCs w:val="18"/>
              </w:rPr>
              <w:t>49</w:t>
            </w:r>
          </w:p>
        </w:tc>
        <w:tc>
          <w:tcPr>
            <w:tcW w:w="810" w:type="dxa"/>
            <w:shd w:val="clear" w:color="auto" w:fill="F2F2F2" w:themeFill="background1" w:themeFillShade="F2"/>
          </w:tcPr>
          <w:p w14:paraId="58792B71"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B84657E"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1366BA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7FCC3662"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84F5C90"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779EF007" w14:textId="77777777" w:rsidR="0011181E" w:rsidRPr="00A7028F" w:rsidRDefault="0011181E" w:rsidP="00443DA6">
            <w:pPr>
              <w:pStyle w:val="TableBullet2"/>
              <w:numPr>
                <w:ilvl w:val="0"/>
                <w:numId w:val="0"/>
              </w:numPr>
              <w:jc w:val="right"/>
              <w:rPr>
                <w:sz w:val="18"/>
                <w:szCs w:val="18"/>
              </w:rPr>
            </w:pPr>
            <w:r w:rsidRPr="00A7028F">
              <w:rPr>
                <w:sz w:val="18"/>
                <w:szCs w:val="18"/>
              </w:rPr>
              <w:t>338</w:t>
            </w:r>
          </w:p>
        </w:tc>
        <w:tc>
          <w:tcPr>
            <w:tcW w:w="990" w:type="dxa"/>
            <w:shd w:val="clear" w:color="auto" w:fill="F2F2F2" w:themeFill="background1" w:themeFillShade="F2"/>
          </w:tcPr>
          <w:p w14:paraId="276B3614" w14:textId="77777777" w:rsidR="0011181E" w:rsidRPr="00A7028F" w:rsidRDefault="0011181E" w:rsidP="00443DA6">
            <w:pPr>
              <w:pStyle w:val="TableBullet2"/>
              <w:numPr>
                <w:ilvl w:val="0"/>
                <w:numId w:val="0"/>
              </w:numPr>
              <w:jc w:val="center"/>
              <w:rPr>
                <w:sz w:val="18"/>
                <w:szCs w:val="18"/>
              </w:rPr>
            </w:pPr>
            <w:r w:rsidRPr="00A7028F">
              <w:rPr>
                <w:sz w:val="18"/>
                <w:szCs w:val="18"/>
              </w:rPr>
              <w:t>0.25%</w:t>
            </w:r>
          </w:p>
        </w:tc>
      </w:tr>
      <w:tr w:rsidR="0011181E" w:rsidRPr="00A7028F" w14:paraId="26FC1A34" w14:textId="77777777" w:rsidTr="005A4BEE">
        <w:trPr>
          <w:trHeight w:val="300"/>
        </w:trPr>
        <w:tc>
          <w:tcPr>
            <w:tcW w:w="3780" w:type="dxa"/>
            <w:shd w:val="clear" w:color="auto" w:fill="F2F2F2" w:themeFill="background1" w:themeFillShade="F2"/>
            <w:noWrap/>
          </w:tcPr>
          <w:p w14:paraId="2BEC3150" w14:textId="77777777" w:rsidR="0011181E" w:rsidRPr="00A7028F" w:rsidRDefault="0011181E" w:rsidP="00D72E9B">
            <w:pPr>
              <w:pStyle w:val="TableText"/>
              <w:numPr>
                <w:ilvl w:val="0"/>
                <w:numId w:val="289"/>
              </w:numPr>
              <w:rPr>
                <w:sz w:val="18"/>
                <w:szCs w:val="18"/>
              </w:rPr>
            </w:pPr>
            <w:r w:rsidRPr="00A7028F">
              <w:rPr>
                <w:sz w:val="18"/>
                <w:szCs w:val="18"/>
              </w:rPr>
              <w:t>BenefitsCal Testing Support</w:t>
            </w:r>
          </w:p>
        </w:tc>
        <w:tc>
          <w:tcPr>
            <w:tcW w:w="810" w:type="dxa"/>
            <w:shd w:val="clear" w:color="auto" w:fill="F2F2F2" w:themeFill="background1" w:themeFillShade="F2"/>
            <w:noWrap/>
          </w:tcPr>
          <w:p w14:paraId="1F2C9511"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0C5F8033" w14:textId="77777777" w:rsidR="0011181E" w:rsidRPr="00A7028F" w:rsidRDefault="0011181E" w:rsidP="00443DA6">
            <w:pPr>
              <w:pStyle w:val="TableText"/>
              <w:jc w:val="right"/>
              <w:rPr>
                <w:sz w:val="18"/>
                <w:szCs w:val="18"/>
              </w:rPr>
            </w:pPr>
            <w:r w:rsidRPr="00A7028F">
              <w:rPr>
                <w:sz w:val="18"/>
                <w:szCs w:val="18"/>
              </w:rPr>
              <w:t>593</w:t>
            </w:r>
          </w:p>
        </w:tc>
        <w:tc>
          <w:tcPr>
            <w:tcW w:w="907" w:type="dxa"/>
            <w:shd w:val="clear" w:color="auto" w:fill="F2F2F2" w:themeFill="background1" w:themeFillShade="F2"/>
          </w:tcPr>
          <w:p w14:paraId="46C5E1E5" w14:textId="77777777" w:rsidR="0011181E" w:rsidRPr="00A7028F" w:rsidRDefault="0011181E" w:rsidP="00443DA6">
            <w:pPr>
              <w:pStyle w:val="TableText"/>
              <w:jc w:val="right"/>
              <w:rPr>
                <w:sz w:val="18"/>
                <w:szCs w:val="18"/>
              </w:rPr>
            </w:pPr>
            <w:r w:rsidRPr="00A7028F">
              <w:rPr>
                <w:sz w:val="18"/>
                <w:szCs w:val="18"/>
              </w:rPr>
              <w:t>132</w:t>
            </w:r>
          </w:p>
        </w:tc>
        <w:tc>
          <w:tcPr>
            <w:tcW w:w="907" w:type="dxa"/>
            <w:shd w:val="clear" w:color="auto" w:fill="F2F2F2" w:themeFill="background1" w:themeFillShade="F2"/>
          </w:tcPr>
          <w:p w14:paraId="3077DEF7" w14:textId="77777777" w:rsidR="0011181E" w:rsidRPr="00A7028F" w:rsidRDefault="0011181E" w:rsidP="00443DA6">
            <w:pPr>
              <w:pStyle w:val="TableBullet2"/>
              <w:numPr>
                <w:ilvl w:val="0"/>
                <w:numId w:val="0"/>
              </w:numPr>
              <w:jc w:val="right"/>
              <w:rPr>
                <w:sz w:val="18"/>
                <w:szCs w:val="18"/>
              </w:rPr>
            </w:pPr>
            <w:r w:rsidRPr="00A7028F">
              <w:rPr>
                <w:sz w:val="18"/>
                <w:szCs w:val="18"/>
              </w:rPr>
              <w:t>442</w:t>
            </w:r>
          </w:p>
        </w:tc>
        <w:tc>
          <w:tcPr>
            <w:tcW w:w="810" w:type="dxa"/>
            <w:shd w:val="clear" w:color="auto" w:fill="F2F2F2" w:themeFill="background1" w:themeFillShade="F2"/>
          </w:tcPr>
          <w:p w14:paraId="01B17C3B" w14:textId="77777777" w:rsidR="0011181E" w:rsidRPr="00A7028F" w:rsidRDefault="0011181E" w:rsidP="00443DA6">
            <w:pPr>
              <w:pStyle w:val="TableBullet2"/>
              <w:numPr>
                <w:ilvl w:val="0"/>
                <w:numId w:val="0"/>
              </w:numPr>
              <w:jc w:val="right"/>
              <w:rPr>
                <w:sz w:val="18"/>
                <w:szCs w:val="18"/>
              </w:rPr>
            </w:pPr>
            <w:r w:rsidRPr="00A7028F">
              <w:rPr>
                <w:sz w:val="18"/>
                <w:szCs w:val="18"/>
              </w:rPr>
              <w:t>698</w:t>
            </w:r>
          </w:p>
        </w:tc>
        <w:tc>
          <w:tcPr>
            <w:tcW w:w="810" w:type="dxa"/>
            <w:shd w:val="clear" w:color="auto" w:fill="F2F2F2" w:themeFill="background1" w:themeFillShade="F2"/>
          </w:tcPr>
          <w:p w14:paraId="10F79663" w14:textId="77777777" w:rsidR="0011181E" w:rsidRPr="00A7028F" w:rsidRDefault="0011181E" w:rsidP="00443DA6">
            <w:pPr>
              <w:pStyle w:val="TableBullet2"/>
              <w:numPr>
                <w:ilvl w:val="0"/>
                <w:numId w:val="0"/>
              </w:numPr>
              <w:jc w:val="right"/>
              <w:rPr>
                <w:sz w:val="18"/>
                <w:szCs w:val="18"/>
              </w:rPr>
            </w:pPr>
            <w:r w:rsidRPr="00A7028F">
              <w:rPr>
                <w:sz w:val="18"/>
                <w:szCs w:val="18"/>
              </w:rPr>
              <w:t>654</w:t>
            </w:r>
          </w:p>
        </w:tc>
        <w:tc>
          <w:tcPr>
            <w:tcW w:w="810" w:type="dxa"/>
            <w:shd w:val="clear" w:color="auto" w:fill="F2F2F2" w:themeFill="background1" w:themeFillShade="F2"/>
          </w:tcPr>
          <w:p w14:paraId="05511B3A"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138E4096" w14:textId="77777777" w:rsidR="0011181E" w:rsidRPr="00A7028F" w:rsidRDefault="0011181E" w:rsidP="00443DA6">
            <w:pPr>
              <w:pStyle w:val="TableBullet2"/>
              <w:numPr>
                <w:ilvl w:val="0"/>
                <w:numId w:val="0"/>
              </w:numPr>
              <w:jc w:val="right"/>
              <w:rPr>
                <w:sz w:val="18"/>
                <w:szCs w:val="18"/>
              </w:rPr>
            </w:pPr>
            <w:r w:rsidRPr="00A7028F">
              <w:rPr>
                <w:sz w:val="18"/>
                <w:szCs w:val="18"/>
              </w:rPr>
              <w:t>365</w:t>
            </w:r>
          </w:p>
        </w:tc>
        <w:tc>
          <w:tcPr>
            <w:tcW w:w="810" w:type="dxa"/>
            <w:shd w:val="clear" w:color="auto" w:fill="F2F2F2" w:themeFill="background1" w:themeFillShade="F2"/>
          </w:tcPr>
          <w:p w14:paraId="53507D07" w14:textId="77777777" w:rsidR="0011181E" w:rsidRPr="00A7028F" w:rsidRDefault="0011181E" w:rsidP="00443DA6">
            <w:pPr>
              <w:pStyle w:val="TableBullet2"/>
              <w:numPr>
                <w:ilvl w:val="0"/>
                <w:numId w:val="0"/>
              </w:numPr>
              <w:jc w:val="right"/>
              <w:rPr>
                <w:sz w:val="18"/>
                <w:szCs w:val="18"/>
              </w:rPr>
            </w:pPr>
            <w:r w:rsidRPr="00A7028F">
              <w:rPr>
                <w:sz w:val="18"/>
                <w:szCs w:val="18"/>
              </w:rPr>
              <w:t>186</w:t>
            </w:r>
          </w:p>
        </w:tc>
        <w:tc>
          <w:tcPr>
            <w:tcW w:w="879" w:type="dxa"/>
            <w:shd w:val="clear" w:color="auto" w:fill="F2F2F2" w:themeFill="background1" w:themeFillShade="F2"/>
          </w:tcPr>
          <w:p w14:paraId="51D95AC5" w14:textId="77777777" w:rsidR="0011181E" w:rsidRPr="00A7028F" w:rsidRDefault="0011181E" w:rsidP="00443DA6">
            <w:pPr>
              <w:pStyle w:val="TableBullet2"/>
              <w:numPr>
                <w:ilvl w:val="0"/>
                <w:numId w:val="0"/>
              </w:numPr>
              <w:jc w:val="right"/>
              <w:rPr>
                <w:sz w:val="18"/>
                <w:szCs w:val="18"/>
              </w:rPr>
            </w:pPr>
            <w:r w:rsidRPr="00A7028F">
              <w:rPr>
                <w:sz w:val="18"/>
                <w:szCs w:val="18"/>
              </w:rPr>
              <w:t>3,069</w:t>
            </w:r>
          </w:p>
        </w:tc>
        <w:tc>
          <w:tcPr>
            <w:tcW w:w="990" w:type="dxa"/>
            <w:shd w:val="clear" w:color="auto" w:fill="F2F2F2" w:themeFill="background1" w:themeFillShade="F2"/>
          </w:tcPr>
          <w:p w14:paraId="1A7C209E" w14:textId="77777777" w:rsidR="0011181E" w:rsidRPr="00A7028F" w:rsidRDefault="0011181E" w:rsidP="00443DA6">
            <w:pPr>
              <w:pStyle w:val="TableBullet2"/>
              <w:numPr>
                <w:ilvl w:val="0"/>
                <w:numId w:val="0"/>
              </w:numPr>
              <w:jc w:val="center"/>
              <w:rPr>
                <w:sz w:val="18"/>
                <w:szCs w:val="18"/>
              </w:rPr>
            </w:pPr>
            <w:r w:rsidRPr="00A7028F">
              <w:rPr>
                <w:sz w:val="18"/>
                <w:szCs w:val="18"/>
              </w:rPr>
              <w:t>2.27%</w:t>
            </w:r>
          </w:p>
        </w:tc>
      </w:tr>
      <w:tr w:rsidR="0011181E" w:rsidRPr="00A7028F" w14:paraId="0F891519" w14:textId="77777777" w:rsidTr="005A4BEE">
        <w:trPr>
          <w:trHeight w:val="300"/>
        </w:trPr>
        <w:tc>
          <w:tcPr>
            <w:tcW w:w="3780" w:type="dxa"/>
            <w:shd w:val="clear" w:color="auto" w:fill="F2F2F2" w:themeFill="background1" w:themeFillShade="F2"/>
            <w:noWrap/>
          </w:tcPr>
          <w:p w14:paraId="3085F756" w14:textId="77777777" w:rsidR="0011181E" w:rsidRPr="00A7028F" w:rsidRDefault="0011181E" w:rsidP="00D72E9B">
            <w:pPr>
              <w:pStyle w:val="TableText"/>
              <w:numPr>
                <w:ilvl w:val="0"/>
                <w:numId w:val="289"/>
              </w:numPr>
              <w:rPr>
                <w:sz w:val="18"/>
                <w:szCs w:val="18"/>
              </w:rPr>
            </w:pPr>
            <w:r w:rsidRPr="00A7028F">
              <w:rPr>
                <w:sz w:val="18"/>
                <w:szCs w:val="18"/>
              </w:rPr>
              <w:t xml:space="preserve">CalWORKs/CalFresh </w:t>
            </w:r>
          </w:p>
        </w:tc>
        <w:tc>
          <w:tcPr>
            <w:tcW w:w="810" w:type="dxa"/>
            <w:shd w:val="clear" w:color="auto" w:fill="F2F2F2" w:themeFill="background1" w:themeFillShade="F2"/>
            <w:noWrap/>
          </w:tcPr>
          <w:p w14:paraId="1E6E6BCC" w14:textId="77777777" w:rsidR="0011181E" w:rsidRPr="00A7028F" w:rsidRDefault="0011181E" w:rsidP="00443DA6">
            <w:pPr>
              <w:pStyle w:val="TableText"/>
              <w:jc w:val="right"/>
              <w:rPr>
                <w:sz w:val="18"/>
                <w:szCs w:val="18"/>
              </w:rPr>
            </w:pPr>
            <w:r w:rsidRPr="00A7028F">
              <w:rPr>
                <w:sz w:val="18"/>
                <w:szCs w:val="18"/>
              </w:rPr>
              <w:t>921</w:t>
            </w:r>
          </w:p>
        </w:tc>
        <w:tc>
          <w:tcPr>
            <w:tcW w:w="907" w:type="dxa"/>
            <w:shd w:val="clear" w:color="auto" w:fill="F2F2F2" w:themeFill="background1" w:themeFillShade="F2"/>
            <w:noWrap/>
          </w:tcPr>
          <w:p w14:paraId="0D2A2483" w14:textId="77777777" w:rsidR="0011181E" w:rsidRPr="00A7028F" w:rsidRDefault="0011181E" w:rsidP="00443DA6">
            <w:pPr>
              <w:pStyle w:val="TableText"/>
              <w:jc w:val="right"/>
              <w:rPr>
                <w:sz w:val="18"/>
                <w:szCs w:val="18"/>
              </w:rPr>
            </w:pPr>
            <w:r w:rsidRPr="00A7028F">
              <w:rPr>
                <w:sz w:val="18"/>
                <w:szCs w:val="18"/>
              </w:rPr>
              <w:t>569</w:t>
            </w:r>
          </w:p>
        </w:tc>
        <w:tc>
          <w:tcPr>
            <w:tcW w:w="907" w:type="dxa"/>
            <w:shd w:val="clear" w:color="auto" w:fill="F2F2F2" w:themeFill="background1" w:themeFillShade="F2"/>
          </w:tcPr>
          <w:p w14:paraId="24C7804C" w14:textId="77777777" w:rsidR="0011181E" w:rsidRPr="00A7028F" w:rsidRDefault="0011181E" w:rsidP="00443DA6">
            <w:pPr>
              <w:pStyle w:val="TableText"/>
              <w:jc w:val="right"/>
              <w:rPr>
                <w:sz w:val="18"/>
                <w:szCs w:val="18"/>
              </w:rPr>
            </w:pPr>
            <w:r w:rsidRPr="00A7028F">
              <w:rPr>
                <w:sz w:val="18"/>
                <w:szCs w:val="18"/>
              </w:rPr>
              <w:t>1,091</w:t>
            </w:r>
          </w:p>
        </w:tc>
        <w:tc>
          <w:tcPr>
            <w:tcW w:w="907" w:type="dxa"/>
            <w:shd w:val="clear" w:color="auto" w:fill="F2F2F2" w:themeFill="background1" w:themeFillShade="F2"/>
          </w:tcPr>
          <w:p w14:paraId="14919AC2" w14:textId="77777777" w:rsidR="0011181E" w:rsidRPr="00A7028F" w:rsidRDefault="0011181E" w:rsidP="00443DA6">
            <w:pPr>
              <w:pStyle w:val="TableBullet2"/>
              <w:numPr>
                <w:ilvl w:val="0"/>
                <w:numId w:val="0"/>
              </w:numPr>
              <w:jc w:val="right"/>
              <w:rPr>
                <w:sz w:val="18"/>
                <w:szCs w:val="18"/>
              </w:rPr>
            </w:pPr>
            <w:r w:rsidRPr="00A7028F">
              <w:rPr>
                <w:sz w:val="18"/>
                <w:szCs w:val="18"/>
              </w:rPr>
              <w:t>664</w:t>
            </w:r>
          </w:p>
        </w:tc>
        <w:tc>
          <w:tcPr>
            <w:tcW w:w="810" w:type="dxa"/>
            <w:shd w:val="clear" w:color="auto" w:fill="F2F2F2" w:themeFill="background1" w:themeFillShade="F2"/>
          </w:tcPr>
          <w:p w14:paraId="30EAD254" w14:textId="77777777" w:rsidR="0011181E" w:rsidRPr="00A7028F" w:rsidRDefault="0011181E" w:rsidP="00443DA6">
            <w:pPr>
              <w:pStyle w:val="TableBullet2"/>
              <w:numPr>
                <w:ilvl w:val="0"/>
                <w:numId w:val="0"/>
              </w:numPr>
              <w:jc w:val="right"/>
              <w:rPr>
                <w:sz w:val="18"/>
                <w:szCs w:val="18"/>
              </w:rPr>
            </w:pPr>
            <w:r w:rsidRPr="00A7028F">
              <w:rPr>
                <w:sz w:val="18"/>
                <w:szCs w:val="18"/>
              </w:rPr>
              <w:t>985</w:t>
            </w:r>
          </w:p>
        </w:tc>
        <w:tc>
          <w:tcPr>
            <w:tcW w:w="810" w:type="dxa"/>
            <w:shd w:val="clear" w:color="auto" w:fill="F2F2F2" w:themeFill="background1" w:themeFillShade="F2"/>
          </w:tcPr>
          <w:p w14:paraId="3B93AFCA" w14:textId="77777777" w:rsidR="0011181E" w:rsidRPr="00A7028F" w:rsidRDefault="0011181E" w:rsidP="00443DA6">
            <w:pPr>
              <w:pStyle w:val="TableBullet2"/>
              <w:numPr>
                <w:ilvl w:val="0"/>
                <w:numId w:val="0"/>
              </w:numPr>
              <w:jc w:val="right"/>
              <w:rPr>
                <w:sz w:val="18"/>
                <w:szCs w:val="18"/>
              </w:rPr>
            </w:pPr>
            <w:r w:rsidRPr="00A7028F">
              <w:rPr>
                <w:sz w:val="18"/>
                <w:szCs w:val="18"/>
              </w:rPr>
              <w:t>835</w:t>
            </w:r>
          </w:p>
        </w:tc>
        <w:tc>
          <w:tcPr>
            <w:tcW w:w="810" w:type="dxa"/>
            <w:shd w:val="clear" w:color="auto" w:fill="F2F2F2" w:themeFill="background1" w:themeFillShade="F2"/>
          </w:tcPr>
          <w:p w14:paraId="2BCBB8F8" w14:textId="77777777" w:rsidR="0011181E" w:rsidRPr="00A7028F" w:rsidRDefault="0011181E" w:rsidP="00443DA6">
            <w:pPr>
              <w:pStyle w:val="TableBullet2"/>
              <w:numPr>
                <w:ilvl w:val="0"/>
                <w:numId w:val="0"/>
              </w:numPr>
              <w:jc w:val="right"/>
              <w:rPr>
                <w:sz w:val="18"/>
                <w:szCs w:val="18"/>
              </w:rPr>
            </w:pPr>
            <w:r w:rsidRPr="00A7028F">
              <w:rPr>
                <w:sz w:val="18"/>
                <w:szCs w:val="18"/>
              </w:rPr>
              <w:t>626</w:t>
            </w:r>
          </w:p>
        </w:tc>
        <w:tc>
          <w:tcPr>
            <w:tcW w:w="810" w:type="dxa"/>
            <w:shd w:val="clear" w:color="auto" w:fill="F2F2F2" w:themeFill="background1" w:themeFillShade="F2"/>
          </w:tcPr>
          <w:p w14:paraId="4183BABD" w14:textId="77777777" w:rsidR="0011181E" w:rsidRPr="00A7028F" w:rsidRDefault="0011181E" w:rsidP="00443DA6">
            <w:pPr>
              <w:pStyle w:val="TableBullet2"/>
              <w:numPr>
                <w:ilvl w:val="0"/>
                <w:numId w:val="0"/>
              </w:numPr>
              <w:jc w:val="right"/>
              <w:rPr>
                <w:sz w:val="18"/>
                <w:szCs w:val="18"/>
              </w:rPr>
            </w:pPr>
            <w:r w:rsidRPr="00A7028F">
              <w:rPr>
                <w:sz w:val="18"/>
                <w:szCs w:val="18"/>
              </w:rPr>
              <w:t>373</w:t>
            </w:r>
          </w:p>
        </w:tc>
        <w:tc>
          <w:tcPr>
            <w:tcW w:w="810" w:type="dxa"/>
            <w:shd w:val="clear" w:color="auto" w:fill="F2F2F2" w:themeFill="background1" w:themeFillShade="F2"/>
          </w:tcPr>
          <w:p w14:paraId="759FCAC9" w14:textId="77777777" w:rsidR="0011181E" w:rsidRPr="00A7028F" w:rsidRDefault="0011181E" w:rsidP="00443DA6">
            <w:pPr>
              <w:pStyle w:val="TableBullet2"/>
              <w:numPr>
                <w:ilvl w:val="0"/>
                <w:numId w:val="0"/>
              </w:numPr>
              <w:jc w:val="right"/>
              <w:rPr>
                <w:sz w:val="18"/>
                <w:szCs w:val="18"/>
              </w:rPr>
            </w:pPr>
            <w:r w:rsidRPr="00A7028F">
              <w:rPr>
                <w:sz w:val="18"/>
                <w:szCs w:val="18"/>
              </w:rPr>
              <w:t>372</w:t>
            </w:r>
          </w:p>
        </w:tc>
        <w:tc>
          <w:tcPr>
            <w:tcW w:w="879" w:type="dxa"/>
            <w:shd w:val="clear" w:color="auto" w:fill="F2F2F2" w:themeFill="background1" w:themeFillShade="F2"/>
          </w:tcPr>
          <w:p w14:paraId="0E3370F7" w14:textId="77777777" w:rsidR="0011181E" w:rsidRPr="00A7028F" w:rsidRDefault="0011181E" w:rsidP="00443DA6">
            <w:pPr>
              <w:pStyle w:val="TableBullet2"/>
              <w:numPr>
                <w:ilvl w:val="0"/>
                <w:numId w:val="0"/>
              </w:numPr>
              <w:jc w:val="right"/>
              <w:rPr>
                <w:sz w:val="18"/>
                <w:szCs w:val="18"/>
              </w:rPr>
            </w:pPr>
            <w:r w:rsidRPr="00A7028F">
              <w:rPr>
                <w:sz w:val="18"/>
                <w:szCs w:val="18"/>
              </w:rPr>
              <w:t>6,435</w:t>
            </w:r>
          </w:p>
        </w:tc>
        <w:tc>
          <w:tcPr>
            <w:tcW w:w="990" w:type="dxa"/>
            <w:shd w:val="clear" w:color="auto" w:fill="F2F2F2" w:themeFill="background1" w:themeFillShade="F2"/>
          </w:tcPr>
          <w:p w14:paraId="66817597" w14:textId="77777777" w:rsidR="0011181E" w:rsidRPr="00A7028F" w:rsidRDefault="0011181E" w:rsidP="00443DA6">
            <w:pPr>
              <w:pStyle w:val="TableBullet2"/>
              <w:numPr>
                <w:ilvl w:val="0"/>
                <w:numId w:val="0"/>
              </w:numPr>
              <w:jc w:val="center"/>
              <w:rPr>
                <w:sz w:val="18"/>
                <w:szCs w:val="18"/>
              </w:rPr>
            </w:pPr>
            <w:r w:rsidRPr="00A7028F">
              <w:rPr>
                <w:sz w:val="18"/>
                <w:szCs w:val="18"/>
              </w:rPr>
              <w:t>4.77%</w:t>
            </w:r>
          </w:p>
        </w:tc>
      </w:tr>
      <w:tr w:rsidR="0011181E" w:rsidRPr="00A7028F" w14:paraId="7A937DE9" w14:textId="77777777" w:rsidTr="005A4BEE">
        <w:trPr>
          <w:trHeight w:val="300"/>
        </w:trPr>
        <w:tc>
          <w:tcPr>
            <w:tcW w:w="3780" w:type="dxa"/>
            <w:shd w:val="clear" w:color="auto" w:fill="F2F2F2" w:themeFill="background1" w:themeFillShade="F2"/>
            <w:noWrap/>
          </w:tcPr>
          <w:p w14:paraId="18FB217F" w14:textId="77777777" w:rsidR="0011181E" w:rsidRPr="00A7028F" w:rsidRDefault="0011181E" w:rsidP="00D72E9B">
            <w:pPr>
              <w:pStyle w:val="TableText"/>
              <w:numPr>
                <w:ilvl w:val="0"/>
                <w:numId w:val="289"/>
              </w:numPr>
              <w:rPr>
                <w:sz w:val="18"/>
                <w:szCs w:val="18"/>
              </w:rPr>
            </w:pPr>
            <w:r w:rsidRPr="00A7028F">
              <w:rPr>
                <w:sz w:val="18"/>
                <w:szCs w:val="18"/>
              </w:rPr>
              <w:t>CalWORKs/CalFresh Foster Care/Kin GAP/AAP/Medi-Cal/CMSP</w:t>
            </w:r>
          </w:p>
        </w:tc>
        <w:tc>
          <w:tcPr>
            <w:tcW w:w="810" w:type="dxa"/>
            <w:shd w:val="clear" w:color="auto" w:fill="F2F2F2" w:themeFill="background1" w:themeFillShade="F2"/>
            <w:noWrap/>
          </w:tcPr>
          <w:p w14:paraId="7540CE90" w14:textId="77777777" w:rsidR="0011181E" w:rsidRPr="00A7028F" w:rsidRDefault="0011181E" w:rsidP="00443DA6">
            <w:pPr>
              <w:pStyle w:val="TableText"/>
              <w:jc w:val="right"/>
              <w:rPr>
                <w:sz w:val="18"/>
                <w:szCs w:val="18"/>
              </w:rPr>
            </w:pPr>
            <w:r w:rsidRPr="00A7028F">
              <w:rPr>
                <w:sz w:val="18"/>
                <w:szCs w:val="18"/>
              </w:rPr>
              <w:t>21</w:t>
            </w:r>
          </w:p>
        </w:tc>
        <w:tc>
          <w:tcPr>
            <w:tcW w:w="907" w:type="dxa"/>
            <w:shd w:val="clear" w:color="auto" w:fill="F2F2F2" w:themeFill="background1" w:themeFillShade="F2"/>
            <w:noWrap/>
          </w:tcPr>
          <w:p w14:paraId="52416AD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32AB9B2F" w14:textId="77777777" w:rsidR="0011181E" w:rsidRPr="00A7028F" w:rsidRDefault="0011181E" w:rsidP="00443DA6">
            <w:pPr>
              <w:pStyle w:val="TableText"/>
              <w:jc w:val="right"/>
              <w:rPr>
                <w:sz w:val="18"/>
                <w:szCs w:val="18"/>
              </w:rPr>
            </w:pPr>
            <w:r w:rsidRPr="00A7028F">
              <w:rPr>
                <w:sz w:val="18"/>
                <w:szCs w:val="18"/>
              </w:rPr>
              <w:t>295</w:t>
            </w:r>
          </w:p>
        </w:tc>
        <w:tc>
          <w:tcPr>
            <w:tcW w:w="907" w:type="dxa"/>
            <w:shd w:val="clear" w:color="auto" w:fill="F2F2F2" w:themeFill="background1" w:themeFillShade="F2"/>
          </w:tcPr>
          <w:p w14:paraId="7C6D29F2" w14:textId="77777777" w:rsidR="0011181E" w:rsidRPr="00A7028F" w:rsidRDefault="0011181E" w:rsidP="00443DA6">
            <w:pPr>
              <w:pStyle w:val="TableBullet2"/>
              <w:numPr>
                <w:ilvl w:val="0"/>
                <w:numId w:val="0"/>
              </w:numPr>
              <w:jc w:val="right"/>
              <w:rPr>
                <w:sz w:val="18"/>
                <w:szCs w:val="18"/>
              </w:rPr>
            </w:pPr>
            <w:r w:rsidRPr="00A7028F">
              <w:rPr>
                <w:sz w:val="18"/>
                <w:szCs w:val="18"/>
              </w:rPr>
              <w:t>327</w:t>
            </w:r>
          </w:p>
        </w:tc>
        <w:tc>
          <w:tcPr>
            <w:tcW w:w="810" w:type="dxa"/>
            <w:shd w:val="clear" w:color="auto" w:fill="F2F2F2" w:themeFill="background1" w:themeFillShade="F2"/>
          </w:tcPr>
          <w:p w14:paraId="02EF1AE2"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9E70E38"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0194414"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455738F"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D3EE294"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5087395B" w14:textId="77777777" w:rsidR="0011181E" w:rsidRPr="00A7028F" w:rsidRDefault="0011181E" w:rsidP="00443DA6">
            <w:pPr>
              <w:pStyle w:val="TableBullet2"/>
              <w:numPr>
                <w:ilvl w:val="0"/>
                <w:numId w:val="0"/>
              </w:numPr>
              <w:jc w:val="right"/>
              <w:rPr>
                <w:sz w:val="18"/>
                <w:szCs w:val="18"/>
              </w:rPr>
            </w:pPr>
            <w:r w:rsidRPr="00A7028F">
              <w:rPr>
                <w:sz w:val="18"/>
                <w:szCs w:val="18"/>
              </w:rPr>
              <w:t>643</w:t>
            </w:r>
          </w:p>
        </w:tc>
        <w:tc>
          <w:tcPr>
            <w:tcW w:w="990" w:type="dxa"/>
            <w:shd w:val="clear" w:color="auto" w:fill="F2F2F2" w:themeFill="background1" w:themeFillShade="F2"/>
          </w:tcPr>
          <w:p w14:paraId="6EB03FFB" w14:textId="77777777" w:rsidR="0011181E" w:rsidRPr="00A7028F" w:rsidRDefault="0011181E" w:rsidP="00443DA6">
            <w:pPr>
              <w:pStyle w:val="TableBullet2"/>
              <w:numPr>
                <w:ilvl w:val="0"/>
                <w:numId w:val="0"/>
              </w:numPr>
              <w:jc w:val="center"/>
              <w:rPr>
                <w:sz w:val="18"/>
                <w:szCs w:val="18"/>
              </w:rPr>
            </w:pPr>
            <w:r w:rsidRPr="00A7028F">
              <w:rPr>
                <w:sz w:val="18"/>
                <w:szCs w:val="18"/>
              </w:rPr>
              <w:t>0.48%</w:t>
            </w:r>
          </w:p>
        </w:tc>
      </w:tr>
      <w:tr w:rsidR="0011181E" w:rsidRPr="00A7028F" w14:paraId="3E68570F" w14:textId="77777777" w:rsidTr="005A4BEE">
        <w:trPr>
          <w:trHeight w:val="300"/>
        </w:trPr>
        <w:tc>
          <w:tcPr>
            <w:tcW w:w="3780" w:type="dxa"/>
            <w:shd w:val="clear" w:color="auto" w:fill="F2F2F2" w:themeFill="background1" w:themeFillShade="F2"/>
            <w:noWrap/>
          </w:tcPr>
          <w:p w14:paraId="07524C0F" w14:textId="77777777" w:rsidR="0011181E" w:rsidRPr="00A7028F" w:rsidRDefault="0011181E" w:rsidP="00D72E9B">
            <w:pPr>
              <w:pStyle w:val="TableText"/>
              <w:numPr>
                <w:ilvl w:val="0"/>
                <w:numId w:val="289"/>
              </w:numPr>
              <w:rPr>
                <w:sz w:val="18"/>
                <w:szCs w:val="18"/>
              </w:rPr>
            </w:pPr>
            <w:r w:rsidRPr="00A7028F">
              <w:rPr>
                <w:sz w:val="18"/>
                <w:szCs w:val="18"/>
              </w:rPr>
              <w:t>CalWORKs/CalFresh Medi-Cal/CMSP</w:t>
            </w:r>
          </w:p>
        </w:tc>
        <w:tc>
          <w:tcPr>
            <w:tcW w:w="810" w:type="dxa"/>
            <w:shd w:val="clear" w:color="auto" w:fill="F2F2F2" w:themeFill="background1" w:themeFillShade="F2"/>
            <w:noWrap/>
          </w:tcPr>
          <w:p w14:paraId="7B3C8B07"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5CAE727E"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2B6B3BCB" w14:textId="77777777" w:rsidR="0011181E" w:rsidRPr="00A7028F" w:rsidRDefault="0011181E" w:rsidP="00443DA6">
            <w:pPr>
              <w:pStyle w:val="TableText"/>
              <w:jc w:val="right"/>
              <w:rPr>
                <w:sz w:val="18"/>
                <w:szCs w:val="18"/>
              </w:rPr>
            </w:pPr>
            <w:r w:rsidRPr="00A7028F">
              <w:rPr>
                <w:sz w:val="18"/>
                <w:szCs w:val="18"/>
              </w:rPr>
              <w:t>203</w:t>
            </w:r>
          </w:p>
        </w:tc>
        <w:tc>
          <w:tcPr>
            <w:tcW w:w="907" w:type="dxa"/>
            <w:shd w:val="clear" w:color="auto" w:fill="F2F2F2" w:themeFill="background1" w:themeFillShade="F2"/>
          </w:tcPr>
          <w:p w14:paraId="4BE1A36D" w14:textId="77777777" w:rsidR="0011181E" w:rsidRPr="00A7028F" w:rsidRDefault="0011181E" w:rsidP="00443DA6">
            <w:pPr>
              <w:pStyle w:val="TableBullet2"/>
              <w:numPr>
                <w:ilvl w:val="0"/>
                <w:numId w:val="0"/>
              </w:numPr>
              <w:jc w:val="right"/>
              <w:rPr>
                <w:sz w:val="18"/>
                <w:szCs w:val="18"/>
              </w:rPr>
            </w:pPr>
            <w:r w:rsidRPr="00A7028F">
              <w:rPr>
                <w:sz w:val="18"/>
                <w:szCs w:val="18"/>
              </w:rPr>
              <w:t>184</w:t>
            </w:r>
          </w:p>
        </w:tc>
        <w:tc>
          <w:tcPr>
            <w:tcW w:w="810" w:type="dxa"/>
            <w:shd w:val="clear" w:color="auto" w:fill="F2F2F2" w:themeFill="background1" w:themeFillShade="F2"/>
          </w:tcPr>
          <w:p w14:paraId="2A476DC8"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114B5BB0" w14:textId="77777777" w:rsidR="0011181E" w:rsidRPr="00A7028F" w:rsidRDefault="0011181E" w:rsidP="00443DA6">
            <w:pPr>
              <w:pStyle w:val="TableBullet2"/>
              <w:numPr>
                <w:ilvl w:val="0"/>
                <w:numId w:val="0"/>
              </w:numPr>
              <w:jc w:val="right"/>
              <w:rPr>
                <w:sz w:val="18"/>
                <w:szCs w:val="18"/>
              </w:rPr>
            </w:pPr>
            <w:r w:rsidRPr="00A7028F">
              <w:rPr>
                <w:sz w:val="18"/>
                <w:szCs w:val="18"/>
              </w:rPr>
              <w:t>51</w:t>
            </w:r>
          </w:p>
        </w:tc>
        <w:tc>
          <w:tcPr>
            <w:tcW w:w="810" w:type="dxa"/>
            <w:shd w:val="clear" w:color="auto" w:fill="F2F2F2" w:themeFill="background1" w:themeFillShade="F2"/>
          </w:tcPr>
          <w:p w14:paraId="13093419" w14:textId="77777777" w:rsidR="0011181E" w:rsidRPr="00A7028F" w:rsidRDefault="0011181E" w:rsidP="00443DA6">
            <w:pPr>
              <w:pStyle w:val="TableBullet2"/>
              <w:numPr>
                <w:ilvl w:val="0"/>
                <w:numId w:val="0"/>
              </w:numPr>
              <w:jc w:val="right"/>
              <w:rPr>
                <w:sz w:val="18"/>
                <w:szCs w:val="18"/>
              </w:rPr>
            </w:pPr>
            <w:r w:rsidRPr="00A7028F">
              <w:rPr>
                <w:sz w:val="18"/>
                <w:szCs w:val="18"/>
              </w:rPr>
              <w:t>87</w:t>
            </w:r>
          </w:p>
        </w:tc>
        <w:tc>
          <w:tcPr>
            <w:tcW w:w="810" w:type="dxa"/>
            <w:shd w:val="clear" w:color="auto" w:fill="F2F2F2" w:themeFill="background1" w:themeFillShade="F2"/>
          </w:tcPr>
          <w:p w14:paraId="63206FA8"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E68724B"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37F5A786" w14:textId="77777777" w:rsidR="0011181E" w:rsidRPr="00A7028F" w:rsidRDefault="0011181E" w:rsidP="00443DA6">
            <w:pPr>
              <w:pStyle w:val="TableBullet2"/>
              <w:numPr>
                <w:ilvl w:val="0"/>
                <w:numId w:val="0"/>
              </w:numPr>
              <w:jc w:val="right"/>
              <w:rPr>
                <w:sz w:val="18"/>
                <w:szCs w:val="18"/>
              </w:rPr>
            </w:pPr>
            <w:r w:rsidRPr="00A7028F">
              <w:rPr>
                <w:sz w:val="18"/>
                <w:szCs w:val="18"/>
              </w:rPr>
              <w:t>526</w:t>
            </w:r>
          </w:p>
        </w:tc>
        <w:tc>
          <w:tcPr>
            <w:tcW w:w="990" w:type="dxa"/>
            <w:shd w:val="clear" w:color="auto" w:fill="F2F2F2" w:themeFill="background1" w:themeFillShade="F2"/>
          </w:tcPr>
          <w:p w14:paraId="66289851" w14:textId="77777777" w:rsidR="0011181E" w:rsidRPr="00A7028F" w:rsidRDefault="0011181E" w:rsidP="00443DA6">
            <w:pPr>
              <w:pStyle w:val="TableBullet2"/>
              <w:numPr>
                <w:ilvl w:val="0"/>
                <w:numId w:val="0"/>
              </w:numPr>
              <w:jc w:val="center"/>
              <w:rPr>
                <w:sz w:val="18"/>
                <w:szCs w:val="18"/>
              </w:rPr>
            </w:pPr>
            <w:r w:rsidRPr="00A7028F">
              <w:rPr>
                <w:sz w:val="18"/>
                <w:szCs w:val="18"/>
              </w:rPr>
              <w:t>0.39%</w:t>
            </w:r>
          </w:p>
        </w:tc>
      </w:tr>
      <w:tr w:rsidR="0011181E" w:rsidRPr="00A7028F" w14:paraId="04DC47C2" w14:textId="77777777" w:rsidTr="005A4BEE">
        <w:trPr>
          <w:trHeight w:val="300"/>
        </w:trPr>
        <w:tc>
          <w:tcPr>
            <w:tcW w:w="3780" w:type="dxa"/>
            <w:shd w:val="clear" w:color="auto" w:fill="F2F2F2" w:themeFill="background1" w:themeFillShade="F2"/>
            <w:noWrap/>
          </w:tcPr>
          <w:p w14:paraId="43E0A90D" w14:textId="77777777" w:rsidR="0011181E" w:rsidRPr="00A7028F" w:rsidRDefault="0011181E" w:rsidP="00D72E9B">
            <w:pPr>
              <w:pStyle w:val="TableText"/>
              <w:numPr>
                <w:ilvl w:val="0"/>
                <w:numId w:val="289"/>
              </w:numPr>
              <w:rPr>
                <w:sz w:val="18"/>
                <w:szCs w:val="18"/>
              </w:rPr>
            </w:pPr>
            <w:r w:rsidRPr="00A7028F">
              <w:rPr>
                <w:sz w:val="18"/>
                <w:szCs w:val="18"/>
              </w:rPr>
              <w:t xml:space="preserve">Child Care </w:t>
            </w:r>
          </w:p>
        </w:tc>
        <w:tc>
          <w:tcPr>
            <w:tcW w:w="810" w:type="dxa"/>
            <w:shd w:val="clear" w:color="auto" w:fill="F2F2F2" w:themeFill="background1" w:themeFillShade="F2"/>
            <w:noWrap/>
          </w:tcPr>
          <w:p w14:paraId="1CC21FF5" w14:textId="77777777" w:rsidR="0011181E" w:rsidRPr="00A7028F" w:rsidRDefault="0011181E" w:rsidP="00443DA6">
            <w:pPr>
              <w:pStyle w:val="TableText"/>
              <w:jc w:val="right"/>
              <w:rPr>
                <w:sz w:val="18"/>
                <w:szCs w:val="18"/>
              </w:rPr>
            </w:pPr>
            <w:r w:rsidRPr="00A7028F">
              <w:rPr>
                <w:sz w:val="18"/>
                <w:szCs w:val="18"/>
              </w:rPr>
              <w:t>134</w:t>
            </w:r>
          </w:p>
        </w:tc>
        <w:tc>
          <w:tcPr>
            <w:tcW w:w="907" w:type="dxa"/>
            <w:shd w:val="clear" w:color="auto" w:fill="F2F2F2" w:themeFill="background1" w:themeFillShade="F2"/>
            <w:noWrap/>
          </w:tcPr>
          <w:p w14:paraId="5E50B160" w14:textId="77777777" w:rsidR="0011181E" w:rsidRPr="00A7028F" w:rsidRDefault="0011181E" w:rsidP="00443DA6">
            <w:pPr>
              <w:pStyle w:val="TableText"/>
              <w:jc w:val="right"/>
              <w:rPr>
                <w:sz w:val="18"/>
                <w:szCs w:val="18"/>
              </w:rPr>
            </w:pPr>
            <w:r w:rsidRPr="00A7028F">
              <w:rPr>
                <w:sz w:val="18"/>
                <w:szCs w:val="18"/>
              </w:rPr>
              <w:t>172</w:t>
            </w:r>
          </w:p>
        </w:tc>
        <w:tc>
          <w:tcPr>
            <w:tcW w:w="907" w:type="dxa"/>
            <w:shd w:val="clear" w:color="auto" w:fill="F2F2F2" w:themeFill="background1" w:themeFillShade="F2"/>
          </w:tcPr>
          <w:p w14:paraId="58B192A1" w14:textId="77777777" w:rsidR="0011181E" w:rsidRPr="00A7028F" w:rsidRDefault="0011181E" w:rsidP="00443DA6">
            <w:pPr>
              <w:pStyle w:val="TableText"/>
              <w:jc w:val="right"/>
              <w:rPr>
                <w:sz w:val="18"/>
                <w:szCs w:val="18"/>
              </w:rPr>
            </w:pPr>
            <w:r w:rsidRPr="00A7028F">
              <w:rPr>
                <w:sz w:val="18"/>
                <w:szCs w:val="18"/>
              </w:rPr>
              <w:t>48</w:t>
            </w:r>
          </w:p>
        </w:tc>
        <w:tc>
          <w:tcPr>
            <w:tcW w:w="907" w:type="dxa"/>
            <w:shd w:val="clear" w:color="auto" w:fill="F2F2F2" w:themeFill="background1" w:themeFillShade="F2"/>
          </w:tcPr>
          <w:p w14:paraId="2F5313C4"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12A018C" w14:textId="77777777" w:rsidR="0011181E" w:rsidRPr="00A7028F" w:rsidRDefault="0011181E" w:rsidP="00443DA6">
            <w:pPr>
              <w:pStyle w:val="TableBullet2"/>
              <w:numPr>
                <w:ilvl w:val="0"/>
                <w:numId w:val="0"/>
              </w:numPr>
              <w:jc w:val="right"/>
              <w:rPr>
                <w:sz w:val="18"/>
                <w:szCs w:val="18"/>
              </w:rPr>
            </w:pPr>
            <w:r w:rsidRPr="00A7028F">
              <w:rPr>
                <w:sz w:val="18"/>
                <w:szCs w:val="18"/>
              </w:rPr>
              <w:t>21</w:t>
            </w:r>
          </w:p>
        </w:tc>
        <w:tc>
          <w:tcPr>
            <w:tcW w:w="810" w:type="dxa"/>
            <w:shd w:val="clear" w:color="auto" w:fill="F2F2F2" w:themeFill="background1" w:themeFillShade="F2"/>
          </w:tcPr>
          <w:p w14:paraId="638A2C4D" w14:textId="77777777" w:rsidR="0011181E" w:rsidRPr="00A7028F" w:rsidRDefault="0011181E" w:rsidP="00443DA6">
            <w:pPr>
              <w:pStyle w:val="TableBullet2"/>
              <w:numPr>
                <w:ilvl w:val="0"/>
                <w:numId w:val="0"/>
              </w:numPr>
              <w:jc w:val="right"/>
              <w:rPr>
                <w:sz w:val="18"/>
                <w:szCs w:val="18"/>
              </w:rPr>
            </w:pPr>
            <w:r w:rsidRPr="00A7028F">
              <w:rPr>
                <w:sz w:val="18"/>
                <w:szCs w:val="18"/>
              </w:rPr>
              <w:t>41</w:t>
            </w:r>
          </w:p>
        </w:tc>
        <w:tc>
          <w:tcPr>
            <w:tcW w:w="810" w:type="dxa"/>
            <w:shd w:val="clear" w:color="auto" w:fill="F2F2F2" w:themeFill="background1" w:themeFillShade="F2"/>
          </w:tcPr>
          <w:p w14:paraId="46D27B03" w14:textId="77777777" w:rsidR="0011181E" w:rsidRPr="00A7028F" w:rsidRDefault="0011181E" w:rsidP="00443DA6">
            <w:pPr>
              <w:pStyle w:val="TableBullet2"/>
              <w:numPr>
                <w:ilvl w:val="0"/>
                <w:numId w:val="0"/>
              </w:numPr>
              <w:jc w:val="right"/>
              <w:rPr>
                <w:sz w:val="18"/>
                <w:szCs w:val="18"/>
              </w:rPr>
            </w:pPr>
            <w:r w:rsidRPr="00A7028F">
              <w:rPr>
                <w:sz w:val="18"/>
                <w:szCs w:val="18"/>
              </w:rPr>
              <w:t>89</w:t>
            </w:r>
          </w:p>
        </w:tc>
        <w:tc>
          <w:tcPr>
            <w:tcW w:w="810" w:type="dxa"/>
            <w:shd w:val="clear" w:color="auto" w:fill="F2F2F2" w:themeFill="background1" w:themeFillShade="F2"/>
          </w:tcPr>
          <w:p w14:paraId="13C5F14B" w14:textId="77777777" w:rsidR="0011181E" w:rsidRPr="00A7028F" w:rsidRDefault="0011181E" w:rsidP="00443DA6">
            <w:pPr>
              <w:pStyle w:val="TableBullet2"/>
              <w:numPr>
                <w:ilvl w:val="0"/>
                <w:numId w:val="0"/>
              </w:numPr>
              <w:jc w:val="right"/>
              <w:rPr>
                <w:sz w:val="18"/>
                <w:szCs w:val="18"/>
              </w:rPr>
            </w:pPr>
            <w:r w:rsidRPr="00A7028F">
              <w:rPr>
                <w:sz w:val="18"/>
                <w:szCs w:val="18"/>
              </w:rPr>
              <w:t>62</w:t>
            </w:r>
          </w:p>
        </w:tc>
        <w:tc>
          <w:tcPr>
            <w:tcW w:w="810" w:type="dxa"/>
            <w:shd w:val="clear" w:color="auto" w:fill="F2F2F2" w:themeFill="background1" w:themeFillShade="F2"/>
          </w:tcPr>
          <w:p w14:paraId="2BC67D80" w14:textId="77777777" w:rsidR="0011181E" w:rsidRPr="00A7028F" w:rsidRDefault="0011181E" w:rsidP="00443DA6">
            <w:pPr>
              <w:pStyle w:val="TableBullet2"/>
              <w:numPr>
                <w:ilvl w:val="0"/>
                <w:numId w:val="0"/>
              </w:numPr>
              <w:jc w:val="right"/>
              <w:rPr>
                <w:sz w:val="18"/>
                <w:szCs w:val="18"/>
              </w:rPr>
            </w:pPr>
            <w:r w:rsidRPr="00A7028F">
              <w:rPr>
                <w:sz w:val="18"/>
                <w:szCs w:val="18"/>
              </w:rPr>
              <w:t>89</w:t>
            </w:r>
          </w:p>
        </w:tc>
        <w:tc>
          <w:tcPr>
            <w:tcW w:w="879" w:type="dxa"/>
            <w:shd w:val="clear" w:color="auto" w:fill="F2F2F2" w:themeFill="background1" w:themeFillShade="F2"/>
          </w:tcPr>
          <w:p w14:paraId="78C95444" w14:textId="77777777" w:rsidR="0011181E" w:rsidRPr="00A7028F" w:rsidRDefault="0011181E" w:rsidP="00443DA6">
            <w:pPr>
              <w:pStyle w:val="TableBullet2"/>
              <w:numPr>
                <w:ilvl w:val="0"/>
                <w:numId w:val="0"/>
              </w:numPr>
              <w:jc w:val="right"/>
              <w:rPr>
                <w:sz w:val="18"/>
                <w:szCs w:val="18"/>
              </w:rPr>
            </w:pPr>
            <w:r w:rsidRPr="00A7028F">
              <w:rPr>
                <w:sz w:val="18"/>
                <w:szCs w:val="18"/>
              </w:rPr>
              <w:t>656</w:t>
            </w:r>
          </w:p>
        </w:tc>
        <w:tc>
          <w:tcPr>
            <w:tcW w:w="990" w:type="dxa"/>
            <w:shd w:val="clear" w:color="auto" w:fill="F2F2F2" w:themeFill="background1" w:themeFillShade="F2"/>
          </w:tcPr>
          <w:p w14:paraId="5EB29A74" w14:textId="77777777" w:rsidR="0011181E" w:rsidRPr="00A7028F" w:rsidRDefault="0011181E" w:rsidP="00443DA6">
            <w:pPr>
              <w:pStyle w:val="TableBullet2"/>
              <w:numPr>
                <w:ilvl w:val="0"/>
                <w:numId w:val="0"/>
              </w:numPr>
              <w:jc w:val="center"/>
              <w:rPr>
                <w:sz w:val="18"/>
                <w:szCs w:val="18"/>
              </w:rPr>
            </w:pPr>
            <w:r w:rsidRPr="00A7028F">
              <w:rPr>
                <w:sz w:val="18"/>
                <w:szCs w:val="18"/>
              </w:rPr>
              <w:t>0.49%</w:t>
            </w:r>
          </w:p>
        </w:tc>
      </w:tr>
      <w:tr w:rsidR="0011181E" w:rsidRPr="00A7028F" w14:paraId="4BB11CA1" w14:textId="77777777" w:rsidTr="005A4BEE">
        <w:trPr>
          <w:trHeight w:val="300"/>
        </w:trPr>
        <w:tc>
          <w:tcPr>
            <w:tcW w:w="3780" w:type="dxa"/>
            <w:shd w:val="clear" w:color="auto" w:fill="F2F2F2" w:themeFill="background1" w:themeFillShade="F2"/>
            <w:noWrap/>
          </w:tcPr>
          <w:p w14:paraId="11B99B5F" w14:textId="77777777" w:rsidR="0011181E" w:rsidRPr="00A7028F" w:rsidRDefault="0011181E" w:rsidP="00D72E9B">
            <w:pPr>
              <w:pStyle w:val="TableText"/>
              <w:numPr>
                <w:ilvl w:val="0"/>
                <w:numId w:val="289"/>
              </w:numPr>
              <w:rPr>
                <w:sz w:val="18"/>
                <w:szCs w:val="18"/>
              </w:rPr>
            </w:pPr>
            <w:r w:rsidRPr="00A7028F">
              <w:rPr>
                <w:sz w:val="18"/>
                <w:szCs w:val="18"/>
              </w:rPr>
              <w:t xml:space="preserve">Collections </w:t>
            </w:r>
          </w:p>
        </w:tc>
        <w:tc>
          <w:tcPr>
            <w:tcW w:w="810" w:type="dxa"/>
            <w:shd w:val="clear" w:color="auto" w:fill="F2F2F2" w:themeFill="background1" w:themeFillShade="F2"/>
            <w:noWrap/>
          </w:tcPr>
          <w:p w14:paraId="188A4057" w14:textId="77777777" w:rsidR="0011181E" w:rsidRPr="00A7028F" w:rsidRDefault="0011181E" w:rsidP="00443DA6">
            <w:pPr>
              <w:pStyle w:val="TableText"/>
              <w:jc w:val="right"/>
              <w:rPr>
                <w:sz w:val="18"/>
                <w:szCs w:val="18"/>
              </w:rPr>
            </w:pPr>
            <w:r w:rsidRPr="00A7028F">
              <w:rPr>
                <w:sz w:val="18"/>
                <w:szCs w:val="18"/>
              </w:rPr>
              <w:t>300</w:t>
            </w:r>
          </w:p>
        </w:tc>
        <w:tc>
          <w:tcPr>
            <w:tcW w:w="907" w:type="dxa"/>
            <w:shd w:val="clear" w:color="auto" w:fill="F2F2F2" w:themeFill="background1" w:themeFillShade="F2"/>
            <w:noWrap/>
          </w:tcPr>
          <w:p w14:paraId="0AD2FF42" w14:textId="77777777" w:rsidR="0011181E" w:rsidRPr="00A7028F" w:rsidRDefault="0011181E" w:rsidP="00443DA6">
            <w:pPr>
              <w:pStyle w:val="TableText"/>
              <w:jc w:val="right"/>
              <w:rPr>
                <w:sz w:val="18"/>
                <w:szCs w:val="18"/>
              </w:rPr>
            </w:pPr>
            <w:r w:rsidRPr="00A7028F">
              <w:rPr>
                <w:sz w:val="18"/>
                <w:szCs w:val="18"/>
              </w:rPr>
              <w:t>216</w:t>
            </w:r>
          </w:p>
        </w:tc>
        <w:tc>
          <w:tcPr>
            <w:tcW w:w="907" w:type="dxa"/>
            <w:shd w:val="clear" w:color="auto" w:fill="F2F2F2" w:themeFill="background1" w:themeFillShade="F2"/>
          </w:tcPr>
          <w:p w14:paraId="5B973C8D" w14:textId="77777777" w:rsidR="0011181E" w:rsidRPr="00A7028F" w:rsidRDefault="0011181E" w:rsidP="00443DA6">
            <w:pPr>
              <w:pStyle w:val="TableText"/>
              <w:jc w:val="right"/>
              <w:rPr>
                <w:sz w:val="18"/>
                <w:szCs w:val="18"/>
              </w:rPr>
            </w:pPr>
            <w:r w:rsidRPr="00A7028F">
              <w:rPr>
                <w:sz w:val="18"/>
                <w:szCs w:val="18"/>
              </w:rPr>
              <w:t>242</w:t>
            </w:r>
          </w:p>
        </w:tc>
        <w:tc>
          <w:tcPr>
            <w:tcW w:w="907" w:type="dxa"/>
            <w:shd w:val="clear" w:color="auto" w:fill="F2F2F2" w:themeFill="background1" w:themeFillShade="F2"/>
          </w:tcPr>
          <w:p w14:paraId="53FAC231" w14:textId="77777777" w:rsidR="0011181E" w:rsidRPr="00A7028F" w:rsidRDefault="0011181E" w:rsidP="00443DA6">
            <w:pPr>
              <w:pStyle w:val="TableBullet2"/>
              <w:numPr>
                <w:ilvl w:val="0"/>
                <w:numId w:val="0"/>
              </w:numPr>
              <w:jc w:val="right"/>
              <w:rPr>
                <w:sz w:val="18"/>
                <w:szCs w:val="18"/>
              </w:rPr>
            </w:pPr>
            <w:r w:rsidRPr="00A7028F">
              <w:rPr>
                <w:sz w:val="18"/>
                <w:szCs w:val="18"/>
              </w:rPr>
              <w:t>36</w:t>
            </w:r>
          </w:p>
        </w:tc>
        <w:tc>
          <w:tcPr>
            <w:tcW w:w="810" w:type="dxa"/>
            <w:shd w:val="clear" w:color="auto" w:fill="F2F2F2" w:themeFill="background1" w:themeFillShade="F2"/>
          </w:tcPr>
          <w:p w14:paraId="55F8AAE4" w14:textId="77777777" w:rsidR="0011181E" w:rsidRPr="00A7028F" w:rsidRDefault="0011181E" w:rsidP="00443DA6">
            <w:pPr>
              <w:pStyle w:val="TableBullet2"/>
              <w:numPr>
                <w:ilvl w:val="0"/>
                <w:numId w:val="0"/>
              </w:numPr>
              <w:jc w:val="right"/>
              <w:rPr>
                <w:sz w:val="18"/>
                <w:szCs w:val="18"/>
              </w:rPr>
            </w:pPr>
            <w:r w:rsidRPr="00A7028F">
              <w:rPr>
                <w:sz w:val="18"/>
                <w:szCs w:val="18"/>
              </w:rPr>
              <w:t>129</w:t>
            </w:r>
          </w:p>
        </w:tc>
        <w:tc>
          <w:tcPr>
            <w:tcW w:w="810" w:type="dxa"/>
            <w:shd w:val="clear" w:color="auto" w:fill="F2F2F2" w:themeFill="background1" w:themeFillShade="F2"/>
          </w:tcPr>
          <w:p w14:paraId="3FC0C58B" w14:textId="77777777" w:rsidR="0011181E" w:rsidRPr="00A7028F" w:rsidRDefault="0011181E" w:rsidP="00443DA6">
            <w:pPr>
              <w:pStyle w:val="TableBullet2"/>
              <w:numPr>
                <w:ilvl w:val="0"/>
                <w:numId w:val="0"/>
              </w:numPr>
              <w:jc w:val="right"/>
              <w:rPr>
                <w:sz w:val="18"/>
                <w:szCs w:val="18"/>
              </w:rPr>
            </w:pPr>
            <w:r w:rsidRPr="00A7028F">
              <w:rPr>
                <w:sz w:val="18"/>
                <w:szCs w:val="18"/>
              </w:rPr>
              <w:t>72</w:t>
            </w:r>
          </w:p>
        </w:tc>
        <w:tc>
          <w:tcPr>
            <w:tcW w:w="810" w:type="dxa"/>
            <w:shd w:val="clear" w:color="auto" w:fill="F2F2F2" w:themeFill="background1" w:themeFillShade="F2"/>
          </w:tcPr>
          <w:p w14:paraId="616741BB" w14:textId="77777777" w:rsidR="0011181E" w:rsidRPr="00A7028F" w:rsidRDefault="0011181E" w:rsidP="00443DA6">
            <w:pPr>
              <w:pStyle w:val="TableBullet2"/>
              <w:numPr>
                <w:ilvl w:val="0"/>
                <w:numId w:val="0"/>
              </w:numPr>
              <w:jc w:val="right"/>
              <w:rPr>
                <w:sz w:val="18"/>
                <w:szCs w:val="18"/>
              </w:rPr>
            </w:pPr>
            <w:r w:rsidRPr="00A7028F">
              <w:rPr>
                <w:sz w:val="18"/>
                <w:szCs w:val="18"/>
              </w:rPr>
              <w:t>33</w:t>
            </w:r>
          </w:p>
        </w:tc>
        <w:tc>
          <w:tcPr>
            <w:tcW w:w="810" w:type="dxa"/>
            <w:shd w:val="clear" w:color="auto" w:fill="F2F2F2" w:themeFill="background1" w:themeFillShade="F2"/>
          </w:tcPr>
          <w:p w14:paraId="515193C6" w14:textId="77777777" w:rsidR="0011181E" w:rsidRPr="00A7028F" w:rsidRDefault="0011181E" w:rsidP="00443DA6">
            <w:pPr>
              <w:pStyle w:val="TableBullet2"/>
              <w:numPr>
                <w:ilvl w:val="0"/>
                <w:numId w:val="0"/>
              </w:numPr>
              <w:jc w:val="right"/>
              <w:rPr>
                <w:sz w:val="18"/>
                <w:szCs w:val="18"/>
              </w:rPr>
            </w:pPr>
            <w:r w:rsidRPr="00A7028F">
              <w:rPr>
                <w:sz w:val="18"/>
                <w:szCs w:val="18"/>
              </w:rPr>
              <w:t>235</w:t>
            </w:r>
          </w:p>
        </w:tc>
        <w:tc>
          <w:tcPr>
            <w:tcW w:w="810" w:type="dxa"/>
            <w:shd w:val="clear" w:color="auto" w:fill="F2F2F2" w:themeFill="background1" w:themeFillShade="F2"/>
          </w:tcPr>
          <w:p w14:paraId="419F01E6" w14:textId="77777777" w:rsidR="0011181E" w:rsidRPr="00A7028F" w:rsidRDefault="0011181E" w:rsidP="00443DA6">
            <w:pPr>
              <w:pStyle w:val="TableBullet2"/>
              <w:numPr>
                <w:ilvl w:val="0"/>
                <w:numId w:val="0"/>
              </w:numPr>
              <w:jc w:val="right"/>
              <w:rPr>
                <w:sz w:val="18"/>
                <w:szCs w:val="18"/>
              </w:rPr>
            </w:pPr>
            <w:r w:rsidRPr="00A7028F">
              <w:rPr>
                <w:sz w:val="18"/>
                <w:szCs w:val="18"/>
              </w:rPr>
              <w:t>51</w:t>
            </w:r>
          </w:p>
        </w:tc>
        <w:tc>
          <w:tcPr>
            <w:tcW w:w="879" w:type="dxa"/>
            <w:shd w:val="clear" w:color="auto" w:fill="F2F2F2" w:themeFill="background1" w:themeFillShade="F2"/>
          </w:tcPr>
          <w:p w14:paraId="0C18AEC6" w14:textId="77777777" w:rsidR="0011181E" w:rsidRPr="00A7028F" w:rsidRDefault="0011181E" w:rsidP="00443DA6">
            <w:pPr>
              <w:pStyle w:val="TableBullet2"/>
              <w:numPr>
                <w:ilvl w:val="0"/>
                <w:numId w:val="0"/>
              </w:numPr>
              <w:jc w:val="right"/>
              <w:rPr>
                <w:sz w:val="18"/>
                <w:szCs w:val="18"/>
              </w:rPr>
            </w:pPr>
            <w:r w:rsidRPr="00A7028F">
              <w:rPr>
                <w:sz w:val="18"/>
                <w:szCs w:val="18"/>
              </w:rPr>
              <w:t>1,314</w:t>
            </w:r>
          </w:p>
        </w:tc>
        <w:tc>
          <w:tcPr>
            <w:tcW w:w="990" w:type="dxa"/>
            <w:shd w:val="clear" w:color="auto" w:fill="F2F2F2" w:themeFill="background1" w:themeFillShade="F2"/>
          </w:tcPr>
          <w:p w14:paraId="29F589B8" w14:textId="77777777" w:rsidR="0011181E" w:rsidRPr="00A7028F" w:rsidRDefault="0011181E" w:rsidP="00443DA6">
            <w:pPr>
              <w:pStyle w:val="TableBullet2"/>
              <w:numPr>
                <w:ilvl w:val="0"/>
                <w:numId w:val="0"/>
              </w:numPr>
              <w:jc w:val="center"/>
              <w:rPr>
                <w:sz w:val="18"/>
                <w:szCs w:val="18"/>
              </w:rPr>
            </w:pPr>
            <w:r w:rsidRPr="00A7028F">
              <w:rPr>
                <w:sz w:val="18"/>
                <w:szCs w:val="18"/>
              </w:rPr>
              <w:t>0.97%</w:t>
            </w:r>
          </w:p>
        </w:tc>
      </w:tr>
      <w:tr w:rsidR="0011181E" w:rsidRPr="00A7028F" w14:paraId="1DDCE3E0" w14:textId="77777777" w:rsidTr="005A4BEE">
        <w:trPr>
          <w:trHeight w:val="300"/>
        </w:trPr>
        <w:tc>
          <w:tcPr>
            <w:tcW w:w="3780" w:type="dxa"/>
            <w:shd w:val="clear" w:color="auto" w:fill="F2F2F2" w:themeFill="background1" w:themeFillShade="F2"/>
            <w:noWrap/>
          </w:tcPr>
          <w:p w14:paraId="64A41C96" w14:textId="77777777" w:rsidR="0011181E" w:rsidRPr="00A7028F" w:rsidRDefault="0011181E" w:rsidP="00D72E9B">
            <w:pPr>
              <w:pStyle w:val="TableText"/>
              <w:numPr>
                <w:ilvl w:val="0"/>
                <w:numId w:val="289"/>
              </w:numPr>
              <w:rPr>
                <w:sz w:val="18"/>
                <w:szCs w:val="18"/>
              </w:rPr>
            </w:pPr>
            <w:r w:rsidRPr="00A7028F">
              <w:rPr>
                <w:sz w:val="18"/>
                <w:szCs w:val="18"/>
              </w:rPr>
              <w:t>Collections Tax Intercept</w:t>
            </w:r>
          </w:p>
        </w:tc>
        <w:tc>
          <w:tcPr>
            <w:tcW w:w="810" w:type="dxa"/>
            <w:shd w:val="clear" w:color="auto" w:fill="F2F2F2" w:themeFill="background1" w:themeFillShade="F2"/>
            <w:noWrap/>
          </w:tcPr>
          <w:p w14:paraId="06E98701"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47ECE30A"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5CEE0E1"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4C96074E"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2A326EF" w14:textId="77777777" w:rsidR="0011181E" w:rsidRPr="00A7028F" w:rsidRDefault="0011181E" w:rsidP="00443DA6">
            <w:pPr>
              <w:pStyle w:val="TableBullet2"/>
              <w:numPr>
                <w:ilvl w:val="0"/>
                <w:numId w:val="0"/>
              </w:numPr>
              <w:jc w:val="right"/>
              <w:rPr>
                <w:sz w:val="18"/>
                <w:szCs w:val="18"/>
              </w:rPr>
            </w:pPr>
            <w:r w:rsidRPr="00A7028F">
              <w:rPr>
                <w:sz w:val="18"/>
                <w:szCs w:val="18"/>
              </w:rPr>
              <w:t>8</w:t>
            </w:r>
          </w:p>
        </w:tc>
        <w:tc>
          <w:tcPr>
            <w:tcW w:w="810" w:type="dxa"/>
            <w:shd w:val="clear" w:color="auto" w:fill="F2F2F2" w:themeFill="background1" w:themeFillShade="F2"/>
          </w:tcPr>
          <w:p w14:paraId="3819725F" w14:textId="77777777" w:rsidR="0011181E" w:rsidRPr="00A7028F" w:rsidRDefault="0011181E" w:rsidP="00443DA6">
            <w:pPr>
              <w:pStyle w:val="TableBullet2"/>
              <w:numPr>
                <w:ilvl w:val="0"/>
                <w:numId w:val="0"/>
              </w:numPr>
              <w:jc w:val="right"/>
              <w:rPr>
                <w:sz w:val="18"/>
                <w:szCs w:val="18"/>
              </w:rPr>
            </w:pPr>
            <w:r w:rsidRPr="00A7028F">
              <w:rPr>
                <w:sz w:val="18"/>
                <w:szCs w:val="18"/>
              </w:rPr>
              <w:t>13</w:t>
            </w:r>
          </w:p>
        </w:tc>
        <w:tc>
          <w:tcPr>
            <w:tcW w:w="810" w:type="dxa"/>
            <w:shd w:val="clear" w:color="auto" w:fill="F2F2F2" w:themeFill="background1" w:themeFillShade="F2"/>
          </w:tcPr>
          <w:p w14:paraId="43456E4B" w14:textId="77777777" w:rsidR="0011181E" w:rsidRPr="00A7028F" w:rsidRDefault="0011181E" w:rsidP="00443DA6">
            <w:pPr>
              <w:pStyle w:val="TableBullet2"/>
              <w:numPr>
                <w:ilvl w:val="0"/>
                <w:numId w:val="0"/>
              </w:numPr>
              <w:jc w:val="right"/>
              <w:rPr>
                <w:sz w:val="18"/>
                <w:szCs w:val="18"/>
              </w:rPr>
            </w:pPr>
            <w:r w:rsidRPr="00A7028F">
              <w:rPr>
                <w:sz w:val="18"/>
                <w:szCs w:val="18"/>
              </w:rPr>
              <w:t>65</w:t>
            </w:r>
          </w:p>
        </w:tc>
        <w:tc>
          <w:tcPr>
            <w:tcW w:w="810" w:type="dxa"/>
            <w:shd w:val="clear" w:color="auto" w:fill="F2F2F2" w:themeFill="background1" w:themeFillShade="F2"/>
          </w:tcPr>
          <w:p w14:paraId="59A50D8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C0515E4"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5A258C7D" w14:textId="77777777" w:rsidR="0011181E" w:rsidRPr="00A7028F" w:rsidRDefault="0011181E" w:rsidP="00443DA6">
            <w:pPr>
              <w:pStyle w:val="TableBullet2"/>
              <w:numPr>
                <w:ilvl w:val="0"/>
                <w:numId w:val="0"/>
              </w:numPr>
              <w:jc w:val="right"/>
              <w:rPr>
                <w:sz w:val="18"/>
                <w:szCs w:val="18"/>
              </w:rPr>
            </w:pPr>
            <w:r w:rsidRPr="00A7028F">
              <w:rPr>
                <w:sz w:val="18"/>
                <w:szCs w:val="18"/>
              </w:rPr>
              <w:t>86</w:t>
            </w:r>
          </w:p>
        </w:tc>
        <w:tc>
          <w:tcPr>
            <w:tcW w:w="990" w:type="dxa"/>
            <w:shd w:val="clear" w:color="auto" w:fill="F2F2F2" w:themeFill="background1" w:themeFillShade="F2"/>
          </w:tcPr>
          <w:p w14:paraId="6D8B8E3E" w14:textId="77777777" w:rsidR="0011181E" w:rsidRPr="00A7028F" w:rsidRDefault="0011181E" w:rsidP="00443DA6">
            <w:pPr>
              <w:pStyle w:val="TableBullet2"/>
              <w:numPr>
                <w:ilvl w:val="0"/>
                <w:numId w:val="0"/>
              </w:numPr>
              <w:jc w:val="center"/>
              <w:rPr>
                <w:sz w:val="18"/>
                <w:szCs w:val="18"/>
              </w:rPr>
            </w:pPr>
            <w:r w:rsidRPr="00A7028F">
              <w:rPr>
                <w:sz w:val="18"/>
                <w:szCs w:val="18"/>
              </w:rPr>
              <w:t>0.06%</w:t>
            </w:r>
          </w:p>
        </w:tc>
      </w:tr>
      <w:tr w:rsidR="0011181E" w:rsidRPr="00A7028F" w14:paraId="4D3D4D2D" w14:textId="77777777" w:rsidTr="005A4BEE">
        <w:trPr>
          <w:trHeight w:val="300"/>
        </w:trPr>
        <w:tc>
          <w:tcPr>
            <w:tcW w:w="3780" w:type="dxa"/>
            <w:shd w:val="clear" w:color="auto" w:fill="F2F2F2" w:themeFill="background1" w:themeFillShade="F2"/>
            <w:noWrap/>
          </w:tcPr>
          <w:p w14:paraId="3E1ECBE3" w14:textId="77777777" w:rsidR="0011181E" w:rsidRPr="00A7028F" w:rsidRDefault="0011181E" w:rsidP="00D72E9B">
            <w:pPr>
              <w:pStyle w:val="TableText"/>
              <w:numPr>
                <w:ilvl w:val="0"/>
                <w:numId w:val="289"/>
              </w:numPr>
              <w:rPr>
                <w:sz w:val="18"/>
                <w:szCs w:val="18"/>
              </w:rPr>
            </w:pPr>
            <w:r w:rsidRPr="00A7028F">
              <w:rPr>
                <w:sz w:val="18"/>
                <w:szCs w:val="18"/>
              </w:rPr>
              <w:t>Collections Welfare to Work/WPR</w:t>
            </w:r>
          </w:p>
        </w:tc>
        <w:tc>
          <w:tcPr>
            <w:tcW w:w="810" w:type="dxa"/>
            <w:shd w:val="clear" w:color="auto" w:fill="F2F2F2" w:themeFill="background1" w:themeFillShade="F2"/>
            <w:noWrap/>
          </w:tcPr>
          <w:p w14:paraId="3E809031"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652881A3"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5E024240" w14:textId="77777777" w:rsidR="0011181E" w:rsidRPr="00A7028F" w:rsidRDefault="0011181E" w:rsidP="00443DA6">
            <w:pPr>
              <w:pStyle w:val="TableText"/>
              <w:jc w:val="right"/>
              <w:rPr>
                <w:sz w:val="18"/>
                <w:szCs w:val="18"/>
              </w:rPr>
            </w:pPr>
            <w:r w:rsidRPr="00A7028F">
              <w:rPr>
                <w:sz w:val="18"/>
                <w:szCs w:val="18"/>
              </w:rPr>
              <w:t>9</w:t>
            </w:r>
          </w:p>
        </w:tc>
        <w:tc>
          <w:tcPr>
            <w:tcW w:w="907" w:type="dxa"/>
            <w:shd w:val="clear" w:color="auto" w:fill="F2F2F2" w:themeFill="background1" w:themeFillShade="F2"/>
          </w:tcPr>
          <w:p w14:paraId="17B46AA4"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7F6BE3CD"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90F2196"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48869E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053D12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A8AD5C0"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2B36FCC5" w14:textId="77777777" w:rsidR="0011181E" w:rsidRPr="00A7028F" w:rsidRDefault="0011181E" w:rsidP="00443DA6">
            <w:pPr>
              <w:pStyle w:val="TableBullet2"/>
              <w:numPr>
                <w:ilvl w:val="0"/>
                <w:numId w:val="0"/>
              </w:numPr>
              <w:jc w:val="right"/>
              <w:rPr>
                <w:sz w:val="18"/>
                <w:szCs w:val="18"/>
              </w:rPr>
            </w:pPr>
            <w:r w:rsidRPr="00A7028F">
              <w:rPr>
                <w:sz w:val="18"/>
                <w:szCs w:val="18"/>
              </w:rPr>
              <w:t>9</w:t>
            </w:r>
          </w:p>
        </w:tc>
        <w:tc>
          <w:tcPr>
            <w:tcW w:w="990" w:type="dxa"/>
            <w:shd w:val="clear" w:color="auto" w:fill="F2F2F2" w:themeFill="background1" w:themeFillShade="F2"/>
          </w:tcPr>
          <w:p w14:paraId="778BE782" w14:textId="77777777" w:rsidR="0011181E" w:rsidRPr="00A7028F" w:rsidRDefault="0011181E" w:rsidP="00443DA6">
            <w:pPr>
              <w:pStyle w:val="TableBullet2"/>
              <w:numPr>
                <w:ilvl w:val="0"/>
                <w:numId w:val="0"/>
              </w:numPr>
              <w:jc w:val="center"/>
              <w:rPr>
                <w:sz w:val="18"/>
                <w:szCs w:val="18"/>
              </w:rPr>
            </w:pPr>
            <w:r w:rsidRPr="00A7028F">
              <w:rPr>
                <w:sz w:val="18"/>
                <w:szCs w:val="18"/>
              </w:rPr>
              <w:t>0.01%</w:t>
            </w:r>
          </w:p>
        </w:tc>
      </w:tr>
      <w:tr w:rsidR="0011181E" w:rsidRPr="00A7028F" w14:paraId="23471336" w14:textId="77777777" w:rsidTr="005A4BEE">
        <w:trPr>
          <w:trHeight w:val="300"/>
        </w:trPr>
        <w:tc>
          <w:tcPr>
            <w:tcW w:w="3780" w:type="dxa"/>
            <w:shd w:val="clear" w:color="auto" w:fill="F2F2F2" w:themeFill="background1" w:themeFillShade="F2"/>
            <w:noWrap/>
          </w:tcPr>
          <w:p w14:paraId="43C6A75E" w14:textId="77777777" w:rsidR="0011181E" w:rsidRPr="00A7028F" w:rsidRDefault="0011181E" w:rsidP="00D72E9B">
            <w:pPr>
              <w:pStyle w:val="TableText"/>
              <w:numPr>
                <w:ilvl w:val="0"/>
                <w:numId w:val="289"/>
              </w:numPr>
              <w:rPr>
                <w:sz w:val="18"/>
                <w:szCs w:val="18"/>
              </w:rPr>
            </w:pPr>
            <w:r w:rsidRPr="00A7028F">
              <w:rPr>
                <w:sz w:val="18"/>
                <w:szCs w:val="18"/>
              </w:rPr>
              <w:t xml:space="preserve">Correspondence </w:t>
            </w:r>
          </w:p>
        </w:tc>
        <w:tc>
          <w:tcPr>
            <w:tcW w:w="810" w:type="dxa"/>
            <w:shd w:val="clear" w:color="auto" w:fill="F2F2F2" w:themeFill="background1" w:themeFillShade="F2"/>
            <w:noWrap/>
          </w:tcPr>
          <w:p w14:paraId="370F89D4" w14:textId="77777777" w:rsidR="0011181E" w:rsidRPr="00A7028F" w:rsidRDefault="0011181E" w:rsidP="00443DA6">
            <w:pPr>
              <w:pStyle w:val="TableText"/>
              <w:jc w:val="right"/>
              <w:rPr>
                <w:sz w:val="18"/>
                <w:szCs w:val="18"/>
              </w:rPr>
            </w:pPr>
            <w:r w:rsidRPr="00A7028F">
              <w:rPr>
                <w:sz w:val="18"/>
                <w:szCs w:val="18"/>
              </w:rPr>
              <w:t>1,860</w:t>
            </w:r>
          </w:p>
        </w:tc>
        <w:tc>
          <w:tcPr>
            <w:tcW w:w="907" w:type="dxa"/>
            <w:shd w:val="clear" w:color="auto" w:fill="F2F2F2" w:themeFill="background1" w:themeFillShade="F2"/>
            <w:noWrap/>
          </w:tcPr>
          <w:p w14:paraId="6A276B32" w14:textId="77777777" w:rsidR="0011181E" w:rsidRPr="00A7028F" w:rsidRDefault="0011181E" w:rsidP="00443DA6">
            <w:pPr>
              <w:pStyle w:val="TableText"/>
              <w:jc w:val="right"/>
              <w:rPr>
                <w:sz w:val="18"/>
                <w:szCs w:val="18"/>
              </w:rPr>
            </w:pPr>
            <w:r w:rsidRPr="00A7028F">
              <w:rPr>
                <w:sz w:val="18"/>
                <w:szCs w:val="18"/>
              </w:rPr>
              <w:t>566</w:t>
            </w:r>
          </w:p>
        </w:tc>
        <w:tc>
          <w:tcPr>
            <w:tcW w:w="907" w:type="dxa"/>
            <w:shd w:val="clear" w:color="auto" w:fill="F2F2F2" w:themeFill="background1" w:themeFillShade="F2"/>
          </w:tcPr>
          <w:p w14:paraId="05484D8F" w14:textId="77777777" w:rsidR="0011181E" w:rsidRPr="00A7028F" w:rsidRDefault="0011181E" w:rsidP="00443DA6">
            <w:pPr>
              <w:pStyle w:val="TableText"/>
              <w:jc w:val="right"/>
              <w:rPr>
                <w:sz w:val="18"/>
                <w:szCs w:val="18"/>
              </w:rPr>
            </w:pPr>
            <w:r w:rsidRPr="00A7028F">
              <w:rPr>
                <w:sz w:val="18"/>
                <w:szCs w:val="18"/>
              </w:rPr>
              <w:t>690</w:t>
            </w:r>
          </w:p>
        </w:tc>
        <w:tc>
          <w:tcPr>
            <w:tcW w:w="907" w:type="dxa"/>
            <w:shd w:val="clear" w:color="auto" w:fill="F2F2F2" w:themeFill="background1" w:themeFillShade="F2"/>
          </w:tcPr>
          <w:p w14:paraId="41D42C1C" w14:textId="77777777" w:rsidR="0011181E" w:rsidRPr="00A7028F" w:rsidRDefault="0011181E" w:rsidP="00443DA6">
            <w:pPr>
              <w:pStyle w:val="TableBullet2"/>
              <w:numPr>
                <w:ilvl w:val="0"/>
                <w:numId w:val="0"/>
              </w:numPr>
              <w:jc w:val="right"/>
              <w:rPr>
                <w:sz w:val="18"/>
                <w:szCs w:val="18"/>
              </w:rPr>
            </w:pPr>
            <w:r w:rsidRPr="00A7028F">
              <w:rPr>
                <w:sz w:val="18"/>
                <w:szCs w:val="18"/>
              </w:rPr>
              <w:t>485</w:t>
            </w:r>
          </w:p>
        </w:tc>
        <w:tc>
          <w:tcPr>
            <w:tcW w:w="810" w:type="dxa"/>
            <w:shd w:val="clear" w:color="auto" w:fill="F2F2F2" w:themeFill="background1" w:themeFillShade="F2"/>
          </w:tcPr>
          <w:p w14:paraId="03ACFAC1" w14:textId="77777777" w:rsidR="0011181E" w:rsidRPr="00A7028F" w:rsidRDefault="0011181E" w:rsidP="00443DA6">
            <w:pPr>
              <w:pStyle w:val="TableBullet2"/>
              <w:numPr>
                <w:ilvl w:val="0"/>
                <w:numId w:val="0"/>
              </w:numPr>
              <w:jc w:val="right"/>
              <w:rPr>
                <w:sz w:val="18"/>
                <w:szCs w:val="18"/>
              </w:rPr>
            </w:pPr>
            <w:r w:rsidRPr="00A7028F">
              <w:rPr>
                <w:sz w:val="18"/>
                <w:szCs w:val="18"/>
              </w:rPr>
              <w:t>599</w:t>
            </w:r>
          </w:p>
        </w:tc>
        <w:tc>
          <w:tcPr>
            <w:tcW w:w="810" w:type="dxa"/>
            <w:shd w:val="clear" w:color="auto" w:fill="F2F2F2" w:themeFill="background1" w:themeFillShade="F2"/>
          </w:tcPr>
          <w:p w14:paraId="1E1C63A8" w14:textId="77777777" w:rsidR="0011181E" w:rsidRPr="00A7028F" w:rsidRDefault="0011181E" w:rsidP="00443DA6">
            <w:pPr>
              <w:pStyle w:val="TableBullet2"/>
              <w:numPr>
                <w:ilvl w:val="0"/>
                <w:numId w:val="0"/>
              </w:numPr>
              <w:jc w:val="right"/>
              <w:rPr>
                <w:sz w:val="18"/>
                <w:szCs w:val="18"/>
              </w:rPr>
            </w:pPr>
            <w:r w:rsidRPr="00A7028F">
              <w:rPr>
                <w:sz w:val="18"/>
                <w:szCs w:val="18"/>
              </w:rPr>
              <w:t>283</w:t>
            </w:r>
          </w:p>
        </w:tc>
        <w:tc>
          <w:tcPr>
            <w:tcW w:w="810" w:type="dxa"/>
            <w:shd w:val="clear" w:color="auto" w:fill="F2F2F2" w:themeFill="background1" w:themeFillShade="F2"/>
          </w:tcPr>
          <w:p w14:paraId="4227D795" w14:textId="77777777" w:rsidR="0011181E" w:rsidRPr="00A7028F" w:rsidRDefault="0011181E" w:rsidP="00443DA6">
            <w:pPr>
              <w:pStyle w:val="TableBullet2"/>
              <w:numPr>
                <w:ilvl w:val="0"/>
                <w:numId w:val="0"/>
              </w:numPr>
              <w:jc w:val="right"/>
              <w:rPr>
                <w:sz w:val="18"/>
                <w:szCs w:val="18"/>
              </w:rPr>
            </w:pPr>
            <w:r w:rsidRPr="00A7028F">
              <w:rPr>
                <w:sz w:val="18"/>
                <w:szCs w:val="18"/>
              </w:rPr>
              <w:t>161</w:t>
            </w:r>
          </w:p>
        </w:tc>
        <w:tc>
          <w:tcPr>
            <w:tcW w:w="810" w:type="dxa"/>
            <w:shd w:val="clear" w:color="auto" w:fill="F2F2F2" w:themeFill="background1" w:themeFillShade="F2"/>
          </w:tcPr>
          <w:p w14:paraId="0D8647C6" w14:textId="77777777" w:rsidR="0011181E" w:rsidRPr="00A7028F" w:rsidRDefault="0011181E" w:rsidP="00443DA6">
            <w:pPr>
              <w:pStyle w:val="TableBullet2"/>
              <w:numPr>
                <w:ilvl w:val="0"/>
                <w:numId w:val="0"/>
              </w:numPr>
              <w:jc w:val="right"/>
              <w:rPr>
                <w:sz w:val="18"/>
                <w:szCs w:val="18"/>
              </w:rPr>
            </w:pPr>
            <w:r w:rsidRPr="00A7028F">
              <w:rPr>
                <w:sz w:val="18"/>
                <w:szCs w:val="18"/>
              </w:rPr>
              <w:t>410</w:t>
            </w:r>
          </w:p>
        </w:tc>
        <w:tc>
          <w:tcPr>
            <w:tcW w:w="810" w:type="dxa"/>
            <w:shd w:val="clear" w:color="auto" w:fill="F2F2F2" w:themeFill="background1" w:themeFillShade="F2"/>
          </w:tcPr>
          <w:p w14:paraId="737C25D5" w14:textId="77777777" w:rsidR="0011181E" w:rsidRPr="00A7028F" w:rsidRDefault="0011181E" w:rsidP="00443DA6">
            <w:pPr>
              <w:pStyle w:val="TableBullet2"/>
              <w:numPr>
                <w:ilvl w:val="0"/>
                <w:numId w:val="0"/>
              </w:numPr>
              <w:jc w:val="right"/>
              <w:rPr>
                <w:sz w:val="18"/>
                <w:szCs w:val="18"/>
              </w:rPr>
            </w:pPr>
            <w:r w:rsidRPr="00A7028F">
              <w:rPr>
                <w:sz w:val="18"/>
                <w:szCs w:val="18"/>
              </w:rPr>
              <w:t>408</w:t>
            </w:r>
          </w:p>
        </w:tc>
        <w:tc>
          <w:tcPr>
            <w:tcW w:w="879" w:type="dxa"/>
            <w:shd w:val="clear" w:color="auto" w:fill="F2F2F2" w:themeFill="background1" w:themeFillShade="F2"/>
          </w:tcPr>
          <w:p w14:paraId="7CC45157" w14:textId="77777777" w:rsidR="0011181E" w:rsidRPr="00A7028F" w:rsidRDefault="0011181E" w:rsidP="00443DA6">
            <w:pPr>
              <w:pStyle w:val="TableBullet2"/>
              <w:numPr>
                <w:ilvl w:val="0"/>
                <w:numId w:val="0"/>
              </w:numPr>
              <w:jc w:val="right"/>
              <w:rPr>
                <w:sz w:val="18"/>
                <w:szCs w:val="18"/>
              </w:rPr>
            </w:pPr>
            <w:r w:rsidRPr="00A7028F">
              <w:rPr>
                <w:sz w:val="18"/>
                <w:szCs w:val="18"/>
              </w:rPr>
              <w:t>5,461</w:t>
            </w:r>
          </w:p>
        </w:tc>
        <w:tc>
          <w:tcPr>
            <w:tcW w:w="990" w:type="dxa"/>
            <w:shd w:val="clear" w:color="auto" w:fill="F2F2F2" w:themeFill="background1" w:themeFillShade="F2"/>
          </w:tcPr>
          <w:p w14:paraId="12716547" w14:textId="77777777" w:rsidR="0011181E" w:rsidRPr="00A7028F" w:rsidRDefault="0011181E" w:rsidP="00443DA6">
            <w:pPr>
              <w:pStyle w:val="TableBullet2"/>
              <w:numPr>
                <w:ilvl w:val="0"/>
                <w:numId w:val="0"/>
              </w:numPr>
              <w:jc w:val="center"/>
              <w:rPr>
                <w:sz w:val="18"/>
                <w:szCs w:val="18"/>
              </w:rPr>
            </w:pPr>
            <w:r w:rsidRPr="00A7028F">
              <w:rPr>
                <w:sz w:val="18"/>
                <w:szCs w:val="18"/>
              </w:rPr>
              <w:t>4.04%</w:t>
            </w:r>
          </w:p>
        </w:tc>
      </w:tr>
      <w:tr w:rsidR="0011181E" w:rsidRPr="00A7028F" w14:paraId="3A700127" w14:textId="77777777" w:rsidTr="005A4BEE">
        <w:trPr>
          <w:trHeight w:val="300"/>
        </w:trPr>
        <w:tc>
          <w:tcPr>
            <w:tcW w:w="3780" w:type="dxa"/>
            <w:shd w:val="clear" w:color="auto" w:fill="F2F2F2" w:themeFill="background1" w:themeFillShade="F2"/>
            <w:noWrap/>
          </w:tcPr>
          <w:p w14:paraId="78B8BDDB" w14:textId="77777777" w:rsidR="0011181E" w:rsidRPr="00A7028F" w:rsidRDefault="0011181E" w:rsidP="00D72E9B">
            <w:pPr>
              <w:pStyle w:val="TableText"/>
              <w:numPr>
                <w:ilvl w:val="0"/>
                <w:numId w:val="289"/>
              </w:numPr>
              <w:rPr>
                <w:sz w:val="18"/>
                <w:szCs w:val="18"/>
              </w:rPr>
            </w:pPr>
            <w:r w:rsidRPr="00A7028F">
              <w:rPr>
                <w:sz w:val="18"/>
                <w:szCs w:val="18"/>
              </w:rPr>
              <w:t>Correspondence Foster Care/Kin GAP/AAP</w:t>
            </w:r>
          </w:p>
        </w:tc>
        <w:tc>
          <w:tcPr>
            <w:tcW w:w="810" w:type="dxa"/>
            <w:shd w:val="clear" w:color="auto" w:fill="F2F2F2" w:themeFill="background1" w:themeFillShade="F2"/>
            <w:noWrap/>
          </w:tcPr>
          <w:p w14:paraId="62586016"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736B0AA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C8385C6"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CAFDB45"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17B8D8E"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BF24FDD" w14:textId="77777777" w:rsidR="0011181E" w:rsidRPr="00A7028F" w:rsidRDefault="0011181E" w:rsidP="00443DA6">
            <w:pPr>
              <w:pStyle w:val="TableBullet2"/>
              <w:numPr>
                <w:ilvl w:val="0"/>
                <w:numId w:val="0"/>
              </w:numPr>
              <w:jc w:val="right"/>
              <w:rPr>
                <w:sz w:val="18"/>
                <w:szCs w:val="18"/>
              </w:rPr>
            </w:pPr>
            <w:r w:rsidRPr="00A7028F">
              <w:rPr>
                <w:sz w:val="18"/>
                <w:szCs w:val="18"/>
              </w:rPr>
              <w:t>50</w:t>
            </w:r>
          </w:p>
        </w:tc>
        <w:tc>
          <w:tcPr>
            <w:tcW w:w="810" w:type="dxa"/>
            <w:shd w:val="clear" w:color="auto" w:fill="F2F2F2" w:themeFill="background1" w:themeFillShade="F2"/>
          </w:tcPr>
          <w:p w14:paraId="69EE8B81" w14:textId="77777777" w:rsidR="0011181E" w:rsidRPr="00A7028F" w:rsidRDefault="0011181E" w:rsidP="00443DA6">
            <w:pPr>
              <w:pStyle w:val="TableBullet2"/>
              <w:numPr>
                <w:ilvl w:val="0"/>
                <w:numId w:val="0"/>
              </w:numPr>
              <w:jc w:val="right"/>
              <w:rPr>
                <w:sz w:val="18"/>
                <w:szCs w:val="18"/>
              </w:rPr>
            </w:pPr>
            <w:r w:rsidRPr="00A7028F">
              <w:rPr>
                <w:sz w:val="18"/>
                <w:szCs w:val="18"/>
              </w:rPr>
              <w:t>8</w:t>
            </w:r>
          </w:p>
        </w:tc>
        <w:tc>
          <w:tcPr>
            <w:tcW w:w="810" w:type="dxa"/>
            <w:shd w:val="clear" w:color="auto" w:fill="F2F2F2" w:themeFill="background1" w:themeFillShade="F2"/>
          </w:tcPr>
          <w:p w14:paraId="7F6AB2DE" w14:textId="77777777" w:rsidR="0011181E" w:rsidRPr="00A7028F" w:rsidRDefault="0011181E" w:rsidP="00443DA6">
            <w:pPr>
              <w:pStyle w:val="TableBullet2"/>
              <w:numPr>
                <w:ilvl w:val="0"/>
                <w:numId w:val="0"/>
              </w:numPr>
              <w:jc w:val="right"/>
              <w:rPr>
                <w:sz w:val="18"/>
                <w:szCs w:val="18"/>
              </w:rPr>
            </w:pPr>
            <w:r w:rsidRPr="00A7028F">
              <w:rPr>
                <w:sz w:val="18"/>
                <w:szCs w:val="18"/>
              </w:rPr>
              <w:t>50</w:t>
            </w:r>
          </w:p>
        </w:tc>
        <w:tc>
          <w:tcPr>
            <w:tcW w:w="810" w:type="dxa"/>
            <w:shd w:val="clear" w:color="auto" w:fill="F2F2F2" w:themeFill="background1" w:themeFillShade="F2"/>
          </w:tcPr>
          <w:p w14:paraId="3B5CFB24" w14:textId="77777777" w:rsidR="0011181E" w:rsidRPr="00A7028F" w:rsidRDefault="0011181E" w:rsidP="00443DA6">
            <w:pPr>
              <w:pStyle w:val="TableBullet2"/>
              <w:numPr>
                <w:ilvl w:val="0"/>
                <w:numId w:val="0"/>
              </w:numPr>
              <w:jc w:val="right"/>
              <w:rPr>
                <w:sz w:val="18"/>
                <w:szCs w:val="18"/>
              </w:rPr>
            </w:pPr>
            <w:r w:rsidRPr="00A7028F">
              <w:rPr>
                <w:sz w:val="18"/>
                <w:szCs w:val="18"/>
              </w:rPr>
              <w:t>75</w:t>
            </w:r>
          </w:p>
        </w:tc>
        <w:tc>
          <w:tcPr>
            <w:tcW w:w="879" w:type="dxa"/>
            <w:shd w:val="clear" w:color="auto" w:fill="F2F2F2" w:themeFill="background1" w:themeFillShade="F2"/>
          </w:tcPr>
          <w:p w14:paraId="791B5DBB" w14:textId="77777777" w:rsidR="0011181E" w:rsidRPr="00A7028F" w:rsidRDefault="0011181E" w:rsidP="00443DA6">
            <w:pPr>
              <w:pStyle w:val="TableBullet2"/>
              <w:numPr>
                <w:ilvl w:val="0"/>
                <w:numId w:val="0"/>
              </w:numPr>
              <w:jc w:val="right"/>
              <w:rPr>
                <w:sz w:val="18"/>
                <w:szCs w:val="18"/>
              </w:rPr>
            </w:pPr>
            <w:r w:rsidRPr="00A7028F">
              <w:rPr>
                <w:sz w:val="18"/>
                <w:szCs w:val="18"/>
              </w:rPr>
              <w:t>183</w:t>
            </w:r>
          </w:p>
        </w:tc>
        <w:tc>
          <w:tcPr>
            <w:tcW w:w="990" w:type="dxa"/>
            <w:shd w:val="clear" w:color="auto" w:fill="F2F2F2" w:themeFill="background1" w:themeFillShade="F2"/>
          </w:tcPr>
          <w:p w14:paraId="29E7BDFB" w14:textId="77777777" w:rsidR="0011181E" w:rsidRPr="00A7028F" w:rsidRDefault="0011181E" w:rsidP="00443DA6">
            <w:pPr>
              <w:pStyle w:val="TableBullet2"/>
              <w:numPr>
                <w:ilvl w:val="0"/>
                <w:numId w:val="0"/>
              </w:numPr>
              <w:jc w:val="center"/>
              <w:rPr>
                <w:sz w:val="18"/>
                <w:szCs w:val="18"/>
              </w:rPr>
            </w:pPr>
            <w:r w:rsidRPr="00A7028F">
              <w:rPr>
                <w:sz w:val="18"/>
                <w:szCs w:val="18"/>
              </w:rPr>
              <w:t>0.14%</w:t>
            </w:r>
          </w:p>
        </w:tc>
      </w:tr>
      <w:tr w:rsidR="0011181E" w:rsidRPr="00A7028F" w14:paraId="00981711" w14:textId="77777777" w:rsidTr="005A4BEE">
        <w:trPr>
          <w:trHeight w:val="300"/>
        </w:trPr>
        <w:tc>
          <w:tcPr>
            <w:tcW w:w="3780" w:type="dxa"/>
            <w:shd w:val="clear" w:color="auto" w:fill="F2F2F2" w:themeFill="background1" w:themeFillShade="F2"/>
            <w:noWrap/>
          </w:tcPr>
          <w:p w14:paraId="75E90D21" w14:textId="77777777" w:rsidR="0011181E" w:rsidRPr="00A7028F" w:rsidRDefault="0011181E" w:rsidP="00D72E9B">
            <w:pPr>
              <w:pStyle w:val="TableText"/>
              <w:numPr>
                <w:ilvl w:val="0"/>
                <w:numId w:val="289"/>
              </w:numPr>
              <w:rPr>
                <w:sz w:val="18"/>
                <w:szCs w:val="18"/>
              </w:rPr>
            </w:pPr>
            <w:r w:rsidRPr="00A7028F">
              <w:rPr>
                <w:sz w:val="18"/>
                <w:szCs w:val="18"/>
              </w:rPr>
              <w:t>Credit</w:t>
            </w:r>
          </w:p>
        </w:tc>
        <w:tc>
          <w:tcPr>
            <w:tcW w:w="810" w:type="dxa"/>
            <w:shd w:val="clear" w:color="auto" w:fill="F2F2F2" w:themeFill="background1" w:themeFillShade="F2"/>
            <w:noWrap/>
          </w:tcPr>
          <w:p w14:paraId="08A9B4A3"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71837840" w14:textId="77777777" w:rsidR="0011181E" w:rsidRPr="00A7028F" w:rsidRDefault="0011181E" w:rsidP="00443DA6">
            <w:pPr>
              <w:pStyle w:val="TableText"/>
              <w:jc w:val="right"/>
              <w:rPr>
                <w:sz w:val="18"/>
                <w:szCs w:val="18"/>
              </w:rPr>
            </w:pPr>
            <w:r w:rsidRPr="00A7028F">
              <w:rPr>
                <w:sz w:val="18"/>
                <w:szCs w:val="18"/>
              </w:rPr>
              <w:t>(83)</w:t>
            </w:r>
          </w:p>
        </w:tc>
        <w:tc>
          <w:tcPr>
            <w:tcW w:w="907" w:type="dxa"/>
            <w:shd w:val="clear" w:color="auto" w:fill="F2F2F2" w:themeFill="background1" w:themeFillShade="F2"/>
          </w:tcPr>
          <w:p w14:paraId="5BA9217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274BF00" w14:textId="77777777" w:rsidR="0011181E" w:rsidRPr="00A7028F" w:rsidRDefault="0011181E" w:rsidP="00443DA6">
            <w:pPr>
              <w:pStyle w:val="TableBullet2"/>
              <w:numPr>
                <w:ilvl w:val="0"/>
                <w:numId w:val="0"/>
              </w:numPr>
              <w:jc w:val="right"/>
              <w:rPr>
                <w:sz w:val="18"/>
                <w:szCs w:val="18"/>
              </w:rPr>
            </w:pPr>
            <w:r w:rsidRPr="00A7028F">
              <w:rPr>
                <w:sz w:val="18"/>
                <w:szCs w:val="18"/>
              </w:rPr>
              <w:t>(239)</w:t>
            </w:r>
          </w:p>
        </w:tc>
        <w:tc>
          <w:tcPr>
            <w:tcW w:w="810" w:type="dxa"/>
            <w:shd w:val="clear" w:color="auto" w:fill="F2F2F2" w:themeFill="background1" w:themeFillShade="F2"/>
          </w:tcPr>
          <w:p w14:paraId="53D01966"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716B32F3" w14:textId="77777777" w:rsidR="0011181E" w:rsidRPr="00A7028F" w:rsidRDefault="0011181E" w:rsidP="00443DA6">
            <w:pPr>
              <w:pStyle w:val="TableBullet2"/>
              <w:numPr>
                <w:ilvl w:val="0"/>
                <w:numId w:val="0"/>
              </w:numPr>
              <w:jc w:val="right"/>
              <w:rPr>
                <w:sz w:val="18"/>
                <w:szCs w:val="18"/>
              </w:rPr>
            </w:pPr>
            <w:r w:rsidRPr="00A7028F">
              <w:rPr>
                <w:sz w:val="18"/>
                <w:szCs w:val="18"/>
              </w:rPr>
              <w:t>(525)</w:t>
            </w:r>
          </w:p>
        </w:tc>
        <w:tc>
          <w:tcPr>
            <w:tcW w:w="810" w:type="dxa"/>
            <w:shd w:val="clear" w:color="auto" w:fill="F2F2F2" w:themeFill="background1" w:themeFillShade="F2"/>
          </w:tcPr>
          <w:p w14:paraId="388E7D67"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4D6DAC4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3766A00"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70CD2570" w14:textId="77777777" w:rsidR="0011181E" w:rsidRPr="00A7028F" w:rsidRDefault="0011181E" w:rsidP="00443DA6">
            <w:pPr>
              <w:pStyle w:val="TableBullet2"/>
              <w:numPr>
                <w:ilvl w:val="0"/>
                <w:numId w:val="0"/>
              </w:numPr>
              <w:jc w:val="right"/>
              <w:rPr>
                <w:sz w:val="18"/>
                <w:szCs w:val="18"/>
              </w:rPr>
            </w:pPr>
            <w:r w:rsidRPr="00A7028F">
              <w:rPr>
                <w:sz w:val="18"/>
                <w:szCs w:val="18"/>
              </w:rPr>
              <w:t>(847)</w:t>
            </w:r>
          </w:p>
        </w:tc>
        <w:tc>
          <w:tcPr>
            <w:tcW w:w="990" w:type="dxa"/>
            <w:shd w:val="clear" w:color="auto" w:fill="F2F2F2" w:themeFill="background1" w:themeFillShade="F2"/>
          </w:tcPr>
          <w:p w14:paraId="092236AC" w14:textId="77777777" w:rsidR="0011181E" w:rsidRPr="00A7028F" w:rsidRDefault="0011181E" w:rsidP="00443DA6">
            <w:pPr>
              <w:pStyle w:val="TableBullet2"/>
              <w:numPr>
                <w:ilvl w:val="0"/>
                <w:numId w:val="0"/>
              </w:numPr>
              <w:jc w:val="center"/>
              <w:rPr>
                <w:sz w:val="18"/>
                <w:szCs w:val="18"/>
              </w:rPr>
            </w:pPr>
            <w:r w:rsidRPr="00A7028F">
              <w:rPr>
                <w:sz w:val="18"/>
                <w:szCs w:val="18"/>
              </w:rPr>
              <w:t>-0.63%</w:t>
            </w:r>
          </w:p>
        </w:tc>
      </w:tr>
      <w:tr w:rsidR="0011181E" w:rsidRPr="00A7028F" w14:paraId="7FEF90DE" w14:textId="77777777" w:rsidTr="005A4BEE">
        <w:trPr>
          <w:trHeight w:val="300"/>
        </w:trPr>
        <w:tc>
          <w:tcPr>
            <w:tcW w:w="3780" w:type="dxa"/>
            <w:shd w:val="clear" w:color="auto" w:fill="F2F2F2" w:themeFill="background1" w:themeFillShade="F2"/>
            <w:noWrap/>
          </w:tcPr>
          <w:p w14:paraId="65B98B97" w14:textId="77777777" w:rsidR="0011181E" w:rsidRPr="00A7028F" w:rsidRDefault="0011181E" w:rsidP="00D72E9B">
            <w:pPr>
              <w:pStyle w:val="TableText"/>
              <w:numPr>
                <w:ilvl w:val="0"/>
                <w:numId w:val="289"/>
              </w:numPr>
              <w:rPr>
                <w:sz w:val="18"/>
                <w:szCs w:val="18"/>
              </w:rPr>
            </w:pPr>
            <w:r w:rsidRPr="00A7028F">
              <w:rPr>
                <w:sz w:val="18"/>
                <w:szCs w:val="18"/>
              </w:rPr>
              <w:t>Design/Committee/Change Control</w:t>
            </w:r>
          </w:p>
        </w:tc>
        <w:tc>
          <w:tcPr>
            <w:tcW w:w="810" w:type="dxa"/>
            <w:shd w:val="clear" w:color="auto" w:fill="F2F2F2" w:themeFill="background1" w:themeFillShade="F2"/>
            <w:noWrap/>
          </w:tcPr>
          <w:p w14:paraId="1A2D0457" w14:textId="77777777" w:rsidR="0011181E" w:rsidRPr="00A7028F" w:rsidRDefault="0011181E" w:rsidP="00443DA6">
            <w:pPr>
              <w:pStyle w:val="TableText"/>
              <w:jc w:val="right"/>
              <w:rPr>
                <w:sz w:val="18"/>
                <w:szCs w:val="18"/>
              </w:rPr>
            </w:pPr>
            <w:r w:rsidRPr="00A7028F">
              <w:rPr>
                <w:sz w:val="18"/>
                <w:szCs w:val="18"/>
              </w:rPr>
              <w:t>79</w:t>
            </w:r>
          </w:p>
        </w:tc>
        <w:tc>
          <w:tcPr>
            <w:tcW w:w="907" w:type="dxa"/>
            <w:shd w:val="clear" w:color="auto" w:fill="F2F2F2" w:themeFill="background1" w:themeFillShade="F2"/>
            <w:noWrap/>
          </w:tcPr>
          <w:p w14:paraId="4C0C2C6F" w14:textId="77777777" w:rsidR="0011181E" w:rsidRPr="00A7028F" w:rsidRDefault="0011181E" w:rsidP="00443DA6">
            <w:pPr>
              <w:pStyle w:val="TableText"/>
              <w:jc w:val="right"/>
              <w:rPr>
                <w:sz w:val="18"/>
                <w:szCs w:val="18"/>
              </w:rPr>
            </w:pPr>
            <w:r w:rsidRPr="00A7028F">
              <w:rPr>
                <w:sz w:val="18"/>
                <w:szCs w:val="18"/>
              </w:rPr>
              <w:t>6,847</w:t>
            </w:r>
          </w:p>
        </w:tc>
        <w:tc>
          <w:tcPr>
            <w:tcW w:w="907" w:type="dxa"/>
            <w:shd w:val="clear" w:color="auto" w:fill="F2F2F2" w:themeFill="background1" w:themeFillShade="F2"/>
          </w:tcPr>
          <w:p w14:paraId="0A118C53" w14:textId="77777777" w:rsidR="0011181E" w:rsidRPr="00A7028F" w:rsidRDefault="0011181E" w:rsidP="00443DA6">
            <w:pPr>
              <w:pStyle w:val="TableText"/>
              <w:jc w:val="right"/>
              <w:rPr>
                <w:sz w:val="18"/>
                <w:szCs w:val="18"/>
              </w:rPr>
            </w:pPr>
            <w:r w:rsidRPr="00A7028F">
              <w:rPr>
                <w:sz w:val="18"/>
                <w:szCs w:val="18"/>
              </w:rPr>
              <w:t>6,818</w:t>
            </w:r>
          </w:p>
        </w:tc>
        <w:tc>
          <w:tcPr>
            <w:tcW w:w="907" w:type="dxa"/>
            <w:shd w:val="clear" w:color="auto" w:fill="F2F2F2" w:themeFill="background1" w:themeFillShade="F2"/>
          </w:tcPr>
          <w:p w14:paraId="5E40F224" w14:textId="77777777" w:rsidR="0011181E" w:rsidRPr="00A7028F" w:rsidRDefault="0011181E" w:rsidP="00443DA6">
            <w:pPr>
              <w:pStyle w:val="TableBullet2"/>
              <w:numPr>
                <w:ilvl w:val="0"/>
                <w:numId w:val="0"/>
              </w:numPr>
              <w:jc w:val="right"/>
              <w:rPr>
                <w:sz w:val="18"/>
                <w:szCs w:val="18"/>
              </w:rPr>
            </w:pPr>
            <w:r w:rsidRPr="00A7028F">
              <w:rPr>
                <w:sz w:val="18"/>
                <w:szCs w:val="18"/>
              </w:rPr>
              <w:t>5,946</w:t>
            </w:r>
          </w:p>
        </w:tc>
        <w:tc>
          <w:tcPr>
            <w:tcW w:w="810" w:type="dxa"/>
            <w:shd w:val="clear" w:color="auto" w:fill="F2F2F2" w:themeFill="background1" w:themeFillShade="F2"/>
          </w:tcPr>
          <w:p w14:paraId="7C962C6F" w14:textId="77777777" w:rsidR="0011181E" w:rsidRPr="00A7028F" w:rsidRDefault="0011181E" w:rsidP="00443DA6">
            <w:pPr>
              <w:pStyle w:val="TableBullet2"/>
              <w:numPr>
                <w:ilvl w:val="0"/>
                <w:numId w:val="0"/>
              </w:numPr>
              <w:jc w:val="right"/>
              <w:rPr>
                <w:sz w:val="18"/>
                <w:szCs w:val="18"/>
              </w:rPr>
            </w:pPr>
            <w:r w:rsidRPr="00A7028F">
              <w:rPr>
                <w:sz w:val="18"/>
                <w:szCs w:val="18"/>
              </w:rPr>
              <w:t>5,412</w:t>
            </w:r>
          </w:p>
        </w:tc>
        <w:tc>
          <w:tcPr>
            <w:tcW w:w="810" w:type="dxa"/>
            <w:shd w:val="clear" w:color="auto" w:fill="F2F2F2" w:themeFill="background1" w:themeFillShade="F2"/>
          </w:tcPr>
          <w:p w14:paraId="2833AAF7" w14:textId="77777777" w:rsidR="0011181E" w:rsidRPr="00A7028F" w:rsidRDefault="0011181E" w:rsidP="00443DA6">
            <w:pPr>
              <w:pStyle w:val="TableBullet2"/>
              <w:numPr>
                <w:ilvl w:val="0"/>
                <w:numId w:val="0"/>
              </w:numPr>
              <w:jc w:val="right"/>
              <w:rPr>
                <w:sz w:val="18"/>
                <w:szCs w:val="18"/>
              </w:rPr>
            </w:pPr>
            <w:r w:rsidRPr="00A7028F">
              <w:rPr>
                <w:sz w:val="18"/>
                <w:szCs w:val="18"/>
              </w:rPr>
              <w:t>4,474</w:t>
            </w:r>
          </w:p>
        </w:tc>
        <w:tc>
          <w:tcPr>
            <w:tcW w:w="810" w:type="dxa"/>
            <w:shd w:val="clear" w:color="auto" w:fill="F2F2F2" w:themeFill="background1" w:themeFillShade="F2"/>
          </w:tcPr>
          <w:p w14:paraId="61329D52" w14:textId="77777777" w:rsidR="0011181E" w:rsidRPr="00A7028F" w:rsidRDefault="0011181E" w:rsidP="00443DA6">
            <w:pPr>
              <w:pStyle w:val="TableBullet2"/>
              <w:numPr>
                <w:ilvl w:val="0"/>
                <w:numId w:val="0"/>
              </w:numPr>
              <w:jc w:val="right"/>
              <w:rPr>
                <w:sz w:val="18"/>
                <w:szCs w:val="18"/>
              </w:rPr>
            </w:pPr>
            <w:r w:rsidRPr="00A7028F">
              <w:rPr>
                <w:sz w:val="18"/>
                <w:szCs w:val="18"/>
              </w:rPr>
              <w:t>5,333</w:t>
            </w:r>
          </w:p>
        </w:tc>
        <w:tc>
          <w:tcPr>
            <w:tcW w:w="810" w:type="dxa"/>
            <w:shd w:val="clear" w:color="auto" w:fill="F2F2F2" w:themeFill="background1" w:themeFillShade="F2"/>
          </w:tcPr>
          <w:p w14:paraId="6DCA3997" w14:textId="77777777" w:rsidR="0011181E" w:rsidRPr="00A7028F" w:rsidRDefault="0011181E" w:rsidP="00443DA6">
            <w:pPr>
              <w:pStyle w:val="TableBullet2"/>
              <w:numPr>
                <w:ilvl w:val="0"/>
                <w:numId w:val="0"/>
              </w:numPr>
              <w:jc w:val="right"/>
              <w:rPr>
                <w:sz w:val="18"/>
                <w:szCs w:val="18"/>
              </w:rPr>
            </w:pPr>
            <w:r w:rsidRPr="00A7028F">
              <w:rPr>
                <w:sz w:val="18"/>
                <w:szCs w:val="18"/>
              </w:rPr>
              <w:t>5,522</w:t>
            </w:r>
          </w:p>
        </w:tc>
        <w:tc>
          <w:tcPr>
            <w:tcW w:w="810" w:type="dxa"/>
            <w:shd w:val="clear" w:color="auto" w:fill="F2F2F2" w:themeFill="background1" w:themeFillShade="F2"/>
          </w:tcPr>
          <w:p w14:paraId="021037CA" w14:textId="77777777" w:rsidR="0011181E" w:rsidRPr="00A7028F" w:rsidRDefault="0011181E" w:rsidP="00443DA6">
            <w:pPr>
              <w:pStyle w:val="TableBullet2"/>
              <w:numPr>
                <w:ilvl w:val="0"/>
                <w:numId w:val="0"/>
              </w:numPr>
              <w:jc w:val="right"/>
              <w:rPr>
                <w:sz w:val="18"/>
                <w:szCs w:val="18"/>
              </w:rPr>
            </w:pPr>
            <w:r w:rsidRPr="00A7028F">
              <w:rPr>
                <w:sz w:val="18"/>
                <w:szCs w:val="18"/>
              </w:rPr>
              <w:t>4,959</w:t>
            </w:r>
          </w:p>
        </w:tc>
        <w:tc>
          <w:tcPr>
            <w:tcW w:w="879" w:type="dxa"/>
            <w:shd w:val="clear" w:color="auto" w:fill="F2F2F2" w:themeFill="background1" w:themeFillShade="F2"/>
          </w:tcPr>
          <w:p w14:paraId="43390372" w14:textId="77777777" w:rsidR="0011181E" w:rsidRPr="00A7028F" w:rsidRDefault="0011181E" w:rsidP="00443DA6">
            <w:pPr>
              <w:pStyle w:val="TableBullet2"/>
              <w:numPr>
                <w:ilvl w:val="0"/>
                <w:numId w:val="0"/>
              </w:numPr>
              <w:jc w:val="right"/>
              <w:rPr>
                <w:sz w:val="18"/>
                <w:szCs w:val="18"/>
              </w:rPr>
            </w:pPr>
            <w:r w:rsidRPr="00A7028F">
              <w:rPr>
                <w:sz w:val="18"/>
                <w:szCs w:val="18"/>
              </w:rPr>
              <w:t>45,391</w:t>
            </w:r>
          </w:p>
        </w:tc>
        <w:tc>
          <w:tcPr>
            <w:tcW w:w="990" w:type="dxa"/>
            <w:shd w:val="clear" w:color="auto" w:fill="F2F2F2" w:themeFill="background1" w:themeFillShade="F2"/>
          </w:tcPr>
          <w:p w14:paraId="7D45F5B1" w14:textId="77777777" w:rsidR="0011181E" w:rsidRPr="00A7028F" w:rsidRDefault="0011181E" w:rsidP="00443DA6">
            <w:pPr>
              <w:pStyle w:val="TableBullet2"/>
              <w:numPr>
                <w:ilvl w:val="0"/>
                <w:numId w:val="0"/>
              </w:numPr>
              <w:jc w:val="center"/>
              <w:rPr>
                <w:sz w:val="18"/>
                <w:szCs w:val="18"/>
              </w:rPr>
            </w:pPr>
            <w:r w:rsidRPr="00A7028F">
              <w:rPr>
                <w:sz w:val="18"/>
                <w:szCs w:val="18"/>
              </w:rPr>
              <w:t>33.61%</w:t>
            </w:r>
          </w:p>
        </w:tc>
      </w:tr>
      <w:tr w:rsidR="0011181E" w:rsidRPr="00A7028F" w14:paraId="3F11A698" w14:textId="77777777" w:rsidTr="005A4BEE">
        <w:trPr>
          <w:trHeight w:val="300"/>
        </w:trPr>
        <w:tc>
          <w:tcPr>
            <w:tcW w:w="3780" w:type="dxa"/>
            <w:shd w:val="clear" w:color="auto" w:fill="F2F2F2" w:themeFill="background1" w:themeFillShade="F2"/>
            <w:noWrap/>
          </w:tcPr>
          <w:p w14:paraId="2495815F" w14:textId="77777777" w:rsidR="0011181E" w:rsidRPr="00A7028F" w:rsidRDefault="0011181E" w:rsidP="00D72E9B">
            <w:pPr>
              <w:pStyle w:val="TableText"/>
              <w:numPr>
                <w:ilvl w:val="0"/>
                <w:numId w:val="289"/>
              </w:numPr>
              <w:rPr>
                <w:sz w:val="18"/>
                <w:szCs w:val="18"/>
              </w:rPr>
            </w:pPr>
            <w:r w:rsidRPr="00A7028F">
              <w:rPr>
                <w:sz w:val="18"/>
                <w:szCs w:val="18"/>
              </w:rPr>
              <w:t xml:space="preserve">Fiscal </w:t>
            </w:r>
          </w:p>
        </w:tc>
        <w:tc>
          <w:tcPr>
            <w:tcW w:w="810" w:type="dxa"/>
            <w:shd w:val="clear" w:color="auto" w:fill="F2F2F2" w:themeFill="background1" w:themeFillShade="F2"/>
            <w:noWrap/>
          </w:tcPr>
          <w:p w14:paraId="1690E292" w14:textId="77777777" w:rsidR="0011181E" w:rsidRPr="00A7028F" w:rsidRDefault="0011181E" w:rsidP="00443DA6">
            <w:pPr>
              <w:pStyle w:val="TableText"/>
              <w:jc w:val="right"/>
              <w:rPr>
                <w:sz w:val="18"/>
                <w:szCs w:val="18"/>
              </w:rPr>
            </w:pPr>
            <w:r w:rsidRPr="00A7028F">
              <w:rPr>
                <w:sz w:val="18"/>
                <w:szCs w:val="18"/>
              </w:rPr>
              <w:t>408</w:t>
            </w:r>
          </w:p>
        </w:tc>
        <w:tc>
          <w:tcPr>
            <w:tcW w:w="907" w:type="dxa"/>
            <w:shd w:val="clear" w:color="auto" w:fill="F2F2F2" w:themeFill="background1" w:themeFillShade="F2"/>
            <w:noWrap/>
          </w:tcPr>
          <w:p w14:paraId="4F50B256" w14:textId="77777777" w:rsidR="0011181E" w:rsidRPr="00A7028F" w:rsidRDefault="0011181E" w:rsidP="00443DA6">
            <w:pPr>
              <w:pStyle w:val="TableText"/>
              <w:jc w:val="right"/>
              <w:rPr>
                <w:sz w:val="18"/>
                <w:szCs w:val="18"/>
              </w:rPr>
            </w:pPr>
            <w:r w:rsidRPr="00A7028F">
              <w:rPr>
                <w:sz w:val="18"/>
                <w:szCs w:val="18"/>
              </w:rPr>
              <w:t>415</w:t>
            </w:r>
          </w:p>
        </w:tc>
        <w:tc>
          <w:tcPr>
            <w:tcW w:w="907" w:type="dxa"/>
            <w:shd w:val="clear" w:color="auto" w:fill="F2F2F2" w:themeFill="background1" w:themeFillShade="F2"/>
          </w:tcPr>
          <w:p w14:paraId="65D66907" w14:textId="77777777" w:rsidR="0011181E" w:rsidRPr="00A7028F" w:rsidRDefault="0011181E" w:rsidP="00443DA6">
            <w:pPr>
              <w:pStyle w:val="TableText"/>
              <w:jc w:val="right"/>
              <w:rPr>
                <w:sz w:val="18"/>
                <w:szCs w:val="18"/>
              </w:rPr>
            </w:pPr>
            <w:r w:rsidRPr="00A7028F">
              <w:rPr>
                <w:sz w:val="18"/>
                <w:szCs w:val="18"/>
              </w:rPr>
              <w:t>110</w:t>
            </w:r>
          </w:p>
        </w:tc>
        <w:tc>
          <w:tcPr>
            <w:tcW w:w="907" w:type="dxa"/>
            <w:shd w:val="clear" w:color="auto" w:fill="F2F2F2" w:themeFill="background1" w:themeFillShade="F2"/>
          </w:tcPr>
          <w:p w14:paraId="6D881EF0" w14:textId="77777777" w:rsidR="0011181E" w:rsidRPr="00A7028F" w:rsidRDefault="0011181E" w:rsidP="00443DA6">
            <w:pPr>
              <w:pStyle w:val="TableBullet2"/>
              <w:numPr>
                <w:ilvl w:val="0"/>
                <w:numId w:val="0"/>
              </w:numPr>
              <w:jc w:val="right"/>
              <w:rPr>
                <w:sz w:val="18"/>
                <w:szCs w:val="18"/>
              </w:rPr>
            </w:pPr>
            <w:r w:rsidRPr="00A7028F">
              <w:rPr>
                <w:sz w:val="18"/>
                <w:szCs w:val="18"/>
              </w:rPr>
              <w:t>361</w:t>
            </w:r>
          </w:p>
        </w:tc>
        <w:tc>
          <w:tcPr>
            <w:tcW w:w="810" w:type="dxa"/>
            <w:shd w:val="clear" w:color="auto" w:fill="F2F2F2" w:themeFill="background1" w:themeFillShade="F2"/>
          </w:tcPr>
          <w:p w14:paraId="1A17BE86" w14:textId="77777777" w:rsidR="0011181E" w:rsidRPr="00A7028F" w:rsidRDefault="0011181E" w:rsidP="00443DA6">
            <w:pPr>
              <w:pStyle w:val="TableBullet2"/>
              <w:numPr>
                <w:ilvl w:val="0"/>
                <w:numId w:val="0"/>
              </w:numPr>
              <w:jc w:val="right"/>
              <w:rPr>
                <w:sz w:val="18"/>
                <w:szCs w:val="18"/>
              </w:rPr>
            </w:pPr>
            <w:r w:rsidRPr="00A7028F">
              <w:rPr>
                <w:sz w:val="18"/>
                <w:szCs w:val="18"/>
              </w:rPr>
              <w:t>229</w:t>
            </w:r>
          </w:p>
        </w:tc>
        <w:tc>
          <w:tcPr>
            <w:tcW w:w="810" w:type="dxa"/>
            <w:shd w:val="clear" w:color="auto" w:fill="F2F2F2" w:themeFill="background1" w:themeFillShade="F2"/>
          </w:tcPr>
          <w:p w14:paraId="1BF4CC5C" w14:textId="77777777" w:rsidR="0011181E" w:rsidRPr="00A7028F" w:rsidRDefault="0011181E" w:rsidP="00443DA6">
            <w:pPr>
              <w:pStyle w:val="TableBullet2"/>
              <w:numPr>
                <w:ilvl w:val="0"/>
                <w:numId w:val="0"/>
              </w:numPr>
              <w:jc w:val="right"/>
              <w:rPr>
                <w:sz w:val="18"/>
                <w:szCs w:val="18"/>
              </w:rPr>
            </w:pPr>
            <w:r w:rsidRPr="00A7028F">
              <w:rPr>
                <w:sz w:val="18"/>
                <w:szCs w:val="18"/>
              </w:rPr>
              <w:t>705</w:t>
            </w:r>
          </w:p>
        </w:tc>
        <w:tc>
          <w:tcPr>
            <w:tcW w:w="810" w:type="dxa"/>
            <w:shd w:val="clear" w:color="auto" w:fill="F2F2F2" w:themeFill="background1" w:themeFillShade="F2"/>
          </w:tcPr>
          <w:p w14:paraId="1950A94F" w14:textId="77777777" w:rsidR="0011181E" w:rsidRPr="00A7028F" w:rsidRDefault="0011181E" w:rsidP="00443DA6">
            <w:pPr>
              <w:pStyle w:val="TableBullet2"/>
              <w:numPr>
                <w:ilvl w:val="0"/>
                <w:numId w:val="0"/>
              </w:numPr>
              <w:jc w:val="right"/>
              <w:rPr>
                <w:sz w:val="18"/>
                <w:szCs w:val="18"/>
              </w:rPr>
            </w:pPr>
            <w:r w:rsidRPr="00A7028F">
              <w:rPr>
                <w:sz w:val="18"/>
                <w:szCs w:val="18"/>
              </w:rPr>
              <w:t>849</w:t>
            </w:r>
          </w:p>
        </w:tc>
        <w:tc>
          <w:tcPr>
            <w:tcW w:w="810" w:type="dxa"/>
            <w:shd w:val="clear" w:color="auto" w:fill="F2F2F2" w:themeFill="background1" w:themeFillShade="F2"/>
          </w:tcPr>
          <w:p w14:paraId="467C04E7" w14:textId="77777777" w:rsidR="0011181E" w:rsidRPr="00A7028F" w:rsidRDefault="0011181E" w:rsidP="00443DA6">
            <w:pPr>
              <w:pStyle w:val="TableBullet2"/>
              <w:numPr>
                <w:ilvl w:val="0"/>
                <w:numId w:val="0"/>
              </w:numPr>
              <w:jc w:val="right"/>
              <w:rPr>
                <w:sz w:val="18"/>
                <w:szCs w:val="18"/>
              </w:rPr>
            </w:pPr>
            <w:r w:rsidRPr="00A7028F">
              <w:rPr>
                <w:sz w:val="18"/>
                <w:szCs w:val="18"/>
              </w:rPr>
              <w:t>808</w:t>
            </w:r>
          </w:p>
        </w:tc>
        <w:tc>
          <w:tcPr>
            <w:tcW w:w="810" w:type="dxa"/>
            <w:shd w:val="clear" w:color="auto" w:fill="F2F2F2" w:themeFill="background1" w:themeFillShade="F2"/>
          </w:tcPr>
          <w:p w14:paraId="1ED4FD84" w14:textId="77777777" w:rsidR="0011181E" w:rsidRPr="00A7028F" w:rsidRDefault="0011181E" w:rsidP="00443DA6">
            <w:pPr>
              <w:pStyle w:val="TableBullet2"/>
              <w:numPr>
                <w:ilvl w:val="0"/>
                <w:numId w:val="0"/>
              </w:numPr>
              <w:jc w:val="right"/>
              <w:rPr>
                <w:sz w:val="18"/>
                <w:szCs w:val="18"/>
              </w:rPr>
            </w:pPr>
            <w:r w:rsidRPr="00A7028F">
              <w:rPr>
                <w:sz w:val="18"/>
                <w:szCs w:val="18"/>
              </w:rPr>
              <w:t>558</w:t>
            </w:r>
          </w:p>
        </w:tc>
        <w:tc>
          <w:tcPr>
            <w:tcW w:w="879" w:type="dxa"/>
            <w:shd w:val="clear" w:color="auto" w:fill="F2F2F2" w:themeFill="background1" w:themeFillShade="F2"/>
          </w:tcPr>
          <w:p w14:paraId="6C0E847F" w14:textId="77777777" w:rsidR="0011181E" w:rsidRPr="00A7028F" w:rsidRDefault="0011181E" w:rsidP="00443DA6">
            <w:pPr>
              <w:pStyle w:val="TableBullet2"/>
              <w:numPr>
                <w:ilvl w:val="0"/>
                <w:numId w:val="0"/>
              </w:numPr>
              <w:jc w:val="right"/>
              <w:rPr>
                <w:sz w:val="18"/>
                <w:szCs w:val="18"/>
              </w:rPr>
            </w:pPr>
            <w:r w:rsidRPr="00A7028F">
              <w:rPr>
                <w:sz w:val="18"/>
                <w:szCs w:val="18"/>
              </w:rPr>
              <w:t>4,443</w:t>
            </w:r>
          </w:p>
        </w:tc>
        <w:tc>
          <w:tcPr>
            <w:tcW w:w="990" w:type="dxa"/>
            <w:shd w:val="clear" w:color="auto" w:fill="F2F2F2" w:themeFill="background1" w:themeFillShade="F2"/>
          </w:tcPr>
          <w:p w14:paraId="03FDEA49" w14:textId="77777777" w:rsidR="0011181E" w:rsidRPr="00A7028F" w:rsidRDefault="0011181E" w:rsidP="00443DA6">
            <w:pPr>
              <w:pStyle w:val="TableBullet2"/>
              <w:numPr>
                <w:ilvl w:val="0"/>
                <w:numId w:val="0"/>
              </w:numPr>
              <w:jc w:val="center"/>
              <w:rPr>
                <w:sz w:val="18"/>
                <w:szCs w:val="18"/>
              </w:rPr>
            </w:pPr>
            <w:r w:rsidRPr="00A7028F">
              <w:rPr>
                <w:sz w:val="18"/>
                <w:szCs w:val="18"/>
              </w:rPr>
              <w:t>3.29%</w:t>
            </w:r>
          </w:p>
        </w:tc>
      </w:tr>
      <w:tr w:rsidR="0011181E" w:rsidRPr="00A7028F" w14:paraId="30CD9828" w14:textId="77777777" w:rsidTr="005A4BEE">
        <w:trPr>
          <w:trHeight w:val="300"/>
        </w:trPr>
        <w:tc>
          <w:tcPr>
            <w:tcW w:w="3780" w:type="dxa"/>
            <w:shd w:val="clear" w:color="auto" w:fill="F2F2F2" w:themeFill="background1" w:themeFillShade="F2"/>
            <w:noWrap/>
          </w:tcPr>
          <w:p w14:paraId="2330F847" w14:textId="77777777" w:rsidR="0011181E" w:rsidRPr="00A7028F" w:rsidRDefault="0011181E" w:rsidP="00D72E9B">
            <w:pPr>
              <w:pStyle w:val="TableText"/>
              <w:numPr>
                <w:ilvl w:val="0"/>
                <w:numId w:val="289"/>
              </w:numPr>
              <w:rPr>
                <w:sz w:val="18"/>
                <w:szCs w:val="18"/>
              </w:rPr>
            </w:pPr>
            <w:r w:rsidRPr="00A7028F">
              <w:rPr>
                <w:sz w:val="18"/>
                <w:szCs w:val="18"/>
              </w:rPr>
              <w:t>Fiscal Foster Care/Kin GAP/AAP</w:t>
            </w:r>
          </w:p>
        </w:tc>
        <w:tc>
          <w:tcPr>
            <w:tcW w:w="810" w:type="dxa"/>
            <w:shd w:val="clear" w:color="auto" w:fill="F2F2F2" w:themeFill="background1" w:themeFillShade="F2"/>
            <w:noWrap/>
          </w:tcPr>
          <w:p w14:paraId="28B17437" w14:textId="77777777" w:rsidR="0011181E" w:rsidRPr="00A7028F" w:rsidRDefault="0011181E" w:rsidP="00443DA6">
            <w:pPr>
              <w:pStyle w:val="TableText"/>
              <w:jc w:val="right"/>
              <w:rPr>
                <w:sz w:val="18"/>
                <w:szCs w:val="18"/>
              </w:rPr>
            </w:pPr>
            <w:r w:rsidRPr="00A7028F">
              <w:rPr>
                <w:sz w:val="18"/>
                <w:szCs w:val="18"/>
              </w:rPr>
              <w:t>125</w:t>
            </w:r>
          </w:p>
        </w:tc>
        <w:tc>
          <w:tcPr>
            <w:tcW w:w="907" w:type="dxa"/>
            <w:shd w:val="clear" w:color="auto" w:fill="F2F2F2" w:themeFill="background1" w:themeFillShade="F2"/>
            <w:noWrap/>
          </w:tcPr>
          <w:p w14:paraId="3AC43334" w14:textId="77777777" w:rsidR="0011181E" w:rsidRPr="00A7028F" w:rsidRDefault="0011181E" w:rsidP="00443DA6">
            <w:pPr>
              <w:pStyle w:val="TableText"/>
              <w:jc w:val="right"/>
              <w:rPr>
                <w:sz w:val="18"/>
                <w:szCs w:val="18"/>
              </w:rPr>
            </w:pPr>
            <w:r w:rsidRPr="00A7028F">
              <w:rPr>
                <w:sz w:val="18"/>
                <w:szCs w:val="18"/>
              </w:rPr>
              <w:t>113</w:t>
            </w:r>
          </w:p>
        </w:tc>
        <w:tc>
          <w:tcPr>
            <w:tcW w:w="907" w:type="dxa"/>
            <w:shd w:val="clear" w:color="auto" w:fill="F2F2F2" w:themeFill="background1" w:themeFillShade="F2"/>
          </w:tcPr>
          <w:p w14:paraId="13ED27D6" w14:textId="77777777" w:rsidR="0011181E" w:rsidRPr="00A7028F" w:rsidRDefault="0011181E" w:rsidP="00443DA6">
            <w:pPr>
              <w:pStyle w:val="TableText"/>
              <w:jc w:val="right"/>
              <w:rPr>
                <w:sz w:val="18"/>
                <w:szCs w:val="18"/>
              </w:rPr>
            </w:pPr>
            <w:r w:rsidRPr="00A7028F">
              <w:rPr>
                <w:sz w:val="18"/>
                <w:szCs w:val="18"/>
              </w:rPr>
              <w:t>117</w:t>
            </w:r>
          </w:p>
        </w:tc>
        <w:tc>
          <w:tcPr>
            <w:tcW w:w="907" w:type="dxa"/>
            <w:shd w:val="clear" w:color="auto" w:fill="F2F2F2" w:themeFill="background1" w:themeFillShade="F2"/>
          </w:tcPr>
          <w:p w14:paraId="0C1DFD55" w14:textId="77777777" w:rsidR="0011181E" w:rsidRPr="00A7028F" w:rsidRDefault="0011181E" w:rsidP="00443DA6">
            <w:pPr>
              <w:pStyle w:val="TableBullet2"/>
              <w:numPr>
                <w:ilvl w:val="0"/>
                <w:numId w:val="0"/>
              </w:numPr>
              <w:jc w:val="right"/>
              <w:rPr>
                <w:sz w:val="18"/>
                <w:szCs w:val="18"/>
              </w:rPr>
            </w:pPr>
            <w:r w:rsidRPr="00A7028F">
              <w:rPr>
                <w:sz w:val="18"/>
                <w:szCs w:val="18"/>
              </w:rPr>
              <w:t>26</w:t>
            </w:r>
          </w:p>
        </w:tc>
        <w:tc>
          <w:tcPr>
            <w:tcW w:w="810" w:type="dxa"/>
            <w:shd w:val="clear" w:color="auto" w:fill="F2F2F2" w:themeFill="background1" w:themeFillShade="F2"/>
          </w:tcPr>
          <w:p w14:paraId="758C6F61" w14:textId="77777777" w:rsidR="0011181E" w:rsidRPr="00A7028F" w:rsidRDefault="0011181E" w:rsidP="00443DA6">
            <w:pPr>
              <w:pStyle w:val="TableBullet2"/>
              <w:numPr>
                <w:ilvl w:val="0"/>
                <w:numId w:val="0"/>
              </w:numPr>
              <w:jc w:val="right"/>
              <w:rPr>
                <w:sz w:val="18"/>
                <w:szCs w:val="18"/>
              </w:rPr>
            </w:pPr>
            <w:r w:rsidRPr="00A7028F">
              <w:rPr>
                <w:sz w:val="18"/>
                <w:szCs w:val="18"/>
              </w:rPr>
              <w:t>10</w:t>
            </w:r>
          </w:p>
        </w:tc>
        <w:tc>
          <w:tcPr>
            <w:tcW w:w="810" w:type="dxa"/>
            <w:shd w:val="clear" w:color="auto" w:fill="F2F2F2" w:themeFill="background1" w:themeFillShade="F2"/>
          </w:tcPr>
          <w:p w14:paraId="2799E3B6" w14:textId="77777777" w:rsidR="0011181E" w:rsidRPr="00A7028F" w:rsidRDefault="0011181E" w:rsidP="00443DA6">
            <w:pPr>
              <w:pStyle w:val="TableBullet2"/>
              <w:numPr>
                <w:ilvl w:val="0"/>
                <w:numId w:val="0"/>
              </w:numPr>
              <w:jc w:val="right"/>
              <w:rPr>
                <w:sz w:val="18"/>
                <w:szCs w:val="18"/>
              </w:rPr>
            </w:pPr>
            <w:r w:rsidRPr="00A7028F">
              <w:rPr>
                <w:sz w:val="18"/>
                <w:szCs w:val="18"/>
              </w:rPr>
              <w:t>61</w:t>
            </w:r>
          </w:p>
        </w:tc>
        <w:tc>
          <w:tcPr>
            <w:tcW w:w="810" w:type="dxa"/>
            <w:shd w:val="clear" w:color="auto" w:fill="F2F2F2" w:themeFill="background1" w:themeFillShade="F2"/>
          </w:tcPr>
          <w:p w14:paraId="55C1802D" w14:textId="77777777" w:rsidR="0011181E" w:rsidRPr="00A7028F" w:rsidRDefault="0011181E" w:rsidP="00443DA6">
            <w:pPr>
              <w:pStyle w:val="TableBullet2"/>
              <w:numPr>
                <w:ilvl w:val="0"/>
                <w:numId w:val="0"/>
              </w:numPr>
              <w:jc w:val="right"/>
              <w:rPr>
                <w:sz w:val="18"/>
                <w:szCs w:val="18"/>
              </w:rPr>
            </w:pPr>
            <w:r w:rsidRPr="00A7028F">
              <w:rPr>
                <w:sz w:val="18"/>
                <w:szCs w:val="18"/>
              </w:rPr>
              <w:t>290</w:t>
            </w:r>
          </w:p>
        </w:tc>
        <w:tc>
          <w:tcPr>
            <w:tcW w:w="810" w:type="dxa"/>
            <w:shd w:val="clear" w:color="auto" w:fill="F2F2F2" w:themeFill="background1" w:themeFillShade="F2"/>
          </w:tcPr>
          <w:p w14:paraId="7B5F2DFD" w14:textId="77777777" w:rsidR="0011181E" w:rsidRPr="00A7028F" w:rsidRDefault="0011181E" w:rsidP="00443DA6">
            <w:pPr>
              <w:pStyle w:val="TableBullet2"/>
              <w:numPr>
                <w:ilvl w:val="0"/>
                <w:numId w:val="0"/>
              </w:numPr>
              <w:jc w:val="right"/>
              <w:rPr>
                <w:sz w:val="18"/>
                <w:szCs w:val="18"/>
              </w:rPr>
            </w:pPr>
            <w:r w:rsidRPr="00A7028F">
              <w:rPr>
                <w:sz w:val="18"/>
                <w:szCs w:val="18"/>
              </w:rPr>
              <w:t>147</w:t>
            </w:r>
          </w:p>
        </w:tc>
        <w:tc>
          <w:tcPr>
            <w:tcW w:w="810" w:type="dxa"/>
            <w:shd w:val="clear" w:color="auto" w:fill="F2F2F2" w:themeFill="background1" w:themeFillShade="F2"/>
          </w:tcPr>
          <w:p w14:paraId="0D74357B" w14:textId="77777777" w:rsidR="0011181E" w:rsidRPr="00A7028F" w:rsidRDefault="0011181E" w:rsidP="00443DA6">
            <w:pPr>
              <w:pStyle w:val="TableBullet2"/>
              <w:numPr>
                <w:ilvl w:val="0"/>
                <w:numId w:val="0"/>
              </w:numPr>
              <w:jc w:val="right"/>
              <w:rPr>
                <w:sz w:val="18"/>
                <w:szCs w:val="18"/>
              </w:rPr>
            </w:pPr>
            <w:r w:rsidRPr="00A7028F">
              <w:rPr>
                <w:sz w:val="18"/>
                <w:szCs w:val="18"/>
              </w:rPr>
              <w:t>36</w:t>
            </w:r>
          </w:p>
        </w:tc>
        <w:tc>
          <w:tcPr>
            <w:tcW w:w="879" w:type="dxa"/>
            <w:shd w:val="clear" w:color="auto" w:fill="F2F2F2" w:themeFill="background1" w:themeFillShade="F2"/>
          </w:tcPr>
          <w:p w14:paraId="3E3458D2" w14:textId="77777777" w:rsidR="0011181E" w:rsidRPr="00A7028F" w:rsidRDefault="0011181E" w:rsidP="00443DA6">
            <w:pPr>
              <w:pStyle w:val="TableBullet2"/>
              <w:numPr>
                <w:ilvl w:val="0"/>
                <w:numId w:val="0"/>
              </w:numPr>
              <w:jc w:val="right"/>
              <w:rPr>
                <w:sz w:val="18"/>
                <w:szCs w:val="18"/>
              </w:rPr>
            </w:pPr>
            <w:r w:rsidRPr="00A7028F">
              <w:rPr>
                <w:sz w:val="18"/>
                <w:szCs w:val="18"/>
              </w:rPr>
              <w:t>924</w:t>
            </w:r>
          </w:p>
        </w:tc>
        <w:tc>
          <w:tcPr>
            <w:tcW w:w="990" w:type="dxa"/>
            <w:shd w:val="clear" w:color="auto" w:fill="F2F2F2" w:themeFill="background1" w:themeFillShade="F2"/>
          </w:tcPr>
          <w:p w14:paraId="79403F69" w14:textId="77777777" w:rsidR="0011181E" w:rsidRPr="00A7028F" w:rsidRDefault="0011181E" w:rsidP="00443DA6">
            <w:pPr>
              <w:pStyle w:val="TableBullet2"/>
              <w:numPr>
                <w:ilvl w:val="0"/>
                <w:numId w:val="0"/>
              </w:numPr>
              <w:jc w:val="center"/>
              <w:rPr>
                <w:sz w:val="18"/>
                <w:szCs w:val="18"/>
              </w:rPr>
            </w:pPr>
            <w:r w:rsidRPr="00A7028F">
              <w:rPr>
                <w:sz w:val="18"/>
                <w:szCs w:val="18"/>
              </w:rPr>
              <w:t>0.68%</w:t>
            </w:r>
          </w:p>
        </w:tc>
      </w:tr>
      <w:tr w:rsidR="0011181E" w:rsidRPr="00A7028F" w14:paraId="03B4BE81" w14:textId="77777777" w:rsidTr="005A4BEE">
        <w:trPr>
          <w:trHeight w:val="300"/>
        </w:trPr>
        <w:tc>
          <w:tcPr>
            <w:tcW w:w="3780" w:type="dxa"/>
            <w:shd w:val="clear" w:color="auto" w:fill="F2F2F2" w:themeFill="background1" w:themeFillShade="F2"/>
            <w:noWrap/>
          </w:tcPr>
          <w:p w14:paraId="5A52F77E" w14:textId="77777777" w:rsidR="0011181E" w:rsidRPr="00A7028F" w:rsidRDefault="0011181E" w:rsidP="00D72E9B">
            <w:pPr>
              <w:pStyle w:val="TableText"/>
              <w:numPr>
                <w:ilvl w:val="0"/>
                <w:numId w:val="289"/>
              </w:numPr>
              <w:rPr>
                <w:sz w:val="18"/>
                <w:szCs w:val="18"/>
              </w:rPr>
            </w:pPr>
            <w:r w:rsidRPr="00A7028F">
              <w:rPr>
                <w:sz w:val="18"/>
                <w:szCs w:val="18"/>
              </w:rPr>
              <w:t xml:space="preserve">Foster Care/Kin GAP/AAP </w:t>
            </w:r>
          </w:p>
        </w:tc>
        <w:tc>
          <w:tcPr>
            <w:tcW w:w="810" w:type="dxa"/>
            <w:shd w:val="clear" w:color="auto" w:fill="F2F2F2" w:themeFill="background1" w:themeFillShade="F2"/>
            <w:noWrap/>
          </w:tcPr>
          <w:p w14:paraId="3BED891F" w14:textId="77777777" w:rsidR="0011181E" w:rsidRPr="00A7028F" w:rsidRDefault="0011181E" w:rsidP="00443DA6">
            <w:pPr>
              <w:pStyle w:val="TableText"/>
              <w:jc w:val="right"/>
              <w:rPr>
                <w:sz w:val="18"/>
                <w:szCs w:val="18"/>
              </w:rPr>
            </w:pPr>
            <w:r w:rsidRPr="00A7028F">
              <w:rPr>
                <w:sz w:val="18"/>
                <w:szCs w:val="18"/>
              </w:rPr>
              <w:t>532</w:t>
            </w:r>
          </w:p>
        </w:tc>
        <w:tc>
          <w:tcPr>
            <w:tcW w:w="907" w:type="dxa"/>
            <w:shd w:val="clear" w:color="auto" w:fill="F2F2F2" w:themeFill="background1" w:themeFillShade="F2"/>
            <w:noWrap/>
          </w:tcPr>
          <w:p w14:paraId="22B236C4" w14:textId="77777777" w:rsidR="0011181E" w:rsidRPr="00A7028F" w:rsidRDefault="0011181E" w:rsidP="00443DA6">
            <w:pPr>
              <w:pStyle w:val="TableText"/>
              <w:jc w:val="right"/>
              <w:rPr>
                <w:sz w:val="18"/>
                <w:szCs w:val="18"/>
              </w:rPr>
            </w:pPr>
            <w:r w:rsidRPr="00A7028F">
              <w:rPr>
                <w:sz w:val="18"/>
                <w:szCs w:val="18"/>
              </w:rPr>
              <w:t>292</w:t>
            </w:r>
          </w:p>
        </w:tc>
        <w:tc>
          <w:tcPr>
            <w:tcW w:w="907" w:type="dxa"/>
            <w:shd w:val="clear" w:color="auto" w:fill="F2F2F2" w:themeFill="background1" w:themeFillShade="F2"/>
          </w:tcPr>
          <w:p w14:paraId="29EBC224" w14:textId="77777777" w:rsidR="0011181E" w:rsidRPr="00A7028F" w:rsidRDefault="0011181E" w:rsidP="00443DA6">
            <w:pPr>
              <w:pStyle w:val="TableText"/>
              <w:jc w:val="right"/>
              <w:rPr>
                <w:sz w:val="18"/>
                <w:szCs w:val="18"/>
              </w:rPr>
            </w:pPr>
            <w:r w:rsidRPr="00A7028F">
              <w:rPr>
                <w:sz w:val="18"/>
                <w:szCs w:val="18"/>
              </w:rPr>
              <w:t>149</w:t>
            </w:r>
          </w:p>
        </w:tc>
        <w:tc>
          <w:tcPr>
            <w:tcW w:w="907" w:type="dxa"/>
            <w:shd w:val="clear" w:color="auto" w:fill="F2F2F2" w:themeFill="background1" w:themeFillShade="F2"/>
          </w:tcPr>
          <w:p w14:paraId="548396C0" w14:textId="77777777" w:rsidR="0011181E" w:rsidRPr="00A7028F" w:rsidRDefault="0011181E" w:rsidP="00443DA6">
            <w:pPr>
              <w:pStyle w:val="TableBullet2"/>
              <w:numPr>
                <w:ilvl w:val="0"/>
                <w:numId w:val="0"/>
              </w:numPr>
              <w:jc w:val="right"/>
              <w:rPr>
                <w:sz w:val="18"/>
                <w:szCs w:val="18"/>
              </w:rPr>
            </w:pPr>
            <w:r w:rsidRPr="00A7028F">
              <w:rPr>
                <w:sz w:val="18"/>
                <w:szCs w:val="18"/>
              </w:rPr>
              <w:t>85</w:t>
            </w:r>
          </w:p>
        </w:tc>
        <w:tc>
          <w:tcPr>
            <w:tcW w:w="810" w:type="dxa"/>
            <w:shd w:val="clear" w:color="auto" w:fill="F2F2F2" w:themeFill="background1" w:themeFillShade="F2"/>
          </w:tcPr>
          <w:p w14:paraId="573B1C04" w14:textId="77777777" w:rsidR="0011181E" w:rsidRPr="00A7028F" w:rsidRDefault="0011181E" w:rsidP="00443DA6">
            <w:pPr>
              <w:pStyle w:val="TableBullet2"/>
              <w:numPr>
                <w:ilvl w:val="0"/>
                <w:numId w:val="0"/>
              </w:numPr>
              <w:jc w:val="right"/>
              <w:rPr>
                <w:sz w:val="18"/>
                <w:szCs w:val="18"/>
              </w:rPr>
            </w:pPr>
            <w:r w:rsidRPr="00A7028F">
              <w:rPr>
                <w:sz w:val="18"/>
                <w:szCs w:val="18"/>
              </w:rPr>
              <w:t>12</w:t>
            </w:r>
          </w:p>
        </w:tc>
        <w:tc>
          <w:tcPr>
            <w:tcW w:w="810" w:type="dxa"/>
            <w:shd w:val="clear" w:color="auto" w:fill="F2F2F2" w:themeFill="background1" w:themeFillShade="F2"/>
          </w:tcPr>
          <w:p w14:paraId="11AE9E3F"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72F993BA"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BA5334A" w14:textId="77777777" w:rsidR="0011181E" w:rsidRPr="00A7028F" w:rsidRDefault="0011181E" w:rsidP="00443DA6">
            <w:pPr>
              <w:pStyle w:val="TableBullet2"/>
              <w:numPr>
                <w:ilvl w:val="0"/>
                <w:numId w:val="0"/>
              </w:numPr>
              <w:jc w:val="right"/>
              <w:rPr>
                <w:sz w:val="18"/>
                <w:szCs w:val="18"/>
              </w:rPr>
            </w:pPr>
            <w:r w:rsidRPr="00A7028F">
              <w:rPr>
                <w:sz w:val="18"/>
                <w:szCs w:val="18"/>
              </w:rPr>
              <w:t>72</w:t>
            </w:r>
          </w:p>
        </w:tc>
        <w:tc>
          <w:tcPr>
            <w:tcW w:w="810" w:type="dxa"/>
            <w:shd w:val="clear" w:color="auto" w:fill="F2F2F2" w:themeFill="background1" w:themeFillShade="F2"/>
          </w:tcPr>
          <w:p w14:paraId="3BAD8D4D" w14:textId="77777777" w:rsidR="0011181E" w:rsidRPr="00A7028F" w:rsidRDefault="0011181E" w:rsidP="00443DA6">
            <w:pPr>
              <w:pStyle w:val="TableBullet2"/>
              <w:numPr>
                <w:ilvl w:val="0"/>
                <w:numId w:val="0"/>
              </w:numPr>
              <w:jc w:val="right"/>
              <w:rPr>
                <w:sz w:val="18"/>
                <w:szCs w:val="18"/>
              </w:rPr>
            </w:pPr>
            <w:r w:rsidRPr="00A7028F">
              <w:rPr>
                <w:sz w:val="18"/>
                <w:szCs w:val="18"/>
              </w:rPr>
              <w:t>118</w:t>
            </w:r>
          </w:p>
        </w:tc>
        <w:tc>
          <w:tcPr>
            <w:tcW w:w="879" w:type="dxa"/>
            <w:shd w:val="clear" w:color="auto" w:fill="F2F2F2" w:themeFill="background1" w:themeFillShade="F2"/>
          </w:tcPr>
          <w:p w14:paraId="0C12A0B6" w14:textId="77777777" w:rsidR="0011181E" w:rsidRPr="00A7028F" w:rsidRDefault="0011181E" w:rsidP="00443DA6">
            <w:pPr>
              <w:pStyle w:val="TableBullet2"/>
              <w:numPr>
                <w:ilvl w:val="0"/>
                <w:numId w:val="0"/>
              </w:numPr>
              <w:jc w:val="right"/>
              <w:rPr>
                <w:sz w:val="18"/>
                <w:szCs w:val="18"/>
              </w:rPr>
            </w:pPr>
            <w:r w:rsidRPr="00A7028F">
              <w:rPr>
                <w:sz w:val="18"/>
                <w:szCs w:val="18"/>
              </w:rPr>
              <w:t>1,260</w:t>
            </w:r>
          </w:p>
        </w:tc>
        <w:tc>
          <w:tcPr>
            <w:tcW w:w="990" w:type="dxa"/>
            <w:shd w:val="clear" w:color="auto" w:fill="F2F2F2" w:themeFill="background1" w:themeFillShade="F2"/>
          </w:tcPr>
          <w:p w14:paraId="41AC2282" w14:textId="77777777" w:rsidR="0011181E" w:rsidRPr="00A7028F" w:rsidRDefault="0011181E" w:rsidP="00443DA6">
            <w:pPr>
              <w:pStyle w:val="TableBullet2"/>
              <w:numPr>
                <w:ilvl w:val="0"/>
                <w:numId w:val="0"/>
              </w:numPr>
              <w:jc w:val="center"/>
              <w:rPr>
                <w:sz w:val="18"/>
                <w:szCs w:val="18"/>
              </w:rPr>
            </w:pPr>
            <w:r w:rsidRPr="00A7028F">
              <w:rPr>
                <w:sz w:val="18"/>
                <w:szCs w:val="18"/>
              </w:rPr>
              <w:t>0.93%</w:t>
            </w:r>
          </w:p>
        </w:tc>
      </w:tr>
      <w:tr w:rsidR="0011181E" w:rsidRPr="00A7028F" w14:paraId="2ADF4CFA" w14:textId="77777777" w:rsidTr="005A4BEE">
        <w:trPr>
          <w:trHeight w:val="300"/>
        </w:trPr>
        <w:tc>
          <w:tcPr>
            <w:tcW w:w="3780" w:type="dxa"/>
            <w:shd w:val="clear" w:color="auto" w:fill="F2F2F2" w:themeFill="background1" w:themeFillShade="F2"/>
            <w:noWrap/>
          </w:tcPr>
          <w:p w14:paraId="47FD1635" w14:textId="77777777" w:rsidR="0011181E" w:rsidRPr="00A7028F" w:rsidRDefault="0011181E" w:rsidP="00D72E9B">
            <w:pPr>
              <w:pStyle w:val="TableText"/>
              <w:numPr>
                <w:ilvl w:val="0"/>
                <w:numId w:val="289"/>
              </w:numPr>
              <w:rPr>
                <w:sz w:val="18"/>
                <w:szCs w:val="18"/>
              </w:rPr>
            </w:pPr>
            <w:r w:rsidRPr="00A7028F">
              <w:rPr>
                <w:sz w:val="18"/>
                <w:szCs w:val="18"/>
              </w:rPr>
              <w:t>Foster Care/Kin GAP/AAP Medi-Cal/CMSP</w:t>
            </w:r>
          </w:p>
        </w:tc>
        <w:tc>
          <w:tcPr>
            <w:tcW w:w="810" w:type="dxa"/>
            <w:shd w:val="clear" w:color="auto" w:fill="F2F2F2" w:themeFill="background1" w:themeFillShade="F2"/>
            <w:noWrap/>
          </w:tcPr>
          <w:p w14:paraId="5349C3B2" w14:textId="77777777" w:rsidR="0011181E" w:rsidRPr="00A7028F" w:rsidRDefault="0011181E" w:rsidP="00443DA6">
            <w:pPr>
              <w:pStyle w:val="TableText"/>
              <w:jc w:val="right"/>
              <w:rPr>
                <w:sz w:val="18"/>
                <w:szCs w:val="18"/>
              </w:rPr>
            </w:pPr>
            <w:r w:rsidRPr="00A7028F">
              <w:rPr>
                <w:sz w:val="18"/>
                <w:szCs w:val="18"/>
              </w:rPr>
              <w:t>14</w:t>
            </w:r>
          </w:p>
        </w:tc>
        <w:tc>
          <w:tcPr>
            <w:tcW w:w="907" w:type="dxa"/>
            <w:shd w:val="clear" w:color="auto" w:fill="F2F2F2" w:themeFill="background1" w:themeFillShade="F2"/>
            <w:noWrap/>
          </w:tcPr>
          <w:p w14:paraId="4FE578B4"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31546097"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D0A5A7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13D90B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11E5EEF6"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D0D2078"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BA371E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855DB14"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60C2432A" w14:textId="77777777" w:rsidR="0011181E" w:rsidRPr="00A7028F" w:rsidRDefault="0011181E" w:rsidP="00443DA6">
            <w:pPr>
              <w:pStyle w:val="TableBullet2"/>
              <w:numPr>
                <w:ilvl w:val="0"/>
                <w:numId w:val="0"/>
              </w:numPr>
              <w:jc w:val="right"/>
              <w:rPr>
                <w:sz w:val="18"/>
                <w:szCs w:val="18"/>
              </w:rPr>
            </w:pPr>
            <w:r w:rsidRPr="00A7028F">
              <w:rPr>
                <w:sz w:val="18"/>
                <w:szCs w:val="18"/>
              </w:rPr>
              <w:t>14</w:t>
            </w:r>
          </w:p>
        </w:tc>
        <w:tc>
          <w:tcPr>
            <w:tcW w:w="990" w:type="dxa"/>
            <w:shd w:val="clear" w:color="auto" w:fill="F2F2F2" w:themeFill="background1" w:themeFillShade="F2"/>
          </w:tcPr>
          <w:p w14:paraId="1797853E" w14:textId="77777777" w:rsidR="0011181E" w:rsidRPr="00A7028F" w:rsidRDefault="0011181E" w:rsidP="00443DA6">
            <w:pPr>
              <w:pStyle w:val="TableBullet2"/>
              <w:numPr>
                <w:ilvl w:val="0"/>
                <w:numId w:val="0"/>
              </w:numPr>
              <w:jc w:val="center"/>
              <w:rPr>
                <w:sz w:val="18"/>
                <w:szCs w:val="18"/>
              </w:rPr>
            </w:pPr>
            <w:r w:rsidRPr="00A7028F">
              <w:rPr>
                <w:sz w:val="18"/>
                <w:szCs w:val="18"/>
              </w:rPr>
              <w:t>0.01%</w:t>
            </w:r>
          </w:p>
        </w:tc>
      </w:tr>
      <w:tr w:rsidR="0011181E" w:rsidRPr="00A7028F" w14:paraId="300987E2" w14:textId="77777777" w:rsidTr="005A4BEE">
        <w:trPr>
          <w:trHeight w:val="300"/>
        </w:trPr>
        <w:tc>
          <w:tcPr>
            <w:tcW w:w="3780" w:type="dxa"/>
            <w:shd w:val="clear" w:color="auto" w:fill="F2F2F2" w:themeFill="background1" w:themeFillShade="F2"/>
            <w:noWrap/>
          </w:tcPr>
          <w:p w14:paraId="5398E82A" w14:textId="77777777" w:rsidR="0011181E" w:rsidRPr="00A7028F" w:rsidRDefault="0011181E" w:rsidP="00D72E9B">
            <w:pPr>
              <w:pStyle w:val="TableText"/>
              <w:numPr>
                <w:ilvl w:val="0"/>
                <w:numId w:val="289"/>
              </w:numPr>
              <w:rPr>
                <w:sz w:val="18"/>
                <w:szCs w:val="18"/>
              </w:rPr>
            </w:pPr>
            <w:r w:rsidRPr="00A7028F">
              <w:rPr>
                <w:sz w:val="18"/>
                <w:szCs w:val="18"/>
              </w:rPr>
              <w:t>Foster Care/Kin GAP/AAP State/Fiscal Reports</w:t>
            </w:r>
          </w:p>
        </w:tc>
        <w:tc>
          <w:tcPr>
            <w:tcW w:w="810" w:type="dxa"/>
            <w:shd w:val="clear" w:color="auto" w:fill="F2F2F2" w:themeFill="background1" w:themeFillShade="F2"/>
            <w:noWrap/>
          </w:tcPr>
          <w:p w14:paraId="2C0F68D4"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6635512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267616BD" w14:textId="77777777" w:rsidR="0011181E" w:rsidRPr="00A7028F" w:rsidRDefault="0011181E" w:rsidP="00443DA6">
            <w:pPr>
              <w:pStyle w:val="TableText"/>
              <w:jc w:val="right"/>
              <w:rPr>
                <w:sz w:val="18"/>
                <w:szCs w:val="18"/>
              </w:rPr>
            </w:pPr>
            <w:r w:rsidRPr="00A7028F">
              <w:rPr>
                <w:sz w:val="18"/>
                <w:szCs w:val="18"/>
              </w:rPr>
              <w:t>63</w:t>
            </w:r>
          </w:p>
        </w:tc>
        <w:tc>
          <w:tcPr>
            <w:tcW w:w="907" w:type="dxa"/>
            <w:shd w:val="clear" w:color="auto" w:fill="F2F2F2" w:themeFill="background1" w:themeFillShade="F2"/>
          </w:tcPr>
          <w:p w14:paraId="1B53098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BA17B1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CFB6B7B"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45736E2"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10E156D8"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FCD4EAC"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724FEAC8" w14:textId="77777777" w:rsidR="0011181E" w:rsidRPr="00A7028F" w:rsidRDefault="0011181E" w:rsidP="00443DA6">
            <w:pPr>
              <w:pStyle w:val="TableBullet2"/>
              <w:numPr>
                <w:ilvl w:val="0"/>
                <w:numId w:val="0"/>
              </w:numPr>
              <w:jc w:val="right"/>
              <w:rPr>
                <w:sz w:val="18"/>
                <w:szCs w:val="18"/>
              </w:rPr>
            </w:pPr>
            <w:r w:rsidRPr="00A7028F">
              <w:rPr>
                <w:sz w:val="18"/>
                <w:szCs w:val="18"/>
              </w:rPr>
              <w:t>63</w:t>
            </w:r>
          </w:p>
        </w:tc>
        <w:tc>
          <w:tcPr>
            <w:tcW w:w="990" w:type="dxa"/>
            <w:shd w:val="clear" w:color="auto" w:fill="F2F2F2" w:themeFill="background1" w:themeFillShade="F2"/>
          </w:tcPr>
          <w:p w14:paraId="7EEEF3BD" w14:textId="77777777" w:rsidR="0011181E" w:rsidRPr="00A7028F" w:rsidRDefault="0011181E" w:rsidP="00443DA6">
            <w:pPr>
              <w:pStyle w:val="TableBullet2"/>
              <w:numPr>
                <w:ilvl w:val="0"/>
                <w:numId w:val="0"/>
              </w:numPr>
              <w:jc w:val="center"/>
              <w:rPr>
                <w:sz w:val="18"/>
                <w:szCs w:val="18"/>
              </w:rPr>
            </w:pPr>
            <w:r w:rsidRPr="00A7028F">
              <w:rPr>
                <w:sz w:val="18"/>
                <w:szCs w:val="18"/>
              </w:rPr>
              <w:t>0.05%</w:t>
            </w:r>
          </w:p>
        </w:tc>
      </w:tr>
      <w:tr w:rsidR="0011181E" w:rsidRPr="00A7028F" w14:paraId="26760553" w14:textId="77777777" w:rsidTr="005A4BEE">
        <w:trPr>
          <w:trHeight w:val="300"/>
        </w:trPr>
        <w:tc>
          <w:tcPr>
            <w:tcW w:w="3780" w:type="dxa"/>
            <w:shd w:val="clear" w:color="auto" w:fill="F2F2F2" w:themeFill="background1" w:themeFillShade="F2"/>
            <w:noWrap/>
          </w:tcPr>
          <w:p w14:paraId="78AEA411" w14:textId="77777777" w:rsidR="0011181E" w:rsidRPr="00A7028F" w:rsidRDefault="0011181E" w:rsidP="00D72E9B">
            <w:pPr>
              <w:pStyle w:val="TableText"/>
              <w:numPr>
                <w:ilvl w:val="0"/>
                <w:numId w:val="289"/>
              </w:numPr>
              <w:rPr>
                <w:sz w:val="18"/>
                <w:szCs w:val="18"/>
              </w:rPr>
            </w:pPr>
            <w:r w:rsidRPr="00A7028F">
              <w:rPr>
                <w:sz w:val="18"/>
                <w:szCs w:val="18"/>
              </w:rPr>
              <w:t xml:space="preserve">GA/GR </w:t>
            </w:r>
          </w:p>
        </w:tc>
        <w:tc>
          <w:tcPr>
            <w:tcW w:w="810" w:type="dxa"/>
            <w:shd w:val="clear" w:color="auto" w:fill="F2F2F2" w:themeFill="background1" w:themeFillShade="F2"/>
            <w:noWrap/>
          </w:tcPr>
          <w:p w14:paraId="5ED91E81" w14:textId="77777777" w:rsidR="0011181E" w:rsidRPr="00A7028F" w:rsidRDefault="0011181E" w:rsidP="00443DA6">
            <w:pPr>
              <w:pStyle w:val="TableText"/>
              <w:jc w:val="right"/>
              <w:rPr>
                <w:sz w:val="18"/>
                <w:szCs w:val="18"/>
              </w:rPr>
            </w:pPr>
            <w:r w:rsidRPr="00A7028F">
              <w:rPr>
                <w:sz w:val="18"/>
                <w:szCs w:val="18"/>
              </w:rPr>
              <w:t>48</w:t>
            </w:r>
          </w:p>
        </w:tc>
        <w:tc>
          <w:tcPr>
            <w:tcW w:w="907" w:type="dxa"/>
            <w:shd w:val="clear" w:color="auto" w:fill="F2F2F2" w:themeFill="background1" w:themeFillShade="F2"/>
            <w:noWrap/>
          </w:tcPr>
          <w:p w14:paraId="4A741E4B" w14:textId="77777777" w:rsidR="0011181E" w:rsidRPr="00A7028F" w:rsidRDefault="0011181E" w:rsidP="00443DA6">
            <w:pPr>
              <w:pStyle w:val="TableText"/>
              <w:jc w:val="right"/>
              <w:rPr>
                <w:sz w:val="18"/>
                <w:szCs w:val="18"/>
              </w:rPr>
            </w:pPr>
            <w:r w:rsidRPr="00A7028F">
              <w:rPr>
                <w:sz w:val="18"/>
                <w:szCs w:val="18"/>
              </w:rPr>
              <w:t>60</w:t>
            </w:r>
          </w:p>
        </w:tc>
        <w:tc>
          <w:tcPr>
            <w:tcW w:w="907" w:type="dxa"/>
            <w:shd w:val="clear" w:color="auto" w:fill="F2F2F2" w:themeFill="background1" w:themeFillShade="F2"/>
          </w:tcPr>
          <w:p w14:paraId="63BAFE82" w14:textId="77777777" w:rsidR="0011181E" w:rsidRPr="00A7028F" w:rsidRDefault="0011181E" w:rsidP="00443DA6">
            <w:pPr>
              <w:pStyle w:val="TableText"/>
              <w:jc w:val="right"/>
              <w:rPr>
                <w:sz w:val="18"/>
                <w:szCs w:val="18"/>
              </w:rPr>
            </w:pPr>
            <w:r w:rsidRPr="00A7028F">
              <w:rPr>
                <w:sz w:val="18"/>
                <w:szCs w:val="18"/>
              </w:rPr>
              <w:t>43</w:t>
            </w:r>
          </w:p>
        </w:tc>
        <w:tc>
          <w:tcPr>
            <w:tcW w:w="907" w:type="dxa"/>
            <w:shd w:val="clear" w:color="auto" w:fill="F2F2F2" w:themeFill="background1" w:themeFillShade="F2"/>
          </w:tcPr>
          <w:p w14:paraId="17C2A436" w14:textId="77777777" w:rsidR="0011181E" w:rsidRPr="00A7028F" w:rsidRDefault="0011181E" w:rsidP="00443DA6">
            <w:pPr>
              <w:pStyle w:val="TableBullet2"/>
              <w:numPr>
                <w:ilvl w:val="0"/>
                <w:numId w:val="0"/>
              </w:numPr>
              <w:jc w:val="right"/>
              <w:rPr>
                <w:sz w:val="18"/>
                <w:szCs w:val="18"/>
              </w:rPr>
            </w:pPr>
            <w:r w:rsidRPr="00A7028F">
              <w:rPr>
                <w:sz w:val="18"/>
                <w:szCs w:val="18"/>
              </w:rPr>
              <w:t>46</w:t>
            </w:r>
          </w:p>
        </w:tc>
        <w:tc>
          <w:tcPr>
            <w:tcW w:w="810" w:type="dxa"/>
            <w:shd w:val="clear" w:color="auto" w:fill="F2F2F2" w:themeFill="background1" w:themeFillShade="F2"/>
          </w:tcPr>
          <w:p w14:paraId="21225D12" w14:textId="77777777" w:rsidR="0011181E" w:rsidRPr="00A7028F" w:rsidRDefault="0011181E" w:rsidP="00443DA6">
            <w:pPr>
              <w:pStyle w:val="TableBullet2"/>
              <w:numPr>
                <w:ilvl w:val="0"/>
                <w:numId w:val="0"/>
              </w:numPr>
              <w:jc w:val="right"/>
              <w:rPr>
                <w:sz w:val="18"/>
                <w:szCs w:val="18"/>
              </w:rPr>
            </w:pPr>
            <w:r w:rsidRPr="00A7028F">
              <w:rPr>
                <w:sz w:val="18"/>
                <w:szCs w:val="18"/>
              </w:rPr>
              <w:t>70</w:t>
            </w:r>
          </w:p>
        </w:tc>
        <w:tc>
          <w:tcPr>
            <w:tcW w:w="810" w:type="dxa"/>
            <w:shd w:val="clear" w:color="auto" w:fill="F2F2F2" w:themeFill="background1" w:themeFillShade="F2"/>
          </w:tcPr>
          <w:p w14:paraId="3E5950E2" w14:textId="77777777" w:rsidR="0011181E" w:rsidRPr="00A7028F" w:rsidRDefault="0011181E" w:rsidP="00443DA6">
            <w:pPr>
              <w:pStyle w:val="TableBullet2"/>
              <w:numPr>
                <w:ilvl w:val="0"/>
                <w:numId w:val="0"/>
              </w:numPr>
              <w:jc w:val="right"/>
              <w:rPr>
                <w:sz w:val="18"/>
                <w:szCs w:val="18"/>
              </w:rPr>
            </w:pPr>
            <w:r w:rsidRPr="00A7028F">
              <w:rPr>
                <w:sz w:val="18"/>
                <w:szCs w:val="18"/>
              </w:rPr>
              <w:t>135</w:t>
            </w:r>
          </w:p>
        </w:tc>
        <w:tc>
          <w:tcPr>
            <w:tcW w:w="810" w:type="dxa"/>
            <w:shd w:val="clear" w:color="auto" w:fill="F2F2F2" w:themeFill="background1" w:themeFillShade="F2"/>
          </w:tcPr>
          <w:p w14:paraId="0380C3AC" w14:textId="77777777" w:rsidR="0011181E" w:rsidRPr="00A7028F" w:rsidRDefault="0011181E" w:rsidP="00443DA6">
            <w:pPr>
              <w:pStyle w:val="TableBullet2"/>
              <w:numPr>
                <w:ilvl w:val="0"/>
                <w:numId w:val="0"/>
              </w:numPr>
              <w:jc w:val="right"/>
              <w:rPr>
                <w:sz w:val="18"/>
                <w:szCs w:val="18"/>
              </w:rPr>
            </w:pPr>
            <w:r w:rsidRPr="00A7028F">
              <w:rPr>
                <w:sz w:val="18"/>
                <w:szCs w:val="18"/>
              </w:rPr>
              <w:t>157</w:t>
            </w:r>
          </w:p>
        </w:tc>
        <w:tc>
          <w:tcPr>
            <w:tcW w:w="810" w:type="dxa"/>
            <w:shd w:val="clear" w:color="auto" w:fill="F2F2F2" w:themeFill="background1" w:themeFillShade="F2"/>
          </w:tcPr>
          <w:p w14:paraId="7DDF6197" w14:textId="77777777" w:rsidR="0011181E" w:rsidRPr="00A7028F" w:rsidRDefault="0011181E" w:rsidP="00443DA6">
            <w:pPr>
              <w:pStyle w:val="TableBullet2"/>
              <w:numPr>
                <w:ilvl w:val="0"/>
                <w:numId w:val="0"/>
              </w:numPr>
              <w:jc w:val="right"/>
              <w:rPr>
                <w:sz w:val="18"/>
                <w:szCs w:val="18"/>
              </w:rPr>
            </w:pPr>
            <w:r w:rsidRPr="00A7028F">
              <w:rPr>
                <w:sz w:val="18"/>
                <w:szCs w:val="18"/>
              </w:rPr>
              <w:t>129</w:t>
            </w:r>
          </w:p>
        </w:tc>
        <w:tc>
          <w:tcPr>
            <w:tcW w:w="810" w:type="dxa"/>
            <w:shd w:val="clear" w:color="auto" w:fill="F2F2F2" w:themeFill="background1" w:themeFillShade="F2"/>
          </w:tcPr>
          <w:p w14:paraId="7DAFE253" w14:textId="77777777" w:rsidR="0011181E" w:rsidRPr="00A7028F" w:rsidRDefault="0011181E" w:rsidP="00443DA6">
            <w:pPr>
              <w:pStyle w:val="TableBullet2"/>
              <w:numPr>
                <w:ilvl w:val="0"/>
                <w:numId w:val="0"/>
              </w:numPr>
              <w:jc w:val="right"/>
              <w:rPr>
                <w:sz w:val="18"/>
                <w:szCs w:val="18"/>
              </w:rPr>
            </w:pPr>
            <w:r w:rsidRPr="00A7028F">
              <w:rPr>
                <w:sz w:val="18"/>
                <w:szCs w:val="18"/>
              </w:rPr>
              <w:t>18</w:t>
            </w:r>
          </w:p>
        </w:tc>
        <w:tc>
          <w:tcPr>
            <w:tcW w:w="879" w:type="dxa"/>
            <w:shd w:val="clear" w:color="auto" w:fill="F2F2F2" w:themeFill="background1" w:themeFillShade="F2"/>
          </w:tcPr>
          <w:p w14:paraId="5F8A8FBF" w14:textId="77777777" w:rsidR="0011181E" w:rsidRPr="00A7028F" w:rsidRDefault="0011181E" w:rsidP="00443DA6">
            <w:pPr>
              <w:pStyle w:val="TableBullet2"/>
              <w:numPr>
                <w:ilvl w:val="0"/>
                <w:numId w:val="0"/>
              </w:numPr>
              <w:jc w:val="right"/>
              <w:rPr>
                <w:sz w:val="18"/>
                <w:szCs w:val="18"/>
              </w:rPr>
            </w:pPr>
            <w:r w:rsidRPr="00A7028F">
              <w:rPr>
                <w:sz w:val="18"/>
                <w:szCs w:val="18"/>
              </w:rPr>
              <w:t>706</w:t>
            </w:r>
          </w:p>
        </w:tc>
        <w:tc>
          <w:tcPr>
            <w:tcW w:w="990" w:type="dxa"/>
            <w:shd w:val="clear" w:color="auto" w:fill="F2F2F2" w:themeFill="background1" w:themeFillShade="F2"/>
          </w:tcPr>
          <w:p w14:paraId="61B98D7E" w14:textId="77777777" w:rsidR="0011181E" w:rsidRPr="00A7028F" w:rsidRDefault="0011181E" w:rsidP="00443DA6">
            <w:pPr>
              <w:pStyle w:val="TableBullet2"/>
              <w:numPr>
                <w:ilvl w:val="0"/>
                <w:numId w:val="0"/>
              </w:numPr>
              <w:jc w:val="center"/>
              <w:rPr>
                <w:sz w:val="18"/>
                <w:szCs w:val="18"/>
              </w:rPr>
            </w:pPr>
            <w:r w:rsidRPr="00A7028F">
              <w:rPr>
                <w:sz w:val="18"/>
                <w:szCs w:val="18"/>
              </w:rPr>
              <w:t>0.52%</w:t>
            </w:r>
          </w:p>
        </w:tc>
      </w:tr>
      <w:tr w:rsidR="0011181E" w:rsidRPr="00A7028F" w14:paraId="3A923817" w14:textId="77777777" w:rsidTr="005A4BEE">
        <w:trPr>
          <w:trHeight w:val="300"/>
        </w:trPr>
        <w:tc>
          <w:tcPr>
            <w:tcW w:w="3780" w:type="dxa"/>
            <w:shd w:val="clear" w:color="auto" w:fill="F2F2F2" w:themeFill="background1" w:themeFillShade="F2"/>
            <w:noWrap/>
          </w:tcPr>
          <w:p w14:paraId="18B6FFDF" w14:textId="77777777" w:rsidR="0011181E" w:rsidRPr="00A7028F" w:rsidRDefault="0011181E" w:rsidP="00D72E9B">
            <w:pPr>
              <w:pStyle w:val="TableText"/>
              <w:numPr>
                <w:ilvl w:val="0"/>
                <w:numId w:val="289"/>
              </w:numPr>
              <w:rPr>
                <w:sz w:val="18"/>
                <w:szCs w:val="18"/>
              </w:rPr>
            </w:pPr>
            <w:r w:rsidRPr="00A7028F">
              <w:rPr>
                <w:sz w:val="18"/>
                <w:szCs w:val="18"/>
              </w:rPr>
              <w:t xml:space="preserve">Help Desk </w:t>
            </w:r>
          </w:p>
        </w:tc>
        <w:tc>
          <w:tcPr>
            <w:tcW w:w="810" w:type="dxa"/>
            <w:shd w:val="clear" w:color="auto" w:fill="F2F2F2" w:themeFill="background1" w:themeFillShade="F2"/>
            <w:noWrap/>
          </w:tcPr>
          <w:p w14:paraId="3F82C2C3" w14:textId="77777777" w:rsidR="0011181E" w:rsidRPr="00A7028F" w:rsidRDefault="0011181E" w:rsidP="00443DA6">
            <w:pPr>
              <w:pStyle w:val="TableText"/>
              <w:jc w:val="right"/>
              <w:rPr>
                <w:sz w:val="18"/>
                <w:szCs w:val="18"/>
              </w:rPr>
            </w:pPr>
            <w:r w:rsidRPr="00A7028F">
              <w:rPr>
                <w:sz w:val="18"/>
                <w:szCs w:val="18"/>
              </w:rPr>
              <w:t>20</w:t>
            </w:r>
          </w:p>
        </w:tc>
        <w:tc>
          <w:tcPr>
            <w:tcW w:w="907" w:type="dxa"/>
            <w:shd w:val="clear" w:color="auto" w:fill="F2F2F2" w:themeFill="background1" w:themeFillShade="F2"/>
            <w:noWrap/>
          </w:tcPr>
          <w:p w14:paraId="167687E3" w14:textId="77777777" w:rsidR="0011181E" w:rsidRPr="00A7028F" w:rsidRDefault="0011181E" w:rsidP="00443DA6">
            <w:pPr>
              <w:pStyle w:val="TableText"/>
              <w:jc w:val="right"/>
              <w:rPr>
                <w:sz w:val="18"/>
                <w:szCs w:val="18"/>
              </w:rPr>
            </w:pPr>
            <w:r w:rsidRPr="00A7028F">
              <w:rPr>
                <w:sz w:val="18"/>
                <w:szCs w:val="18"/>
              </w:rPr>
              <w:t>7</w:t>
            </w:r>
          </w:p>
        </w:tc>
        <w:tc>
          <w:tcPr>
            <w:tcW w:w="907" w:type="dxa"/>
            <w:shd w:val="clear" w:color="auto" w:fill="F2F2F2" w:themeFill="background1" w:themeFillShade="F2"/>
          </w:tcPr>
          <w:p w14:paraId="5C47C929"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48FCFE7D"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CBBDE06"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E41532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B1F401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8EA1B5B"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8282EAD"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78937AA9" w14:textId="77777777" w:rsidR="0011181E" w:rsidRPr="00A7028F" w:rsidRDefault="0011181E" w:rsidP="00443DA6">
            <w:pPr>
              <w:pStyle w:val="TableBullet2"/>
              <w:numPr>
                <w:ilvl w:val="0"/>
                <w:numId w:val="0"/>
              </w:numPr>
              <w:jc w:val="right"/>
              <w:rPr>
                <w:sz w:val="18"/>
                <w:szCs w:val="18"/>
              </w:rPr>
            </w:pPr>
            <w:r w:rsidRPr="00A7028F">
              <w:rPr>
                <w:sz w:val="18"/>
                <w:szCs w:val="18"/>
              </w:rPr>
              <w:t>27</w:t>
            </w:r>
          </w:p>
        </w:tc>
        <w:tc>
          <w:tcPr>
            <w:tcW w:w="990" w:type="dxa"/>
            <w:shd w:val="clear" w:color="auto" w:fill="F2F2F2" w:themeFill="background1" w:themeFillShade="F2"/>
          </w:tcPr>
          <w:p w14:paraId="4CD5A11A" w14:textId="77777777" w:rsidR="0011181E" w:rsidRPr="00A7028F" w:rsidRDefault="0011181E" w:rsidP="00443DA6">
            <w:pPr>
              <w:pStyle w:val="TableBullet2"/>
              <w:numPr>
                <w:ilvl w:val="0"/>
                <w:numId w:val="0"/>
              </w:numPr>
              <w:jc w:val="center"/>
              <w:rPr>
                <w:sz w:val="18"/>
                <w:szCs w:val="18"/>
              </w:rPr>
            </w:pPr>
            <w:r w:rsidRPr="00A7028F">
              <w:rPr>
                <w:sz w:val="18"/>
                <w:szCs w:val="18"/>
              </w:rPr>
              <w:t>0.02%</w:t>
            </w:r>
          </w:p>
        </w:tc>
      </w:tr>
      <w:tr w:rsidR="0011181E" w:rsidRPr="00A7028F" w14:paraId="604B2B0E" w14:textId="77777777" w:rsidTr="005A4BEE">
        <w:trPr>
          <w:trHeight w:val="300"/>
        </w:trPr>
        <w:tc>
          <w:tcPr>
            <w:tcW w:w="3780" w:type="dxa"/>
            <w:shd w:val="clear" w:color="auto" w:fill="F2F2F2" w:themeFill="background1" w:themeFillShade="F2"/>
            <w:noWrap/>
          </w:tcPr>
          <w:p w14:paraId="167E9570" w14:textId="77777777" w:rsidR="0011181E" w:rsidRPr="00A7028F" w:rsidRDefault="0011181E" w:rsidP="00D72E9B">
            <w:pPr>
              <w:pStyle w:val="TableText"/>
              <w:numPr>
                <w:ilvl w:val="0"/>
                <w:numId w:val="289"/>
              </w:numPr>
              <w:rPr>
                <w:sz w:val="18"/>
                <w:szCs w:val="18"/>
              </w:rPr>
            </w:pPr>
            <w:r w:rsidRPr="00A7028F">
              <w:rPr>
                <w:sz w:val="18"/>
                <w:szCs w:val="18"/>
              </w:rPr>
              <w:t xml:space="preserve">ICT </w:t>
            </w:r>
          </w:p>
        </w:tc>
        <w:tc>
          <w:tcPr>
            <w:tcW w:w="810" w:type="dxa"/>
            <w:shd w:val="clear" w:color="auto" w:fill="F2F2F2" w:themeFill="background1" w:themeFillShade="F2"/>
            <w:noWrap/>
          </w:tcPr>
          <w:p w14:paraId="11379D51" w14:textId="77777777" w:rsidR="0011181E" w:rsidRPr="00A7028F" w:rsidRDefault="0011181E" w:rsidP="00443DA6">
            <w:pPr>
              <w:pStyle w:val="TableText"/>
              <w:jc w:val="right"/>
              <w:rPr>
                <w:sz w:val="18"/>
                <w:szCs w:val="18"/>
              </w:rPr>
            </w:pPr>
            <w:r w:rsidRPr="00A7028F">
              <w:rPr>
                <w:sz w:val="18"/>
                <w:szCs w:val="18"/>
              </w:rPr>
              <w:t>419</w:t>
            </w:r>
          </w:p>
        </w:tc>
        <w:tc>
          <w:tcPr>
            <w:tcW w:w="907" w:type="dxa"/>
            <w:shd w:val="clear" w:color="auto" w:fill="F2F2F2" w:themeFill="background1" w:themeFillShade="F2"/>
            <w:noWrap/>
          </w:tcPr>
          <w:p w14:paraId="1D9AE5AC" w14:textId="77777777" w:rsidR="0011181E" w:rsidRPr="00A7028F" w:rsidRDefault="0011181E" w:rsidP="00443DA6">
            <w:pPr>
              <w:pStyle w:val="TableText"/>
              <w:jc w:val="right"/>
              <w:rPr>
                <w:sz w:val="18"/>
                <w:szCs w:val="18"/>
              </w:rPr>
            </w:pPr>
            <w:r w:rsidRPr="00A7028F">
              <w:rPr>
                <w:sz w:val="18"/>
                <w:szCs w:val="18"/>
              </w:rPr>
              <w:t>168</w:t>
            </w:r>
          </w:p>
        </w:tc>
        <w:tc>
          <w:tcPr>
            <w:tcW w:w="907" w:type="dxa"/>
            <w:shd w:val="clear" w:color="auto" w:fill="F2F2F2" w:themeFill="background1" w:themeFillShade="F2"/>
          </w:tcPr>
          <w:p w14:paraId="5A69C8A1" w14:textId="77777777" w:rsidR="0011181E" w:rsidRPr="00A7028F" w:rsidRDefault="0011181E" w:rsidP="00443DA6">
            <w:pPr>
              <w:pStyle w:val="TableText"/>
              <w:jc w:val="right"/>
              <w:rPr>
                <w:sz w:val="18"/>
                <w:szCs w:val="18"/>
              </w:rPr>
            </w:pPr>
            <w:r w:rsidRPr="00A7028F">
              <w:rPr>
                <w:sz w:val="18"/>
                <w:szCs w:val="18"/>
              </w:rPr>
              <w:t>223</w:t>
            </w:r>
          </w:p>
        </w:tc>
        <w:tc>
          <w:tcPr>
            <w:tcW w:w="907" w:type="dxa"/>
            <w:shd w:val="clear" w:color="auto" w:fill="F2F2F2" w:themeFill="background1" w:themeFillShade="F2"/>
          </w:tcPr>
          <w:p w14:paraId="2742BDD4" w14:textId="77777777" w:rsidR="0011181E" w:rsidRPr="00A7028F" w:rsidRDefault="0011181E" w:rsidP="00443DA6">
            <w:pPr>
              <w:pStyle w:val="TableBullet2"/>
              <w:numPr>
                <w:ilvl w:val="0"/>
                <w:numId w:val="0"/>
              </w:numPr>
              <w:jc w:val="right"/>
              <w:rPr>
                <w:sz w:val="18"/>
                <w:szCs w:val="18"/>
              </w:rPr>
            </w:pPr>
            <w:r w:rsidRPr="00A7028F">
              <w:rPr>
                <w:sz w:val="18"/>
                <w:szCs w:val="18"/>
              </w:rPr>
              <w:t>379</w:t>
            </w:r>
          </w:p>
        </w:tc>
        <w:tc>
          <w:tcPr>
            <w:tcW w:w="810" w:type="dxa"/>
            <w:shd w:val="clear" w:color="auto" w:fill="F2F2F2" w:themeFill="background1" w:themeFillShade="F2"/>
          </w:tcPr>
          <w:p w14:paraId="467932BA" w14:textId="77777777" w:rsidR="0011181E" w:rsidRPr="00A7028F" w:rsidRDefault="0011181E" w:rsidP="00443DA6">
            <w:pPr>
              <w:pStyle w:val="TableBullet2"/>
              <w:numPr>
                <w:ilvl w:val="0"/>
                <w:numId w:val="0"/>
              </w:numPr>
              <w:jc w:val="right"/>
              <w:rPr>
                <w:sz w:val="18"/>
                <w:szCs w:val="18"/>
              </w:rPr>
            </w:pPr>
            <w:r w:rsidRPr="00A7028F">
              <w:rPr>
                <w:sz w:val="18"/>
                <w:szCs w:val="18"/>
              </w:rPr>
              <w:t>152</w:t>
            </w:r>
          </w:p>
        </w:tc>
        <w:tc>
          <w:tcPr>
            <w:tcW w:w="810" w:type="dxa"/>
            <w:shd w:val="clear" w:color="auto" w:fill="F2F2F2" w:themeFill="background1" w:themeFillShade="F2"/>
          </w:tcPr>
          <w:p w14:paraId="329BD2B4" w14:textId="77777777" w:rsidR="0011181E" w:rsidRPr="00A7028F" w:rsidRDefault="0011181E" w:rsidP="00443DA6">
            <w:pPr>
              <w:pStyle w:val="TableBullet2"/>
              <w:numPr>
                <w:ilvl w:val="0"/>
                <w:numId w:val="0"/>
              </w:numPr>
              <w:jc w:val="right"/>
              <w:rPr>
                <w:sz w:val="18"/>
                <w:szCs w:val="18"/>
              </w:rPr>
            </w:pPr>
            <w:r w:rsidRPr="00A7028F">
              <w:rPr>
                <w:sz w:val="18"/>
                <w:szCs w:val="18"/>
              </w:rPr>
              <w:t>69</w:t>
            </w:r>
          </w:p>
        </w:tc>
        <w:tc>
          <w:tcPr>
            <w:tcW w:w="810" w:type="dxa"/>
            <w:shd w:val="clear" w:color="auto" w:fill="F2F2F2" w:themeFill="background1" w:themeFillShade="F2"/>
          </w:tcPr>
          <w:p w14:paraId="1EEF01A9" w14:textId="77777777" w:rsidR="0011181E" w:rsidRPr="00A7028F" w:rsidRDefault="0011181E" w:rsidP="00443DA6">
            <w:pPr>
              <w:pStyle w:val="TableBullet2"/>
              <w:numPr>
                <w:ilvl w:val="0"/>
                <w:numId w:val="0"/>
              </w:numPr>
              <w:jc w:val="right"/>
              <w:rPr>
                <w:sz w:val="18"/>
                <w:szCs w:val="18"/>
              </w:rPr>
            </w:pPr>
            <w:r w:rsidRPr="00A7028F">
              <w:rPr>
                <w:sz w:val="18"/>
                <w:szCs w:val="18"/>
              </w:rPr>
              <w:t>37</w:t>
            </w:r>
          </w:p>
        </w:tc>
        <w:tc>
          <w:tcPr>
            <w:tcW w:w="810" w:type="dxa"/>
            <w:shd w:val="clear" w:color="auto" w:fill="F2F2F2" w:themeFill="background1" w:themeFillShade="F2"/>
          </w:tcPr>
          <w:p w14:paraId="521F61B2"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18F3D770"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5D9C9B22" w14:textId="77777777" w:rsidR="0011181E" w:rsidRPr="00A7028F" w:rsidRDefault="0011181E" w:rsidP="00443DA6">
            <w:pPr>
              <w:pStyle w:val="TableBullet2"/>
              <w:numPr>
                <w:ilvl w:val="0"/>
                <w:numId w:val="0"/>
              </w:numPr>
              <w:jc w:val="right"/>
              <w:rPr>
                <w:sz w:val="18"/>
                <w:szCs w:val="18"/>
              </w:rPr>
            </w:pPr>
            <w:r w:rsidRPr="00A7028F">
              <w:rPr>
                <w:sz w:val="18"/>
                <w:szCs w:val="18"/>
              </w:rPr>
              <w:t>1,446</w:t>
            </w:r>
          </w:p>
        </w:tc>
        <w:tc>
          <w:tcPr>
            <w:tcW w:w="990" w:type="dxa"/>
            <w:shd w:val="clear" w:color="auto" w:fill="F2F2F2" w:themeFill="background1" w:themeFillShade="F2"/>
          </w:tcPr>
          <w:p w14:paraId="5BF85113" w14:textId="77777777" w:rsidR="0011181E" w:rsidRPr="00A7028F" w:rsidRDefault="0011181E" w:rsidP="00443DA6">
            <w:pPr>
              <w:pStyle w:val="TableBullet2"/>
              <w:numPr>
                <w:ilvl w:val="0"/>
                <w:numId w:val="0"/>
              </w:numPr>
              <w:jc w:val="center"/>
              <w:rPr>
                <w:sz w:val="18"/>
                <w:szCs w:val="18"/>
              </w:rPr>
            </w:pPr>
            <w:r w:rsidRPr="00A7028F">
              <w:rPr>
                <w:sz w:val="18"/>
                <w:szCs w:val="18"/>
              </w:rPr>
              <w:t>1.07%</w:t>
            </w:r>
          </w:p>
        </w:tc>
      </w:tr>
      <w:tr w:rsidR="0011181E" w:rsidRPr="00A7028F" w14:paraId="67822A06" w14:textId="77777777" w:rsidTr="005A4BEE">
        <w:trPr>
          <w:trHeight w:val="300"/>
        </w:trPr>
        <w:tc>
          <w:tcPr>
            <w:tcW w:w="3780" w:type="dxa"/>
            <w:shd w:val="clear" w:color="auto" w:fill="F2F2F2" w:themeFill="background1" w:themeFillShade="F2"/>
            <w:noWrap/>
          </w:tcPr>
          <w:p w14:paraId="3EBF9A2B" w14:textId="77777777" w:rsidR="0011181E" w:rsidRPr="00A7028F" w:rsidRDefault="0011181E" w:rsidP="00D72E9B">
            <w:pPr>
              <w:pStyle w:val="TableText"/>
              <w:numPr>
                <w:ilvl w:val="0"/>
                <w:numId w:val="289"/>
              </w:numPr>
              <w:rPr>
                <w:sz w:val="18"/>
                <w:szCs w:val="18"/>
              </w:rPr>
            </w:pPr>
            <w:r w:rsidRPr="00A7028F">
              <w:rPr>
                <w:sz w:val="18"/>
                <w:szCs w:val="18"/>
              </w:rPr>
              <w:t xml:space="preserve">IEVS </w:t>
            </w:r>
          </w:p>
        </w:tc>
        <w:tc>
          <w:tcPr>
            <w:tcW w:w="810" w:type="dxa"/>
            <w:shd w:val="clear" w:color="auto" w:fill="F2F2F2" w:themeFill="background1" w:themeFillShade="F2"/>
            <w:noWrap/>
          </w:tcPr>
          <w:p w14:paraId="578A348B" w14:textId="77777777" w:rsidR="0011181E" w:rsidRPr="00A7028F" w:rsidRDefault="0011181E" w:rsidP="00443DA6">
            <w:pPr>
              <w:pStyle w:val="TableText"/>
              <w:jc w:val="right"/>
              <w:rPr>
                <w:sz w:val="18"/>
                <w:szCs w:val="18"/>
              </w:rPr>
            </w:pPr>
            <w:r w:rsidRPr="00A7028F">
              <w:rPr>
                <w:sz w:val="18"/>
                <w:szCs w:val="18"/>
              </w:rPr>
              <w:t>72</w:t>
            </w:r>
          </w:p>
        </w:tc>
        <w:tc>
          <w:tcPr>
            <w:tcW w:w="907" w:type="dxa"/>
            <w:shd w:val="clear" w:color="auto" w:fill="F2F2F2" w:themeFill="background1" w:themeFillShade="F2"/>
            <w:noWrap/>
          </w:tcPr>
          <w:p w14:paraId="6C0E98ED" w14:textId="77777777" w:rsidR="0011181E" w:rsidRPr="00A7028F" w:rsidRDefault="0011181E" w:rsidP="00443DA6">
            <w:pPr>
              <w:pStyle w:val="TableText"/>
              <w:jc w:val="right"/>
              <w:rPr>
                <w:sz w:val="18"/>
                <w:szCs w:val="18"/>
              </w:rPr>
            </w:pPr>
            <w:r w:rsidRPr="00A7028F">
              <w:rPr>
                <w:sz w:val="18"/>
                <w:szCs w:val="18"/>
              </w:rPr>
              <w:t>178</w:t>
            </w:r>
          </w:p>
        </w:tc>
        <w:tc>
          <w:tcPr>
            <w:tcW w:w="907" w:type="dxa"/>
            <w:shd w:val="clear" w:color="auto" w:fill="F2F2F2" w:themeFill="background1" w:themeFillShade="F2"/>
          </w:tcPr>
          <w:p w14:paraId="070DB38A" w14:textId="77777777" w:rsidR="0011181E" w:rsidRPr="00A7028F" w:rsidRDefault="0011181E" w:rsidP="00443DA6">
            <w:pPr>
              <w:pStyle w:val="TableText"/>
              <w:jc w:val="right"/>
              <w:rPr>
                <w:sz w:val="18"/>
                <w:szCs w:val="18"/>
              </w:rPr>
            </w:pPr>
            <w:r w:rsidRPr="00A7028F">
              <w:rPr>
                <w:sz w:val="18"/>
                <w:szCs w:val="18"/>
              </w:rPr>
              <w:t>400</w:t>
            </w:r>
          </w:p>
        </w:tc>
        <w:tc>
          <w:tcPr>
            <w:tcW w:w="907" w:type="dxa"/>
            <w:shd w:val="clear" w:color="auto" w:fill="F2F2F2" w:themeFill="background1" w:themeFillShade="F2"/>
          </w:tcPr>
          <w:p w14:paraId="33AD56ED" w14:textId="77777777" w:rsidR="0011181E" w:rsidRPr="00A7028F" w:rsidRDefault="0011181E" w:rsidP="00443DA6">
            <w:pPr>
              <w:pStyle w:val="TableBullet2"/>
              <w:numPr>
                <w:ilvl w:val="0"/>
                <w:numId w:val="0"/>
              </w:numPr>
              <w:jc w:val="right"/>
              <w:rPr>
                <w:sz w:val="18"/>
                <w:szCs w:val="18"/>
              </w:rPr>
            </w:pPr>
            <w:r w:rsidRPr="00A7028F">
              <w:rPr>
                <w:sz w:val="18"/>
                <w:szCs w:val="18"/>
              </w:rPr>
              <w:t>297</w:t>
            </w:r>
          </w:p>
        </w:tc>
        <w:tc>
          <w:tcPr>
            <w:tcW w:w="810" w:type="dxa"/>
            <w:shd w:val="clear" w:color="auto" w:fill="F2F2F2" w:themeFill="background1" w:themeFillShade="F2"/>
          </w:tcPr>
          <w:p w14:paraId="1BEC98DE" w14:textId="77777777" w:rsidR="0011181E" w:rsidRPr="00A7028F" w:rsidRDefault="0011181E" w:rsidP="00443DA6">
            <w:pPr>
              <w:pStyle w:val="TableBullet2"/>
              <w:numPr>
                <w:ilvl w:val="0"/>
                <w:numId w:val="0"/>
              </w:numPr>
              <w:jc w:val="right"/>
              <w:rPr>
                <w:sz w:val="18"/>
                <w:szCs w:val="18"/>
              </w:rPr>
            </w:pPr>
            <w:r w:rsidRPr="00A7028F">
              <w:rPr>
                <w:sz w:val="18"/>
                <w:szCs w:val="18"/>
              </w:rPr>
              <w:t>145</w:t>
            </w:r>
          </w:p>
        </w:tc>
        <w:tc>
          <w:tcPr>
            <w:tcW w:w="810" w:type="dxa"/>
            <w:shd w:val="clear" w:color="auto" w:fill="F2F2F2" w:themeFill="background1" w:themeFillShade="F2"/>
          </w:tcPr>
          <w:p w14:paraId="5EB13D29" w14:textId="77777777" w:rsidR="0011181E" w:rsidRPr="00A7028F" w:rsidRDefault="0011181E" w:rsidP="00443DA6">
            <w:pPr>
              <w:pStyle w:val="TableBullet2"/>
              <w:numPr>
                <w:ilvl w:val="0"/>
                <w:numId w:val="0"/>
              </w:numPr>
              <w:jc w:val="right"/>
              <w:rPr>
                <w:sz w:val="18"/>
                <w:szCs w:val="18"/>
              </w:rPr>
            </w:pPr>
            <w:r w:rsidRPr="00A7028F">
              <w:rPr>
                <w:sz w:val="18"/>
                <w:szCs w:val="18"/>
              </w:rPr>
              <w:t>272</w:t>
            </w:r>
          </w:p>
        </w:tc>
        <w:tc>
          <w:tcPr>
            <w:tcW w:w="810" w:type="dxa"/>
            <w:shd w:val="clear" w:color="auto" w:fill="F2F2F2" w:themeFill="background1" w:themeFillShade="F2"/>
          </w:tcPr>
          <w:p w14:paraId="508436CB" w14:textId="77777777" w:rsidR="0011181E" w:rsidRPr="00A7028F" w:rsidRDefault="0011181E" w:rsidP="00443DA6">
            <w:pPr>
              <w:pStyle w:val="TableBullet2"/>
              <w:numPr>
                <w:ilvl w:val="0"/>
                <w:numId w:val="0"/>
              </w:numPr>
              <w:jc w:val="right"/>
              <w:rPr>
                <w:sz w:val="18"/>
                <w:szCs w:val="18"/>
              </w:rPr>
            </w:pPr>
            <w:r w:rsidRPr="00A7028F">
              <w:rPr>
                <w:sz w:val="18"/>
                <w:szCs w:val="18"/>
              </w:rPr>
              <w:t>346</w:t>
            </w:r>
          </w:p>
        </w:tc>
        <w:tc>
          <w:tcPr>
            <w:tcW w:w="810" w:type="dxa"/>
            <w:shd w:val="clear" w:color="auto" w:fill="F2F2F2" w:themeFill="background1" w:themeFillShade="F2"/>
          </w:tcPr>
          <w:p w14:paraId="7B36EEF9" w14:textId="77777777" w:rsidR="0011181E" w:rsidRPr="00A7028F" w:rsidRDefault="0011181E" w:rsidP="00443DA6">
            <w:pPr>
              <w:pStyle w:val="TableBullet2"/>
              <w:numPr>
                <w:ilvl w:val="0"/>
                <w:numId w:val="0"/>
              </w:numPr>
              <w:jc w:val="right"/>
              <w:rPr>
                <w:sz w:val="18"/>
                <w:szCs w:val="18"/>
              </w:rPr>
            </w:pPr>
            <w:r w:rsidRPr="00A7028F">
              <w:rPr>
                <w:sz w:val="18"/>
                <w:szCs w:val="18"/>
              </w:rPr>
              <w:t>178</w:t>
            </w:r>
          </w:p>
        </w:tc>
        <w:tc>
          <w:tcPr>
            <w:tcW w:w="810" w:type="dxa"/>
            <w:shd w:val="clear" w:color="auto" w:fill="F2F2F2" w:themeFill="background1" w:themeFillShade="F2"/>
          </w:tcPr>
          <w:p w14:paraId="057AAF83" w14:textId="77777777" w:rsidR="0011181E" w:rsidRPr="00A7028F" w:rsidRDefault="0011181E" w:rsidP="00443DA6">
            <w:pPr>
              <w:pStyle w:val="TableBullet2"/>
              <w:numPr>
                <w:ilvl w:val="0"/>
                <w:numId w:val="0"/>
              </w:numPr>
              <w:jc w:val="right"/>
              <w:rPr>
                <w:sz w:val="18"/>
                <w:szCs w:val="18"/>
              </w:rPr>
            </w:pPr>
            <w:r w:rsidRPr="00A7028F">
              <w:rPr>
                <w:sz w:val="18"/>
                <w:szCs w:val="18"/>
              </w:rPr>
              <w:t>177</w:t>
            </w:r>
          </w:p>
        </w:tc>
        <w:tc>
          <w:tcPr>
            <w:tcW w:w="879" w:type="dxa"/>
            <w:shd w:val="clear" w:color="auto" w:fill="F2F2F2" w:themeFill="background1" w:themeFillShade="F2"/>
          </w:tcPr>
          <w:p w14:paraId="4EABDB2D" w14:textId="77777777" w:rsidR="0011181E" w:rsidRPr="00A7028F" w:rsidRDefault="0011181E" w:rsidP="00443DA6">
            <w:pPr>
              <w:pStyle w:val="TableBullet2"/>
              <w:numPr>
                <w:ilvl w:val="0"/>
                <w:numId w:val="0"/>
              </w:numPr>
              <w:jc w:val="right"/>
              <w:rPr>
                <w:sz w:val="18"/>
                <w:szCs w:val="18"/>
              </w:rPr>
            </w:pPr>
            <w:r w:rsidRPr="00A7028F">
              <w:rPr>
                <w:sz w:val="18"/>
                <w:szCs w:val="18"/>
              </w:rPr>
              <w:t>2,063</w:t>
            </w:r>
          </w:p>
        </w:tc>
        <w:tc>
          <w:tcPr>
            <w:tcW w:w="990" w:type="dxa"/>
            <w:shd w:val="clear" w:color="auto" w:fill="F2F2F2" w:themeFill="background1" w:themeFillShade="F2"/>
          </w:tcPr>
          <w:p w14:paraId="32043C18" w14:textId="77777777" w:rsidR="0011181E" w:rsidRPr="00A7028F" w:rsidRDefault="0011181E" w:rsidP="00443DA6">
            <w:pPr>
              <w:pStyle w:val="TableBullet2"/>
              <w:numPr>
                <w:ilvl w:val="0"/>
                <w:numId w:val="0"/>
              </w:numPr>
              <w:jc w:val="center"/>
              <w:rPr>
                <w:sz w:val="18"/>
                <w:szCs w:val="18"/>
              </w:rPr>
            </w:pPr>
            <w:r w:rsidRPr="00A7028F">
              <w:rPr>
                <w:sz w:val="18"/>
                <w:szCs w:val="18"/>
              </w:rPr>
              <w:t>1.53%</w:t>
            </w:r>
          </w:p>
        </w:tc>
      </w:tr>
      <w:tr w:rsidR="0011181E" w:rsidRPr="00A7028F" w14:paraId="31206C23" w14:textId="77777777" w:rsidTr="005A4BEE">
        <w:trPr>
          <w:trHeight w:val="300"/>
        </w:trPr>
        <w:tc>
          <w:tcPr>
            <w:tcW w:w="3780" w:type="dxa"/>
            <w:shd w:val="clear" w:color="auto" w:fill="F2F2F2" w:themeFill="background1" w:themeFillShade="F2"/>
            <w:noWrap/>
          </w:tcPr>
          <w:p w14:paraId="0793290F" w14:textId="77777777" w:rsidR="0011181E" w:rsidRPr="00A7028F" w:rsidRDefault="0011181E" w:rsidP="00D72E9B">
            <w:pPr>
              <w:pStyle w:val="TableText"/>
              <w:numPr>
                <w:ilvl w:val="0"/>
                <w:numId w:val="289"/>
              </w:numPr>
              <w:rPr>
                <w:sz w:val="18"/>
                <w:szCs w:val="18"/>
              </w:rPr>
            </w:pPr>
            <w:r w:rsidRPr="00A7028F">
              <w:rPr>
                <w:sz w:val="18"/>
                <w:szCs w:val="18"/>
              </w:rPr>
              <w:t xml:space="preserve">Imaging </w:t>
            </w:r>
          </w:p>
        </w:tc>
        <w:tc>
          <w:tcPr>
            <w:tcW w:w="810" w:type="dxa"/>
            <w:shd w:val="clear" w:color="auto" w:fill="F2F2F2" w:themeFill="background1" w:themeFillShade="F2"/>
            <w:noWrap/>
          </w:tcPr>
          <w:p w14:paraId="339AE81C"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58C754D5" w14:textId="77777777" w:rsidR="0011181E" w:rsidRPr="00A7028F" w:rsidRDefault="0011181E" w:rsidP="00443DA6">
            <w:pPr>
              <w:pStyle w:val="TableText"/>
              <w:jc w:val="right"/>
              <w:rPr>
                <w:sz w:val="18"/>
                <w:szCs w:val="18"/>
              </w:rPr>
            </w:pPr>
            <w:r w:rsidRPr="00A7028F">
              <w:rPr>
                <w:sz w:val="18"/>
                <w:szCs w:val="18"/>
              </w:rPr>
              <w:t>18</w:t>
            </w:r>
          </w:p>
        </w:tc>
        <w:tc>
          <w:tcPr>
            <w:tcW w:w="907" w:type="dxa"/>
            <w:shd w:val="clear" w:color="auto" w:fill="F2F2F2" w:themeFill="background1" w:themeFillShade="F2"/>
          </w:tcPr>
          <w:p w14:paraId="720E6756" w14:textId="77777777" w:rsidR="0011181E" w:rsidRPr="00A7028F" w:rsidRDefault="0011181E" w:rsidP="00443DA6">
            <w:pPr>
              <w:pStyle w:val="TableText"/>
              <w:jc w:val="right"/>
              <w:rPr>
                <w:sz w:val="18"/>
                <w:szCs w:val="18"/>
              </w:rPr>
            </w:pPr>
            <w:r w:rsidRPr="00A7028F">
              <w:rPr>
                <w:sz w:val="18"/>
                <w:szCs w:val="18"/>
              </w:rPr>
              <w:t>34</w:t>
            </w:r>
          </w:p>
        </w:tc>
        <w:tc>
          <w:tcPr>
            <w:tcW w:w="907" w:type="dxa"/>
            <w:shd w:val="clear" w:color="auto" w:fill="F2F2F2" w:themeFill="background1" w:themeFillShade="F2"/>
          </w:tcPr>
          <w:p w14:paraId="2D9F4707" w14:textId="77777777" w:rsidR="0011181E" w:rsidRPr="00A7028F" w:rsidRDefault="0011181E" w:rsidP="00443DA6">
            <w:pPr>
              <w:pStyle w:val="TableBullet2"/>
              <w:numPr>
                <w:ilvl w:val="0"/>
                <w:numId w:val="0"/>
              </w:numPr>
              <w:jc w:val="right"/>
              <w:rPr>
                <w:sz w:val="18"/>
                <w:szCs w:val="18"/>
              </w:rPr>
            </w:pPr>
            <w:r w:rsidRPr="00A7028F">
              <w:rPr>
                <w:sz w:val="18"/>
                <w:szCs w:val="18"/>
              </w:rPr>
              <w:t>249</w:t>
            </w:r>
          </w:p>
        </w:tc>
        <w:tc>
          <w:tcPr>
            <w:tcW w:w="810" w:type="dxa"/>
            <w:shd w:val="clear" w:color="auto" w:fill="F2F2F2" w:themeFill="background1" w:themeFillShade="F2"/>
          </w:tcPr>
          <w:p w14:paraId="5274A9E3" w14:textId="77777777" w:rsidR="0011181E" w:rsidRPr="00A7028F" w:rsidRDefault="0011181E" w:rsidP="00443DA6">
            <w:pPr>
              <w:pStyle w:val="TableBullet2"/>
              <w:numPr>
                <w:ilvl w:val="0"/>
                <w:numId w:val="0"/>
              </w:numPr>
              <w:jc w:val="right"/>
              <w:rPr>
                <w:sz w:val="18"/>
                <w:szCs w:val="18"/>
              </w:rPr>
            </w:pPr>
            <w:r w:rsidRPr="00A7028F">
              <w:rPr>
                <w:sz w:val="18"/>
                <w:szCs w:val="18"/>
              </w:rPr>
              <w:t>79</w:t>
            </w:r>
          </w:p>
        </w:tc>
        <w:tc>
          <w:tcPr>
            <w:tcW w:w="810" w:type="dxa"/>
            <w:shd w:val="clear" w:color="auto" w:fill="F2F2F2" w:themeFill="background1" w:themeFillShade="F2"/>
          </w:tcPr>
          <w:p w14:paraId="60A65B34" w14:textId="77777777" w:rsidR="0011181E" w:rsidRPr="00A7028F" w:rsidRDefault="0011181E" w:rsidP="00443DA6">
            <w:pPr>
              <w:pStyle w:val="TableBullet2"/>
              <w:numPr>
                <w:ilvl w:val="0"/>
                <w:numId w:val="0"/>
              </w:numPr>
              <w:jc w:val="right"/>
              <w:rPr>
                <w:sz w:val="18"/>
                <w:szCs w:val="18"/>
              </w:rPr>
            </w:pPr>
            <w:r w:rsidRPr="00A7028F">
              <w:rPr>
                <w:sz w:val="18"/>
                <w:szCs w:val="18"/>
              </w:rPr>
              <w:t>162</w:t>
            </w:r>
          </w:p>
        </w:tc>
        <w:tc>
          <w:tcPr>
            <w:tcW w:w="810" w:type="dxa"/>
            <w:shd w:val="clear" w:color="auto" w:fill="F2F2F2" w:themeFill="background1" w:themeFillShade="F2"/>
          </w:tcPr>
          <w:p w14:paraId="6905CFC0" w14:textId="77777777" w:rsidR="0011181E" w:rsidRPr="00A7028F" w:rsidRDefault="0011181E" w:rsidP="00443DA6">
            <w:pPr>
              <w:pStyle w:val="TableBullet2"/>
              <w:numPr>
                <w:ilvl w:val="0"/>
                <w:numId w:val="0"/>
              </w:numPr>
              <w:jc w:val="right"/>
              <w:rPr>
                <w:sz w:val="18"/>
                <w:szCs w:val="18"/>
              </w:rPr>
            </w:pPr>
            <w:r w:rsidRPr="00A7028F">
              <w:rPr>
                <w:sz w:val="18"/>
                <w:szCs w:val="18"/>
              </w:rPr>
              <w:t>141</w:t>
            </w:r>
          </w:p>
        </w:tc>
        <w:tc>
          <w:tcPr>
            <w:tcW w:w="810" w:type="dxa"/>
            <w:shd w:val="clear" w:color="auto" w:fill="F2F2F2" w:themeFill="background1" w:themeFillShade="F2"/>
          </w:tcPr>
          <w:p w14:paraId="1EFFEE3D" w14:textId="77777777" w:rsidR="0011181E" w:rsidRPr="00A7028F" w:rsidRDefault="0011181E" w:rsidP="00443DA6">
            <w:pPr>
              <w:pStyle w:val="TableBullet2"/>
              <w:numPr>
                <w:ilvl w:val="0"/>
                <w:numId w:val="0"/>
              </w:numPr>
              <w:jc w:val="right"/>
              <w:rPr>
                <w:sz w:val="18"/>
                <w:szCs w:val="18"/>
              </w:rPr>
            </w:pPr>
            <w:r w:rsidRPr="00A7028F">
              <w:rPr>
                <w:sz w:val="18"/>
                <w:szCs w:val="18"/>
              </w:rPr>
              <w:t>5</w:t>
            </w:r>
          </w:p>
        </w:tc>
        <w:tc>
          <w:tcPr>
            <w:tcW w:w="810" w:type="dxa"/>
            <w:shd w:val="clear" w:color="auto" w:fill="F2F2F2" w:themeFill="background1" w:themeFillShade="F2"/>
          </w:tcPr>
          <w:p w14:paraId="5B636CCE" w14:textId="77777777" w:rsidR="0011181E" w:rsidRPr="00A7028F" w:rsidRDefault="0011181E" w:rsidP="00443DA6">
            <w:pPr>
              <w:pStyle w:val="TableBullet2"/>
              <w:numPr>
                <w:ilvl w:val="0"/>
                <w:numId w:val="0"/>
              </w:numPr>
              <w:jc w:val="right"/>
              <w:rPr>
                <w:sz w:val="18"/>
                <w:szCs w:val="18"/>
              </w:rPr>
            </w:pPr>
            <w:r w:rsidRPr="00A7028F">
              <w:rPr>
                <w:sz w:val="18"/>
                <w:szCs w:val="18"/>
              </w:rPr>
              <w:t>53</w:t>
            </w:r>
          </w:p>
        </w:tc>
        <w:tc>
          <w:tcPr>
            <w:tcW w:w="879" w:type="dxa"/>
            <w:shd w:val="clear" w:color="auto" w:fill="F2F2F2" w:themeFill="background1" w:themeFillShade="F2"/>
          </w:tcPr>
          <w:p w14:paraId="10520217" w14:textId="77777777" w:rsidR="0011181E" w:rsidRPr="00A7028F" w:rsidRDefault="0011181E" w:rsidP="00443DA6">
            <w:pPr>
              <w:pStyle w:val="TableBullet2"/>
              <w:numPr>
                <w:ilvl w:val="0"/>
                <w:numId w:val="0"/>
              </w:numPr>
              <w:jc w:val="right"/>
              <w:rPr>
                <w:sz w:val="18"/>
                <w:szCs w:val="18"/>
              </w:rPr>
            </w:pPr>
            <w:r w:rsidRPr="00A7028F">
              <w:rPr>
                <w:sz w:val="18"/>
                <w:szCs w:val="18"/>
              </w:rPr>
              <w:t>740</w:t>
            </w:r>
          </w:p>
        </w:tc>
        <w:tc>
          <w:tcPr>
            <w:tcW w:w="990" w:type="dxa"/>
            <w:shd w:val="clear" w:color="auto" w:fill="F2F2F2" w:themeFill="background1" w:themeFillShade="F2"/>
          </w:tcPr>
          <w:p w14:paraId="3526EB5F" w14:textId="77777777" w:rsidR="0011181E" w:rsidRPr="00A7028F" w:rsidRDefault="0011181E" w:rsidP="00443DA6">
            <w:pPr>
              <w:pStyle w:val="TableBullet2"/>
              <w:numPr>
                <w:ilvl w:val="0"/>
                <w:numId w:val="0"/>
              </w:numPr>
              <w:jc w:val="center"/>
              <w:rPr>
                <w:sz w:val="18"/>
                <w:szCs w:val="18"/>
              </w:rPr>
            </w:pPr>
            <w:r w:rsidRPr="00A7028F">
              <w:rPr>
                <w:sz w:val="18"/>
                <w:szCs w:val="18"/>
              </w:rPr>
              <w:t>0.55%</w:t>
            </w:r>
          </w:p>
        </w:tc>
      </w:tr>
      <w:tr w:rsidR="0011181E" w:rsidRPr="00A7028F" w14:paraId="7E4720AF" w14:textId="77777777" w:rsidTr="005A4BEE">
        <w:trPr>
          <w:trHeight w:val="300"/>
        </w:trPr>
        <w:tc>
          <w:tcPr>
            <w:tcW w:w="3780" w:type="dxa"/>
            <w:shd w:val="clear" w:color="auto" w:fill="F2F2F2" w:themeFill="background1" w:themeFillShade="F2"/>
            <w:noWrap/>
          </w:tcPr>
          <w:p w14:paraId="43E13F46" w14:textId="77777777" w:rsidR="0011181E" w:rsidRPr="00A7028F" w:rsidRDefault="0011181E" w:rsidP="00D72E9B">
            <w:pPr>
              <w:pStyle w:val="TableText"/>
              <w:numPr>
                <w:ilvl w:val="0"/>
                <w:numId w:val="289"/>
              </w:numPr>
              <w:rPr>
                <w:sz w:val="18"/>
                <w:szCs w:val="18"/>
              </w:rPr>
            </w:pPr>
            <w:r w:rsidRPr="00A7028F">
              <w:rPr>
                <w:sz w:val="18"/>
                <w:szCs w:val="18"/>
              </w:rPr>
              <w:t xml:space="preserve">Internal Security </w:t>
            </w:r>
          </w:p>
        </w:tc>
        <w:tc>
          <w:tcPr>
            <w:tcW w:w="810" w:type="dxa"/>
            <w:shd w:val="clear" w:color="auto" w:fill="F2F2F2" w:themeFill="background1" w:themeFillShade="F2"/>
            <w:noWrap/>
          </w:tcPr>
          <w:p w14:paraId="334541FD" w14:textId="77777777" w:rsidR="0011181E" w:rsidRPr="00A7028F" w:rsidRDefault="0011181E" w:rsidP="00443DA6">
            <w:pPr>
              <w:pStyle w:val="TableText"/>
              <w:jc w:val="right"/>
              <w:rPr>
                <w:sz w:val="18"/>
                <w:szCs w:val="18"/>
              </w:rPr>
            </w:pPr>
            <w:r w:rsidRPr="00A7028F">
              <w:rPr>
                <w:sz w:val="18"/>
                <w:szCs w:val="18"/>
              </w:rPr>
              <w:t>113</w:t>
            </w:r>
          </w:p>
        </w:tc>
        <w:tc>
          <w:tcPr>
            <w:tcW w:w="907" w:type="dxa"/>
            <w:shd w:val="clear" w:color="auto" w:fill="F2F2F2" w:themeFill="background1" w:themeFillShade="F2"/>
            <w:noWrap/>
          </w:tcPr>
          <w:p w14:paraId="03014D6C"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403D8C9"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2A08BD7"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421620A"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FBAF68B"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72912C54"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465E79D7"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1751987"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74612383" w14:textId="77777777" w:rsidR="0011181E" w:rsidRPr="00A7028F" w:rsidRDefault="0011181E" w:rsidP="00443DA6">
            <w:pPr>
              <w:pStyle w:val="TableBullet2"/>
              <w:numPr>
                <w:ilvl w:val="0"/>
                <w:numId w:val="0"/>
              </w:numPr>
              <w:jc w:val="right"/>
              <w:rPr>
                <w:sz w:val="18"/>
                <w:szCs w:val="18"/>
              </w:rPr>
            </w:pPr>
            <w:r w:rsidRPr="00A7028F">
              <w:rPr>
                <w:sz w:val="18"/>
                <w:szCs w:val="18"/>
              </w:rPr>
              <w:t>113</w:t>
            </w:r>
          </w:p>
        </w:tc>
        <w:tc>
          <w:tcPr>
            <w:tcW w:w="990" w:type="dxa"/>
            <w:shd w:val="clear" w:color="auto" w:fill="F2F2F2" w:themeFill="background1" w:themeFillShade="F2"/>
          </w:tcPr>
          <w:p w14:paraId="4D9C3FC4" w14:textId="77777777" w:rsidR="0011181E" w:rsidRPr="00A7028F" w:rsidRDefault="0011181E" w:rsidP="00443DA6">
            <w:pPr>
              <w:pStyle w:val="TableBullet2"/>
              <w:numPr>
                <w:ilvl w:val="0"/>
                <w:numId w:val="0"/>
              </w:numPr>
              <w:jc w:val="center"/>
              <w:rPr>
                <w:sz w:val="18"/>
                <w:szCs w:val="18"/>
              </w:rPr>
            </w:pPr>
            <w:r w:rsidRPr="00A7028F">
              <w:rPr>
                <w:sz w:val="18"/>
                <w:szCs w:val="18"/>
              </w:rPr>
              <w:t>0.08%</w:t>
            </w:r>
          </w:p>
        </w:tc>
      </w:tr>
      <w:tr w:rsidR="0011181E" w:rsidRPr="00A7028F" w14:paraId="00B521B5" w14:textId="77777777" w:rsidTr="005A4BEE">
        <w:trPr>
          <w:trHeight w:val="300"/>
        </w:trPr>
        <w:tc>
          <w:tcPr>
            <w:tcW w:w="3780" w:type="dxa"/>
            <w:shd w:val="clear" w:color="auto" w:fill="F2F2F2" w:themeFill="background1" w:themeFillShade="F2"/>
            <w:noWrap/>
          </w:tcPr>
          <w:p w14:paraId="09BDDBA7" w14:textId="77777777" w:rsidR="0011181E" w:rsidRPr="00A7028F" w:rsidRDefault="0011181E" w:rsidP="00D72E9B">
            <w:pPr>
              <w:pStyle w:val="TableText"/>
              <w:numPr>
                <w:ilvl w:val="0"/>
                <w:numId w:val="289"/>
              </w:numPr>
              <w:rPr>
                <w:sz w:val="18"/>
                <w:szCs w:val="18"/>
              </w:rPr>
            </w:pPr>
            <w:r w:rsidRPr="00A7028F">
              <w:rPr>
                <w:sz w:val="18"/>
                <w:szCs w:val="18"/>
              </w:rPr>
              <w:t xml:space="preserve">IVR &amp; Contact Center </w:t>
            </w:r>
          </w:p>
        </w:tc>
        <w:tc>
          <w:tcPr>
            <w:tcW w:w="810" w:type="dxa"/>
            <w:shd w:val="clear" w:color="auto" w:fill="F2F2F2" w:themeFill="background1" w:themeFillShade="F2"/>
            <w:noWrap/>
          </w:tcPr>
          <w:p w14:paraId="53A055BB"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4905CC63" w14:textId="77777777" w:rsidR="0011181E" w:rsidRPr="00A7028F" w:rsidRDefault="0011181E" w:rsidP="00443DA6">
            <w:pPr>
              <w:pStyle w:val="TableText"/>
              <w:jc w:val="right"/>
              <w:rPr>
                <w:sz w:val="18"/>
                <w:szCs w:val="18"/>
              </w:rPr>
            </w:pPr>
            <w:r w:rsidRPr="00A7028F">
              <w:rPr>
                <w:sz w:val="18"/>
                <w:szCs w:val="18"/>
              </w:rPr>
              <w:t>16</w:t>
            </w:r>
          </w:p>
        </w:tc>
        <w:tc>
          <w:tcPr>
            <w:tcW w:w="907" w:type="dxa"/>
            <w:shd w:val="clear" w:color="auto" w:fill="F2F2F2" w:themeFill="background1" w:themeFillShade="F2"/>
          </w:tcPr>
          <w:p w14:paraId="7E7EC98D" w14:textId="77777777" w:rsidR="0011181E" w:rsidRPr="00A7028F" w:rsidRDefault="0011181E" w:rsidP="00443DA6">
            <w:pPr>
              <w:pStyle w:val="TableText"/>
              <w:jc w:val="right"/>
              <w:rPr>
                <w:sz w:val="18"/>
                <w:szCs w:val="18"/>
              </w:rPr>
            </w:pPr>
            <w:r w:rsidRPr="00A7028F">
              <w:rPr>
                <w:sz w:val="18"/>
                <w:szCs w:val="18"/>
              </w:rPr>
              <w:t>129</w:t>
            </w:r>
          </w:p>
        </w:tc>
        <w:tc>
          <w:tcPr>
            <w:tcW w:w="907" w:type="dxa"/>
            <w:shd w:val="clear" w:color="auto" w:fill="F2F2F2" w:themeFill="background1" w:themeFillShade="F2"/>
          </w:tcPr>
          <w:p w14:paraId="61073363" w14:textId="77777777" w:rsidR="0011181E" w:rsidRPr="00A7028F" w:rsidRDefault="0011181E" w:rsidP="00443DA6">
            <w:pPr>
              <w:pStyle w:val="TableBullet2"/>
              <w:numPr>
                <w:ilvl w:val="0"/>
                <w:numId w:val="0"/>
              </w:numPr>
              <w:jc w:val="right"/>
              <w:rPr>
                <w:sz w:val="18"/>
                <w:szCs w:val="18"/>
              </w:rPr>
            </w:pPr>
            <w:r w:rsidRPr="00A7028F">
              <w:rPr>
                <w:sz w:val="18"/>
                <w:szCs w:val="18"/>
              </w:rPr>
              <w:t>43</w:t>
            </w:r>
          </w:p>
        </w:tc>
        <w:tc>
          <w:tcPr>
            <w:tcW w:w="810" w:type="dxa"/>
            <w:shd w:val="clear" w:color="auto" w:fill="F2F2F2" w:themeFill="background1" w:themeFillShade="F2"/>
          </w:tcPr>
          <w:p w14:paraId="6C4B3EE5" w14:textId="77777777" w:rsidR="0011181E" w:rsidRPr="00A7028F" w:rsidRDefault="0011181E" w:rsidP="00443DA6">
            <w:pPr>
              <w:pStyle w:val="TableBullet2"/>
              <w:numPr>
                <w:ilvl w:val="0"/>
                <w:numId w:val="0"/>
              </w:numPr>
              <w:jc w:val="right"/>
              <w:rPr>
                <w:sz w:val="18"/>
                <w:szCs w:val="18"/>
              </w:rPr>
            </w:pPr>
            <w:r w:rsidRPr="00A7028F">
              <w:rPr>
                <w:sz w:val="18"/>
                <w:szCs w:val="18"/>
              </w:rPr>
              <w:t>36</w:t>
            </w:r>
          </w:p>
        </w:tc>
        <w:tc>
          <w:tcPr>
            <w:tcW w:w="810" w:type="dxa"/>
            <w:shd w:val="clear" w:color="auto" w:fill="F2F2F2" w:themeFill="background1" w:themeFillShade="F2"/>
          </w:tcPr>
          <w:p w14:paraId="1DB8C08B"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3BF56F5"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E77D343" w14:textId="77777777" w:rsidR="0011181E" w:rsidRPr="00A7028F" w:rsidRDefault="0011181E" w:rsidP="00443DA6">
            <w:pPr>
              <w:pStyle w:val="TableBullet2"/>
              <w:numPr>
                <w:ilvl w:val="0"/>
                <w:numId w:val="0"/>
              </w:numPr>
              <w:jc w:val="right"/>
              <w:rPr>
                <w:sz w:val="18"/>
                <w:szCs w:val="18"/>
              </w:rPr>
            </w:pPr>
            <w:r w:rsidRPr="00A7028F">
              <w:rPr>
                <w:sz w:val="18"/>
                <w:szCs w:val="18"/>
              </w:rPr>
              <w:t>58</w:t>
            </w:r>
          </w:p>
        </w:tc>
        <w:tc>
          <w:tcPr>
            <w:tcW w:w="810" w:type="dxa"/>
            <w:shd w:val="clear" w:color="auto" w:fill="F2F2F2" w:themeFill="background1" w:themeFillShade="F2"/>
          </w:tcPr>
          <w:p w14:paraId="05F09E84" w14:textId="77777777" w:rsidR="0011181E" w:rsidRPr="00A7028F" w:rsidRDefault="0011181E" w:rsidP="00443DA6">
            <w:pPr>
              <w:pStyle w:val="TableBullet2"/>
              <w:numPr>
                <w:ilvl w:val="0"/>
                <w:numId w:val="0"/>
              </w:numPr>
              <w:jc w:val="right"/>
              <w:rPr>
                <w:sz w:val="18"/>
                <w:szCs w:val="18"/>
              </w:rPr>
            </w:pPr>
            <w:r w:rsidRPr="00A7028F">
              <w:rPr>
                <w:sz w:val="18"/>
                <w:szCs w:val="18"/>
              </w:rPr>
              <w:t>(8)</w:t>
            </w:r>
          </w:p>
        </w:tc>
        <w:tc>
          <w:tcPr>
            <w:tcW w:w="879" w:type="dxa"/>
            <w:shd w:val="clear" w:color="auto" w:fill="F2F2F2" w:themeFill="background1" w:themeFillShade="F2"/>
          </w:tcPr>
          <w:p w14:paraId="7AFDD417" w14:textId="77777777" w:rsidR="0011181E" w:rsidRPr="00A7028F" w:rsidRDefault="0011181E" w:rsidP="00443DA6">
            <w:pPr>
              <w:pStyle w:val="TableBullet2"/>
              <w:numPr>
                <w:ilvl w:val="0"/>
                <w:numId w:val="0"/>
              </w:numPr>
              <w:jc w:val="right"/>
              <w:rPr>
                <w:sz w:val="18"/>
                <w:szCs w:val="18"/>
              </w:rPr>
            </w:pPr>
            <w:r w:rsidRPr="00A7028F">
              <w:rPr>
                <w:sz w:val="18"/>
                <w:szCs w:val="18"/>
              </w:rPr>
              <w:t>274</w:t>
            </w:r>
          </w:p>
        </w:tc>
        <w:tc>
          <w:tcPr>
            <w:tcW w:w="990" w:type="dxa"/>
            <w:shd w:val="clear" w:color="auto" w:fill="F2F2F2" w:themeFill="background1" w:themeFillShade="F2"/>
          </w:tcPr>
          <w:p w14:paraId="76BE61A6" w14:textId="77777777" w:rsidR="0011181E" w:rsidRPr="00A7028F" w:rsidRDefault="0011181E" w:rsidP="00443DA6">
            <w:pPr>
              <w:pStyle w:val="TableBullet2"/>
              <w:numPr>
                <w:ilvl w:val="0"/>
                <w:numId w:val="0"/>
              </w:numPr>
              <w:jc w:val="center"/>
              <w:rPr>
                <w:sz w:val="18"/>
                <w:szCs w:val="18"/>
              </w:rPr>
            </w:pPr>
            <w:r w:rsidRPr="00A7028F">
              <w:rPr>
                <w:sz w:val="18"/>
                <w:szCs w:val="18"/>
              </w:rPr>
              <w:t>0.20%</w:t>
            </w:r>
          </w:p>
        </w:tc>
      </w:tr>
      <w:tr w:rsidR="0011181E" w:rsidRPr="00A7028F" w14:paraId="0B7BFACA" w14:textId="77777777" w:rsidTr="005A4BEE">
        <w:trPr>
          <w:trHeight w:val="300"/>
        </w:trPr>
        <w:tc>
          <w:tcPr>
            <w:tcW w:w="3780" w:type="dxa"/>
            <w:shd w:val="clear" w:color="auto" w:fill="F2F2F2" w:themeFill="background1" w:themeFillShade="F2"/>
            <w:noWrap/>
          </w:tcPr>
          <w:p w14:paraId="3FDACEBB" w14:textId="77777777" w:rsidR="0011181E" w:rsidRPr="00A7028F" w:rsidRDefault="0011181E" w:rsidP="00D72E9B">
            <w:pPr>
              <w:pStyle w:val="TableText"/>
              <w:numPr>
                <w:ilvl w:val="0"/>
                <w:numId w:val="289"/>
              </w:numPr>
              <w:rPr>
                <w:sz w:val="18"/>
                <w:szCs w:val="18"/>
              </w:rPr>
            </w:pPr>
            <w:r w:rsidRPr="00A7028F">
              <w:rPr>
                <w:sz w:val="18"/>
                <w:szCs w:val="18"/>
              </w:rPr>
              <w:t xml:space="preserve">Lobby Management </w:t>
            </w:r>
          </w:p>
        </w:tc>
        <w:tc>
          <w:tcPr>
            <w:tcW w:w="810" w:type="dxa"/>
            <w:shd w:val="clear" w:color="auto" w:fill="F2F2F2" w:themeFill="background1" w:themeFillShade="F2"/>
            <w:noWrap/>
          </w:tcPr>
          <w:p w14:paraId="4839BBB1" w14:textId="77777777" w:rsidR="0011181E" w:rsidRPr="00A7028F" w:rsidRDefault="0011181E" w:rsidP="00443DA6">
            <w:pPr>
              <w:pStyle w:val="TableText"/>
              <w:jc w:val="right"/>
              <w:rPr>
                <w:sz w:val="18"/>
                <w:szCs w:val="18"/>
              </w:rPr>
            </w:pPr>
            <w:r w:rsidRPr="00A7028F">
              <w:rPr>
                <w:sz w:val="18"/>
                <w:szCs w:val="18"/>
              </w:rPr>
              <w:t>1,837</w:t>
            </w:r>
          </w:p>
        </w:tc>
        <w:tc>
          <w:tcPr>
            <w:tcW w:w="907" w:type="dxa"/>
            <w:shd w:val="clear" w:color="auto" w:fill="F2F2F2" w:themeFill="background1" w:themeFillShade="F2"/>
            <w:noWrap/>
          </w:tcPr>
          <w:p w14:paraId="69E25FD9" w14:textId="77777777" w:rsidR="0011181E" w:rsidRPr="00A7028F" w:rsidRDefault="0011181E" w:rsidP="00443DA6">
            <w:pPr>
              <w:pStyle w:val="TableText"/>
              <w:jc w:val="right"/>
              <w:rPr>
                <w:sz w:val="18"/>
                <w:szCs w:val="18"/>
              </w:rPr>
            </w:pPr>
            <w:r w:rsidRPr="00A7028F">
              <w:rPr>
                <w:sz w:val="18"/>
                <w:szCs w:val="18"/>
              </w:rPr>
              <w:t>182</w:t>
            </w:r>
          </w:p>
        </w:tc>
        <w:tc>
          <w:tcPr>
            <w:tcW w:w="907" w:type="dxa"/>
            <w:shd w:val="clear" w:color="auto" w:fill="F2F2F2" w:themeFill="background1" w:themeFillShade="F2"/>
          </w:tcPr>
          <w:p w14:paraId="2C83ECE9" w14:textId="77777777" w:rsidR="0011181E" w:rsidRPr="00A7028F" w:rsidRDefault="0011181E" w:rsidP="00443DA6">
            <w:pPr>
              <w:pStyle w:val="TableText"/>
              <w:jc w:val="right"/>
              <w:rPr>
                <w:sz w:val="18"/>
                <w:szCs w:val="18"/>
              </w:rPr>
            </w:pPr>
            <w:r w:rsidRPr="00A7028F">
              <w:rPr>
                <w:sz w:val="18"/>
                <w:szCs w:val="18"/>
              </w:rPr>
              <w:t>168</w:t>
            </w:r>
          </w:p>
        </w:tc>
        <w:tc>
          <w:tcPr>
            <w:tcW w:w="907" w:type="dxa"/>
            <w:shd w:val="clear" w:color="auto" w:fill="F2F2F2" w:themeFill="background1" w:themeFillShade="F2"/>
          </w:tcPr>
          <w:p w14:paraId="5C2481C2" w14:textId="77777777" w:rsidR="0011181E" w:rsidRPr="00A7028F" w:rsidRDefault="0011181E" w:rsidP="00443DA6">
            <w:pPr>
              <w:pStyle w:val="TableBullet1"/>
              <w:numPr>
                <w:ilvl w:val="0"/>
                <w:numId w:val="0"/>
              </w:numPr>
              <w:jc w:val="right"/>
              <w:rPr>
                <w:sz w:val="18"/>
                <w:szCs w:val="18"/>
              </w:rPr>
            </w:pPr>
            <w:r w:rsidRPr="00A7028F">
              <w:rPr>
                <w:sz w:val="18"/>
                <w:szCs w:val="18"/>
              </w:rPr>
              <w:t>176</w:t>
            </w:r>
          </w:p>
        </w:tc>
        <w:tc>
          <w:tcPr>
            <w:tcW w:w="810" w:type="dxa"/>
            <w:shd w:val="clear" w:color="auto" w:fill="F2F2F2" w:themeFill="background1" w:themeFillShade="F2"/>
          </w:tcPr>
          <w:p w14:paraId="7F92C484" w14:textId="77777777" w:rsidR="0011181E" w:rsidRPr="00A7028F" w:rsidRDefault="0011181E" w:rsidP="00443DA6">
            <w:pPr>
              <w:pStyle w:val="TableBullet1"/>
              <w:numPr>
                <w:ilvl w:val="0"/>
                <w:numId w:val="0"/>
              </w:numPr>
              <w:jc w:val="right"/>
              <w:rPr>
                <w:sz w:val="18"/>
                <w:szCs w:val="18"/>
              </w:rPr>
            </w:pPr>
            <w:r w:rsidRPr="00A7028F">
              <w:rPr>
                <w:sz w:val="18"/>
                <w:szCs w:val="18"/>
              </w:rPr>
              <w:t>185</w:t>
            </w:r>
          </w:p>
        </w:tc>
        <w:tc>
          <w:tcPr>
            <w:tcW w:w="810" w:type="dxa"/>
            <w:shd w:val="clear" w:color="auto" w:fill="F2F2F2" w:themeFill="background1" w:themeFillShade="F2"/>
          </w:tcPr>
          <w:p w14:paraId="3C8A0260" w14:textId="77777777" w:rsidR="0011181E" w:rsidRPr="00A7028F" w:rsidRDefault="0011181E" w:rsidP="00443DA6">
            <w:pPr>
              <w:pStyle w:val="TableBullet1"/>
              <w:numPr>
                <w:ilvl w:val="0"/>
                <w:numId w:val="0"/>
              </w:numPr>
              <w:jc w:val="right"/>
              <w:rPr>
                <w:sz w:val="18"/>
                <w:szCs w:val="18"/>
              </w:rPr>
            </w:pPr>
            <w:r w:rsidRPr="00A7028F">
              <w:rPr>
                <w:sz w:val="18"/>
                <w:szCs w:val="18"/>
              </w:rPr>
              <w:t>77</w:t>
            </w:r>
          </w:p>
        </w:tc>
        <w:tc>
          <w:tcPr>
            <w:tcW w:w="810" w:type="dxa"/>
            <w:shd w:val="clear" w:color="auto" w:fill="F2F2F2" w:themeFill="background1" w:themeFillShade="F2"/>
          </w:tcPr>
          <w:p w14:paraId="1589F19F" w14:textId="77777777" w:rsidR="0011181E" w:rsidRPr="00A7028F" w:rsidRDefault="0011181E" w:rsidP="00443DA6">
            <w:pPr>
              <w:pStyle w:val="TableBullet1"/>
              <w:numPr>
                <w:ilvl w:val="0"/>
                <w:numId w:val="0"/>
              </w:numPr>
              <w:jc w:val="right"/>
              <w:rPr>
                <w:sz w:val="18"/>
                <w:szCs w:val="18"/>
              </w:rPr>
            </w:pPr>
            <w:r w:rsidRPr="00A7028F">
              <w:rPr>
                <w:sz w:val="18"/>
                <w:szCs w:val="18"/>
              </w:rPr>
              <w:t>40</w:t>
            </w:r>
          </w:p>
        </w:tc>
        <w:tc>
          <w:tcPr>
            <w:tcW w:w="810" w:type="dxa"/>
            <w:shd w:val="clear" w:color="auto" w:fill="F2F2F2" w:themeFill="background1" w:themeFillShade="F2"/>
          </w:tcPr>
          <w:p w14:paraId="680724F2" w14:textId="77777777" w:rsidR="0011181E" w:rsidRPr="00A7028F" w:rsidRDefault="0011181E" w:rsidP="00443DA6">
            <w:pPr>
              <w:pStyle w:val="TableBullet1"/>
              <w:numPr>
                <w:ilvl w:val="0"/>
                <w:numId w:val="0"/>
              </w:numPr>
              <w:jc w:val="right"/>
              <w:rPr>
                <w:sz w:val="18"/>
                <w:szCs w:val="18"/>
              </w:rPr>
            </w:pPr>
            <w:r w:rsidRPr="00A7028F">
              <w:rPr>
                <w:sz w:val="18"/>
                <w:szCs w:val="18"/>
              </w:rPr>
              <w:t>213</w:t>
            </w:r>
          </w:p>
        </w:tc>
        <w:tc>
          <w:tcPr>
            <w:tcW w:w="810" w:type="dxa"/>
            <w:shd w:val="clear" w:color="auto" w:fill="F2F2F2" w:themeFill="background1" w:themeFillShade="F2"/>
          </w:tcPr>
          <w:p w14:paraId="75213CFD" w14:textId="77777777" w:rsidR="0011181E" w:rsidRPr="00A7028F" w:rsidRDefault="0011181E" w:rsidP="00443DA6">
            <w:pPr>
              <w:pStyle w:val="TableBullet1"/>
              <w:numPr>
                <w:ilvl w:val="0"/>
                <w:numId w:val="0"/>
              </w:numPr>
              <w:jc w:val="right"/>
              <w:rPr>
                <w:sz w:val="18"/>
                <w:szCs w:val="18"/>
              </w:rPr>
            </w:pPr>
            <w:r w:rsidRPr="00A7028F">
              <w:rPr>
                <w:sz w:val="18"/>
                <w:szCs w:val="18"/>
              </w:rPr>
              <w:t>332</w:t>
            </w:r>
          </w:p>
        </w:tc>
        <w:tc>
          <w:tcPr>
            <w:tcW w:w="879" w:type="dxa"/>
            <w:shd w:val="clear" w:color="auto" w:fill="F2F2F2" w:themeFill="background1" w:themeFillShade="F2"/>
          </w:tcPr>
          <w:p w14:paraId="172DB764" w14:textId="77777777" w:rsidR="0011181E" w:rsidRPr="00A7028F" w:rsidRDefault="0011181E" w:rsidP="00443DA6">
            <w:pPr>
              <w:pStyle w:val="TableBullet1"/>
              <w:numPr>
                <w:ilvl w:val="0"/>
                <w:numId w:val="0"/>
              </w:numPr>
              <w:jc w:val="right"/>
              <w:rPr>
                <w:sz w:val="18"/>
                <w:szCs w:val="18"/>
              </w:rPr>
            </w:pPr>
            <w:r w:rsidRPr="00A7028F">
              <w:rPr>
                <w:sz w:val="18"/>
                <w:szCs w:val="18"/>
              </w:rPr>
              <w:t>3,207</w:t>
            </w:r>
          </w:p>
        </w:tc>
        <w:tc>
          <w:tcPr>
            <w:tcW w:w="990" w:type="dxa"/>
            <w:shd w:val="clear" w:color="auto" w:fill="F2F2F2" w:themeFill="background1" w:themeFillShade="F2"/>
          </w:tcPr>
          <w:p w14:paraId="4FE12602" w14:textId="77777777" w:rsidR="0011181E" w:rsidRPr="00A7028F" w:rsidRDefault="0011181E" w:rsidP="00443DA6">
            <w:pPr>
              <w:pStyle w:val="TableBullet1"/>
              <w:numPr>
                <w:ilvl w:val="0"/>
                <w:numId w:val="0"/>
              </w:numPr>
              <w:jc w:val="center"/>
              <w:rPr>
                <w:sz w:val="18"/>
                <w:szCs w:val="18"/>
              </w:rPr>
            </w:pPr>
            <w:r w:rsidRPr="00A7028F">
              <w:rPr>
                <w:sz w:val="18"/>
                <w:szCs w:val="18"/>
              </w:rPr>
              <w:t>2.37%</w:t>
            </w:r>
          </w:p>
        </w:tc>
      </w:tr>
      <w:tr w:rsidR="0011181E" w:rsidRPr="00A7028F" w14:paraId="63BE15AC" w14:textId="77777777" w:rsidTr="005A4BEE">
        <w:trPr>
          <w:trHeight w:val="300"/>
        </w:trPr>
        <w:tc>
          <w:tcPr>
            <w:tcW w:w="3780" w:type="dxa"/>
            <w:shd w:val="clear" w:color="auto" w:fill="F2F2F2" w:themeFill="background1" w:themeFillShade="F2"/>
            <w:noWrap/>
          </w:tcPr>
          <w:p w14:paraId="2E50C59D" w14:textId="77777777" w:rsidR="0011181E" w:rsidRPr="00A7028F" w:rsidRDefault="0011181E" w:rsidP="00D72E9B">
            <w:pPr>
              <w:pStyle w:val="TableText"/>
              <w:numPr>
                <w:ilvl w:val="0"/>
                <w:numId w:val="289"/>
              </w:numPr>
              <w:rPr>
                <w:sz w:val="18"/>
                <w:szCs w:val="18"/>
              </w:rPr>
            </w:pPr>
            <w:r w:rsidRPr="00A7028F">
              <w:rPr>
                <w:sz w:val="18"/>
                <w:szCs w:val="18"/>
              </w:rPr>
              <w:t>Management</w:t>
            </w:r>
          </w:p>
        </w:tc>
        <w:tc>
          <w:tcPr>
            <w:tcW w:w="810" w:type="dxa"/>
            <w:shd w:val="clear" w:color="auto" w:fill="F2F2F2" w:themeFill="background1" w:themeFillShade="F2"/>
            <w:noWrap/>
          </w:tcPr>
          <w:p w14:paraId="6BB9F4A5" w14:textId="77777777" w:rsidR="0011181E" w:rsidRPr="00A7028F" w:rsidRDefault="0011181E" w:rsidP="00443DA6">
            <w:pPr>
              <w:pStyle w:val="TableText"/>
              <w:jc w:val="right"/>
              <w:rPr>
                <w:sz w:val="18"/>
                <w:szCs w:val="18"/>
              </w:rPr>
            </w:pPr>
            <w:r w:rsidRPr="00A7028F">
              <w:rPr>
                <w:sz w:val="18"/>
                <w:szCs w:val="18"/>
              </w:rPr>
              <w:t>984</w:t>
            </w:r>
          </w:p>
        </w:tc>
        <w:tc>
          <w:tcPr>
            <w:tcW w:w="907" w:type="dxa"/>
            <w:shd w:val="clear" w:color="auto" w:fill="F2F2F2" w:themeFill="background1" w:themeFillShade="F2"/>
            <w:noWrap/>
          </w:tcPr>
          <w:p w14:paraId="57EB4B43" w14:textId="77777777" w:rsidR="0011181E" w:rsidRPr="00A7028F" w:rsidRDefault="0011181E" w:rsidP="00443DA6">
            <w:pPr>
              <w:pStyle w:val="TableText"/>
              <w:jc w:val="right"/>
              <w:rPr>
                <w:sz w:val="18"/>
                <w:szCs w:val="18"/>
              </w:rPr>
            </w:pPr>
            <w:r w:rsidRPr="00A7028F">
              <w:rPr>
                <w:sz w:val="18"/>
                <w:szCs w:val="18"/>
              </w:rPr>
              <w:t>1,356</w:t>
            </w:r>
          </w:p>
        </w:tc>
        <w:tc>
          <w:tcPr>
            <w:tcW w:w="907" w:type="dxa"/>
            <w:shd w:val="clear" w:color="auto" w:fill="F2F2F2" w:themeFill="background1" w:themeFillShade="F2"/>
          </w:tcPr>
          <w:p w14:paraId="78B323C6" w14:textId="77777777" w:rsidR="0011181E" w:rsidRPr="00A7028F" w:rsidRDefault="0011181E" w:rsidP="00443DA6">
            <w:pPr>
              <w:pStyle w:val="TableText"/>
              <w:jc w:val="right"/>
              <w:rPr>
                <w:sz w:val="18"/>
                <w:szCs w:val="18"/>
              </w:rPr>
            </w:pPr>
            <w:r w:rsidRPr="00A7028F">
              <w:rPr>
                <w:sz w:val="18"/>
                <w:szCs w:val="18"/>
              </w:rPr>
              <w:t>1,811</w:t>
            </w:r>
          </w:p>
        </w:tc>
        <w:tc>
          <w:tcPr>
            <w:tcW w:w="907" w:type="dxa"/>
            <w:shd w:val="clear" w:color="auto" w:fill="F2F2F2" w:themeFill="background1" w:themeFillShade="F2"/>
          </w:tcPr>
          <w:p w14:paraId="0B706C5A" w14:textId="77777777" w:rsidR="0011181E" w:rsidRPr="00A7028F" w:rsidRDefault="0011181E" w:rsidP="00443DA6">
            <w:pPr>
              <w:pStyle w:val="TableBullet1"/>
              <w:numPr>
                <w:ilvl w:val="0"/>
                <w:numId w:val="0"/>
              </w:numPr>
              <w:jc w:val="right"/>
              <w:rPr>
                <w:sz w:val="18"/>
                <w:szCs w:val="18"/>
              </w:rPr>
            </w:pPr>
            <w:r w:rsidRPr="00A7028F">
              <w:rPr>
                <w:sz w:val="18"/>
                <w:szCs w:val="18"/>
              </w:rPr>
              <w:t>1,554</w:t>
            </w:r>
          </w:p>
        </w:tc>
        <w:tc>
          <w:tcPr>
            <w:tcW w:w="810" w:type="dxa"/>
            <w:shd w:val="clear" w:color="auto" w:fill="F2F2F2" w:themeFill="background1" w:themeFillShade="F2"/>
          </w:tcPr>
          <w:p w14:paraId="72F97143" w14:textId="77777777" w:rsidR="0011181E" w:rsidRPr="00A7028F" w:rsidRDefault="0011181E" w:rsidP="00443DA6">
            <w:pPr>
              <w:pStyle w:val="TableBullet1"/>
              <w:numPr>
                <w:ilvl w:val="0"/>
                <w:numId w:val="0"/>
              </w:numPr>
              <w:jc w:val="right"/>
              <w:rPr>
                <w:sz w:val="18"/>
                <w:szCs w:val="18"/>
              </w:rPr>
            </w:pPr>
            <w:r w:rsidRPr="00A7028F">
              <w:rPr>
                <w:sz w:val="18"/>
                <w:szCs w:val="18"/>
              </w:rPr>
              <w:t>1,499</w:t>
            </w:r>
          </w:p>
        </w:tc>
        <w:tc>
          <w:tcPr>
            <w:tcW w:w="810" w:type="dxa"/>
            <w:shd w:val="clear" w:color="auto" w:fill="F2F2F2" w:themeFill="background1" w:themeFillShade="F2"/>
          </w:tcPr>
          <w:p w14:paraId="667B1CDC" w14:textId="77777777" w:rsidR="0011181E" w:rsidRPr="00A7028F" w:rsidRDefault="0011181E" w:rsidP="00443DA6">
            <w:pPr>
              <w:pStyle w:val="TableBullet1"/>
              <w:numPr>
                <w:ilvl w:val="0"/>
                <w:numId w:val="0"/>
              </w:numPr>
              <w:jc w:val="right"/>
              <w:rPr>
                <w:sz w:val="18"/>
                <w:szCs w:val="18"/>
              </w:rPr>
            </w:pPr>
            <w:r w:rsidRPr="00A7028F">
              <w:rPr>
                <w:sz w:val="18"/>
                <w:szCs w:val="18"/>
              </w:rPr>
              <w:t>1,772</w:t>
            </w:r>
          </w:p>
        </w:tc>
        <w:tc>
          <w:tcPr>
            <w:tcW w:w="810" w:type="dxa"/>
            <w:shd w:val="clear" w:color="auto" w:fill="F2F2F2" w:themeFill="background1" w:themeFillShade="F2"/>
          </w:tcPr>
          <w:p w14:paraId="1C0F1823" w14:textId="77777777" w:rsidR="0011181E" w:rsidRPr="00A7028F" w:rsidRDefault="0011181E" w:rsidP="00443DA6">
            <w:pPr>
              <w:pStyle w:val="TableBullet1"/>
              <w:numPr>
                <w:ilvl w:val="0"/>
                <w:numId w:val="0"/>
              </w:numPr>
              <w:jc w:val="right"/>
              <w:rPr>
                <w:sz w:val="18"/>
                <w:szCs w:val="18"/>
              </w:rPr>
            </w:pPr>
            <w:r w:rsidRPr="00A7028F">
              <w:rPr>
                <w:sz w:val="18"/>
                <w:szCs w:val="18"/>
              </w:rPr>
              <w:t>1,195</w:t>
            </w:r>
          </w:p>
        </w:tc>
        <w:tc>
          <w:tcPr>
            <w:tcW w:w="810" w:type="dxa"/>
            <w:shd w:val="clear" w:color="auto" w:fill="F2F2F2" w:themeFill="background1" w:themeFillShade="F2"/>
          </w:tcPr>
          <w:p w14:paraId="0A1DC5FE" w14:textId="77777777" w:rsidR="0011181E" w:rsidRPr="00A7028F" w:rsidRDefault="0011181E" w:rsidP="00443DA6">
            <w:pPr>
              <w:pStyle w:val="TableBullet1"/>
              <w:numPr>
                <w:ilvl w:val="0"/>
                <w:numId w:val="0"/>
              </w:numPr>
              <w:jc w:val="right"/>
              <w:rPr>
                <w:sz w:val="18"/>
                <w:szCs w:val="18"/>
              </w:rPr>
            </w:pPr>
            <w:r w:rsidRPr="00A7028F">
              <w:rPr>
                <w:sz w:val="18"/>
                <w:szCs w:val="18"/>
              </w:rPr>
              <w:t>1,427</w:t>
            </w:r>
          </w:p>
        </w:tc>
        <w:tc>
          <w:tcPr>
            <w:tcW w:w="810" w:type="dxa"/>
            <w:shd w:val="clear" w:color="auto" w:fill="F2F2F2" w:themeFill="background1" w:themeFillShade="F2"/>
          </w:tcPr>
          <w:p w14:paraId="33415B7E" w14:textId="77777777" w:rsidR="0011181E" w:rsidRPr="00A7028F" w:rsidRDefault="0011181E" w:rsidP="00443DA6">
            <w:pPr>
              <w:pStyle w:val="TableBullet1"/>
              <w:numPr>
                <w:ilvl w:val="0"/>
                <w:numId w:val="0"/>
              </w:numPr>
              <w:jc w:val="right"/>
              <w:rPr>
                <w:sz w:val="18"/>
                <w:szCs w:val="18"/>
              </w:rPr>
            </w:pPr>
            <w:r w:rsidRPr="00A7028F">
              <w:rPr>
                <w:sz w:val="18"/>
                <w:szCs w:val="18"/>
              </w:rPr>
              <w:t>990</w:t>
            </w:r>
          </w:p>
        </w:tc>
        <w:tc>
          <w:tcPr>
            <w:tcW w:w="879" w:type="dxa"/>
            <w:shd w:val="clear" w:color="auto" w:fill="F2F2F2" w:themeFill="background1" w:themeFillShade="F2"/>
          </w:tcPr>
          <w:p w14:paraId="6D5FCFC8" w14:textId="77777777" w:rsidR="0011181E" w:rsidRPr="00A7028F" w:rsidRDefault="0011181E" w:rsidP="00443DA6">
            <w:pPr>
              <w:pStyle w:val="TableBullet1"/>
              <w:numPr>
                <w:ilvl w:val="0"/>
                <w:numId w:val="0"/>
              </w:numPr>
              <w:jc w:val="right"/>
              <w:rPr>
                <w:sz w:val="18"/>
                <w:szCs w:val="18"/>
              </w:rPr>
            </w:pPr>
            <w:r w:rsidRPr="00A7028F">
              <w:rPr>
                <w:sz w:val="18"/>
                <w:szCs w:val="18"/>
              </w:rPr>
              <w:t>12,586</w:t>
            </w:r>
          </w:p>
        </w:tc>
        <w:tc>
          <w:tcPr>
            <w:tcW w:w="990" w:type="dxa"/>
            <w:shd w:val="clear" w:color="auto" w:fill="F2F2F2" w:themeFill="background1" w:themeFillShade="F2"/>
          </w:tcPr>
          <w:p w14:paraId="0FB311C9" w14:textId="77777777" w:rsidR="0011181E" w:rsidRPr="00A7028F" w:rsidRDefault="0011181E" w:rsidP="00443DA6">
            <w:pPr>
              <w:pStyle w:val="TableBullet1"/>
              <w:numPr>
                <w:ilvl w:val="0"/>
                <w:numId w:val="0"/>
              </w:numPr>
              <w:jc w:val="center"/>
              <w:rPr>
                <w:sz w:val="18"/>
                <w:szCs w:val="18"/>
              </w:rPr>
            </w:pPr>
            <w:r w:rsidRPr="00A7028F">
              <w:rPr>
                <w:sz w:val="18"/>
                <w:szCs w:val="18"/>
              </w:rPr>
              <w:t>9.32%</w:t>
            </w:r>
          </w:p>
        </w:tc>
      </w:tr>
      <w:tr w:rsidR="0011181E" w:rsidRPr="00A7028F" w14:paraId="453B151B" w14:textId="77777777" w:rsidTr="005A4BEE">
        <w:trPr>
          <w:trHeight w:val="300"/>
        </w:trPr>
        <w:tc>
          <w:tcPr>
            <w:tcW w:w="3780" w:type="dxa"/>
            <w:shd w:val="clear" w:color="auto" w:fill="F2F2F2" w:themeFill="background1" w:themeFillShade="F2"/>
            <w:noWrap/>
          </w:tcPr>
          <w:p w14:paraId="0E525688" w14:textId="77777777" w:rsidR="0011181E" w:rsidRPr="00A7028F" w:rsidRDefault="0011181E" w:rsidP="00D72E9B">
            <w:pPr>
              <w:pStyle w:val="TableText"/>
              <w:numPr>
                <w:ilvl w:val="0"/>
                <w:numId w:val="289"/>
              </w:numPr>
              <w:rPr>
                <w:sz w:val="18"/>
                <w:szCs w:val="18"/>
              </w:rPr>
            </w:pPr>
            <w:r w:rsidRPr="00A7028F">
              <w:rPr>
                <w:sz w:val="18"/>
                <w:szCs w:val="18"/>
              </w:rPr>
              <w:t xml:space="preserve">Management Reports </w:t>
            </w:r>
          </w:p>
        </w:tc>
        <w:tc>
          <w:tcPr>
            <w:tcW w:w="810" w:type="dxa"/>
            <w:shd w:val="clear" w:color="auto" w:fill="F2F2F2" w:themeFill="background1" w:themeFillShade="F2"/>
            <w:noWrap/>
          </w:tcPr>
          <w:p w14:paraId="07CE5A3B"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12682D1A" w14:textId="77777777" w:rsidR="0011181E" w:rsidRPr="00A7028F" w:rsidRDefault="0011181E" w:rsidP="00443DA6">
            <w:pPr>
              <w:pStyle w:val="TableText"/>
              <w:jc w:val="right"/>
              <w:rPr>
                <w:sz w:val="18"/>
                <w:szCs w:val="18"/>
              </w:rPr>
            </w:pPr>
            <w:r w:rsidRPr="00A7028F">
              <w:rPr>
                <w:sz w:val="18"/>
                <w:szCs w:val="18"/>
              </w:rPr>
              <w:t>27</w:t>
            </w:r>
          </w:p>
        </w:tc>
        <w:tc>
          <w:tcPr>
            <w:tcW w:w="907" w:type="dxa"/>
            <w:shd w:val="clear" w:color="auto" w:fill="F2F2F2" w:themeFill="background1" w:themeFillShade="F2"/>
          </w:tcPr>
          <w:p w14:paraId="4197039B" w14:textId="77777777" w:rsidR="0011181E" w:rsidRPr="00A7028F" w:rsidRDefault="0011181E" w:rsidP="00443DA6">
            <w:pPr>
              <w:pStyle w:val="TableText"/>
              <w:jc w:val="right"/>
              <w:rPr>
                <w:sz w:val="18"/>
                <w:szCs w:val="18"/>
              </w:rPr>
            </w:pPr>
            <w:r w:rsidRPr="00A7028F">
              <w:rPr>
                <w:sz w:val="18"/>
                <w:szCs w:val="18"/>
              </w:rPr>
              <w:t>8</w:t>
            </w:r>
          </w:p>
        </w:tc>
        <w:tc>
          <w:tcPr>
            <w:tcW w:w="907" w:type="dxa"/>
            <w:shd w:val="clear" w:color="auto" w:fill="F2F2F2" w:themeFill="background1" w:themeFillShade="F2"/>
          </w:tcPr>
          <w:p w14:paraId="59721DE2" w14:textId="77777777" w:rsidR="0011181E" w:rsidRPr="00A7028F" w:rsidRDefault="0011181E" w:rsidP="00443DA6">
            <w:pPr>
              <w:pStyle w:val="TableBullet1"/>
              <w:numPr>
                <w:ilvl w:val="0"/>
                <w:numId w:val="0"/>
              </w:numPr>
              <w:jc w:val="right"/>
              <w:rPr>
                <w:sz w:val="18"/>
                <w:szCs w:val="18"/>
              </w:rPr>
            </w:pPr>
            <w:r w:rsidRPr="00A7028F">
              <w:rPr>
                <w:sz w:val="18"/>
                <w:szCs w:val="18"/>
              </w:rPr>
              <w:t>8</w:t>
            </w:r>
          </w:p>
        </w:tc>
        <w:tc>
          <w:tcPr>
            <w:tcW w:w="810" w:type="dxa"/>
            <w:shd w:val="clear" w:color="auto" w:fill="F2F2F2" w:themeFill="background1" w:themeFillShade="F2"/>
          </w:tcPr>
          <w:p w14:paraId="09F1595F" w14:textId="77777777" w:rsidR="0011181E" w:rsidRPr="00A7028F" w:rsidRDefault="0011181E" w:rsidP="00443DA6">
            <w:pPr>
              <w:pStyle w:val="TableBullet1"/>
              <w:numPr>
                <w:ilvl w:val="0"/>
                <w:numId w:val="0"/>
              </w:numPr>
              <w:jc w:val="right"/>
              <w:rPr>
                <w:sz w:val="18"/>
                <w:szCs w:val="18"/>
              </w:rPr>
            </w:pPr>
            <w:r w:rsidRPr="00A7028F">
              <w:rPr>
                <w:sz w:val="18"/>
                <w:szCs w:val="18"/>
              </w:rPr>
              <w:t>175</w:t>
            </w:r>
          </w:p>
        </w:tc>
        <w:tc>
          <w:tcPr>
            <w:tcW w:w="810" w:type="dxa"/>
            <w:shd w:val="clear" w:color="auto" w:fill="F2F2F2" w:themeFill="background1" w:themeFillShade="F2"/>
          </w:tcPr>
          <w:p w14:paraId="0AFE4511" w14:textId="77777777" w:rsidR="0011181E" w:rsidRPr="00A7028F" w:rsidRDefault="0011181E" w:rsidP="00443DA6">
            <w:pPr>
              <w:pStyle w:val="TableBullet1"/>
              <w:numPr>
                <w:ilvl w:val="0"/>
                <w:numId w:val="0"/>
              </w:numPr>
              <w:jc w:val="right"/>
              <w:rPr>
                <w:sz w:val="18"/>
                <w:szCs w:val="18"/>
              </w:rPr>
            </w:pPr>
            <w:r w:rsidRPr="00A7028F">
              <w:rPr>
                <w:sz w:val="18"/>
                <w:szCs w:val="18"/>
              </w:rPr>
              <w:t>98</w:t>
            </w:r>
          </w:p>
        </w:tc>
        <w:tc>
          <w:tcPr>
            <w:tcW w:w="810" w:type="dxa"/>
            <w:shd w:val="clear" w:color="auto" w:fill="F2F2F2" w:themeFill="background1" w:themeFillShade="F2"/>
          </w:tcPr>
          <w:p w14:paraId="57AC4F74" w14:textId="77777777" w:rsidR="0011181E" w:rsidRPr="00A7028F" w:rsidRDefault="0011181E" w:rsidP="00443DA6">
            <w:pPr>
              <w:pStyle w:val="TableBullet1"/>
              <w:numPr>
                <w:ilvl w:val="0"/>
                <w:numId w:val="0"/>
              </w:numPr>
              <w:jc w:val="right"/>
              <w:rPr>
                <w:sz w:val="18"/>
                <w:szCs w:val="18"/>
              </w:rPr>
            </w:pPr>
            <w:r w:rsidRPr="00A7028F">
              <w:rPr>
                <w:sz w:val="18"/>
                <w:szCs w:val="18"/>
              </w:rPr>
              <w:t>202</w:t>
            </w:r>
          </w:p>
        </w:tc>
        <w:tc>
          <w:tcPr>
            <w:tcW w:w="810" w:type="dxa"/>
            <w:shd w:val="clear" w:color="auto" w:fill="F2F2F2" w:themeFill="background1" w:themeFillShade="F2"/>
          </w:tcPr>
          <w:p w14:paraId="0870EA6A" w14:textId="77777777" w:rsidR="0011181E" w:rsidRPr="00A7028F" w:rsidRDefault="0011181E" w:rsidP="00443DA6">
            <w:pPr>
              <w:pStyle w:val="TableBullet1"/>
              <w:numPr>
                <w:ilvl w:val="0"/>
                <w:numId w:val="0"/>
              </w:numPr>
              <w:jc w:val="right"/>
              <w:rPr>
                <w:sz w:val="18"/>
                <w:szCs w:val="18"/>
              </w:rPr>
            </w:pPr>
            <w:r w:rsidRPr="00A7028F">
              <w:rPr>
                <w:sz w:val="18"/>
                <w:szCs w:val="18"/>
              </w:rPr>
              <w:t>245</w:t>
            </w:r>
          </w:p>
        </w:tc>
        <w:tc>
          <w:tcPr>
            <w:tcW w:w="810" w:type="dxa"/>
            <w:shd w:val="clear" w:color="auto" w:fill="F2F2F2" w:themeFill="background1" w:themeFillShade="F2"/>
          </w:tcPr>
          <w:p w14:paraId="6EDD8CBE" w14:textId="77777777" w:rsidR="0011181E" w:rsidRPr="00A7028F" w:rsidRDefault="0011181E" w:rsidP="00443DA6">
            <w:pPr>
              <w:pStyle w:val="TableBullet1"/>
              <w:numPr>
                <w:ilvl w:val="0"/>
                <w:numId w:val="0"/>
              </w:numPr>
              <w:jc w:val="right"/>
              <w:rPr>
                <w:sz w:val="18"/>
                <w:szCs w:val="18"/>
              </w:rPr>
            </w:pPr>
            <w:r w:rsidRPr="00A7028F">
              <w:rPr>
                <w:sz w:val="18"/>
                <w:szCs w:val="18"/>
              </w:rPr>
              <w:t>16</w:t>
            </w:r>
          </w:p>
        </w:tc>
        <w:tc>
          <w:tcPr>
            <w:tcW w:w="879" w:type="dxa"/>
            <w:shd w:val="clear" w:color="auto" w:fill="F2F2F2" w:themeFill="background1" w:themeFillShade="F2"/>
          </w:tcPr>
          <w:p w14:paraId="446D439E" w14:textId="77777777" w:rsidR="0011181E" w:rsidRPr="00A7028F" w:rsidRDefault="0011181E" w:rsidP="00443DA6">
            <w:pPr>
              <w:pStyle w:val="TableBullet1"/>
              <w:numPr>
                <w:ilvl w:val="0"/>
                <w:numId w:val="0"/>
              </w:numPr>
              <w:jc w:val="right"/>
              <w:rPr>
                <w:sz w:val="18"/>
                <w:szCs w:val="18"/>
              </w:rPr>
            </w:pPr>
            <w:r w:rsidRPr="00A7028F">
              <w:rPr>
                <w:sz w:val="18"/>
                <w:szCs w:val="18"/>
              </w:rPr>
              <w:t>777</w:t>
            </w:r>
          </w:p>
        </w:tc>
        <w:tc>
          <w:tcPr>
            <w:tcW w:w="990" w:type="dxa"/>
            <w:shd w:val="clear" w:color="auto" w:fill="F2F2F2" w:themeFill="background1" w:themeFillShade="F2"/>
          </w:tcPr>
          <w:p w14:paraId="2EC7E223" w14:textId="77777777" w:rsidR="0011181E" w:rsidRPr="00A7028F" w:rsidRDefault="0011181E" w:rsidP="00443DA6">
            <w:pPr>
              <w:pStyle w:val="TableBullet1"/>
              <w:numPr>
                <w:ilvl w:val="0"/>
                <w:numId w:val="0"/>
              </w:numPr>
              <w:jc w:val="center"/>
              <w:rPr>
                <w:sz w:val="18"/>
                <w:szCs w:val="18"/>
              </w:rPr>
            </w:pPr>
            <w:r w:rsidRPr="00A7028F">
              <w:rPr>
                <w:sz w:val="18"/>
                <w:szCs w:val="18"/>
              </w:rPr>
              <w:t>0.58%</w:t>
            </w:r>
          </w:p>
        </w:tc>
      </w:tr>
      <w:tr w:rsidR="0011181E" w:rsidRPr="00A7028F" w14:paraId="00344367" w14:textId="77777777" w:rsidTr="005A4BEE">
        <w:trPr>
          <w:trHeight w:val="300"/>
        </w:trPr>
        <w:tc>
          <w:tcPr>
            <w:tcW w:w="3780" w:type="dxa"/>
            <w:shd w:val="clear" w:color="auto" w:fill="F2F2F2" w:themeFill="background1" w:themeFillShade="F2"/>
            <w:noWrap/>
          </w:tcPr>
          <w:p w14:paraId="06A59616" w14:textId="77777777" w:rsidR="0011181E" w:rsidRPr="00A7028F" w:rsidRDefault="0011181E" w:rsidP="00D72E9B">
            <w:pPr>
              <w:pStyle w:val="TableText"/>
              <w:numPr>
                <w:ilvl w:val="0"/>
                <w:numId w:val="289"/>
              </w:numPr>
              <w:rPr>
                <w:sz w:val="18"/>
                <w:szCs w:val="18"/>
              </w:rPr>
            </w:pPr>
            <w:r w:rsidRPr="00A7028F">
              <w:rPr>
                <w:sz w:val="18"/>
                <w:szCs w:val="18"/>
              </w:rPr>
              <w:t xml:space="preserve">Medi-Cal/CMSP </w:t>
            </w:r>
          </w:p>
        </w:tc>
        <w:tc>
          <w:tcPr>
            <w:tcW w:w="810" w:type="dxa"/>
            <w:shd w:val="clear" w:color="auto" w:fill="F2F2F2" w:themeFill="background1" w:themeFillShade="F2"/>
            <w:noWrap/>
          </w:tcPr>
          <w:p w14:paraId="197B8557" w14:textId="77777777" w:rsidR="0011181E" w:rsidRPr="00A7028F" w:rsidRDefault="0011181E" w:rsidP="00443DA6">
            <w:pPr>
              <w:pStyle w:val="TableText"/>
              <w:jc w:val="right"/>
              <w:rPr>
                <w:sz w:val="18"/>
                <w:szCs w:val="18"/>
              </w:rPr>
            </w:pPr>
            <w:r w:rsidRPr="00A7028F">
              <w:rPr>
                <w:sz w:val="18"/>
                <w:szCs w:val="18"/>
              </w:rPr>
              <w:t>1,198</w:t>
            </w:r>
          </w:p>
        </w:tc>
        <w:tc>
          <w:tcPr>
            <w:tcW w:w="907" w:type="dxa"/>
            <w:shd w:val="clear" w:color="auto" w:fill="F2F2F2" w:themeFill="background1" w:themeFillShade="F2"/>
            <w:noWrap/>
          </w:tcPr>
          <w:p w14:paraId="32B708B0" w14:textId="77777777" w:rsidR="0011181E" w:rsidRPr="00A7028F" w:rsidRDefault="0011181E" w:rsidP="00443DA6">
            <w:pPr>
              <w:pStyle w:val="TableText"/>
              <w:jc w:val="right"/>
              <w:rPr>
                <w:sz w:val="18"/>
                <w:szCs w:val="18"/>
              </w:rPr>
            </w:pPr>
            <w:r w:rsidRPr="00A7028F">
              <w:rPr>
                <w:sz w:val="18"/>
                <w:szCs w:val="18"/>
              </w:rPr>
              <w:t>417</w:t>
            </w:r>
          </w:p>
        </w:tc>
        <w:tc>
          <w:tcPr>
            <w:tcW w:w="907" w:type="dxa"/>
            <w:shd w:val="clear" w:color="auto" w:fill="F2F2F2" w:themeFill="background1" w:themeFillShade="F2"/>
          </w:tcPr>
          <w:p w14:paraId="32D5169D" w14:textId="77777777" w:rsidR="0011181E" w:rsidRPr="00A7028F" w:rsidRDefault="0011181E" w:rsidP="00443DA6">
            <w:pPr>
              <w:pStyle w:val="TableText"/>
              <w:jc w:val="right"/>
              <w:rPr>
                <w:sz w:val="18"/>
                <w:szCs w:val="18"/>
              </w:rPr>
            </w:pPr>
            <w:r w:rsidRPr="00A7028F">
              <w:rPr>
                <w:sz w:val="18"/>
                <w:szCs w:val="18"/>
              </w:rPr>
              <w:t>264</w:t>
            </w:r>
          </w:p>
        </w:tc>
        <w:tc>
          <w:tcPr>
            <w:tcW w:w="907" w:type="dxa"/>
            <w:shd w:val="clear" w:color="auto" w:fill="F2F2F2" w:themeFill="background1" w:themeFillShade="F2"/>
          </w:tcPr>
          <w:p w14:paraId="33D1543C" w14:textId="77777777" w:rsidR="0011181E" w:rsidRPr="00A7028F" w:rsidRDefault="0011181E" w:rsidP="00443DA6">
            <w:pPr>
              <w:pStyle w:val="TableBullet1"/>
              <w:numPr>
                <w:ilvl w:val="0"/>
                <w:numId w:val="0"/>
              </w:numPr>
              <w:jc w:val="right"/>
              <w:rPr>
                <w:sz w:val="18"/>
                <w:szCs w:val="18"/>
              </w:rPr>
            </w:pPr>
            <w:r w:rsidRPr="00A7028F">
              <w:rPr>
                <w:sz w:val="18"/>
                <w:szCs w:val="18"/>
              </w:rPr>
              <w:t>11</w:t>
            </w:r>
          </w:p>
        </w:tc>
        <w:tc>
          <w:tcPr>
            <w:tcW w:w="810" w:type="dxa"/>
            <w:shd w:val="clear" w:color="auto" w:fill="F2F2F2" w:themeFill="background1" w:themeFillShade="F2"/>
          </w:tcPr>
          <w:p w14:paraId="00995B6A" w14:textId="77777777" w:rsidR="0011181E" w:rsidRPr="00A7028F" w:rsidRDefault="0011181E" w:rsidP="00443DA6">
            <w:pPr>
              <w:pStyle w:val="TableBullet1"/>
              <w:numPr>
                <w:ilvl w:val="0"/>
                <w:numId w:val="0"/>
              </w:numPr>
              <w:jc w:val="right"/>
              <w:rPr>
                <w:sz w:val="18"/>
                <w:szCs w:val="18"/>
              </w:rPr>
            </w:pPr>
            <w:r w:rsidRPr="00A7028F">
              <w:rPr>
                <w:sz w:val="18"/>
                <w:szCs w:val="18"/>
              </w:rPr>
              <w:t>275</w:t>
            </w:r>
          </w:p>
        </w:tc>
        <w:tc>
          <w:tcPr>
            <w:tcW w:w="810" w:type="dxa"/>
            <w:shd w:val="clear" w:color="auto" w:fill="F2F2F2" w:themeFill="background1" w:themeFillShade="F2"/>
          </w:tcPr>
          <w:p w14:paraId="1654AE47" w14:textId="77777777" w:rsidR="0011181E" w:rsidRPr="00A7028F" w:rsidRDefault="0011181E" w:rsidP="00443DA6">
            <w:pPr>
              <w:pStyle w:val="TableBullet1"/>
              <w:numPr>
                <w:ilvl w:val="0"/>
                <w:numId w:val="0"/>
              </w:numPr>
              <w:jc w:val="right"/>
              <w:rPr>
                <w:sz w:val="18"/>
                <w:szCs w:val="18"/>
              </w:rPr>
            </w:pPr>
            <w:r w:rsidRPr="00A7028F">
              <w:rPr>
                <w:sz w:val="18"/>
                <w:szCs w:val="18"/>
              </w:rPr>
              <w:t>109</w:t>
            </w:r>
          </w:p>
        </w:tc>
        <w:tc>
          <w:tcPr>
            <w:tcW w:w="810" w:type="dxa"/>
            <w:shd w:val="clear" w:color="auto" w:fill="F2F2F2" w:themeFill="background1" w:themeFillShade="F2"/>
          </w:tcPr>
          <w:p w14:paraId="49AE992F" w14:textId="77777777" w:rsidR="0011181E" w:rsidRPr="00A7028F" w:rsidRDefault="0011181E" w:rsidP="00443DA6">
            <w:pPr>
              <w:pStyle w:val="TableBullet1"/>
              <w:numPr>
                <w:ilvl w:val="0"/>
                <w:numId w:val="0"/>
              </w:numPr>
              <w:jc w:val="right"/>
              <w:rPr>
                <w:sz w:val="18"/>
                <w:szCs w:val="18"/>
              </w:rPr>
            </w:pPr>
            <w:r w:rsidRPr="00A7028F">
              <w:rPr>
                <w:sz w:val="18"/>
                <w:szCs w:val="18"/>
              </w:rPr>
              <w:t>144</w:t>
            </w:r>
          </w:p>
        </w:tc>
        <w:tc>
          <w:tcPr>
            <w:tcW w:w="810" w:type="dxa"/>
            <w:shd w:val="clear" w:color="auto" w:fill="F2F2F2" w:themeFill="background1" w:themeFillShade="F2"/>
          </w:tcPr>
          <w:p w14:paraId="4A3778AD" w14:textId="77777777" w:rsidR="0011181E" w:rsidRPr="00A7028F" w:rsidRDefault="0011181E" w:rsidP="00443DA6">
            <w:pPr>
              <w:pStyle w:val="TableBullet1"/>
              <w:numPr>
                <w:ilvl w:val="0"/>
                <w:numId w:val="0"/>
              </w:numPr>
              <w:jc w:val="right"/>
              <w:rPr>
                <w:sz w:val="18"/>
                <w:szCs w:val="18"/>
              </w:rPr>
            </w:pPr>
            <w:r w:rsidRPr="00A7028F">
              <w:rPr>
                <w:sz w:val="18"/>
                <w:szCs w:val="18"/>
              </w:rPr>
              <w:t>179</w:t>
            </w:r>
          </w:p>
        </w:tc>
        <w:tc>
          <w:tcPr>
            <w:tcW w:w="810" w:type="dxa"/>
            <w:shd w:val="clear" w:color="auto" w:fill="F2F2F2" w:themeFill="background1" w:themeFillShade="F2"/>
          </w:tcPr>
          <w:p w14:paraId="4D1D69DA" w14:textId="77777777" w:rsidR="0011181E" w:rsidRPr="00A7028F" w:rsidRDefault="0011181E" w:rsidP="00443DA6">
            <w:pPr>
              <w:pStyle w:val="TableBullet1"/>
              <w:numPr>
                <w:ilvl w:val="0"/>
                <w:numId w:val="0"/>
              </w:numPr>
              <w:jc w:val="right"/>
              <w:rPr>
                <w:sz w:val="18"/>
                <w:szCs w:val="18"/>
              </w:rPr>
            </w:pPr>
            <w:r w:rsidRPr="00A7028F">
              <w:rPr>
                <w:sz w:val="18"/>
                <w:szCs w:val="18"/>
              </w:rPr>
              <w:t>178</w:t>
            </w:r>
          </w:p>
        </w:tc>
        <w:tc>
          <w:tcPr>
            <w:tcW w:w="879" w:type="dxa"/>
            <w:shd w:val="clear" w:color="auto" w:fill="F2F2F2" w:themeFill="background1" w:themeFillShade="F2"/>
          </w:tcPr>
          <w:p w14:paraId="7C72A456" w14:textId="77777777" w:rsidR="0011181E" w:rsidRPr="00A7028F" w:rsidRDefault="0011181E" w:rsidP="00443DA6">
            <w:pPr>
              <w:pStyle w:val="TableBullet1"/>
              <w:numPr>
                <w:ilvl w:val="0"/>
                <w:numId w:val="0"/>
              </w:numPr>
              <w:jc w:val="right"/>
              <w:rPr>
                <w:sz w:val="18"/>
                <w:szCs w:val="18"/>
              </w:rPr>
            </w:pPr>
            <w:r w:rsidRPr="00A7028F">
              <w:rPr>
                <w:sz w:val="18"/>
                <w:szCs w:val="18"/>
              </w:rPr>
              <w:t>2,774</w:t>
            </w:r>
          </w:p>
        </w:tc>
        <w:tc>
          <w:tcPr>
            <w:tcW w:w="990" w:type="dxa"/>
            <w:shd w:val="clear" w:color="auto" w:fill="F2F2F2" w:themeFill="background1" w:themeFillShade="F2"/>
          </w:tcPr>
          <w:p w14:paraId="551776C5" w14:textId="77777777" w:rsidR="0011181E" w:rsidRPr="00A7028F" w:rsidRDefault="0011181E" w:rsidP="00443DA6">
            <w:pPr>
              <w:pStyle w:val="TableBullet1"/>
              <w:numPr>
                <w:ilvl w:val="0"/>
                <w:numId w:val="0"/>
              </w:numPr>
              <w:jc w:val="center"/>
              <w:rPr>
                <w:sz w:val="18"/>
                <w:szCs w:val="18"/>
              </w:rPr>
            </w:pPr>
            <w:r w:rsidRPr="00A7028F">
              <w:rPr>
                <w:sz w:val="18"/>
                <w:szCs w:val="18"/>
              </w:rPr>
              <w:t>2.05%</w:t>
            </w:r>
          </w:p>
        </w:tc>
      </w:tr>
      <w:tr w:rsidR="0011181E" w:rsidRPr="00A7028F" w14:paraId="2B04E09E" w14:textId="77777777" w:rsidTr="005A4BEE">
        <w:trPr>
          <w:trHeight w:val="300"/>
        </w:trPr>
        <w:tc>
          <w:tcPr>
            <w:tcW w:w="3780" w:type="dxa"/>
            <w:shd w:val="clear" w:color="auto" w:fill="F2F2F2" w:themeFill="background1" w:themeFillShade="F2"/>
            <w:noWrap/>
          </w:tcPr>
          <w:p w14:paraId="700A861B" w14:textId="77777777" w:rsidR="0011181E" w:rsidRPr="00A7028F" w:rsidRDefault="0011181E" w:rsidP="00D72E9B">
            <w:pPr>
              <w:pStyle w:val="TableText"/>
              <w:numPr>
                <w:ilvl w:val="0"/>
                <w:numId w:val="289"/>
              </w:numPr>
              <w:rPr>
                <w:sz w:val="18"/>
                <w:szCs w:val="18"/>
              </w:rPr>
            </w:pPr>
            <w:r w:rsidRPr="00A7028F">
              <w:rPr>
                <w:sz w:val="18"/>
                <w:szCs w:val="18"/>
              </w:rPr>
              <w:t>Medi-Cal/CMSP MEDS</w:t>
            </w:r>
          </w:p>
        </w:tc>
        <w:tc>
          <w:tcPr>
            <w:tcW w:w="810" w:type="dxa"/>
            <w:shd w:val="clear" w:color="auto" w:fill="F2F2F2" w:themeFill="background1" w:themeFillShade="F2"/>
            <w:noWrap/>
          </w:tcPr>
          <w:p w14:paraId="5EC7A2C8" w14:textId="77777777" w:rsidR="0011181E" w:rsidRPr="00A7028F" w:rsidRDefault="0011181E" w:rsidP="00443DA6">
            <w:pPr>
              <w:pStyle w:val="TableText"/>
              <w:jc w:val="right"/>
              <w:rPr>
                <w:sz w:val="18"/>
                <w:szCs w:val="18"/>
              </w:rPr>
            </w:pPr>
            <w:r w:rsidRPr="00A7028F">
              <w:rPr>
                <w:sz w:val="18"/>
                <w:szCs w:val="18"/>
              </w:rPr>
              <w:t>158</w:t>
            </w:r>
          </w:p>
        </w:tc>
        <w:tc>
          <w:tcPr>
            <w:tcW w:w="907" w:type="dxa"/>
            <w:shd w:val="clear" w:color="auto" w:fill="F2F2F2" w:themeFill="background1" w:themeFillShade="F2"/>
            <w:noWrap/>
          </w:tcPr>
          <w:p w14:paraId="2BBCCD51" w14:textId="77777777" w:rsidR="0011181E" w:rsidRPr="00A7028F" w:rsidRDefault="0011181E" w:rsidP="00443DA6">
            <w:pPr>
              <w:pStyle w:val="TableText"/>
              <w:jc w:val="right"/>
              <w:rPr>
                <w:sz w:val="18"/>
                <w:szCs w:val="18"/>
              </w:rPr>
            </w:pPr>
            <w:r w:rsidRPr="00A7028F">
              <w:rPr>
                <w:sz w:val="18"/>
                <w:szCs w:val="18"/>
              </w:rPr>
              <w:t>81</w:t>
            </w:r>
          </w:p>
        </w:tc>
        <w:tc>
          <w:tcPr>
            <w:tcW w:w="907" w:type="dxa"/>
            <w:shd w:val="clear" w:color="auto" w:fill="F2F2F2" w:themeFill="background1" w:themeFillShade="F2"/>
          </w:tcPr>
          <w:p w14:paraId="051D5D2B" w14:textId="77777777" w:rsidR="0011181E" w:rsidRPr="00A7028F" w:rsidRDefault="0011181E" w:rsidP="00443DA6">
            <w:pPr>
              <w:pStyle w:val="TableText"/>
              <w:jc w:val="right"/>
              <w:rPr>
                <w:sz w:val="18"/>
                <w:szCs w:val="18"/>
              </w:rPr>
            </w:pPr>
            <w:r w:rsidRPr="00A7028F">
              <w:rPr>
                <w:sz w:val="18"/>
                <w:szCs w:val="18"/>
              </w:rPr>
              <w:t>120</w:t>
            </w:r>
          </w:p>
        </w:tc>
        <w:tc>
          <w:tcPr>
            <w:tcW w:w="907" w:type="dxa"/>
            <w:shd w:val="clear" w:color="auto" w:fill="F2F2F2" w:themeFill="background1" w:themeFillShade="F2"/>
          </w:tcPr>
          <w:p w14:paraId="528BEBB3" w14:textId="77777777" w:rsidR="0011181E" w:rsidRPr="00A7028F" w:rsidRDefault="0011181E" w:rsidP="00443DA6">
            <w:pPr>
              <w:pStyle w:val="TableBullet1"/>
              <w:numPr>
                <w:ilvl w:val="0"/>
                <w:numId w:val="0"/>
              </w:numPr>
              <w:jc w:val="right"/>
              <w:rPr>
                <w:sz w:val="18"/>
                <w:szCs w:val="18"/>
              </w:rPr>
            </w:pPr>
            <w:r w:rsidRPr="00A7028F">
              <w:rPr>
                <w:sz w:val="18"/>
                <w:szCs w:val="18"/>
              </w:rPr>
              <w:t>206</w:t>
            </w:r>
          </w:p>
        </w:tc>
        <w:tc>
          <w:tcPr>
            <w:tcW w:w="810" w:type="dxa"/>
            <w:shd w:val="clear" w:color="auto" w:fill="F2F2F2" w:themeFill="background1" w:themeFillShade="F2"/>
          </w:tcPr>
          <w:p w14:paraId="5CDE0AE4" w14:textId="77777777" w:rsidR="0011181E" w:rsidRPr="00A7028F" w:rsidRDefault="0011181E" w:rsidP="00443DA6">
            <w:pPr>
              <w:pStyle w:val="TableBullet1"/>
              <w:numPr>
                <w:ilvl w:val="0"/>
                <w:numId w:val="0"/>
              </w:numPr>
              <w:jc w:val="right"/>
              <w:rPr>
                <w:sz w:val="18"/>
                <w:szCs w:val="18"/>
              </w:rPr>
            </w:pPr>
            <w:r w:rsidRPr="00A7028F">
              <w:rPr>
                <w:sz w:val="18"/>
                <w:szCs w:val="18"/>
              </w:rPr>
              <w:t>44</w:t>
            </w:r>
          </w:p>
        </w:tc>
        <w:tc>
          <w:tcPr>
            <w:tcW w:w="810" w:type="dxa"/>
            <w:shd w:val="clear" w:color="auto" w:fill="F2F2F2" w:themeFill="background1" w:themeFillShade="F2"/>
          </w:tcPr>
          <w:p w14:paraId="4D54B700"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45FD639A"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4E2D44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CF76125"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295693BF" w14:textId="77777777" w:rsidR="0011181E" w:rsidRPr="00A7028F" w:rsidRDefault="0011181E" w:rsidP="00443DA6">
            <w:pPr>
              <w:pStyle w:val="TableBullet1"/>
              <w:numPr>
                <w:ilvl w:val="0"/>
                <w:numId w:val="0"/>
              </w:numPr>
              <w:jc w:val="right"/>
              <w:rPr>
                <w:sz w:val="18"/>
                <w:szCs w:val="18"/>
              </w:rPr>
            </w:pPr>
            <w:r w:rsidRPr="00A7028F">
              <w:rPr>
                <w:sz w:val="18"/>
                <w:szCs w:val="18"/>
              </w:rPr>
              <w:t>608</w:t>
            </w:r>
          </w:p>
        </w:tc>
        <w:tc>
          <w:tcPr>
            <w:tcW w:w="990" w:type="dxa"/>
            <w:shd w:val="clear" w:color="auto" w:fill="F2F2F2" w:themeFill="background1" w:themeFillShade="F2"/>
          </w:tcPr>
          <w:p w14:paraId="796ECEEA" w14:textId="77777777" w:rsidR="0011181E" w:rsidRPr="00A7028F" w:rsidRDefault="0011181E" w:rsidP="00443DA6">
            <w:pPr>
              <w:pStyle w:val="TableBullet1"/>
              <w:numPr>
                <w:ilvl w:val="0"/>
                <w:numId w:val="0"/>
              </w:numPr>
              <w:jc w:val="center"/>
              <w:rPr>
                <w:sz w:val="18"/>
                <w:szCs w:val="18"/>
              </w:rPr>
            </w:pPr>
            <w:r w:rsidRPr="00A7028F">
              <w:rPr>
                <w:sz w:val="18"/>
                <w:szCs w:val="18"/>
              </w:rPr>
              <w:t>0.45%</w:t>
            </w:r>
          </w:p>
        </w:tc>
      </w:tr>
      <w:tr w:rsidR="0011181E" w:rsidRPr="00A7028F" w14:paraId="6210DFCB" w14:textId="77777777" w:rsidTr="005A4BEE">
        <w:trPr>
          <w:trHeight w:val="300"/>
        </w:trPr>
        <w:tc>
          <w:tcPr>
            <w:tcW w:w="3780" w:type="dxa"/>
            <w:shd w:val="clear" w:color="auto" w:fill="F2F2F2" w:themeFill="background1" w:themeFillShade="F2"/>
            <w:noWrap/>
          </w:tcPr>
          <w:p w14:paraId="7529DFBE" w14:textId="77777777" w:rsidR="0011181E" w:rsidRPr="00A7028F" w:rsidRDefault="0011181E" w:rsidP="00D72E9B">
            <w:pPr>
              <w:pStyle w:val="TableText"/>
              <w:numPr>
                <w:ilvl w:val="0"/>
                <w:numId w:val="289"/>
              </w:numPr>
              <w:rPr>
                <w:sz w:val="18"/>
                <w:szCs w:val="18"/>
              </w:rPr>
            </w:pPr>
            <w:r w:rsidRPr="00A7028F">
              <w:rPr>
                <w:sz w:val="18"/>
                <w:szCs w:val="18"/>
              </w:rPr>
              <w:t xml:space="preserve">MEDS </w:t>
            </w:r>
          </w:p>
        </w:tc>
        <w:tc>
          <w:tcPr>
            <w:tcW w:w="810" w:type="dxa"/>
            <w:shd w:val="clear" w:color="auto" w:fill="F2F2F2" w:themeFill="background1" w:themeFillShade="F2"/>
            <w:noWrap/>
          </w:tcPr>
          <w:p w14:paraId="62796DC3" w14:textId="77777777" w:rsidR="0011181E" w:rsidRPr="00A7028F" w:rsidRDefault="0011181E" w:rsidP="00443DA6">
            <w:pPr>
              <w:pStyle w:val="TableText"/>
              <w:jc w:val="right"/>
              <w:rPr>
                <w:sz w:val="18"/>
                <w:szCs w:val="18"/>
              </w:rPr>
            </w:pPr>
            <w:r w:rsidRPr="00A7028F">
              <w:rPr>
                <w:sz w:val="18"/>
                <w:szCs w:val="18"/>
              </w:rPr>
              <w:t>108</w:t>
            </w:r>
          </w:p>
        </w:tc>
        <w:tc>
          <w:tcPr>
            <w:tcW w:w="907" w:type="dxa"/>
            <w:shd w:val="clear" w:color="auto" w:fill="F2F2F2" w:themeFill="background1" w:themeFillShade="F2"/>
            <w:noWrap/>
          </w:tcPr>
          <w:p w14:paraId="6774C7DA"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623D343" w14:textId="77777777" w:rsidR="0011181E" w:rsidRPr="00A7028F" w:rsidRDefault="0011181E" w:rsidP="00443DA6">
            <w:pPr>
              <w:pStyle w:val="TableText"/>
              <w:jc w:val="right"/>
              <w:rPr>
                <w:sz w:val="18"/>
                <w:szCs w:val="18"/>
              </w:rPr>
            </w:pPr>
            <w:r w:rsidRPr="00A7028F">
              <w:rPr>
                <w:sz w:val="18"/>
                <w:szCs w:val="18"/>
              </w:rPr>
              <w:t>1</w:t>
            </w:r>
          </w:p>
        </w:tc>
        <w:tc>
          <w:tcPr>
            <w:tcW w:w="907" w:type="dxa"/>
            <w:shd w:val="clear" w:color="auto" w:fill="F2F2F2" w:themeFill="background1" w:themeFillShade="F2"/>
          </w:tcPr>
          <w:p w14:paraId="276C5562"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214523E" w14:textId="77777777" w:rsidR="0011181E" w:rsidRPr="00A7028F" w:rsidRDefault="0011181E" w:rsidP="00443DA6">
            <w:pPr>
              <w:pStyle w:val="TableBullet1"/>
              <w:numPr>
                <w:ilvl w:val="0"/>
                <w:numId w:val="0"/>
              </w:numPr>
              <w:jc w:val="right"/>
              <w:rPr>
                <w:sz w:val="18"/>
                <w:szCs w:val="18"/>
              </w:rPr>
            </w:pPr>
            <w:r w:rsidRPr="00A7028F">
              <w:rPr>
                <w:sz w:val="18"/>
                <w:szCs w:val="18"/>
              </w:rPr>
              <w:t>8</w:t>
            </w:r>
          </w:p>
        </w:tc>
        <w:tc>
          <w:tcPr>
            <w:tcW w:w="810" w:type="dxa"/>
            <w:shd w:val="clear" w:color="auto" w:fill="F2F2F2" w:themeFill="background1" w:themeFillShade="F2"/>
          </w:tcPr>
          <w:p w14:paraId="60A3CC7E" w14:textId="77777777" w:rsidR="0011181E" w:rsidRPr="00A7028F" w:rsidRDefault="0011181E" w:rsidP="00443DA6">
            <w:pPr>
              <w:pStyle w:val="TableBullet1"/>
              <w:numPr>
                <w:ilvl w:val="0"/>
                <w:numId w:val="0"/>
              </w:numPr>
              <w:jc w:val="right"/>
              <w:rPr>
                <w:sz w:val="18"/>
                <w:szCs w:val="18"/>
              </w:rPr>
            </w:pPr>
            <w:r w:rsidRPr="00A7028F">
              <w:rPr>
                <w:sz w:val="18"/>
                <w:szCs w:val="18"/>
              </w:rPr>
              <w:t>344</w:t>
            </w:r>
          </w:p>
        </w:tc>
        <w:tc>
          <w:tcPr>
            <w:tcW w:w="810" w:type="dxa"/>
            <w:shd w:val="clear" w:color="auto" w:fill="F2F2F2" w:themeFill="background1" w:themeFillShade="F2"/>
          </w:tcPr>
          <w:p w14:paraId="06E8F1EB" w14:textId="77777777" w:rsidR="0011181E" w:rsidRPr="00A7028F" w:rsidRDefault="0011181E" w:rsidP="00443DA6">
            <w:pPr>
              <w:pStyle w:val="TableBullet1"/>
              <w:numPr>
                <w:ilvl w:val="0"/>
                <w:numId w:val="0"/>
              </w:numPr>
              <w:jc w:val="right"/>
              <w:rPr>
                <w:sz w:val="18"/>
                <w:szCs w:val="18"/>
              </w:rPr>
            </w:pPr>
            <w:r w:rsidRPr="00A7028F">
              <w:rPr>
                <w:sz w:val="18"/>
                <w:szCs w:val="18"/>
              </w:rPr>
              <w:t>177</w:t>
            </w:r>
          </w:p>
        </w:tc>
        <w:tc>
          <w:tcPr>
            <w:tcW w:w="810" w:type="dxa"/>
            <w:shd w:val="clear" w:color="auto" w:fill="F2F2F2" w:themeFill="background1" w:themeFillShade="F2"/>
          </w:tcPr>
          <w:p w14:paraId="31957D51" w14:textId="77777777" w:rsidR="0011181E" w:rsidRPr="00A7028F" w:rsidRDefault="0011181E" w:rsidP="00443DA6">
            <w:pPr>
              <w:pStyle w:val="TableBullet1"/>
              <w:numPr>
                <w:ilvl w:val="0"/>
                <w:numId w:val="0"/>
              </w:numPr>
              <w:jc w:val="right"/>
              <w:rPr>
                <w:sz w:val="18"/>
                <w:szCs w:val="18"/>
              </w:rPr>
            </w:pPr>
            <w:r w:rsidRPr="00A7028F">
              <w:rPr>
                <w:sz w:val="18"/>
                <w:szCs w:val="18"/>
              </w:rPr>
              <w:t>376</w:t>
            </w:r>
          </w:p>
        </w:tc>
        <w:tc>
          <w:tcPr>
            <w:tcW w:w="810" w:type="dxa"/>
            <w:shd w:val="clear" w:color="auto" w:fill="F2F2F2" w:themeFill="background1" w:themeFillShade="F2"/>
          </w:tcPr>
          <w:p w14:paraId="4EF56810" w14:textId="77777777" w:rsidR="0011181E" w:rsidRPr="00A7028F" w:rsidRDefault="0011181E" w:rsidP="00443DA6">
            <w:pPr>
              <w:pStyle w:val="TableBullet1"/>
              <w:numPr>
                <w:ilvl w:val="0"/>
                <w:numId w:val="0"/>
              </w:numPr>
              <w:jc w:val="right"/>
              <w:rPr>
                <w:sz w:val="18"/>
                <w:szCs w:val="18"/>
              </w:rPr>
            </w:pPr>
            <w:r w:rsidRPr="00A7028F">
              <w:rPr>
                <w:sz w:val="18"/>
                <w:szCs w:val="18"/>
              </w:rPr>
              <w:t>135</w:t>
            </w:r>
          </w:p>
        </w:tc>
        <w:tc>
          <w:tcPr>
            <w:tcW w:w="879" w:type="dxa"/>
            <w:shd w:val="clear" w:color="auto" w:fill="F2F2F2" w:themeFill="background1" w:themeFillShade="F2"/>
          </w:tcPr>
          <w:p w14:paraId="37A60D46" w14:textId="77777777" w:rsidR="0011181E" w:rsidRPr="00A7028F" w:rsidRDefault="0011181E" w:rsidP="00443DA6">
            <w:pPr>
              <w:pStyle w:val="TableBullet1"/>
              <w:numPr>
                <w:ilvl w:val="0"/>
                <w:numId w:val="0"/>
              </w:numPr>
              <w:jc w:val="right"/>
              <w:rPr>
                <w:sz w:val="18"/>
                <w:szCs w:val="18"/>
              </w:rPr>
            </w:pPr>
            <w:r w:rsidRPr="00A7028F">
              <w:rPr>
                <w:sz w:val="18"/>
                <w:szCs w:val="18"/>
              </w:rPr>
              <w:t>1,149</w:t>
            </w:r>
          </w:p>
        </w:tc>
        <w:tc>
          <w:tcPr>
            <w:tcW w:w="990" w:type="dxa"/>
            <w:shd w:val="clear" w:color="auto" w:fill="F2F2F2" w:themeFill="background1" w:themeFillShade="F2"/>
          </w:tcPr>
          <w:p w14:paraId="7857F9A3" w14:textId="77777777" w:rsidR="0011181E" w:rsidRPr="00A7028F" w:rsidRDefault="0011181E" w:rsidP="00443DA6">
            <w:pPr>
              <w:pStyle w:val="TableBullet1"/>
              <w:numPr>
                <w:ilvl w:val="0"/>
                <w:numId w:val="0"/>
              </w:numPr>
              <w:jc w:val="center"/>
              <w:rPr>
                <w:sz w:val="18"/>
                <w:szCs w:val="18"/>
              </w:rPr>
            </w:pPr>
            <w:r w:rsidRPr="00A7028F">
              <w:rPr>
                <w:sz w:val="18"/>
                <w:szCs w:val="18"/>
              </w:rPr>
              <w:t>0.85%</w:t>
            </w:r>
          </w:p>
        </w:tc>
      </w:tr>
      <w:tr w:rsidR="0011181E" w:rsidRPr="00A7028F" w14:paraId="4CAA4F71" w14:textId="77777777" w:rsidTr="005A4BEE">
        <w:trPr>
          <w:trHeight w:val="300"/>
        </w:trPr>
        <w:tc>
          <w:tcPr>
            <w:tcW w:w="3780" w:type="dxa"/>
            <w:shd w:val="clear" w:color="auto" w:fill="F2F2F2" w:themeFill="background1" w:themeFillShade="F2"/>
            <w:noWrap/>
          </w:tcPr>
          <w:p w14:paraId="3C665912" w14:textId="77777777" w:rsidR="0011181E" w:rsidRPr="00A7028F" w:rsidRDefault="0011181E" w:rsidP="00D72E9B">
            <w:pPr>
              <w:pStyle w:val="TableText"/>
              <w:numPr>
                <w:ilvl w:val="0"/>
                <w:numId w:val="289"/>
              </w:numPr>
              <w:rPr>
                <w:sz w:val="18"/>
                <w:szCs w:val="18"/>
              </w:rPr>
            </w:pPr>
            <w:r w:rsidRPr="00A7028F">
              <w:rPr>
                <w:sz w:val="18"/>
                <w:szCs w:val="18"/>
              </w:rPr>
              <w:t>Online Help</w:t>
            </w:r>
          </w:p>
        </w:tc>
        <w:tc>
          <w:tcPr>
            <w:tcW w:w="810" w:type="dxa"/>
            <w:shd w:val="clear" w:color="auto" w:fill="F2F2F2" w:themeFill="background1" w:themeFillShade="F2"/>
            <w:noWrap/>
          </w:tcPr>
          <w:p w14:paraId="3D73D7B6" w14:textId="77777777" w:rsidR="0011181E" w:rsidRPr="00A7028F" w:rsidRDefault="0011181E" w:rsidP="00443DA6">
            <w:pPr>
              <w:pStyle w:val="TableText"/>
              <w:jc w:val="right"/>
              <w:rPr>
                <w:sz w:val="18"/>
                <w:szCs w:val="18"/>
              </w:rPr>
            </w:pPr>
            <w:r w:rsidRPr="00A7028F">
              <w:rPr>
                <w:sz w:val="18"/>
                <w:szCs w:val="18"/>
              </w:rPr>
              <w:t>30</w:t>
            </w:r>
          </w:p>
        </w:tc>
        <w:tc>
          <w:tcPr>
            <w:tcW w:w="907" w:type="dxa"/>
            <w:shd w:val="clear" w:color="auto" w:fill="F2F2F2" w:themeFill="background1" w:themeFillShade="F2"/>
            <w:noWrap/>
          </w:tcPr>
          <w:p w14:paraId="20274898" w14:textId="77777777" w:rsidR="0011181E" w:rsidRPr="00A7028F" w:rsidRDefault="0011181E" w:rsidP="00443DA6">
            <w:pPr>
              <w:pStyle w:val="TableText"/>
              <w:jc w:val="right"/>
              <w:rPr>
                <w:sz w:val="18"/>
                <w:szCs w:val="18"/>
              </w:rPr>
            </w:pPr>
            <w:r w:rsidRPr="00A7028F">
              <w:rPr>
                <w:sz w:val="18"/>
                <w:szCs w:val="18"/>
              </w:rPr>
              <w:t>61</w:t>
            </w:r>
          </w:p>
        </w:tc>
        <w:tc>
          <w:tcPr>
            <w:tcW w:w="907" w:type="dxa"/>
            <w:shd w:val="clear" w:color="auto" w:fill="F2F2F2" w:themeFill="background1" w:themeFillShade="F2"/>
          </w:tcPr>
          <w:p w14:paraId="1E18C324" w14:textId="77777777" w:rsidR="0011181E" w:rsidRPr="00A7028F" w:rsidRDefault="0011181E" w:rsidP="00443DA6">
            <w:pPr>
              <w:pStyle w:val="TableText"/>
              <w:jc w:val="right"/>
              <w:rPr>
                <w:sz w:val="18"/>
                <w:szCs w:val="18"/>
              </w:rPr>
            </w:pPr>
            <w:r w:rsidRPr="00A7028F">
              <w:rPr>
                <w:sz w:val="18"/>
                <w:szCs w:val="18"/>
              </w:rPr>
              <w:t>71</w:t>
            </w:r>
          </w:p>
        </w:tc>
        <w:tc>
          <w:tcPr>
            <w:tcW w:w="907" w:type="dxa"/>
            <w:shd w:val="clear" w:color="auto" w:fill="F2F2F2" w:themeFill="background1" w:themeFillShade="F2"/>
          </w:tcPr>
          <w:p w14:paraId="37030057" w14:textId="77777777" w:rsidR="0011181E" w:rsidRPr="00A7028F" w:rsidRDefault="0011181E" w:rsidP="00443DA6">
            <w:pPr>
              <w:pStyle w:val="TableBullet1"/>
              <w:numPr>
                <w:ilvl w:val="0"/>
                <w:numId w:val="0"/>
              </w:numPr>
              <w:jc w:val="right"/>
              <w:rPr>
                <w:sz w:val="18"/>
                <w:szCs w:val="18"/>
              </w:rPr>
            </w:pPr>
            <w:r w:rsidRPr="00A7028F">
              <w:rPr>
                <w:sz w:val="18"/>
                <w:szCs w:val="18"/>
              </w:rPr>
              <w:t>20</w:t>
            </w:r>
          </w:p>
        </w:tc>
        <w:tc>
          <w:tcPr>
            <w:tcW w:w="810" w:type="dxa"/>
            <w:shd w:val="clear" w:color="auto" w:fill="F2F2F2" w:themeFill="background1" w:themeFillShade="F2"/>
          </w:tcPr>
          <w:p w14:paraId="0930CF4B" w14:textId="77777777" w:rsidR="0011181E" w:rsidRPr="00A7028F" w:rsidRDefault="0011181E" w:rsidP="00443DA6">
            <w:pPr>
              <w:pStyle w:val="TableBullet1"/>
              <w:numPr>
                <w:ilvl w:val="0"/>
                <w:numId w:val="0"/>
              </w:numPr>
              <w:jc w:val="right"/>
              <w:rPr>
                <w:sz w:val="18"/>
                <w:szCs w:val="18"/>
              </w:rPr>
            </w:pPr>
            <w:r w:rsidRPr="00A7028F">
              <w:rPr>
                <w:sz w:val="18"/>
                <w:szCs w:val="18"/>
              </w:rPr>
              <w:t>61</w:t>
            </w:r>
          </w:p>
        </w:tc>
        <w:tc>
          <w:tcPr>
            <w:tcW w:w="810" w:type="dxa"/>
            <w:shd w:val="clear" w:color="auto" w:fill="F2F2F2" w:themeFill="background1" w:themeFillShade="F2"/>
          </w:tcPr>
          <w:p w14:paraId="308D20E0" w14:textId="77777777" w:rsidR="0011181E" w:rsidRPr="00A7028F" w:rsidRDefault="0011181E" w:rsidP="00443DA6">
            <w:pPr>
              <w:pStyle w:val="TableBullet1"/>
              <w:numPr>
                <w:ilvl w:val="0"/>
                <w:numId w:val="0"/>
              </w:numPr>
              <w:jc w:val="right"/>
              <w:rPr>
                <w:sz w:val="18"/>
                <w:szCs w:val="18"/>
              </w:rPr>
            </w:pPr>
            <w:r w:rsidRPr="00A7028F">
              <w:rPr>
                <w:sz w:val="18"/>
                <w:szCs w:val="18"/>
              </w:rPr>
              <w:t>66</w:t>
            </w:r>
          </w:p>
        </w:tc>
        <w:tc>
          <w:tcPr>
            <w:tcW w:w="810" w:type="dxa"/>
            <w:shd w:val="clear" w:color="auto" w:fill="F2F2F2" w:themeFill="background1" w:themeFillShade="F2"/>
          </w:tcPr>
          <w:p w14:paraId="313306CB" w14:textId="77777777" w:rsidR="0011181E" w:rsidRPr="00A7028F" w:rsidRDefault="0011181E" w:rsidP="00443DA6">
            <w:pPr>
              <w:pStyle w:val="TableBullet1"/>
              <w:numPr>
                <w:ilvl w:val="0"/>
                <w:numId w:val="0"/>
              </w:numPr>
              <w:jc w:val="right"/>
              <w:rPr>
                <w:sz w:val="18"/>
                <w:szCs w:val="18"/>
              </w:rPr>
            </w:pPr>
            <w:r w:rsidRPr="00A7028F">
              <w:rPr>
                <w:sz w:val="18"/>
                <w:szCs w:val="18"/>
              </w:rPr>
              <w:t>12</w:t>
            </w:r>
          </w:p>
        </w:tc>
        <w:tc>
          <w:tcPr>
            <w:tcW w:w="810" w:type="dxa"/>
            <w:shd w:val="clear" w:color="auto" w:fill="F2F2F2" w:themeFill="background1" w:themeFillShade="F2"/>
          </w:tcPr>
          <w:p w14:paraId="0D987649" w14:textId="77777777" w:rsidR="0011181E" w:rsidRPr="00A7028F" w:rsidRDefault="0011181E" w:rsidP="00443DA6">
            <w:pPr>
              <w:pStyle w:val="TableBullet1"/>
              <w:numPr>
                <w:ilvl w:val="0"/>
                <w:numId w:val="0"/>
              </w:numPr>
              <w:jc w:val="right"/>
              <w:rPr>
                <w:sz w:val="18"/>
                <w:szCs w:val="18"/>
              </w:rPr>
            </w:pPr>
            <w:r w:rsidRPr="00A7028F">
              <w:rPr>
                <w:sz w:val="18"/>
                <w:szCs w:val="18"/>
              </w:rPr>
              <w:t>13</w:t>
            </w:r>
          </w:p>
        </w:tc>
        <w:tc>
          <w:tcPr>
            <w:tcW w:w="810" w:type="dxa"/>
            <w:shd w:val="clear" w:color="auto" w:fill="F2F2F2" w:themeFill="background1" w:themeFillShade="F2"/>
          </w:tcPr>
          <w:p w14:paraId="2CFE8E83" w14:textId="77777777" w:rsidR="0011181E" w:rsidRPr="00A7028F" w:rsidRDefault="0011181E" w:rsidP="00443DA6">
            <w:pPr>
              <w:pStyle w:val="TableBullet1"/>
              <w:numPr>
                <w:ilvl w:val="0"/>
                <w:numId w:val="0"/>
              </w:numPr>
              <w:jc w:val="right"/>
              <w:rPr>
                <w:sz w:val="18"/>
                <w:szCs w:val="18"/>
              </w:rPr>
            </w:pPr>
            <w:r w:rsidRPr="00A7028F">
              <w:rPr>
                <w:sz w:val="18"/>
                <w:szCs w:val="18"/>
              </w:rPr>
              <w:t>23</w:t>
            </w:r>
          </w:p>
        </w:tc>
        <w:tc>
          <w:tcPr>
            <w:tcW w:w="879" w:type="dxa"/>
            <w:shd w:val="clear" w:color="auto" w:fill="F2F2F2" w:themeFill="background1" w:themeFillShade="F2"/>
          </w:tcPr>
          <w:p w14:paraId="3CADEFB6" w14:textId="77777777" w:rsidR="0011181E" w:rsidRPr="00A7028F" w:rsidRDefault="0011181E" w:rsidP="00443DA6">
            <w:pPr>
              <w:pStyle w:val="TableBullet1"/>
              <w:numPr>
                <w:ilvl w:val="0"/>
                <w:numId w:val="0"/>
              </w:numPr>
              <w:jc w:val="right"/>
              <w:rPr>
                <w:sz w:val="18"/>
                <w:szCs w:val="18"/>
              </w:rPr>
            </w:pPr>
            <w:r w:rsidRPr="00A7028F">
              <w:rPr>
                <w:sz w:val="18"/>
                <w:szCs w:val="18"/>
              </w:rPr>
              <w:t>356</w:t>
            </w:r>
          </w:p>
        </w:tc>
        <w:tc>
          <w:tcPr>
            <w:tcW w:w="990" w:type="dxa"/>
            <w:shd w:val="clear" w:color="auto" w:fill="F2F2F2" w:themeFill="background1" w:themeFillShade="F2"/>
          </w:tcPr>
          <w:p w14:paraId="77D1F4D4" w14:textId="77777777" w:rsidR="0011181E" w:rsidRPr="00A7028F" w:rsidRDefault="0011181E" w:rsidP="00443DA6">
            <w:pPr>
              <w:pStyle w:val="TableBullet1"/>
              <w:numPr>
                <w:ilvl w:val="0"/>
                <w:numId w:val="0"/>
              </w:numPr>
              <w:jc w:val="center"/>
              <w:rPr>
                <w:sz w:val="18"/>
                <w:szCs w:val="18"/>
              </w:rPr>
            </w:pPr>
            <w:r w:rsidRPr="00A7028F">
              <w:rPr>
                <w:sz w:val="18"/>
                <w:szCs w:val="18"/>
              </w:rPr>
              <w:t>0.26%</w:t>
            </w:r>
          </w:p>
        </w:tc>
      </w:tr>
      <w:tr w:rsidR="0011181E" w:rsidRPr="00A7028F" w14:paraId="56E61A91" w14:textId="77777777" w:rsidTr="005A4BEE">
        <w:trPr>
          <w:trHeight w:val="300"/>
        </w:trPr>
        <w:tc>
          <w:tcPr>
            <w:tcW w:w="3780" w:type="dxa"/>
            <w:shd w:val="clear" w:color="auto" w:fill="F2F2F2" w:themeFill="background1" w:themeFillShade="F2"/>
            <w:noWrap/>
          </w:tcPr>
          <w:p w14:paraId="3CB68794" w14:textId="77777777" w:rsidR="0011181E" w:rsidRPr="00A7028F" w:rsidRDefault="0011181E" w:rsidP="00D72E9B">
            <w:pPr>
              <w:pStyle w:val="TableText"/>
              <w:numPr>
                <w:ilvl w:val="0"/>
                <w:numId w:val="289"/>
              </w:numPr>
              <w:rPr>
                <w:sz w:val="18"/>
                <w:szCs w:val="18"/>
              </w:rPr>
            </w:pPr>
            <w:r w:rsidRPr="00A7028F">
              <w:rPr>
                <w:sz w:val="18"/>
                <w:szCs w:val="18"/>
              </w:rPr>
              <w:t xml:space="preserve">Other </w:t>
            </w:r>
          </w:p>
        </w:tc>
        <w:tc>
          <w:tcPr>
            <w:tcW w:w="810" w:type="dxa"/>
            <w:shd w:val="clear" w:color="auto" w:fill="F2F2F2" w:themeFill="background1" w:themeFillShade="F2"/>
            <w:noWrap/>
          </w:tcPr>
          <w:p w14:paraId="417C1753" w14:textId="77777777" w:rsidR="0011181E" w:rsidRPr="00A7028F" w:rsidRDefault="0011181E" w:rsidP="00443DA6">
            <w:pPr>
              <w:pStyle w:val="TableText"/>
              <w:jc w:val="right"/>
              <w:rPr>
                <w:sz w:val="18"/>
                <w:szCs w:val="18"/>
              </w:rPr>
            </w:pPr>
            <w:r w:rsidRPr="00A7028F">
              <w:rPr>
                <w:sz w:val="18"/>
                <w:szCs w:val="18"/>
              </w:rPr>
              <w:t>801</w:t>
            </w:r>
          </w:p>
        </w:tc>
        <w:tc>
          <w:tcPr>
            <w:tcW w:w="907" w:type="dxa"/>
            <w:shd w:val="clear" w:color="auto" w:fill="F2F2F2" w:themeFill="background1" w:themeFillShade="F2"/>
            <w:noWrap/>
          </w:tcPr>
          <w:p w14:paraId="5097ADD5" w14:textId="77777777" w:rsidR="0011181E" w:rsidRPr="00A7028F" w:rsidRDefault="0011181E" w:rsidP="00443DA6">
            <w:pPr>
              <w:pStyle w:val="TableText"/>
              <w:jc w:val="right"/>
              <w:rPr>
                <w:sz w:val="18"/>
                <w:szCs w:val="18"/>
              </w:rPr>
            </w:pPr>
            <w:r w:rsidRPr="00A7028F">
              <w:rPr>
                <w:sz w:val="18"/>
                <w:szCs w:val="18"/>
              </w:rPr>
              <w:t>684</w:t>
            </w:r>
          </w:p>
        </w:tc>
        <w:tc>
          <w:tcPr>
            <w:tcW w:w="907" w:type="dxa"/>
            <w:shd w:val="clear" w:color="auto" w:fill="F2F2F2" w:themeFill="background1" w:themeFillShade="F2"/>
          </w:tcPr>
          <w:p w14:paraId="65F4A6AF" w14:textId="77777777" w:rsidR="0011181E" w:rsidRPr="00A7028F" w:rsidRDefault="0011181E" w:rsidP="00443DA6">
            <w:pPr>
              <w:pStyle w:val="TableText"/>
              <w:jc w:val="right"/>
              <w:rPr>
                <w:sz w:val="18"/>
                <w:szCs w:val="18"/>
              </w:rPr>
            </w:pPr>
            <w:r w:rsidRPr="00A7028F">
              <w:rPr>
                <w:sz w:val="18"/>
                <w:szCs w:val="18"/>
              </w:rPr>
              <w:t>243</w:t>
            </w:r>
          </w:p>
        </w:tc>
        <w:tc>
          <w:tcPr>
            <w:tcW w:w="907" w:type="dxa"/>
            <w:shd w:val="clear" w:color="auto" w:fill="F2F2F2" w:themeFill="background1" w:themeFillShade="F2"/>
          </w:tcPr>
          <w:p w14:paraId="75AB6D66" w14:textId="77777777" w:rsidR="0011181E" w:rsidRPr="00A7028F" w:rsidRDefault="0011181E" w:rsidP="00443DA6">
            <w:pPr>
              <w:pStyle w:val="TableBullet1"/>
              <w:numPr>
                <w:ilvl w:val="0"/>
                <w:numId w:val="0"/>
              </w:numPr>
              <w:jc w:val="right"/>
              <w:rPr>
                <w:sz w:val="18"/>
                <w:szCs w:val="18"/>
              </w:rPr>
            </w:pPr>
            <w:r w:rsidRPr="00A7028F">
              <w:rPr>
                <w:sz w:val="18"/>
                <w:szCs w:val="18"/>
              </w:rPr>
              <w:t>30</w:t>
            </w:r>
          </w:p>
        </w:tc>
        <w:tc>
          <w:tcPr>
            <w:tcW w:w="810" w:type="dxa"/>
            <w:shd w:val="clear" w:color="auto" w:fill="F2F2F2" w:themeFill="background1" w:themeFillShade="F2"/>
          </w:tcPr>
          <w:p w14:paraId="4C90DC7D" w14:textId="77777777" w:rsidR="0011181E" w:rsidRPr="00A7028F" w:rsidRDefault="0011181E" w:rsidP="00443DA6">
            <w:pPr>
              <w:pStyle w:val="TableBullet1"/>
              <w:numPr>
                <w:ilvl w:val="0"/>
                <w:numId w:val="0"/>
              </w:numPr>
              <w:jc w:val="right"/>
              <w:rPr>
                <w:sz w:val="18"/>
                <w:szCs w:val="18"/>
              </w:rPr>
            </w:pPr>
            <w:r w:rsidRPr="00A7028F">
              <w:rPr>
                <w:sz w:val="18"/>
                <w:szCs w:val="18"/>
              </w:rPr>
              <w:t>139</w:t>
            </w:r>
          </w:p>
        </w:tc>
        <w:tc>
          <w:tcPr>
            <w:tcW w:w="810" w:type="dxa"/>
            <w:shd w:val="clear" w:color="auto" w:fill="F2F2F2" w:themeFill="background1" w:themeFillShade="F2"/>
          </w:tcPr>
          <w:p w14:paraId="6C6779C1" w14:textId="77777777" w:rsidR="0011181E" w:rsidRPr="00A7028F" w:rsidRDefault="0011181E" w:rsidP="00443DA6">
            <w:pPr>
              <w:pStyle w:val="TableBullet1"/>
              <w:numPr>
                <w:ilvl w:val="0"/>
                <w:numId w:val="0"/>
              </w:numPr>
              <w:jc w:val="right"/>
              <w:rPr>
                <w:sz w:val="18"/>
                <w:szCs w:val="18"/>
              </w:rPr>
            </w:pPr>
            <w:r w:rsidRPr="00A7028F">
              <w:rPr>
                <w:sz w:val="18"/>
                <w:szCs w:val="18"/>
              </w:rPr>
              <w:t>180</w:t>
            </w:r>
          </w:p>
        </w:tc>
        <w:tc>
          <w:tcPr>
            <w:tcW w:w="810" w:type="dxa"/>
            <w:shd w:val="clear" w:color="auto" w:fill="F2F2F2" w:themeFill="background1" w:themeFillShade="F2"/>
          </w:tcPr>
          <w:p w14:paraId="58B6D2DA" w14:textId="77777777" w:rsidR="0011181E" w:rsidRPr="00A7028F" w:rsidRDefault="0011181E" w:rsidP="00443DA6">
            <w:pPr>
              <w:pStyle w:val="TableBullet1"/>
              <w:numPr>
                <w:ilvl w:val="0"/>
                <w:numId w:val="0"/>
              </w:numPr>
              <w:jc w:val="right"/>
              <w:rPr>
                <w:sz w:val="18"/>
                <w:szCs w:val="18"/>
              </w:rPr>
            </w:pPr>
            <w:r w:rsidRPr="00A7028F">
              <w:rPr>
                <w:sz w:val="18"/>
                <w:szCs w:val="18"/>
              </w:rPr>
              <w:t>116</w:t>
            </w:r>
          </w:p>
        </w:tc>
        <w:tc>
          <w:tcPr>
            <w:tcW w:w="810" w:type="dxa"/>
            <w:shd w:val="clear" w:color="auto" w:fill="F2F2F2" w:themeFill="background1" w:themeFillShade="F2"/>
          </w:tcPr>
          <w:p w14:paraId="78C3EB34" w14:textId="77777777" w:rsidR="0011181E" w:rsidRPr="00A7028F" w:rsidRDefault="0011181E" w:rsidP="00443DA6">
            <w:pPr>
              <w:pStyle w:val="TableBullet1"/>
              <w:numPr>
                <w:ilvl w:val="0"/>
                <w:numId w:val="0"/>
              </w:numPr>
              <w:jc w:val="right"/>
              <w:rPr>
                <w:sz w:val="18"/>
                <w:szCs w:val="18"/>
              </w:rPr>
            </w:pPr>
            <w:r w:rsidRPr="00A7028F">
              <w:rPr>
                <w:sz w:val="18"/>
                <w:szCs w:val="18"/>
              </w:rPr>
              <w:t>51</w:t>
            </w:r>
          </w:p>
        </w:tc>
        <w:tc>
          <w:tcPr>
            <w:tcW w:w="810" w:type="dxa"/>
            <w:shd w:val="clear" w:color="auto" w:fill="F2F2F2" w:themeFill="background1" w:themeFillShade="F2"/>
          </w:tcPr>
          <w:p w14:paraId="0F232D51" w14:textId="77777777" w:rsidR="0011181E" w:rsidRPr="00A7028F" w:rsidRDefault="0011181E" w:rsidP="00443DA6">
            <w:pPr>
              <w:pStyle w:val="TableBullet1"/>
              <w:numPr>
                <w:ilvl w:val="0"/>
                <w:numId w:val="0"/>
              </w:numPr>
              <w:jc w:val="right"/>
              <w:rPr>
                <w:sz w:val="18"/>
                <w:szCs w:val="18"/>
              </w:rPr>
            </w:pPr>
            <w:r w:rsidRPr="00A7028F">
              <w:rPr>
                <w:sz w:val="18"/>
                <w:szCs w:val="18"/>
              </w:rPr>
              <w:t>336</w:t>
            </w:r>
          </w:p>
        </w:tc>
        <w:tc>
          <w:tcPr>
            <w:tcW w:w="879" w:type="dxa"/>
            <w:shd w:val="clear" w:color="auto" w:fill="F2F2F2" w:themeFill="background1" w:themeFillShade="F2"/>
          </w:tcPr>
          <w:p w14:paraId="538E46FB" w14:textId="77777777" w:rsidR="0011181E" w:rsidRPr="00A7028F" w:rsidRDefault="0011181E" w:rsidP="00443DA6">
            <w:pPr>
              <w:pStyle w:val="TableBullet1"/>
              <w:numPr>
                <w:ilvl w:val="0"/>
                <w:numId w:val="0"/>
              </w:numPr>
              <w:jc w:val="right"/>
              <w:rPr>
                <w:sz w:val="18"/>
                <w:szCs w:val="18"/>
              </w:rPr>
            </w:pPr>
            <w:r w:rsidRPr="00A7028F">
              <w:rPr>
                <w:sz w:val="18"/>
                <w:szCs w:val="18"/>
              </w:rPr>
              <w:t>2,579</w:t>
            </w:r>
          </w:p>
        </w:tc>
        <w:tc>
          <w:tcPr>
            <w:tcW w:w="990" w:type="dxa"/>
            <w:shd w:val="clear" w:color="auto" w:fill="F2F2F2" w:themeFill="background1" w:themeFillShade="F2"/>
          </w:tcPr>
          <w:p w14:paraId="1445DAC3" w14:textId="77777777" w:rsidR="0011181E" w:rsidRPr="00A7028F" w:rsidRDefault="0011181E" w:rsidP="00443DA6">
            <w:pPr>
              <w:pStyle w:val="TableBullet1"/>
              <w:numPr>
                <w:ilvl w:val="0"/>
                <w:numId w:val="0"/>
              </w:numPr>
              <w:jc w:val="center"/>
              <w:rPr>
                <w:sz w:val="18"/>
                <w:szCs w:val="18"/>
              </w:rPr>
            </w:pPr>
            <w:r w:rsidRPr="00A7028F">
              <w:rPr>
                <w:sz w:val="18"/>
                <w:szCs w:val="18"/>
              </w:rPr>
              <w:t>1.91%</w:t>
            </w:r>
          </w:p>
        </w:tc>
      </w:tr>
      <w:tr w:rsidR="0011181E" w:rsidRPr="00A7028F" w14:paraId="04A3FD1D" w14:textId="77777777" w:rsidTr="005A4BEE">
        <w:trPr>
          <w:trHeight w:val="300"/>
        </w:trPr>
        <w:tc>
          <w:tcPr>
            <w:tcW w:w="3780" w:type="dxa"/>
            <w:shd w:val="clear" w:color="auto" w:fill="F2F2F2" w:themeFill="background1" w:themeFillShade="F2"/>
            <w:noWrap/>
          </w:tcPr>
          <w:p w14:paraId="54962190" w14:textId="77777777" w:rsidR="0011181E" w:rsidRPr="00A7028F" w:rsidRDefault="0011181E" w:rsidP="00D72E9B">
            <w:pPr>
              <w:pStyle w:val="TableText"/>
              <w:numPr>
                <w:ilvl w:val="0"/>
                <w:numId w:val="289"/>
              </w:numPr>
              <w:rPr>
                <w:sz w:val="18"/>
                <w:szCs w:val="18"/>
              </w:rPr>
            </w:pPr>
            <w:r w:rsidRPr="00A7028F">
              <w:rPr>
                <w:sz w:val="18"/>
                <w:szCs w:val="18"/>
              </w:rPr>
              <w:t>Release Communications</w:t>
            </w:r>
          </w:p>
        </w:tc>
        <w:tc>
          <w:tcPr>
            <w:tcW w:w="810" w:type="dxa"/>
            <w:shd w:val="clear" w:color="auto" w:fill="F2F2F2" w:themeFill="background1" w:themeFillShade="F2"/>
            <w:noWrap/>
          </w:tcPr>
          <w:p w14:paraId="1E9278F1" w14:textId="77777777" w:rsidR="0011181E" w:rsidRPr="00A7028F" w:rsidRDefault="0011181E" w:rsidP="00443DA6">
            <w:pPr>
              <w:pStyle w:val="TableText"/>
              <w:jc w:val="right"/>
              <w:rPr>
                <w:sz w:val="18"/>
                <w:szCs w:val="18"/>
              </w:rPr>
            </w:pPr>
            <w:r w:rsidRPr="00A7028F">
              <w:rPr>
                <w:sz w:val="18"/>
                <w:szCs w:val="18"/>
              </w:rPr>
              <w:t>193</w:t>
            </w:r>
          </w:p>
        </w:tc>
        <w:tc>
          <w:tcPr>
            <w:tcW w:w="907" w:type="dxa"/>
            <w:shd w:val="clear" w:color="auto" w:fill="F2F2F2" w:themeFill="background1" w:themeFillShade="F2"/>
            <w:noWrap/>
          </w:tcPr>
          <w:p w14:paraId="7436710A"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79B956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56BE70BF"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2F8264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4E24CC9"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58A89BA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576921D3"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77437DA8"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73388659" w14:textId="77777777" w:rsidR="0011181E" w:rsidRPr="00A7028F" w:rsidRDefault="0011181E" w:rsidP="00443DA6">
            <w:pPr>
              <w:pStyle w:val="TableBullet1"/>
              <w:numPr>
                <w:ilvl w:val="0"/>
                <w:numId w:val="0"/>
              </w:numPr>
              <w:jc w:val="right"/>
              <w:rPr>
                <w:sz w:val="18"/>
                <w:szCs w:val="18"/>
              </w:rPr>
            </w:pPr>
            <w:r w:rsidRPr="00A7028F">
              <w:rPr>
                <w:sz w:val="18"/>
                <w:szCs w:val="18"/>
              </w:rPr>
              <w:t>193</w:t>
            </w:r>
          </w:p>
        </w:tc>
        <w:tc>
          <w:tcPr>
            <w:tcW w:w="990" w:type="dxa"/>
            <w:shd w:val="clear" w:color="auto" w:fill="F2F2F2" w:themeFill="background1" w:themeFillShade="F2"/>
          </w:tcPr>
          <w:p w14:paraId="5A86E8F6" w14:textId="77777777" w:rsidR="0011181E" w:rsidRPr="00A7028F" w:rsidRDefault="0011181E" w:rsidP="00443DA6">
            <w:pPr>
              <w:pStyle w:val="TableBullet1"/>
              <w:numPr>
                <w:ilvl w:val="0"/>
                <w:numId w:val="0"/>
              </w:numPr>
              <w:jc w:val="center"/>
              <w:rPr>
                <w:sz w:val="18"/>
                <w:szCs w:val="18"/>
              </w:rPr>
            </w:pPr>
            <w:r w:rsidRPr="00A7028F">
              <w:rPr>
                <w:sz w:val="18"/>
                <w:szCs w:val="18"/>
              </w:rPr>
              <w:t>0.14%</w:t>
            </w:r>
          </w:p>
        </w:tc>
      </w:tr>
      <w:tr w:rsidR="0011181E" w:rsidRPr="00A7028F" w14:paraId="6D1160A9" w14:textId="77777777" w:rsidTr="005A4BEE">
        <w:trPr>
          <w:trHeight w:val="300"/>
        </w:trPr>
        <w:tc>
          <w:tcPr>
            <w:tcW w:w="3780" w:type="dxa"/>
            <w:shd w:val="clear" w:color="auto" w:fill="F2F2F2" w:themeFill="background1" w:themeFillShade="F2"/>
            <w:noWrap/>
          </w:tcPr>
          <w:p w14:paraId="2231E98D" w14:textId="77777777" w:rsidR="0011181E" w:rsidRPr="00A7028F" w:rsidRDefault="0011181E" w:rsidP="00D72E9B">
            <w:pPr>
              <w:pStyle w:val="TableText"/>
              <w:numPr>
                <w:ilvl w:val="0"/>
                <w:numId w:val="289"/>
              </w:numPr>
              <w:rPr>
                <w:sz w:val="18"/>
                <w:szCs w:val="18"/>
              </w:rPr>
            </w:pPr>
            <w:r w:rsidRPr="00A7028F">
              <w:rPr>
                <w:sz w:val="18"/>
                <w:szCs w:val="18"/>
              </w:rPr>
              <w:t xml:space="preserve">Security </w:t>
            </w:r>
          </w:p>
        </w:tc>
        <w:tc>
          <w:tcPr>
            <w:tcW w:w="810" w:type="dxa"/>
            <w:shd w:val="clear" w:color="auto" w:fill="F2F2F2" w:themeFill="background1" w:themeFillShade="F2"/>
            <w:noWrap/>
          </w:tcPr>
          <w:p w14:paraId="6FD9798C" w14:textId="77777777" w:rsidR="0011181E" w:rsidRPr="00A7028F" w:rsidRDefault="0011181E" w:rsidP="00443DA6">
            <w:pPr>
              <w:pStyle w:val="TableText"/>
              <w:jc w:val="right"/>
              <w:rPr>
                <w:sz w:val="18"/>
                <w:szCs w:val="18"/>
              </w:rPr>
            </w:pPr>
            <w:r w:rsidRPr="00A7028F">
              <w:rPr>
                <w:sz w:val="18"/>
                <w:szCs w:val="18"/>
              </w:rPr>
              <w:t>40</w:t>
            </w:r>
          </w:p>
        </w:tc>
        <w:tc>
          <w:tcPr>
            <w:tcW w:w="907" w:type="dxa"/>
            <w:shd w:val="clear" w:color="auto" w:fill="F2F2F2" w:themeFill="background1" w:themeFillShade="F2"/>
            <w:noWrap/>
          </w:tcPr>
          <w:p w14:paraId="0518D9F6" w14:textId="77777777" w:rsidR="0011181E" w:rsidRPr="00A7028F" w:rsidRDefault="0011181E" w:rsidP="00443DA6">
            <w:pPr>
              <w:pStyle w:val="TableText"/>
              <w:jc w:val="right"/>
              <w:rPr>
                <w:sz w:val="18"/>
                <w:szCs w:val="18"/>
              </w:rPr>
            </w:pPr>
            <w:r w:rsidRPr="00A7028F">
              <w:rPr>
                <w:sz w:val="18"/>
                <w:szCs w:val="18"/>
              </w:rPr>
              <w:t>29</w:t>
            </w:r>
          </w:p>
        </w:tc>
        <w:tc>
          <w:tcPr>
            <w:tcW w:w="907" w:type="dxa"/>
            <w:shd w:val="clear" w:color="auto" w:fill="F2F2F2" w:themeFill="background1" w:themeFillShade="F2"/>
          </w:tcPr>
          <w:p w14:paraId="256E6DA3"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1870D3B2" w14:textId="77777777" w:rsidR="0011181E" w:rsidRPr="00A7028F" w:rsidRDefault="0011181E" w:rsidP="00443DA6">
            <w:pPr>
              <w:pStyle w:val="TableBullet1"/>
              <w:numPr>
                <w:ilvl w:val="0"/>
                <w:numId w:val="0"/>
              </w:numPr>
              <w:jc w:val="right"/>
              <w:rPr>
                <w:sz w:val="18"/>
                <w:szCs w:val="18"/>
              </w:rPr>
            </w:pPr>
            <w:r w:rsidRPr="00A7028F">
              <w:rPr>
                <w:sz w:val="18"/>
                <w:szCs w:val="18"/>
              </w:rPr>
              <w:t>17</w:t>
            </w:r>
          </w:p>
        </w:tc>
        <w:tc>
          <w:tcPr>
            <w:tcW w:w="810" w:type="dxa"/>
            <w:shd w:val="clear" w:color="auto" w:fill="F2F2F2" w:themeFill="background1" w:themeFillShade="F2"/>
          </w:tcPr>
          <w:p w14:paraId="3B760019" w14:textId="77777777" w:rsidR="0011181E" w:rsidRPr="00A7028F" w:rsidRDefault="0011181E" w:rsidP="00443DA6">
            <w:pPr>
              <w:pStyle w:val="TableBullet1"/>
              <w:numPr>
                <w:ilvl w:val="0"/>
                <w:numId w:val="0"/>
              </w:numPr>
              <w:jc w:val="right"/>
              <w:rPr>
                <w:sz w:val="18"/>
                <w:szCs w:val="18"/>
              </w:rPr>
            </w:pPr>
            <w:r w:rsidRPr="00A7028F">
              <w:rPr>
                <w:sz w:val="18"/>
                <w:szCs w:val="18"/>
              </w:rPr>
              <w:t>36</w:t>
            </w:r>
          </w:p>
        </w:tc>
        <w:tc>
          <w:tcPr>
            <w:tcW w:w="810" w:type="dxa"/>
            <w:shd w:val="clear" w:color="auto" w:fill="F2F2F2" w:themeFill="background1" w:themeFillShade="F2"/>
          </w:tcPr>
          <w:p w14:paraId="38EE8DE8"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32C6DA6B" w14:textId="77777777" w:rsidR="0011181E" w:rsidRPr="00A7028F" w:rsidRDefault="0011181E" w:rsidP="00443DA6">
            <w:pPr>
              <w:pStyle w:val="TableBullet1"/>
              <w:numPr>
                <w:ilvl w:val="0"/>
                <w:numId w:val="0"/>
              </w:numPr>
              <w:jc w:val="right"/>
              <w:rPr>
                <w:sz w:val="18"/>
                <w:szCs w:val="18"/>
              </w:rPr>
            </w:pPr>
            <w:r w:rsidRPr="00A7028F">
              <w:rPr>
                <w:sz w:val="18"/>
                <w:szCs w:val="18"/>
              </w:rPr>
              <w:t>62</w:t>
            </w:r>
          </w:p>
        </w:tc>
        <w:tc>
          <w:tcPr>
            <w:tcW w:w="810" w:type="dxa"/>
            <w:shd w:val="clear" w:color="auto" w:fill="F2F2F2" w:themeFill="background1" w:themeFillShade="F2"/>
          </w:tcPr>
          <w:p w14:paraId="11B60C3F" w14:textId="77777777" w:rsidR="0011181E" w:rsidRPr="00A7028F" w:rsidRDefault="0011181E" w:rsidP="00443DA6">
            <w:pPr>
              <w:pStyle w:val="TableBullet1"/>
              <w:numPr>
                <w:ilvl w:val="0"/>
                <w:numId w:val="0"/>
              </w:numPr>
              <w:jc w:val="right"/>
              <w:rPr>
                <w:sz w:val="18"/>
                <w:szCs w:val="18"/>
              </w:rPr>
            </w:pPr>
            <w:r w:rsidRPr="00A7028F">
              <w:rPr>
                <w:sz w:val="18"/>
                <w:szCs w:val="18"/>
              </w:rPr>
              <w:t>12</w:t>
            </w:r>
          </w:p>
        </w:tc>
        <w:tc>
          <w:tcPr>
            <w:tcW w:w="810" w:type="dxa"/>
            <w:shd w:val="clear" w:color="auto" w:fill="F2F2F2" w:themeFill="background1" w:themeFillShade="F2"/>
          </w:tcPr>
          <w:p w14:paraId="10008A68"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7FCA7020" w14:textId="77777777" w:rsidR="0011181E" w:rsidRPr="00A7028F" w:rsidRDefault="0011181E" w:rsidP="00443DA6">
            <w:pPr>
              <w:pStyle w:val="TableBullet1"/>
              <w:numPr>
                <w:ilvl w:val="0"/>
                <w:numId w:val="0"/>
              </w:numPr>
              <w:jc w:val="right"/>
              <w:rPr>
                <w:sz w:val="18"/>
                <w:szCs w:val="18"/>
              </w:rPr>
            </w:pPr>
            <w:r w:rsidRPr="00A7028F">
              <w:rPr>
                <w:sz w:val="18"/>
                <w:szCs w:val="18"/>
              </w:rPr>
              <w:t>196</w:t>
            </w:r>
          </w:p>
        </w:tc>
        <w:tc>
          <w:tcPr>
            <w:tcW w:w="990" w:type="dxa"/>
            <w:shd w:val="clear" w:color="auto" w:fill="F2F2F2" w:themeFill="background1" w:themeFillShade="F2"/>
          </w:tcPr>
          <w:p w14:paraId="143C6C3F" w14:textId="77777777" w:rsidR="0011181E" w:rsidRPr="00A7028F" w:rsidRDefault="0011181E" w:rsidP="00443DA6">
            <w:pPr>
              <w:pStyle w:val="TableBullet1"/>
              <w:numPr>
                <w:ilvl w:val="0"/>
                <w:numId w:val="0"/>
              </w:numPr>
              <w:jc w:val="center"/>
              <w:rPr>
                <w:sz w:val="18"/>
                <w:szCs w:val="18"/>
              </w:rPr>
            </w:pPr>
            <w:r w:rsidRPr="00A7028F">
              <w:rPr>
                <w:sz w:val="18"/>
                <w:szCs w:val="18"/>
              </w:rPr>
              <w:t>0.15%</w:t>
            </w:r>
          </w:p>
        </w:tc>
      </w:tr>
      <w:tr w:rsidR="0011181E" w:rsidRPr="00A7028F" w14:paraId="5F62911A" w14:textId="77777777" w:rsidTr="005A4BEE">
        <w:trPr>
          <w:trHeight w:val="300"/>
        </w:trPr>
        <w:tc>
          <w:tcPr>
            <w:tcW w:w="3780" w:type="dxa"/>
            <w:shd w:val="clear" w:color="auto" w:fill="F2F2F2" w:themeFill="background1" w:themeFillShade="F2"/>
            <w:noWrap/>
          </w:tcPr>
          <w:p w14:paraId="4EB620F0" w14:textId="77777777" w:rsidR="0011181E" w:rsidRPr="00A7028F" w:rsidRDefault="0011181E" w:rsidP="00D72E9B">
            <w:pPr>
              <w:pStyle w:val="TableText"/>
              <w:numPr>
                <w:ilvl w:val="0"/>
                <w:numId w:val="289"/>
              </w:numPr>
              <w:rPr>
                <w:sz w:val="18"/>
                <w:szCs w:val="18"/>
              </w:rPr>
            </w:pPr>
            <w:r w:rsidRPr="00A7028F">
              <w:rPr>
                <w:sz w:val="18"/>
                <w:szCs w:val="18"/>
              </w:rPr>
              <w:t>Security Usability</w:t>
            </w:r>
          </w:p>
        </w:tc>
        <w:tc>
          <w:tcPr>
            <w:tcW w:w="810" w:type="dxa"/>
            <w:shd w:val="clear" w:color="auto" w:fill="F2F2F2" w:themeFill="background1" w:themeFillShade="F2"/>
            <w:noWrap/>
          </w:tcPr>
          <w:p w14:paraId="3C1A869B"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60AAC5F8"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127996E2"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5D9E2322"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6B6B0B0"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79A50189"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4A38EE6A"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51F25EA" w14:textId="77777777" w:rsidR="0011181E" w:rsidRPr="00A7028F" w:rsidRDefault="0011181E" w:rsidP="00443DA6">
            <w:pPr>
              <w:pStyle w:val="TableBullet1"/>
              <w:numPr>
                <w:ilvl w:val="0"/>
                <w:numId w:val="0"/>
              </w:numPr>
              <w:jc w:val="right"/>
              <w:rPr>
                <w:sz w:val="18"/>
                <w:szCs w:val="18"/>
              </w:rPr>
            </w:pPr>
            <w:r w:rsidRPr="00A7028F">
              <w:rPr>
                <w:sz w:val="18"/>
                <w:szCs w:val="18"/>
              </w:rPr>
              <w:t>151</w:t>
            </w:r>
          </w:p>
        </w:tc>
        <w:tc>
          <w:tcPr>
            <w:tcW w:w="810" w:type="dxa"/>
            <w:shd w:val="clear" w:color="auto" w:fill="F2F2F2" w:themeFill="background1" w:themeFillShade="F2"/>
          </w:tcPr>
          <w:p w14:paraId="16FE277A" w14:textId="77777777" w:rsidR="0011181E" w:rsidRPr="00A7028F" w:rsidRDefault="0011181E" w:rsidP="00443DA6">
            <w:pPr>
              <w:pStyle w:val="TableBullet1"/>
              <w:numPr>
                <w:ilvl w:val="0"/>
                <w:numId w:val="0"/>
              </w:numPr>
              <w:jc w:val="right"/>
              <w:rPr>
                <w:sz w:val="18"/>
                <w:szCs w:val="18"/>
              </w:rPr>
            </w:pPr>
            <w:r w:rsidRPr="00A7028F">
              <w:rPr>
                <w:sz w:val="18"/>
                <w:szCs w:val="18"/>
              </w:rPr>
              <w:t>170</w:t>
            </w:r>
          </w:p>
        </w:tc>
        <w:tc>
          <w:tcPr>
            <w:tcW w:w="879" w:type="dxa"/>
            <w:shd w:val="clear" w:color="auto" w:fill="F2F2F2" w:themeFill="background1" w:themeFillShade="F2"/>
          </w:tcPr>
          <w:p w14:paraId="2F3D1FE7" w14:textId="77777777" w:rsidR="0011181E" w:rsidRPr="00A7028F" w:rsidRDefault="0011181E" w:rsidP="00443DA6">
            <w:pPr>
              <w:pStyle w:val="TableBullet1"/>
              <w:numPr>
                <w:ilvl w:val="0"/>
                <w:numId w:val="0"/>
              </w:numPr>
              <w:jc w:val="right"/>
              <w:rPr>
                <w:sz w:val="18"/>
                <w:szCs w:val="18"/>
              </w:rPr>
            </w:pPr>
            <w:r w:rsidRPr="00A7028F">
              <w:rPr>
                <w:sz w:val="18"/>
                <w:szCs w:val="18"/>
              </w:rPr>
              <w:t>321</w:t>
            </w:r>
          </w:p>
        </w:tc>
        <w:tc>
          <w:tcPr>
            <w:tcW w:w="990" w:type="dxa"/>
            <w:shd w:val="clear" w:color="auto" w:fill="F2F2F2" w:themeFill="background1" w:themeFillShade="F2"/>
          </w:tcPr>
          <w:p w14:paraId="56FDBDAE" w14:textId="77777777" w:rsidR="0011181E" w:rsidRPr="00A7028F" w:rsidRDefault="0011181E" w:rsidP="00443DA6">
            <w:pPr>
              <w:pStyle w:val="TableBullet1"/>
              <w:numPr>
                <w:ilvl w:val="0"/>
                <w:numId w:val="0"/>
              </w:numPr>
              <w:jc w:val="center"/>
              <w:rPr>
                <w:sz w:val="18"/>
                <w:szCs w:val="18"/>
              </w:rPr>
            </w:pPr>
            <w:r w:rsidRPr="00A7028F">
              <w:rPr>
                <w:sz w:val="18"/>
                <w:szCs w:val="18"/>
              </w:rPr>
              <w:t>0.24%</w:t>
            </w:r>
          </w:p>
        </w:tc>
      </w:tr>
      <w:tr w:rsidR="0011181E" w:rsidRPr="00A7028F" w14:paraId="109FE211" w14:textId="77777777" w:rsidTr="005A4BEE">
        <w:trPr>
          <w:trHeight w:val="300"/>
        </w:trPr>
        <w:tc>
          <w:tcPr>
            <w:tcW w:w="3780" w:type="dxa"/>
            <w:shd w:val="clear" w:color="auto" w:fill="F2F2F2" w:themeFill="background1" w:themeFillShade="F2"/>
            <w:noWrap/>
          </w:tcPr>
          <w:p w14:paraId="63658AEE" w14:textId="77777777" w:rsidR="0011181E" w:rsidRPr="00A7028F" w:rsidRDefault="0011181E" w:rsidP="00D72E9B">
            <w:pPr>
              <w:pStyle w:val="TableText"/>
              <w:numPr>
                <w:ilvl w:val="0"/>
                <w:numId w:val="289"/>
              </w:numPr>
              <w:rPr>
                <w:sz w:val="18"/>
                <w:szCs w:val="18"/>
              </w:rPr>
            </w:pPr>
            <w:r w:rsidRPr="00A7028F">
              <w:rPr>
                <w:sz w:val="18"/>
                <w:szCs w:val="18"/>
              </w:rPr>
              <w:t xml:space="preserve">Self Service Portal </w:t>
            </w:r>
          </w:p>
        </w:tc>
        <w:tc>
          <w:tcPr>
            <w:tcW w:w="810" w:type="dxa"/>
            <w:shd w:val="clear" w:color="auto" w:fill="F2F2F2" w:themeFill="background1" w:themeFillShade="F2"/>
            <w:noWrap/>
          </w:tcPr>
          <w:p w14:paraId="498FA94C"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275EA479" w14:textId="77777777" w:rsidR="0011181E" w:rsidRPr="00A7028F" w:rsidRDefault="0011181E" w:rsidP="00443DA6">
            <w:pPr>
              <w:pStyle w:val="TableText"/>
              <w:jc w:val="right"/>
              <w:rPr>
                <w:sz w:val="18"/>
                <w:szCs w:val="18"/>
              </w:rPr>
            </w:pPr>
            <w:r w:rsidRPr="00A7028F">
              <w:rPr>
                <w:sz w:val="18"/>
                <w:szCs w:val="18"/>
              </w:rPr>
              <w:t>369</w:t>
            </w:r>
          </w:p>
        </w:tc>
        <w:tc>
          <w:tcPr>
            <w:tcW w:w="907" w:type="dxa"/>
            <w:shd w:val="clear" w:color="auto" w:fill="F2F2F2" w:themeFill="background1" w:themeFillShade="F2"/>
          </w:tcPr>
          <w:p w14:paraId="74D883F4" w14:textId="77777777" w:rsidR="0011181E" w:rsidRPr="00A7028F" w:rsidRDefault="0011181E" w:rsidP="00443DA6">
            <w:pPr>
              <w:pStyle w:val="TableText"/>
              <w:jc w:val="right"/>
              <w:rPr>
                <w:sz w:val="18"/>
                <w:szCs w:val="18"/>
              </w:rPr>
            </w:pPr>
            <w:r w:rsidRPr="00A7028F">
              <w:rPr>
                <w:sz w:val="18"/>
                <w:szCs w:val="18"/>
              </w:rPr>
              <w:t>943</w:t>
            </w:r>
          </w:p>
        </w:tc>
        <w:tc>
          <w:tcPr>
            <w:tcW w:w="907" w:type="dxa"/>
            <w:shd w:val="clear" w:color="auto" w:fill="F2F2F2" w:themeFill="background1" w:themeFillShade="F2"/>
          </w:tcPr>
          <w:p w14:paraId="314B2B37" w14:textId="77777777" w:rsidR="0011181E" w:rsidRPr="00A7028F" w:rsidRDefault="0011181E" w:rsidP="00443DA6">
            <w:pPr>
              <w:pStyle w:val="TableBullet1"/>
              <w:numPr>
                <w:ilvl w:val="0"/>
                <w:numId w:val="0"/>
              </w:numPr>
              <w:jc w:val="right"/>
              <w:rPr>
                <w:sz w:val="18"/>
                <w:szCs w:val="18"/>
              </w:rPr>
            </w:pPr>
            <w:r w:rsidRPr="00A7028F">
              <w:rPr>
                <w:sz w:val="18"/>
                <w:szCs w:val="18"/>
              </w:rPr>
              <w:t>160</w:t>
            </w:r>
          </w:p>
        </w:tc>
        <w:tc>
          <w:tcPr>
            <w:tcW w:w="810" w:type="dxa"/>
            <w:shd w:val="clear" w:color="auto" w:fill="F2F2F2" w:themeFill="background1" w:themeFillShade="F2"/>
          </w:tcPr>
          <w:p w14:paraId="2BC5B553" w14:textId="77777777" w:rsidR="0011181E" w:rsidRPr="00A7028F" w:rsidRDefault="0011181E" w:rsidP="00443DA6">
            <w:pPr>
              <w:pStyle w:val="TableBullet1"/>
              <w:numPr>
                <w:ilvl w:val="0"/>
                <w:numId w:val="0"/>
              </w:numPr>
              <w:jc w:val="right"/>
              <w:rPr>
                <w:sz w:val="18"/>
                <w:szCs w:val="18"/>
              </w:rPr>
            </w:pPr>
            <w:r w:rsidRPr="00A7028F">
              <w:rPr>
                <w:sz w:val="18"/>
                <w:szCs w:val="18"/>
              </w:rPr>
              <w:t>285</w:t>
            </w:r>
          </w:p>
        </w:tc>
        <w:tc>
          <w:tcPr>
            <w:tcW w:w="810" w:type="dxa"/>
            <w:shd w:val="clear" w:color="auto" w:fill="F2F2F2" w:themeFill="background1" w:themeFillShade="F2"/>
          </w:tcPr>
          <w:p w14:paraId="5AC9EA8C" w14:textId="77777777" w:rsidR="0011181E" w:rsidRPr="00A7028F" w:rsidRDefault="0011181E" w:rsidP="00443DA6">
            <w:pPr>
              <w:pStyle w:val="TableBullet1"/>
              <w:numPr>
                <w:ilvl w:val="0"/>
                <w:numId w:val="0"/>
              </w:numPr>
              <w:jc w:val="right"/>
              <w:rPr>
                <w:sz w:val="18"/>
                <w:szCs w:val="18"/>
              </w:rPr>
            </w:pPr>
            <w:r w:rsidRPr="00A7028F">
              <w:rPr>
                <w:sz w:val="18"/>
                <w:szCs w:val="18"/>
              </w:rPr>
              <w:t>622</w:t>
            </w:r>
          </w:p>
        </w:tc>
        <w:tc>
          <w:tcPr>
            <w:tcW w:w="810" w:type="dxa"/>
            <w:shd w:val="clear" w:color="auto" w:fill="F2F2F2" w:themeFill="background1" w:themeFillShade="F2"/>
          </w:tcPr>
          <w:p w14:paraId="0F37DBF2" w14:textId="77777777" w:rsidR="0011181E" w:rsidRPr="00A7028F" w:rsidRDefault="0011181E" w:rsidP="00443DA6">
            <w:pPr>
              <w:pStyle w:val="TableBullet1"/>
              <w:numPr>
                <w:ilvl w:val="0"/>
                <w:numId w:val="0"/>
              </w:numPr>
              <w:jc w:val="right"/>
              <w:rPr>
                <w:sz w:val="18"/>
                <w:szCs w:val="18"/>
              </w:rPr>
            </w:pPr>
            <w:r w:rsidRPr="00A7028F">
              <w:rPr>
                <w:sz w:val="18"/>
                <w:szCs w:val="18"/>
              </w:rPr>
              <w:t>(93)</w:t>
            </w:r>
          </w:p>
        </w:tc>
        <w:tc>
          <w:tcPr>
            <w:tcW w:w="810" w:type="dxa"/>
            <w:shd w:val="clear" w:color="auto" w:fill="F2F2F2" w:themeFill="background1" w:themeFillShade="F2"/>
          </w:tcPr>
          <w:p w14:paraId="6CFD99A5" w14:textId="77777777" w:rsidR="0011181E" w:rsidRPr="00A7028F" w:rsidRDefault="0011181E" w:rsidP="00443DA6">
            <w:pPr>
              <w:pStyle w:val="TableBullet1"/>
              <w:numPr>
                <w:ilvl w:val="0"/>
                <w:numId w:val="0"/>
              </w:numPr>
              <w:jc w:val="right"/>
              <w:rPr>
                <w:sz w:val="18"/>
                <w:szCs w:val="18"/>
              </w:rPr>
            </w:pPr>
            <w:r w:rsidRPr="00A7028F">
              <w:rPr>
                <w:sz w:val="18"/>
                <w:szCs w:val="18"/>
              </w:rPr>
              <w:t>537</w:t>
            </w:r>
          </w:p>
        </w:tc>
        <w:tc>
          <w:tcPr>
            <w:tcW w:w="810" w:type="dxa"/>
            <w:shd w:val="clear" w:color="auto" w:fill="F2F2F2" w:themeFill="background1" w:themeFillShade="F2"/>
          </w:tcPr>
          <w:p w14:paraId="57FC3AC3" w14:textId="77777777" w:rsidR="0011181E" w:rsidRPr="00A7028F" w:rsidRDefault="0011181E" w:rsidP="00443DA6">
            <w:pPr>
              <w:pStyle w:val="TableBullet1"/>
              <w:numPr>
                <w:ilvl w:val="0"/>
                <w:numId w:val="0"/>
              </w:numPr>
              <w:jc w:val="right"/>
              <w:rPr>
                <w:sz w:val="18"/>
                <w:szCs w:val="18"/>
              </w:rPr>
            </w:pPr>
            <w:r w:rsidRPr="00A7028F">
              <w:rPr>
                <w:sz w:val="18"/>
                <w:szCs w:val="18"/>
              </w:rPr>
              <w:t>89</w:t>
            </w:r>
          </w:p>
        </w:tc>
        <w:tc>
          <w:tcPr>
            <w:tcW w:w="879" w:type="dxa"/>
            <w:shd w:val="clear" w:color="auto" w:fill="F2F2F2" w:themeFill="background1" w:themeFillShade="F2"/>
          </w:tcPr>
          <w:p w14:paraId="0267335E" w14:textId="77777777" w:rsidR="0011181E" w:rsidRPr="00A7028F" w:rsidRDefault="0011181E" w:rsidP="00443DA6">
            <w:pPr>
              <w:pStyle w:val="TableBullet1"/>
              <w:numPr>
                <w:ilvl w:val="0"/>
                <w:numId w:val="0"/>
              </w:numPr>
              <w:jc w:val="right"/>
              <w:rPr>
                <w:sz w:val="18"/>
                <w:szCs w:val="18"/>
              </w:rPr>
            </w:pPr>
            <w:r w:rsidRPr="00A7028F">
              <w:rPr>
                <w:sz w:val="18"/>
                <w:szCs w:val="18"/>
              </w:rPr>
              <w:t>2,911</w:t>
            </w:r>
          </w:p>
        </w:tc>
        <w:tc>
          <w:tcPr>
            <w:tcW w:w="990" w:type="dxa"/>
            <w:shd w:val="clear" w:color="auto" w:fill="F2F2F2" w:themeFill="background1" w:themeFillShade="F2"/>
          </w:tcPr>
          <w:p w14:paraId="4C2A5F89" w14:textId="77777777" w:rsidR="0011181E" w:rsidRPr="00A7028F" w:rsidRDefault="0011181E" w:rsidP="00443DA6">
            <w:pPr>
              <w:pStyle w:val="TableBullet1"/>
              <w:numPr>
                <w:ilvl w:val="0"/>
                <w:numId w:val="0"/>
              </w:numPr>
              <w:jc w:val="center"/>
              <w:rPr>
                <w:sz w:val="18"/>
                <w:szCs w:val="18"/>
              </w:rPr>
            </w:pPr>
            <w:r w:rsidRPr="00A7028F">
              <w:rPr>
                <w:sz w:val="18"/>
                <w:szCs w:val="18"/>
              </w:rPr>
              <w:t>2.16%</w:t>
            </w:r>
          </w:p>
        </w:tc>
      </w:tr>
      <w:tr w:rsidR="0011181E" w:rsidRPr="00A7028F" w14:paraId="2786DA4D" w14:textId="77777777" w:rsidTr="005A4BEE">
        <w:trPr>
          <w:trHeight w:val="300"/>
        </w:trPr>
        <w:tc>
          <w:tcPr>
            <w:tcW w:w="3780" w:type="dxa"/>
            <w:shd w:val="clear" w:color="auto" w:fill="F2F2F2" w:themeFill="background1" w:themeFillShade="F2"/>
            <w:noWrap/>
          </w:tcPr>
          <w:p w14:paraId="60B061BE" w14:textId="77777777" w:rsidR="0011181E" w:rsidRPr="00A7028F" w:rsidRDefault="0011181E" w:rsidP="00D72E9B">
            <w:pPr>
              <w:pStyle w:val="TableText"/>
              <w:numPr>
                <w:ilvl w:val="0"/>
                <w:numId w:val="289"/>
              </w:numPr>
              <w:rPr>
                <w:sz w:val="18"/>
                <w:szCs w:val="18"/>
              </w:rPr>
            </w:pPr>
            <w:r w:rsidRPr="00A7028F">
              <w:rPr>
                <w:sz w:val="18"/>
                <w:szCs w:val="18"/>
              </w:rPr>
              <w:t>SIRFRA/SCERFRA/External Inquiries</w:t>
            </w:r>
          </w:p>
        </w:tc>
        <w:tc>
          <w:tcPr>
            <w:tcW w:w="810" w:type="dxa"/>
            <w:shd w:val="clear" w:color="auto" w:fill="F2F2F2" w:themeFill="background1" w:themeFillShade="F2"/>
            <w:noWrap/>
          </w:tcPr>
          <w:p w14:paraId="69A29F5F" w14:textId="77777777" w:rsidR="0011181E" w:rsidRPr="00A7028F" w:rsidRDefault="0011181E" w:rsidP="00443DA6">
            <w:pPr>
              <w:pStyle w:val="TableText"/>
              <w:jc w:val="right"/>
              <w:rPr>
                <w:sz w:val="18"/>
                <w:szCs w:val="18"/>
              </w:rPr>
            </w:pPr>
            <w:r w:rsidRPr="00A7028F">
              <w:rPr>
                <w:sz w:val="18"/>
                <w:szCs w:val="18"/>
              </w:rPr>
              <w:t>370</w:t>
            </w:r>
          </w:p>
        </w:tc>
        <w:tc>
          <w:tcPr>
            <w:tcW w:w="907" w:type="dxa"/>
            <w:shd w:val="clear" w:color="auto" w:fill="F2F2F2" w:themeFill="background1" w:themeFillShade="F2"/>
            <w:noWrap/>
          </w:tcPr>
          <w:p w14:paraId="1EC8E830" w14:textId="77777777" w:rsidR="0011181E" w:rsidRPr="00A7028F" w:rsidRDefault="0011181E" w:rsidP="00443DA6">
            <w:pPr>
              <w:pStyle w:val="TableText"/>
              <w:jc w:val="right"/>
              <w:rPr>
                <w:sz w:val="18"/>
                <w:szCs w:val="18"/>
              </w:rPr>
            </w:pPr>
            <w:r w:rsidRPr="00A7028F">
              <w:rPr>
                <w:sz w:val="18"/>
                <w:szCs w:val="18"/>
              </w:rPr>
              <w:t>507</w:t>
            </w:r>
          </w:p>
        </w:tc>
        <w:tc>
          <w:tcPr>
            <w:tcW w:w="907" w:type="dxa"/>
            <w:shd w:val="clear" w:color="auto" w:fill="F2F2F2" w:themeFill="background1" w:themeFillShade="F2"/>
          </w:tcPr>
          <w:p w14:paraId="1C8049C3" w14:textId="77777777" w:rsidR="0011181E" w:rsidRPr="00A7028F" w:rsidRDefault="0011181E" w:rsidP="00443DA6">
            <w:pPr>
              <w:pStyle w:val="TableText"/>
              <w:jc w:val="right"/>
              <w:rPr>
                <w:sz w:val="18"/>
                <w:szCs w:val="18"/>
              </w:rPr>
            </w:pPr>
            <w:r w:rsidRPr="00A7028F">
              <w:rPr>
                <w:sz w:val="18"/>
                <w:szCs w:val="18"/>
              </w:rPr>
              <w:t>230</w:t>
            </w:r>
          </w:p>
        </w:tc>
        <w:tc>
          <w:tcPr>
            <w:tcW w:w="907" w:type="dxa"/>
            <w:shd w:val="clear" w:color="auto" w:fill="F2F2F2" w:themeFill="background1" w:themeFillShade="F2"/>
          </w:tcPr>
          <w:p w14:paraId="009A8CE5" w14:textId="77777777" w:rsidR="0011181E" w:rsidRPr="00A7028F" w:rsidRDefault="0011181E" w:rsidP="00443DA6">
            <w:pPr>
              <w:pStyle w:val="TableBullet1"/>
              <w:numPr>
                <w:ilvl w:val="0"/>
                <w:numId w:val="0"/>
              </w:numPr>
              <w:jc w:val="right"/>
              <w:rPr>
                <w:sz w:val="18"/>
                <w:szCs w:val="18"/>
              </w:rPr>
            </w:pPr>
            <w:r w:rsidRPr="00A7028F">
              <w:rPr>
                <w:sz w:val="18"/>
                <w:szCs w:val="18"/>
              </w:rPr>
              <w:t>197</w:t>
            </w:r>
          </w:p>
        </w:tc>
        <w:tc>
          <w:tcPr>
            <w:tcW w:w="810" w:type="dxa"/>
            <w:shd w:val="clear" w:color="auto" w:fill="F2F2F2" w:themeFill="background1" w:themeFillShade="F2"/>
          </w:tcPr>
          <w:p w14:paraId="441BD281" w14:textId="77777777" w:rsidR="0011181E" w:rsidRPr="00A7028F" w:rsidRDefault="0011181E" w:rsidP="00443DA6">
            <w:pPr>
              <w:pStyle w:val="TableBullet1"/>
              <w:numPr>
                <w:ilvl w:val="0"/>
                <w:numId w:val="0"/>
              </w:numPr>
              <w:jc w:val="right"/>
              <w:rPr>
                <w:sz w:val="18"/>
                <w:szCs w:val="18"/>
              </w:rPr>
            </w:pPr>
            <w:r w:rsidRPr="00A7028F">
              <w:rPr>
                <w:sz w:val="18"/>
                <w:szCs w:val="18"/>
              </w:rPr>
              <w:t>782</w:t>
            </w:r>
          </w:p>
        </w:tc>
        <w:tc>
          <w:tcPr>
            <w:tcW w:w="810" w:type="dxa"/>
            <w:shd w:val="clear" w:color="auto" w:fill="F2F2F2" w:themeFill="background1" w:themeFillShade="F2"/>
          </w:tcPr>
          <w:p w14:paraId="7A678A3C" w14:textId="77777777" w:rsidR="0011181E" w:rsidRPr="00A7028F" w:rsidRDefault="0011181E" w:rsidP="00443DA6">
            <w:pPr>
              <w:pStyle w:val="TableBullet1"/>
              <w:numPr>
                <w:ilvl w:val="0"/>
                <w:numId w:val="0"/>
              </w:numPr>
              <w:jc w:val="right"/>
              <w:rPr>
                <w:sz w:val="18"/>
                <w:szCs w:val="18"/>
              </w:rPr>
            </w:pPr>
            <w:r w:rsidRPr="00A7028F">
              <w:rPr>
                <w:sz w:val="18"/>
                <w:szCs w:val="18"/>
              </w:rPr>
              <w:t>172</w:t>
            </w:r>
          </w:p>
        </w:tc>
        <w:tc>
          <w:tcPr>
            <w:tcW w:w="810" w:type="dxa"/>
            <w:shd w:val="clear" w:color="auto" w:fill="F2F2F2" w:themeFill="background1" w:themeFillShade="F2"/>
          </w:tcPr>
          <w:p w14:paraId="712F1043" w14:textId="77777777" w:rsidR="0011181E" w:rsidRPr="00A7028F" w:rsidRDefault="0011181E" w:rsidP="00443DA6">
            <w:pPr>
              <w:pStyle w:val="TableBullet1"/>
              <w:numPr>
                <w:ilvl w:val="0"/>
                <w:numId w:val="0"/>
              </w:numPr>
              <w:jc w:val="right"/>
              <w:rPr>
                <w:sz w:val="18"/>
                <w:szCs w:val="18"/>
              </w:rPr>
            </w:pPr>
            <w:r w:rsidRPr="00A7028F">
              <w:rPr>
                <w:sz w:val="18"/>
                <w:szCs w:val="18"/>
              </w:rPr>
              <w:t>916</w:t>
            </w:r>
          </w:p>
        </w:tc>
        <w:tc>
          <w:tcPr>
            <w:tcW w:w="810" w:type="dxa"/>
            <w:shd w:val="clear" w:color="auto" w:fill="F2F2F2" w:themeFill="background1" w:themeFillShade="F2"/>
          </w:tcPr>
          <w:p w14:paraId="358FCCE8" w14:textId="77777777" w:rsidR="0011181E" w:rsidRPr="00A7028F" w:rsidRDefault="0011181E" w:rsidP="00443DA6">
            <w:pPr>
              <w:pStyle w:val="TableBullet1"/>
              <w:numPr>
                <w:ilvl w:val="0"/>
                <w:numId w:val="0"/>
              </w:numPr>
              <w:jc w:val="right"/>
              <w:rPr>
                <w:sz w:val="18"/>
                <w:szCs w:val="18"/>
              </w:rPr>
            </w:pPr>
            <w:r w:rsidRPr="00A7028F">
              <w:rPr>
                <w:sz w:val="18"/>
                <w:szCs w:val="18"/>
              </w:rPr>
              <w:t>586</w:t>
            </w:r>
          </w:p>
        </w:tc>
        <w:tc>
          <w:tcPr>
            <w:tcW w:w="810" w:type="dxa"/>
            <w:shd w:val="clear" w:color="auto" w:fill="F2F2F2" w:themeFill="background1" w:themeFillShade="F2"/>
          </w:tcPr>
          <w:p w14:paraId="68B4AFC7" w14:textId="77777777" w:rsidR="0011181E" w:rsidRPr="00A7028F" w:rsidRDefault="0011181E" w:rsidP="00443DA6">
            <w:pPr>
              <w:pStyle w:val="TableBullet1"/>
              <w:numPr>
                <w:ilvl w:val="0"/>
                <w:numId w:val="0"/>
              </w:numPr>
              <w:jc w:val="right"/>
              <w:rPr>
                <w:sz w:val="18"/>
                <w:szCs w:val="18"/>
              </w:rPr>
            </w:pPr>
            <w:r w:rsidRPr="00A7028F">
              <w:rPr>
                <w:sz w:val="18"/>
                <w:szCs w:val="18"/>
              </w:rPr>
              <w:t>283</w:t>
            </w:r>
          </w:p>
        </w:tc>
        <w:tc>
          <w:tcPr>
            <w:tcW w:w="879" w:type="dxa"/>
            <w:shd w:val="clear" w:color="auto" w:fill="F2F2F2" w:themeFill="background1" w:themeFillShade="F2"/>
          </w:tcPr>
          <w:p w14:paraId="76C85AC7" w14:textId="77777777" w:rsidR="0011181E" w:rsidRPr="00A7028F" w:rsidRDefault="0011181E" w:rsidP="00443DA6">
            <w:pPr>
              <w:pStyle w:val="TableBullet1"/>
              <w:numPr>
                <w:ilvl w:val="0"/>
                <w:numId w:val="0"/>
              </w:numPr>
              <w:jc w:val="right"/>
              <w:rPr>
                <w:sz w:val="18"/>
                <w:szCs w:val="18"/>
              </w:rPr>
            </w:pPr>
            <w:r w:rsidRPr="00A7028F">
              <w:rPr>
                <w:sz w:val="18"/>
                <w:szCs w:val="18"/>
              </w:rPr>
              <w:t>4,041</w:t>
            </w:r>
          </w:p>
        </w:tc>
        <w:tc>
          <w:tcPr>
            <w:tcW w:w="990" w:type="dxa"/>
            <w:shd w:val="clear" w:color="auto" w:fill="F2F2F2" w:themeFill="background1" w:themeFillShade="F2"/>
          </w:tcPr>
          <w:p w14:paraId="7F4F7D4C" w14:textId="77777777" w:rsidR="0011181E" w:rsidRPr="00A7028F" w:rsidRDefault="0011181E" w:rsidP="00443DA6">
            <w:pPr>
              <w:pStyle w:val="TableBullet1"/>
              <w:numPr>
                <w:ilvl w:val="0"/>
                <w:numId w:val="0"/>
              </w:numPr>
              <w:jc w:val="center"/>
              <w:rPr>
                <w:sz w:val="18"/>
                <w:szCs w:val="18"/>
              </w:rPr>
            </w:pPr>
            <w:r w:rsidRPr="00A7028F">
              <w:rPr>
                <w:sz w:val="18"/>
                <w:szCs w:val="18"/>
              </w:rPr>
              <w:t>2.99%</w:t>
            </w:r>
          </w:p>
        </w:tc>
      </w:tr>
      <w:tr w:rsidR="0011181E" w:rsidRPr="00A7028F" w14:paraId="1B1D344D" w14:textId="77777777" w:rsidTr="005A4BEE">
        <w:trPr>
          <w:trHeight w:val="300"/>
        </w:trPr>
        <w:tc>
          <w:tcPr>
            <w:tcW w:w="3780" w:type="dxa"/>
            <w:shd w:val="clear" w:color="auto" w:fill="F2F2F2" w:themeFill="background1" w:themeFillShade="F2"/>
            <w:noWrap/>
          </w:tcPr>
          <w:p w14:paraId="7B718207" w14:textId="77777777" w:rsidR="0011181E" w:rsidRPr="00A7028F" w:rsidRDefault="0011181E" w:rsidP="00D72E9B">
            <w:pPr>
              <w:pStyle w:val="TableText"/>
              <w:numPr>
                <w:ilvl w:val="0"/>
                <w:numId w:val="289"/>
              </w:numPr>
              <w:rPr>
                <w:sz w:val="18"/>
                <w:szCs w:val="18"/>
              </w:rPr>
            </w:pPr>
            <w:r w:rsidRPr="00A7028F">
              <w:rPr>
                <w:sz w:val="18"/>
                <w:szCs w:val="18"/>
              </w:rPr>
              <w:t xml:space="preserve">State/Fiscal Reports </w:t>
            </w:r>
          </w:p>
        </w:tc>
        <w:tc>
          <w:tcPr>
            <w:tcW w:w="810" w:type="dxa"/>
            <w:shd w:val="clear" w:color="auto" w:fill="F2F2F2" w:themeFill="background1" w:themeFillShade="F2"/>
            <w:noWrap/>
          </w:tcPr>
          <w:p w14:paraId="4C964060" w14:textId="77777777" w:rsidR="0011181E" w:rsidRPr="00A7028F" w:rsidRDefault="0011181E" w:rsidP="00443DA6">
            <w:pPr>
              <w:pStyle w:val="TableText"/>
              <w:jc w:val="right"/>
              <w:rPr>
                <w:sz w:val="18"/>
                <w:szCs w:val="18"/>
              </w:rPr>
            </w:pPr>
            <w:r w:rsidRPr="00A7028F">
              <w:rPr>
                <w:sz w:val="18"/>
                <w:szCs w:val="18"/>
              </w:rPr>
              <w:t>366</w:t>
            </w:r>
          </w:p>
        </w:tc>
        <w:tc>
          <w:tcPr>
            <w:tcW w:w="907" w:type="dxa"/>
            <w:shd w:val="clear" w:color="auto" w:fill="F2F2F2" w:themeFill="background1" w:themeFillShade="F2"/>
            <w:noWrap/>
          </w:tcPr>
          <w:p w14:paraId="3B308A34" w14:textId="77777777" w:rsidR="0011181E" w:rsidRPr="00A7028F" w:rsidRDefault="0011181E" w:rsidP="00443DA6">
            <w:pPr>
              <w:pStyle w:val="TableText"/>
              <w:jc w:val="right"/>
              <w:rPr>
                <w:sz w:val="18"/>
                <w:szCs w:val="18"/>
              </w:rPr>
            </w:pPr>
            <w:r w:rsidRPr="00A7028F">
              <w:rPr>
                <w:sz w:val="18"/>
                <w:szCs w:val="18"/>
              </w:rPr>
              <w:t>465</w:t>
            </w:r>
          </w:p>
        </w:tc>
        <w:tc>
          <w:tcPr>
            <w:tcW w:w="907" w:type="dxa"/>
            <w:shd w:val="clear" w:color="auto" w:fill="F2F2F2" w:themeFill="background1" w:themeFillShade="F2"/>
          </w:tcPr>
          <w:p w14:paraId="5032B2DF" w14:textId="77777777" w:rsidR="0011181E" w:rsidRPr="00A7028F" w:rsidRDefault="0011181E" w:rsidP="00443DA6">
            <w:pPr>
              <w:pStyle w:val="TableText"/>
              <w:jc w:val="right"/>
              <w:rPr>
                <w:sz w:val="18"/>
                <w:szCs w:val="18"/>
              </w:rPr>
            </w:pPr>
            <w:r w:rsidRPr="00A7028F">
              <w:rPr>
                <w:sz w:val="18"/>
                <w:szCs w:val="18"/>
              </w:rPr>
              <w:t>194</w:t>
            </w:r>
          </w:p>
        </w:tc>
        <w:tc>
          <w:tcPr>
            <w:tcW w:w="907" w:type="dxa"/>
            <w:shd w:val="clear" w:color="auto" w:fill="F2F2F2" w:themeFill="background1" w:themeFillShade="F2"/>
          </w:tcPr>
          <w:p w14:paraId="440507E0"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00C07AD" w14:textId="77777777" w:rsidR="0011181E" w:rsidRPr="00A7028F" w:rsidRDefault="0011181E" w:rsidP="00443DA6">
            <w:pPr>
              <w:pStyle w:val="TableBullet1"/>
              <w:numPr>
                <w:ilvl w:val="0"/>
                <w:numId w:val="0"/>
              </w:numPr>
              <w:jc w:val="right"/>
              <w:rPr>
                <w:sz w:val="18"/>
                <w:szCs w:val="18"/>
              </w:rPr>
            </w:pPr>
            <w:r w:rsidRPr="00A7028F">
              <w:rPr>
                <w:sz w:val="18"/>
                <w:szCs w:val="18"/>
              </w:rPr>
              <w:t>108</w:t>
            </w:r>
          </w:p>
        </w:tc>
        <w:tc>
          <w:tcPr>
            <w:tcW w:w="810" w:type="dxa"/>
            <w:shd w:val="clear" w:color="auto" w:fill="F2F2F2" w:themeFill="background1" w:themeFillShade="F2"/>
          </w:tcPr>
          <w:p w14:paraId="388F2F85" w14:textId="77777777" w:rsidR="0011181E" w:rsidRPr="00A7028F" w:rsidRDefault="0011181E" w:rsidP="00443DA6">
            <w:pPr>
              <w:pStyle w:val="TableBullet1"/>
              <w:numPr>
                <w:ilvl w:val="0"/>
                <w:numId w:val="0"/>
              </w:numPr>
              <w:jc w:val="right"/>
              <w:rPr>
                <w:sz w:val="18"/>
                <w:szCs w:val="18"/>
              </w:rPr>
            </w:pPr>
            <w:r w:rsidRPr="00A7028F">
              <w:rPr>
                <w:sz w:val="18"/>
                <w:szCs w:val="18"/>
              </w:rPr>
              <w:t>449</w:t>
            </w:r>
          </w:p>
        </w:tc>
        <w:tc>
          <w:tcPr>
            <w:tcW w:w="810" w:type="dxa"/>
            <w:shd w:val="clear" w:color="auto" w:fill="F2F2F2" w:themeFill="background1" w:themeFillShade="F2"/>
          </w:tcPr>
          <w:p w14:paraId="681ED994" w14:textId="77777777" w:rsidR="0011181E" w:rsidRPr="00A7028F" w:rsidRDefault="0011181E" w:rsidP="00443DA6">
            <w:pPr>
              <w:pStyle w:val="TableBullet1"/>
              <w:numPr>
                <w:ilvl w:val="0"/>
                <w:numId w:val="0"/>
              </w:numPr>
              <w:jc w:val="right"/>
              <w:rPr>
                <w:sz w:val="18"/>
                <w:szCs w:val="18"/>
              </w:rPr>
            </w:pPr>
            <w:r w:rsidRPr="00A7028F">
              <w:rPr>
                <w:sz w:val="18"/>
                <w:szCs w:val="18"/>
              </w:rPr>
              <w:t>298</w:t>
            </w:r>
          </w:p>
        </w:tc>
        <w:tc>
          <w:tcPr>
            <w:tcW w:w="810" w:type="dxa"/>
            <w:shd w:val="clear" w:color="auto" w:fill="F2F2F2" w:themeFill="background1" w:themeFillShade="F2"/>
          </w:tcPr>
          <w:p w14:paraId="028E01EC" w14:textId="77777777" w:rsidR="0011181E" w:rsidRPr="00A7028F" w:rsidRDefault="0011181E" w:rsidP="00443DA6">
            <w:pPr>
              <w:pStyle w:val="TableBullet1"/>
              <w:numPr>
                <w:ilvl w:val="0"/>
                <w:numId w:val="0"/>
              </w:numPr>
              <w:jc w:val="right"/>
              <w:rPr>
                <w:sz w:val="18"/>
                <w:szCs w:val="18"/>
              </w:rPr>
            </w:pPr>
            <w:r w:rsidRPr="00A7028F">
              <w:rPr>
                <w:sz w:val="18"/>
                <w:szCs w:val="18"/>
              </w:rPr>
              <w:t>208</w:t>
            </w:r>
          </w:p>
        </w:tc>
        <w:tc>
          <w:tcPr>
            <w:tcW w:w="810" w:type="dxa"/>
            <w:shd w:val="clear" w:color="auto" w:fill="F2F2F2" w:themeFill="background1" w:themeFillShade="F2"/>
          </w:tcPr>
          <w:p w14:paraId="1CEC7794" w14:textId="77777777" w:rsidR="0011181E" w:rsidRPr="00A7028F" w:rsidRDefault="0011181E" w:rsidP="00443DA6">
            <w:pPr>
              <w:pStyle w:val="TableBullet1"/>
              <w:numPr>
                <w:ilvl w:val="0"/>
                <w:numId w:val="0"/>
              </w:numPr>
              <w:jc w:val="right"/>
              <w:rPr>
                <w:sz w:val="18"/>
                <w:szCs w:val="18"/>
              </w:rPr>
            </w:pPr>
            <w:r w:rsidRPr="00A7028F">
              <w:rPr>
                <w:sz w:val="18"/>
                <w:szCs w:val="18"/>
              </w:rPr>
              <w:t>182</w:t>
            </w:r>
          </w:p>
        </w:tc>
        <w:tc>
          <w:tcPr>
            <w:tcW w:w="879" w:type="dxa"/>
            <w:shd w:val="clear" w:color="auto" w:fill="F2F2F2" w:themeFill="background1" w:themeFillShade="F2"/>
          </w:tcPr>
          <w:p w14:paraId="36B42F20" w14:textId="77777777" w:rsidR="0011181E" w:rsidRPr="00A7028F" w:rsidRDefault="0011181E" w:rsidP="00443DA6">
            <w:pPr>
              <w:pStyle w:val="TableBullet1"/>
              <w:numPr>
                <w:ilvl w:val="0"/>
                <w:numId w:val="0"/>
              </w:numPr>
              <w:jc w:val="right"/>
              <w:rPr>
                <w:sz w:val="18"/>
                <w:szCs w:val="18"/>
              </w:rPr>
            </w:pPr>
            <w:r w:rsidRPr="00A7028F">
              <w:rPr>
                <w:sz w:val="18"/>
                <w:szCs w:val="18"/>
              </w:rPr>
              <w:t>2,270</w:t>
            </w:r>
          </w:p>
        </w:tc>
        <w:tc>
          <w:tcPr>
            <w:tcW w:w="990" w:type="dxa"/>
            <w:shd w:val="clear" w:color="auto" w:fill="F2F2F2" w:themeFill="background1" w:themeFillShade="F2"/>
          </w:tcPr>
          <w:p w14:paraId="3980BE9C" w14:textId="77777777" w:rsidR="0011181E" w:rsidRPr="00A7028F" w:rsidRDefault="0011181E" w:rsidP="00443DA6">
            <w:pPr>
              <w:pStyle w:val="TableBullet1"/>
              <w:numPr>
                <w:ilvl w:val="0"/>
                <w:numId w:val="0"/>
              </w:numPr>
              <w:jc w:val="center"/>
              <w:rPr>
                <w:sz w:val="18"/>
                <w:szCs w:val="18"/>
              </w:rPr>
            </w:pPr>
            <w:r w:rsidRPr="00A7028F">
              <w:rPr>
                <w:sz w:val="18"/>
                <w:szCs w:val="18"/>
              </w:rPr>
              <w:t>1.68%</w:t>
            </w:r>
          </w:p>
        </w:tc>
      </w:tr>
      <w:tr w:rsidR="0011181E" w:rsidRPr="00A7028F" w14:paraId="5E5E413E" w14:textId="77777777" w:rsidTr="005A4BEE">
        <w:trPr>
          <w:trHeight w:val="300"/>
        </w:trPr>
        <w:tc>
          <w:tcPr>
            <w:tcW w:w="3780" w:type="dxa"/>
            <w:shd w:val="clear" w:color="auto" w:fill="F2F2F2" w:themeFill="background1" w:themeFillShade="F2"/>
            <w:noWrap/>
          </w:tcPr>
          <w:p w14:paraId="4A6C2857" w14:textId="77777777" w:rsidR="0011181E" w:rsidRPr="00A7028F" w:rsidRDefault="0011181E" w:rsidP="00D72E9B">
            <w:pPr>
              <w:pStyle w:val="TableText"/>
              <w:numPr>
                <w:ilvl w:val="0"/>
                <w:numId w:val="289"/>
              </w:numPr>
              <w:rPr>
                <w:sz w:val="18"/>
                <w:szCs w:val="18"/>
              </w:rPr>
            </w:pPr>
            <w:r w:rsidRPr="00A7028F">
              <w:rPr>
                <w:sz w:val="18"/>
                <w:szCs w:val="18"/>
              </w:rPr>
              <w:t xml:space="preserve">Task Management </w:t>
            </w:r>
          </w:p>
        </w:tc>
        <w:tc>
          <w:tcPr>
            <w:tcW w:w="810" w:type="dxa"/>
            <w:shd w:val="clear" w:color="auto" w:fill="F2F2F2" w:themeFill="background1" w:themeFillShade="F2"/>
            <w:noWrap/>
          </w:tcPr>
          <w:p w14:paraId="32547E8D" w14:textId="77777777" w:rsidR="0011181E" w:rsidRPr="00A7028F" w:rsidRDefault="0011181E" w:rsidP="00443DA6">
            <w:pPr>
              <w:pStyle w:val="TableText"/>
              <w:jc w:val="right"/>
              <w:rPr>
                <w:sz w:val="18"/>
                <w:szCs w:val="18"/>
              </w:rPr>
            </w:pPr>
            <w:r w:rsidRPr="00A7028F">
              <w:rPr>
                <w:sz w:val="18"/>
                <w:szCs w:val="18"/>
              </w:rPr>
              <w:t>125</w:t>
            </w:r>
          </w:p>
        </w:tc>
        <w:tc>
          <w:tcPr>
            <w:tcW w:w="907" w:type="dxa"/>
            <w:shd w:val="clear" w:color="auto" w:fill="F2F2F2" w:themeFill="background1" w:themeFillShade="F2"/>
            <w:noWrap/>
          </w:tcPr>
          <w:p w14:paraId="6E87C51B"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9A18D80" w14:textId="77777777" w:rsidR="0011181E" w:rsidRPr="00A7028F" w:rsidRDefault="0011181E" w:rsidP="00443DA6">
            <w:pPr>
              <w:pStyle w:val="TableText"/>
              <w:jc w:val="right"/>
              <w:rPr>
                <w:sz w:val="18"/>
                <w:szCs w:val="18"/>
              </w:rPr>
            </w:pPr>
            <w:r w:rsidRPr="00A7028F">
              <w:rPr>
                <w:sz w:val="18"/>
                <w:szCs w:val="18"/>
              </w:rPr>
              <w:t>192</w:t>
            </w:r>
          </w:p>
        </w:tc>
        <w:tc>
          <w:tcPr>
            <w:tcW w:w="907" w:type="dxa"/>
            <w:shd w:val="clear" w:color="auto" w:fill="F2F2F2" w:themeFill="background1" w:themeFillShade="F2"/>
          </w:tcPr>
          <w:p w14:paraId="75BE4887"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FF16BD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BC3CAD7" w14:textId="77777777" w:rsidR="0011181E" w:rsidRPr="00A7028F" w:rsidRDefault="0011181E" w:rsidP="00443DA6">
            <w:pPr>
              <w:pStyle w:val="TableBullet1"/>
              <w:numPr>
                <w:ilvl w:val="0"/>
                <w:numId w:val="0"/>
              </w:numPr>
              <w:jc w:val="right"/>
              <w:rPr>
                <w:sz w:val="18"/>
                <w:szCs w:val="18"/>
              </w:rPr>
            </w:pPr>
            <w:r w:rsidRPr="00A7028F">
              <w:rPr>
                <w:sz w:val="18"/>
                <w:szCs w:val="18"/>
              </w:rPr>
              <w:t>176</w:t>
            </w:r>
          </w:p>
        </w:tc>
        <w:tc>
          <w:tcPr>
            <w:tcW w:w="810" w:type="dxa"/>
            <w:shd w:val="clear" w:color="auto" w:fill="F2F2F2" w:themeFill="background1" w:themeFillShade="F2"/>
          </w:tcPr>
          <w:p w14:paraId="71494D81" w14:textId="77777777" w:rsidR="0011181E" w:rsidRPr="00A7028F" w:rsidRDefault="0011181E" w:rsidP="00443DA6">
            <w:pPr>
              <w:pStyle w:val="TableBullet1"/>
              <w:numPr>
                <w:ilvl w:val="0"/>
                <w:numId w:val="0"/>
              </w:numPr>
              <w:jc w:val="right"/>
              <w:rPr>
                <w:sz w:val="18"/>
                <w:szCs w:val="18"/>
              </w:rPr>
            </w:pPr>
            <w:r w:rsidRPr="00A7028F">
              <w:rPr>
                <w:sz w:val="18"/>
                <w:szCs w:val="18"/>
              </w:rPr>
              <w:t>61</w:t>
            </w:r>
          </w:p>
        </w:tc>
        <w:tc>
          <w:tcPr>
            <w:tcW w:w="810" w:type="dxa"/>
            <w:shd w:val="clear" w:color="auto" w:fill="F2F2F2" w:themeFill="background1" w:themeFillShade="F2"/>
          </w:tcPr>
          <w:p w14:paraId="242F3EEF" w14:textId="77777777" w:rsidR="0011181E" w:rsidRPr="00A7028F" w:rsidRDefault="0011181E" w:rsidP="00443DA6">
            <w:pPr>
              <w:pStyle w:val="TableBullet1"/>
              <w:numPr>
                <w:ilvl w:val="0"/>
                <w:numId w:val="0"/>
              </w:numPr>
              <w:jc w:val="right"/>
              <w:rPr>
                <w:sz w:val="18"/>
                <w:szCs w:val="18"/>
              </w:rPr>
            </w:pPr>
            <w:r w:rsidRPr="00A7028F">
              <w:rPr>
                <w:sz w:val="18"/>
                <w:szCs w:val="18"/>
              </w:rPr>
              <w:t>248</w:t>
            </w:r>
          </w:p>
        </w:tc>
        <w:tc>
          <w:tcPr>
            <w:tcW w:w="810" w:type="dxa"/>
            <w:shd w:val="clear" w:color="auto" w:fill="F2F2F2" w:themeFill="background1" w:themeFillShade="F2"/>
          </w:tcPr>
          <w:p w14:paraId="438E0E0C" w14:textId="77777777" w:rsidR="0011181E" w:rsidRPr="00A7028F" w:rsidRDefault="0011181E" w:rsidP="00443DA6">
            <w:pPr>
              <w:pStyle w:val="TableBullet1"/>
              <w:numPr>
                <w:ilvl w:val="0"/>
                <w:numId w:val="0"/>
              </w:numPr>
              <w:jc w:val="right"/>
              <w:rPr>
                <w:sz w:val="18"/>
                <w:szCs w:val="18"/>
              </w:rPr>
            </w:pPr>
            <w:r w:rsidRPr="00A7028F">
              <w:rPr>
                <w:sz w:val="18"/>
                <w:szCs w:val="18"/>
              </w:rPr>
              <w:t>352</w:t>
            </w:r>
          </w:p>
        </w:tc>
        <w:tc>
          <w:tcPr>
            <w:tcW w:w="879" w:type="dxa"/>
            <w:shd w:val="clear" w:color="auto" w:fill="F2F2F2" w:themeFill="background1" w:themeFillShade="F2"/>
          </w:tcPr>
          <w:p w14:paraId="3BBDB72E" w14:textId="77777777" w:rsidR="0011181E" w:rsidRPr="00A7028F" w:rsidRDefault="0011181E" w:rsidP="00443DA6">
            <w:pPr>
              <w:pStyle w:val="TableBullet1"/>
              <w:numPr>
                <w:ilvl w:val="0"/>
                <w:numId w:val="0"/>
              </w:numPr>
              <w:jc w:val="right"/>
              <w:rPr>
                <w:sz w:val="18"/>
                <w:szCs w:val="18"/>
              </w:rPr>
            </w:pPr>
            <w:r w:rsidRPr="00A7028F">
              <w:rPr>
                <w:sz w:val="18"/>
                <w:szCs w:val="18"/>
              </w:rPr>
              <w:t>1,154</w:t>
            </w:r>
          </w:p>
        </w:tc>
        <w:tc>
          <w:tcPr>
            <w:tcW w:w="990" w:type="dxa"/>
            <w:shd w:val="clear" w:color="auto" w:fill="F2F2F2" w:themeFill="background1" w:themeFillShade="F2"/>
          </w:tcPr>
          <w:p w14:paraId="78292ADC" w14:textId="77777777" w:rsidR="0011181E" w:rsidRPr="00A7028F" w:rsidRDefault="0011181E" w:rsidP="00443DA6">
            <w:pPr>
              <w:pStyle w:val="TableBullet1"/>
              <w:numPr>
                <w:ilvl w:val="0"/>
                <w:numId w:val="0"/>
              </w:numPr>
              <w:jc w:val="center"/>
              <w:rPr>
                <w:sz w:val="18"/>
                <w:szCs w:val="18"/>
              </w:rPr>
            </w:pPr>
            <w:r w:rsidRPr="00A7028F">
              <w:rPr>
                <w:sz w:val="18"/>
                <w:szCs w:val="18"/>
              </w:rPr>
              <w:t>0.85%</w:t>
            </w:r>
          </w:p>
        </w:tc>
      </w:tr>
      <w:tr w:rsidR="0011181E" w:rsidRPr="00A7028F" w14:paraId="18F24ED5" w14:textId="77777777" w:rsidTr="005A4BEE">
        <w:trPr>
          <w:trHeight w:val="300"/>
        </w:trPr>
        <w:tc>
          <w:tcPr>
            <w:tcW w:w="3780" w:type="dxa"/>
            <w:shd w:val="clear" w:color="auto" w:fill="F2F2F2" w:themeFill="background1" w:themeFillShade="F2"/>
            <w:noWrap/>
          </w:tcPr>
          <w:p w14:paraId="60F9C329" w14:textId="77777777" w:rsidR="0011181E" w:rsidRPr="00A7028F" w:rsidRDefault="0011181E" w:rsidP="00D72E9B">
            <w:pPr>
              <w:pStyle w:val="TableText"/>
              <w:numPr>
                <w:ilvl w:val="0"/>
                <w:numId w:val="289"/>
              </w:numPr>
              <w:rPr>
                <w:sz w:val="18"/>
                <w:szCs w:val="18"/>
              </w:rPr>
            </w:pPr>
            <w:r w:rsidRPr="00A7028F">
              <w:rPr>
                <w:sz w:val="18"/>
                <w:szCs w:val="18"/>
              </w:rPr>
              <w:t xml:space="preserve">Tax Intercept </w:t>
            </w:r>
          </w:p>
        </w:tc>
        <w:tc>
          <w:tcPr>
            <w:tcW w:w="810" w:type="dxa"/>
            <w:shd w:val="clear" w:color="auto" w:fill="F2F2F2" w:themeFill="background1" w:themeFillShade="F2"/>
            <w:noWrap/>
          </w:tcPr>
          <w:p w14:paraId="68C0DB5A"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49ABF545" w14:textId="77777777" w:rsidR="0011181E" w:rsidRPr="00A7028F" w:rsidRDefault="0011181E" w:rsidP="00443DA6">
            <w:pPr>
              <w:pStyle w:val="TableText"/>
              <w:jc w:val="right"/>
              <w:rPr>
                <w:sz w:val="18"/>
                <w:szCs w:val="18"/>
              </w:rPr>
            </w:pPr>
            <w:r w:rsidRPr="00A7028F">
              <w:rPr>
                <w:sz w:val="18"/>
                <w:szCs w:val="18"/>
              </w:rPr>
              <w:t>82</w:t>
            </w:r>
          </w:p>
        </w:tc>
        <w:tc>
          <w:tcPr>
            <w:tcW w:w="907" w:type="dxa"/>
            <w:shd w:val="clear" w:color="auto" w:fill="F2F2F2" w:themeFill="background1" w:themeFillShade="F2"/>
          </w:tcPr>
          <w:p w14:paraId="64ED2F48" w14:textId="77777777" w:rsidR="0011181E" w:rsidRPr="00A7028F" w:rsidRDefault="0011181E" w:rsidP="00443DA6">
            <w:pPr>
              <w:pStyle w:val="TableText"/>
              <w:jc w:val="right"/>
              <w:rPr>
                <w:sz w:val="18"/>
                <w:szCs w:val="18"/>
              </w:rPr>
            </w:pPr>
            <w:r w:rsidRPr="00A7028F">
              <w:rPr>
                <w:sz w:val="18"/>
                <w:szCs w:val="18"/>
              </w:rPr>
              <w:t>14</w:t>
            </w:r>
          </w:p>
        </w:tc>
        <w:tc>
          <w:tcPr>
            <w:tcW w:w="907" w:type="dxa"/>
            <w:shd w:val="clear" w:color="auto" w:fill="F2F2F2" w:themeFill="background1" w:themeFillShade="F2"/>
          </w:tcPr>
          <w:p w14:paraId="7A3BC77A"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26089DB" w14:textId="77777777" w:rsidR="0011181E" w:rsidRPr="00A7028F" w:rsidRDefault="0011181E" w:rsidP="00443DA6">
            <w:pPr>
              <w:pStyle w:val="TableBullet1"/>
              <w:numPr>
                <w:ilvl w:val="0"/>
                <w:numId w:val="0"/>
              </w:numPr>
              <w:jc w:val="right"/>
              <w:rPr>
                <w:sz w:val="18"/>
                <w:szCs w:val="18"/>
              </w:rPr>
            </w:pPr>
            <w:r w:rsidRPr="00A7028F">
              <w:rPr>
                <w:sz w:val="18"/>
                <w:szCs w:val="18"/>
              </w:rPr>
              <w:t>37</w:t>
            </w:r>
          </w:p>
        </w:tc>
        <w:tc>
          <w:tcPr>
            <w:tcW w:w="810" w:type="dxa"/>
            <w:shd w:val="clear" w:color="auto" w:fill="F2F2F2" w:themeFill="background1" w:themeFillShade="F2"/>
          </w:tcPr>
          <w:p w14:paraId="2C957E30" w14:textId="77777777" w:rsidR="0011181E" w:rsidRPr="00A7028F" w:rsidRDefault="0011181E" w:rsidP="00443DA6">
            <w:pPr>
              <w:pStyle w:val="TableBullet1"/>
              <w:numPr>
                <w:ilvl w:val="0"/>
                <w:numId w:val="0"/>
              </w:numPr>
              <w:jc w:val="right"/>
              <w:rPr>
                <w:sz w:val="18"/>
                <w:szCs w:val="18"/>
              </w:rPr>
            </w:pPr>
            <w:r w:rsidRPr="00A7028F">
              <w:rPr>
                <w:sz w:val="18"/>
                <w:szCs w:val="18"/>
              </w:rPr>
              <w:t>72</w:t>
            </w:r>
          </w:p>
        </w:tc>
        <w:tc>
          <w:tcPr>
            <w:tcW w:w="810" w:type="dxa"/>
            <w:shd w:val="clear" w:color="auto" w:fill="F2F2F2" w:themeFill="background1" w:themeFillShade="F2"/>
          </w:tcPr>
          <w:p w14:paraId="7E16B2ED" w14:textId="77777777" w:rsidR="0011181E" w:rsidRPr="00A7028F" w:rsidRDefault="0011181E" w:rsidP="00443DA6">
            <w:pPr>
              <w:pStyle w:val="TableBullet1"/>
              <w:numPr>
                <w:ilvl w:val="0"/>
                <w:numId w:val="0"/>
              </w:numPr>
              <w:jc w:val="right"/>
              <w:rPr>
                <w:sz w:val="18"/>
                <w:szCs w:val="18"/>
              </w:rPr>
            </w:pPr>
            <w:r w:rsidRPr="00A7028F">
              <w:rPr>
                <w:sz w:val="18"/>
                <w:szCs w:val="18"/>
              </w:rPr>
              <w:t>97</w:t>
            </w:r>
          </w:p>
        </w:tc>
        <w:tc>
          <w:tcPr>
            <w:tcW w:w="810" w:type="dxa"/>
            <w:shd w:val="clear" w:color="auto" w:fill="F2F2F2" w:themeFill="background1" w:themeFillShade="F2"/>
          </w:tcPr>
          <w:p w14:paraId="47DB36D7" w14:textId="77777777" w:rsidR="0011181E" w:rsidRPr="00A7028F" w:rsidRDefault="0011181E" w:rsidP="00443DA6">
            <w:pPr>
              <w:pStyle w:val="TableBullet1"/>
              <w:numPr>
                <w:ilvl w:val="0"/>
                <w:numId w:val="0"/>
              </w:numPr>
              <w:jc w:val="right"/>
              <w:rPr>
                <w:sz w:val="18"/>
                <w:szCs w:val="18"/>
              </w:rPr>
            </w:pPr>
            <w:r w:rsidRPr="00A7028F">
              <w:rPr>
                <w:sz w:val="18"/>
                <w:szCs w:val="18"/>
              </w:rPr>
              <w:t>47</w:t>
            </w:r>
          </w:p>
        </w:tc>
        <w:tc>
          <w:tcPr>
            <w:tcW w:w="810" w:type="dxa"/>
            <w:shd w:val="clear" w:color="auto" w:fill="F2F2F2" w:themeFill="background1" w:themeFillShade="F2"/>
          </w:tcPr>
          <w:p w14:paraId="3FD3C2FA" w14:textId="77777777" w:rsidR="0011181E" w:rsidRPr="00A7028F" w:rsidRDefault="0011181E" w:rsidP="00443DA6">
            <w:pPr>
              <w:pStyle w:val="TableBullet1"/>
              <w:numPr>
                <w:ilvl w:val="0"/>
                <w:numId w:val="0"/>
              </w:numPr>
              <w:jc w:val="right"/>
              <w:rPr>
                <w:sz w:val="18"/>
                <w:szCs w:val="18"/>
              </w:rPr>
            </w:pPr>
            <w:r w:rsidRPr="00A7028F">
              <w:rPr>
                <w:sz w:val="18"/>
                <w:szCs w:val="18"/>
              </w:rPr>
              <w:t>11</w:t>
            </w:r>
          </w:p>
        </w:tc>
        <w:tc>
          <w:tcPr>
            <w:tcW w:w="879" w:type="dxa"/>
            <w:shd w:val="clear" w:color="auto" w:fill="F2F2F2" w:themeFill="background1" w:themeFillShade="F2"/>
          </w:tcPr>
          <w:p w14:paraId="39EBC7BD" w14:textId="77777777" w:rsidR="0011181E" w:rsidRPr="00A7028F" w:rsidRDefault="0011181E" w:rsidP="00443DA6">
            <w:pPr>
              <w:pStyle w:val="TableBullet1"/>
              <w:numPr>
                <w:ilvl w:val="0"/>
                <w:numId w:val="0"/>
              </w:numPr>
              <w:jc w:val="right"/>
              <w:rPr>
                <w:sz w:val="18"/>
                <w:szCs w:val="18"/>
              </w:rPr>
            </w:pPr>
            <w:r w:rsidRPr="00A7028F">
              <w:rPr>
                <w:sz w:val="18"/>
                <w:szCs w:val="18"/>
              </w:rPr>
              <w:t>359</w:t>
            </w:r>
          </w:p>
        </w:tc>
        <w:tc>
          <w:tcPr>
            <w:tcW w:w="990" w:type="dxa"/>
            <w:shd w:val="clear" w:color="auto" w:fill="F2F2F2" w:themeFill="background1" w:themeFillShade="F2"/>
          </w:tcPr>
          <w:p w14:paraId="255A6C1D" w14:textId="77777777" w:rsidR="0011181E" w:rsidRPr="00A7028F" w:rsidRDefault="0011181E" w:rsidP="00443DA6">
            <w:pPr>
              <w:pStyle w:val="TableBullet1"/>
              <w:numPr>
                <w:ilvl w:val="0"/>
                <w:numId w:val="0"/>
              </w:numPr>
              <w:jc w:val="center"/>
              <w:rPr>
                <w:sz w:val="18"/>
                <w:szCs w:val="18"/>
              </w:rPr>
            </w:pPr>
            <w:r w:rsidRPr="00A7028F">
              <w:rPr>
                <w:sz w:val="18"/>
                <w:szCs w:val="18"/>
              </w:rPr>
              <w:t>0.27%</w:t>
            </w:r>
          </w:p>
        </w:tc>
      </w:tr>
      <w:tr w:rsidR="0011181E" w:rsidRPr="00A7028F" w14:paraId="2EECE020" w14:textId="77777777" w:rsidTr="005A4BEE">
        <w:trPr>
          <w:trHeight w:val="300"/>
        </w:trPr>
        <w:tc>
          <w:tcPr>
            <w:tcW w:w="3780" w:type="dxa"/>
            <w:shd w:val="clear" w:color="auto" w:fill="F2F2F2" w:themeFill="background1" w:themeFillShade="F2"/>
            <w:noWrap/>
          </w:tcPr>
          <w:p w14:paraId="22C700FF" w14:textId="77777777" w:rsidR="0011181E" w:rsidRPr="00A7028F" w:rsidRDefault="0011181E" w:rsidP="00D72E9B">
            <w:pPr>
              <w:pStyle w:val="TableText"/>
              <w:numPr>
                <w:ilvl w:val="0"/>
                <w:numId w:val="289"/>
              </w:numPr>
              <w:rPr>
                <w:sz w:val="18"/>
                <w:szCs w:val="18"/>
              </w:rPr>
            </w:pPr>
            <w:r w:rsidRPr="00A7028F">
              <w:rPr>
                <w:sz w:val="18"/>
                <w:szCs w:val="18"/>
              </w:rPr>
              <w:t xml:space="preserve">Tech </w:t>
            </w:r>
          </w:p>
        </w:tc>
        <w:tc>
          <w:tcPr>
            <w:tcW w:w="810" w:type="dxa"/>
            <w:shd w:val="clear" w:color="auto" w:fill="F2F2F2" w:themeFill="background1" w:themeFillShade="F2"/>
            <w:noWrap/>
          </w:tcPr>
          <w:p w14:paraId="477DF248" w14:textId="77777777" w:rsidR="0011181E" w:rsidRPr="00A7028F" w:rsidRDefault="0011181E" w:rsidP="00443DA6">
            <w:pPr>
              <w:pStyle w:val="TableText"/>
              <w:jc w:val="right"/>
              <w:rPr>
                <w:sz w:val="18"/>
                <w:szCs w:val="18"/>
              </w:rPr>
            </w:pPr>
            <w:r w:rsidRPr="00A7028F">
              <w:rPr>
                <w:sz w:val="18"/>
                <w:szCs w:val="18"/>
              </w:rPr>
              <w:t>447</w:t>
            </w:r>
          </w:p>
        </w:tc>
        <w:tc>
          <w:tcPr>
            <w:tcW w:w="907" w:type="dxa"/>
            <w:shd w:val="clear" w:color="auto" w:fill="F2F2F2" w:themeFill="background1" w:themeFillShade="F2"/>
            <w:noWrap/>
          </w:tcPr>
          <w:p w14:paraId="45C47E1C" w14:textId="77777777" w:rsidR="0011181E" w:rsidRPr="00A7028F" w:rsidRDefault="0011181E" w:rsidP="00443DA6">
            <w:pPr>
              <w:pStyle w:val="TableText"/>
              <w:jc w:val="right"/>
              <w:rPr>
                <w:sz w:val="18"/>
                <w:szCs w:val="18"/>
              </w:rPr>
            </w:pPr>
            <w:r w:rsidRPr="00A7028F">
              <w:rPr>
                <w:sz w:val="18"/>
                <w:szCs w:val="18"/>
              </w:rPr>
              <w:t>215</w:t>
            </w:r>
          </w:p>
        </w:tc>
        <w:tc>
          <w:tcPr>
            <w:tcW w:w="907" w:type="dxa"/>
            <w:shd w:val="clear" w:color="auto" w:fill="F2F2F2" w:themeFill="background1" w:themeFillShade="F2"/>
          </w:tcPr>
          <w:p w14:paraId="1E26DCBA" w14:textId="77777777" w:rsidR="0011181E" w:rsidRPr="00A7028F" w:rsidRDefault="0011181E" w:rsidP="00443DA6">
            <w:pPr>
              <w:pStyle w:val="TableText"/>
              <w:jc w:val="right"/>
              <w:rPr>
                <w:sz w:val="18"/>
                <w:szCs w:val="18"/>
              </w:rPr>
            </w:pPr>
            <w:r w:rsidRPr="00A7028F">
              <w:rPr>
                <w:sz w:val="18"/>
                <w:szCs w:val="18"/>
              </w:rPr>
              <w:t>728</w:t>
            </w:r>
          </w:p>
        </w:tc>
        <w:tc>
          <w:tcPr>
            <w:tcW w:w="907" w:type="dxa"/>
            <w:shd w:val="clear" w:color="auto" w:fill="F2F2F2" w:themeFill="background1" w:themeFillShade="F2"/>
          </w:tcPr>
          <w:p w14:paraId="53EE9C44" w14:textId="77777777" w:rsidR="0011181E" w:rsidRPr="00A7028F" w:rsidRDefault="0011181E" w:rsidP="00443DA6">
            <w:pPr>
              <w:pStyle w:val="TableBullet1"/>
              <w:numPr>
                <w:ilvl w:val="0"/>
                <w:numId w:val="0"/>
              </w:numPr>
              <w:jc w:val="right"/>
              <w:rPr>
                <w:sz w:val="18"/>
                <w:szCs w:val="18"/>
              </w:rPr>
            </w:pPr>
            <w:r w:rsidRPr="00A7028F">
              <w:rPr>
                <w:sz w:val="18"/>
                <w:szCs w:val="18"/>
              </w:rPr>
              <w:t>2,064</w:t>
            </w:r>
          </w:p>
        </w:tc>
        <w:tc>
          <w:tcPr>
            <w:tcW w:w="810" w:type="dxa"/>
            <w:shd w:val="clear" w:color="auto" w:fill="F2F2F2" w:themeFill="background1" w:themeFillShade="F2"/>
          </w:tcPr>
          <w:p w14:paraId="03EDCE99" w14:textId="77777777" w:rsidR="0011181E" w:rsidRPr="00A7028F" w:rsidRDefault="0011181E" w:rsidP="00443DA6">
            <w:pPr>
              <w:pStyle w:val="TableBullet1"/>
              <w:numPr>
                <w:ilvl w:val="0"/>
                <w:numId w:val="0"/>
              </w:numPr>
              <w:jc w:val="right"/>
              <w:rPr>
                <w:sz w:val="18"/>
                <w:szCs w:val="18"/>
              </w:rPr>
            </w:pPr>
            <w:r w:rsidRPr="00A7028F">
              <w:rPr>
                <w:sz w:val="18"/>
                <w:szCs w:val="18"/>
              </w:rPr>
              <w:t>1,632</w:t>
            </w:r>
          </w:p>
        </w:tc>
        <w:tc>
          <w:tcPr>
            <w:tcW w:w="810" w:type="dxa"/>
            <w:shd w:val="clear" w:color="auto" w:fill="F2F2F2" w:themeFill="background1" w:themeFillShade="F2"/>
          </w:tcPr>
          <w:p w14:paraId="551B7AA7" w14:textId="77777777" w:rsidR="0011181E" w:rsidRPr="00A7028F" w:rsidRDefault="0011181E" w:rsidP="00443DA6">
            <w:pPr>
              <w:pStyle w:val="TableBullet1"/>
              <w:numPr>
                <w:ilvl w:val="0"/>
                <w:numId w:val="0"/>
              </w:numPr>
              <w:jc w:val="right"/>
              <w:rPr>
                <w:sz w:val="18"/>
                <w:szCs w:val="18"/>
              </w:rPr>
            </w:pPr>
            <w:r w:rsidRPr="00A7028F">
              <w:rPr>
                <w:sz w:val="18"/>
                <w:szCs w:val="18"/>
              </w:rPr>
              <w:t>922</w:t>
            </w:r>
          </w:p>
        </w:tc>
        <w:tc>
          <w:tcPr>
            <w:tcW w:w="810" w:type="dxa"/>
            <w:shd w:val="clear" w:color="auto" w:fill="F2F2F2" w:themeFill="background1" w:themeFillShade="F2"/>
          </w:tcPr>
          <w:p w14:paraId="1A3D45EB" w14:textId="77777777" w:rsidR="0011181E" w:rsidRPr="00A7028F" w:rsidRDefault="0011181E" w:rsidP="00443DA6">
            <w:pPr>
              <w:pStyle w:val="TableBullet1"/>
              <w:numPr>
                <w:ilvl w:val="0"/>
                <w:numId w:val="0"/>
              </w:numPr>
              <w:jc w:val="right"/>
              <w:rPr>
                <w:sz w:val="18"/>
                <w:szCs w:val="18"/>
              </w:rPr>
            </w:pPr>
            <w:r w:rsidRPr="00A7028F">
              <w:rPr>
                <w:sz w:val="18"/>
                <w:szCs w:val="18"/>
              </w:rPr>
              <w:t>1,251</w:t>
            </w:r>
          </w:p>
        </w:tc>
        <w:tc>
          <w:tcPr>
            <w:tcW w:w="810" w:type="dxa"/>
            <w:shd w:val="clear" w:color="auto" w:fill="F2F2F2" w:themeFill="background1" w:themeFillShade="F2"/>
          </w:tcPr>
          <w:p w14:paraId="3BAFF567" w14:textId="77777777" w:rsidR="0011181E" w:rsidRPr="00A7028F" w:rsidRDefault="0011181E" w:rsidP="00443DA6">
            <w:pPr>
              <w:pStyle w:val="TableBullet1"/>
              <w:numPr>
                <w:ilvl w:val="0"/>
                <w:numId w:val="0"/>
              </w:numPr>
              <w:jc w:val="right"/>
              <w:rPr>
                <w:sz w:val="18"/>
                <w:szCs w:val="18"/>
              </w:rPr>
            </w:pPr>
            <w:r w:rsidRPr="00A7028F">
              <w:rPr>
                <w:sz w:val="18"/>
                <w:szCs w:val="18"/>
              </w:rPr>
              <w:t>349</w:t>
            </w:r>
          </w:p>
        </w:tc>
        <w:tc>
          <w:tcPr>
            <w:tcW w:w="810" w:type="dxa"/>
            <w:shd w:val="clear" w:color="auto" w:fill="F2F2F2" w:themeFill="background1" w:themeFillShade="F2"/>
          </w:tcPr>
          <w:p w14:paraId="686650A0" w14:textId="77777777" w:rsidR="0011181E" w:rsidRPr="00A7028F" w:rsidRDefault="0011181E" w:rsidP="00443DA6">
            <w:pPr>
              <w:pStyle w:val="TableBullet1"/>
              <w:numPr>
                <w:ilvl w:val="0"/>
                <w:numId w:val="0"/>
              </w:numPr>
              <w:jc w:val="right"/>
              <w:rPr>
                <w:sz w:val="18"/>
                <w:szCs w:val="18"/>
              </w:rPr>
            </w:pPr>
            <w:r w:rsidRPr="00A7028F">
              <w:rPr>
                <w:sz w:val="18"/>
                <w:szCs w:val="18"/>
              </w:rPr>
              <w:t>445</w:t>
            </w:r>
          </w:p>
        </w:tc>
        <w:tc>
          <w:tcPr>
            <w:tcW w:w="879" w:type="dxa"/>
            <w:shd w:val="clear" w:color="auto" w:fill="F2F2F2" w:themeFill="background1" w:themeFillShade="F2"/>
          </w:tcPr>
          <w:p w14:paraId="382FECA8" w14:textId="77777777" w:rsidR="0011181E" w:rsidRPr="00A7028F" w:rsidRDefault="0011181E" w:rsidP="00443DA6">
            <w:pPr>
              <w:pStyle w:val="TableBullet1"/>
              <w:numPr>
                <w:ilvl w:val="0"/>
                <w:numId w:val="0"/>
              </w:numPr>
              <w:jc w:val="right"/>
              <w:rPr>
                <w:sz w:val="18"/>
                <w:szCs w:val="18"/>
              </w:rPr>
            </w:pPr>
            <w:r w:rsidRPr="00A7028F">
              <w:rPr>
                <w:sz w:val="18"/>
                <w:szCs w:val="18"/>
              </w:rPr>
              <w:t>8,052</w:t>
            </w:r>
          </w:p>
        </w:tc>
        <w:tc>
          <w:tcPr>
            <w:tcW w:w="990" w:type="dxa"/>
            <w:shd w:val="clear" w:color="auto" w:fill="F2F2F2" w:themeFill="background1" w:themeFillShade="F2"/>
          </w:tcPr>
          <w:p w14:paraId="2196BD67" w14:textId="77777777" w:rsidR="0011181E" w:rsidRPr="00A7028F" w:rsidRDefault="0011181E" w:rsidP="00443DA6">
            <w:pPr>
              <w:pStyle w:val="TableBullet1"/>
              <w:numPr>
                <w:ilvl w:val="0"/>
                <w:numId w:val="0"/>
              </w:numPr>
              <w:jc w:val="center"/>
              <w:rPr>
                <w:sz w:val="18"/>
                <w:szCs w:val="18"/>
              </w:rPr>
            </w:pPr>
            <w:r w:rsidRPr="00A7028F">
              <w:rPr>
                <w:sz w:val="18"/>
                <w:szCs w:val="18"/>
              </w:rPr>
              <w:t>5.96%</w:t>
            </w:r>
          </w:p>
        </w:tc>
      </w:tr>
      <w:tr w:rsidR="0011181E" w:rsidRPr="00A7028F" w14:paraId="02E2B674" w14:textId="77777777" w:rsidTr="005A4BEE">
        <w:trPr>
          <w:trHeight w:val="300"/>
        </w:trPr>
        <w:tc>
          <w:tcPr>
            <w:tcW w:w="3780" w:type="dxa"/>
            <w:shd w:val="clear" w:color="auto" w:fill="F2F2F2" w:themeFill="background1" w:themeFillShade="F2"/>
            <w:noWrap/>
          </w:tcPr>
          <w:p w14:paraId="505EFEF2" w14:textId="77777777" w:rsidR="0011181E" w:rsidRPr="00A7028F" w:rsidRDefault="0011181E" w:rsidP="00D72E9B">
            <w:pPr>
              <w:pStyle w:val="TableText"/>
              <w:numPr>
                <w:ilvl w:val="0"/>
                <w:numId w:val="289"/>
              </w:numPr>
              <w:rPr>
                <w:sz w:val="18"/>
                <w:szCs w:val="18"/>
              </w:rPr>
            </w:pPr>
            <w:r w:rsidRPr="00A7028F">
              <w:rPr>
                <w:sz w:val="18"/>
                <w:szCs w:val="18"/>
              </w:rPr>
              <w:t>Tech Usability</w:t>
            </w:r>
          </w:p>
        </w:tc>
        <w:tc>
          <w:tcPr>
            <w:tcW w:w="810" w:type="dxa"/>
            <w:shd w:val="clear" w:color="auto" w:fill="F2F2F2" w:themeFill="background1" w:themeFillShade="F2"/>
            <w:noWrap/>
          </w:tcPr>
          <w:p w14:paraId="67676327"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0453B5D3" w14:textId="77777777" w:rsidR="0011181E" w:rsidRPr="00A7028F" w:rsidRDefault="0011181E" w:rsidP="00443DA6">
            <w:pPr>
              <w:pStyle w:val="TableText"/>
              <w:jc w:val="right"/>
              <w:rPr>
                <w:sz w:val="18"/>
                <w:szCs w:val="18"/>
              </w:rPr>
            </w:pPr>
            <w:r w:rsidRPr="00A7028F">
              <w:rPr>
                <w:sz w:val="18"/>
                <w:szCs w:val="18"/>
              </w:rPr>
              <w:t>81</w:t>
            </w:r>
          </w:p>
        </w:tc>
        <w:tc>
          <w:tcPr>
            <w:tcW w:w="907" w:type="dxa"/>
            <w:shd w:val="clear" w:color="auto" w:fill="F2F2F2" w:themeFill="background1" w:themeFillShade="F2"/>
          </w:tcPr>
          <w:p w14:paraId="1A730D49"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4AD174BF"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078AB50"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050F36F"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C9794DC"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E3683DB"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7C6D2A6B"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03013E1D" w14:textId="77777777" w:rsidR="0011181E" w:rsidRPr="00A7028F" w:rsidRDefault="0011181E" w:rsidP="00443DA6">
            <w:pPr>
              <w:pStyle w:val="TableBullet1"/>
              <w:numPr>
                <w:ilvl w:val="0"/>
                <w:numId w:val="0"/>
              </w:numPr>
              <w:jc w:val="right"/>
              <w:rPr>
                <w:sz w:val="18"/>
                <w:szCs w:val="18"/>
              </w:rPr>
            </w:pPr>
            <w:r w:rsidRPr="00A7028F">
              <w:rPr>
                <w:sz w:val="18"/>
                <w:szCs w:val="18"/>
              </w:rPr>
              <w:t>81</w:t>
            </w:r>
          </w:p>
        </w:tc>
        <w:tc>
          <w:tcPr>
            <w:tcW w:w="990" w:type="dxa"/>
            <w:shd w:val="clear" w:color="auto" w:fill="F2F2F2" w:themeFill="background1" w:themeFillShade="F2"/>
          </w:tcPr>
          <w:p w14:paraId="61B8A018" w14:textId="77777777" w:rsidR="0011181E" w:rsidRPr="00A7028F" w:rsidRDefault="0011181E" w:rsidP="00443DA6">
            <w:pPr>
              <w:pStyle w:val="TableBullet1"/>
              <w:numPr>
                <w:ilvl w:val="0"/>
                <w:numId w:val="0"/>
              </w:numPr>
              <w:jc w:val="center"/>
              <w:rPr>
                <w:sz w:val="18"/>
                <w:szCs w:val="18"/>
              </w:rPr>
            </w:pPr>
            <w:r w:rsidRPr="00A7028F">
              <w:rPr>
                <w:sz w:val="18"/>
                <w:szCs w:val="18"/>
              </w:rPr>
              <w:t>0.06%</w:t>
            </w:r>
          </w:p>
        </w:tc>
      </w:tr>
      <w:tr w:rsidR="0011181E" w:rsidRPr="00A7028F" w14:paraId="6188BE95" w14:textId="77777777" w:rsidTr="005A4BEE">
        <w:trPr>
          <w:trHeight w:val="300"/>
        </w:trPr>
        <w:tc>
          <w:tcPr>
            <w:tcW w:w="3780" w:type="dxa"/>
            <w:shd w:val="clear" w:color="auto" w:fill="F2F2F2" w:themeFill="background1" w:themeFillShade="F2"/>
            <w:noWrap/>
          </w:tcPr>
          <w:p w14:paraId="4E7E42AD" w14:textId="77777777" w:rsidR="0011181E" w:rsidRPr="00A7028F" w:rsidRDefault="0011181E" w:rsidP="00D72E9B">
            <w:pPr>
              <w:pStyle w:val="TableText"/>
              <w:numPr>
                <w:ilvl w:val="0"/>
                <w:numId w:val="289"/>
              </w:numPr>
              <w:rPr>
                <w:sz w:val="18"/>
                <w:szCs w:val="18"/>
              </w:rPr>
            </w:pPr>
            <w:r w:rsidRPr="00A7028F">
              <w:rPr>
                <w:sz w:val="18"/>
                <w:szCs w:val="18"/>
              </w:rPr>
              <w:t xml:space="preserve">Time Limits </w:t>
            </w:r>
          </w:p>
        </w:tc>
        <w:tc>
          <w:tcPr>
            <w:tcW w:w="810" w:type="dxa"/>
            <w:shd w:val="clear" w:color="auto" w:fill="F2F2F2" w:themeFill="background1" w:themeFillShade="F2"/>
            <w:noWrap/>
          </w:tcPr>
          <w:p w14:paraId="5CD0CC14" w14:textId="77777777" w:rsidR="0011181E" w:rsidRPr="00A7028F" w:rsidRDefault="0011181E" w:rsidP="00443DA6">
            <w:pPr>
              <w:pStyle w:val="TableText"/>
              <w:jc w:val="right"/>
              <w:rPr>
                <w:sz w:val="18"/>
                <w:szCs w:val="18"/>
              </w:rPr>
            </w:pPr>
            <w:r w:rsidRPr="00A7028F">
              <w:rPr>
                <w:sz w:val="18"/>
                <w:szCs w:val="18"/>
              </w:rPr>
              <w:t>1</w:t>
            </w:r>
          </w:p>
        </w:tc>
        <w:tc>
          <w:tcPr>
            <w:tcW w:w="907" w:type="dxa"/>
            <w:shd w:val="clear" w:color="auto" w:fill="F2F2F2" w:themeFill="background1" w:themeFillShade="F2"/>
            <w:noWrap/>
          </w:tcPr>
          <w:p w14:paraId="5131F4F4"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48F1EBE"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19B1A4C"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364C7CB9"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F599801"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B2938A8"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76F33CA"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0228D0C"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6889D5D5" w14:textId="77777777" w:rsidR="0011181E" w:rsidRPr="00A7028F" w:rsidRDefault="0011181E" w:rsidP="00443DA6">
            <w:pPr>
              <w:pStyle w:val="TableBullet1"/>
              <w:numPr>
                <w:ilvl w:val="0"/>
                <w:numId w:val="0"/>
              </w:numPr>
              <w:jc w:val="right"/>
              <w:rPr>
                <w:sz w:val="18"/>
                <w:szCs w:val="18"/>
              </w:rPr>
            </w:pPr>
            <w:r w:rsidRPr="00A7028F">
              <w:rPr>
                <w:sz w:val="18"/>
                <w:szCs w:val="18"/>
              </w:rPr>
              <w:t>1</w:t>
            </w:r>
          </w:p>
        </w:tc>
        <w:tc>
          <w:tcPr>
            <w:tcW w:w="990" w:type="dxa"/>
            <w:shd w:val="clear" w:color="auto" w:fill="F2F2F2" w:themeFill="background1" w:themeFillShade="F2"/>
          </w:tcPr>
          <w:p w14:paraId="0ADD295E" w14:textId="77777777" w:rsidR="0011181E" w:rsidRPr="00A7028F" w:rsidRDefault="0011181E" w:rsidP="00443DA6">
            <w:pPr>
              <w:pStyle w:val="TableBullet1"/>
              <w:numPr>
                <w:ilvl w:val="0"/>
                <w:numId w:val="0"/>
              </w:numPr>
              <w:jc w:val="center"/>
              <w:rPr>
                <w:sz w:val="18"/>
                <w:szCs w:val="18"/>
              </w:rPr>
            </w:pPr>
            <w:r w:rsidRPr="00A7028F">
              <w:rPr>
                <w:sz w:val="18"/>
                <w:szCs w:val="18"/>
              </w:rPr>
              <w:t>0.00%</w:t>
            </w:r>
          </w:p>
        </w:tc>
      </w:tr>
      <w:tr w:rsidR="0011181E" w:rsidRPr="00A7028F" w14:paraId="129C832D" w14:textId="77777777" w:rsidTr="005A4BEE">
        <w:trPr>
          <w:trHeight w:val="300"/>
        </w:trPr>
        <w:tc>
          <w:tcPr>
            <w:tcW w:w="3780" w:type="dxa"/>
            <w:shd w:val="clear" w:color="auto" w:fill="F2F2F2" w:themeFill="background1" w:themeFillShade="F2"/>
            <w:noWrap/>
          </w:tcPr>
          <w:p w14:paraId="56044640" w14:textId="77777777" w:rsidR="0011181E" w:rsidRPr="00A7028F" w:rsidRDefault="0011181E" w:rsidP="00D72E9B">
            <w:pPr>
              <w:pStyle w:val="TableText"/>
              <w:numPr>
                <w:ilvl w:val="0"/>
                <w:numId w:val="289"/>
              </w:numPr>
              <w:rPr>
                <w:sz w:val="18"/>
                <w:szCs w:val="18"/>
              </w:rPr>
            </w:pPr>
            <w:r w:rsidRPr="00A7028F">
              <w:rPr>
                <w:sz w:val="18"/>
                <w:szCs w:val="18"/>
              </w:rPr>
              <w:t xml:space="preserve">Training </w:t>
            </w:r>
          </w:p>
        </w:tc>
        <w:tc>
          <w:tcPr>
            <w:tcW w:w="810" w:type="dxa"/>
            <w:shd w:val="clear" w:color="auto" w:fill="F2F2F2" w:themeFill="background1" w:themeFillShade="F2"/>
            <w:noWrap/>
          </w:tcPr>
          <w:p w14:paraId="7D07E335" w14:textId="77777777" w:rsidR="0011181E" w:rsidRPr="00A7028F" w:rsidRDefault="0011181E" w:rsidP="00443DA6">
            <w:pPr>
              <w:pStyle w:val="TableText"/>
              <w:jc w:val="right"/>
              <w:rPr>
                <w:sz w:val="18"/>
                <w:szCs w:val="18"/>
              </w:rPr>
            </w:pPr>
            <w:r w:rsidRPr="00A7028F">
              <w:rPr>
                <w:sz w:val="18"/>
                <w:szCs w:val="18"/>
              </w:rPr>
              <w:t>80</w:t>
            </w:r>
          </w:p>
        </w:tc>
        <w:tc>
          <w:tcPr>
            <w:tcW w:w="907" w:type="dxa"/>
            <w:shd w:val="clear" w:color="auto" w:fill="F2F2F2" w:themeFill="background1" w:themeFillShade="F2"/>
            <w:noWrap/>
          </w:tcPr>
          <w:p w14:paraId="32A45FEA" w14:textId="77777777" w:rsidR="0011181E" w:rsidRPr="00A7028F" w:rsidRDefault="0011181E" w:rsidP="00443DA6">
            <w:pPr>
              <w:pStyle w:val="TableText"/>
              <w:jc w:val="right"/>
              <w:rPr>
                <w:sz w:val="18"/>
                <w:szCs w:val="18"/>
              </w:rPr>
            </w:pPr>
            <w:r w:rsidRPr="00A7028F">
              <w:rPr>
                <w:sz w:val="18"/>
                <w:szCs w:val="18"/>
              </w:rPr>
              <w:t>124</w:t>
            </w:r>
          </w:p>
        </w:tc>
        <w:tc>
          <w:tcPr>
            <w:tcW w:w="907" w:type="dxa"/>
            <w:shd w:val="clear" w:color="auto" w:fill="F2F2F2" w:themeFill="background1" w:themeFillShade="F2"/>
          </w:tcPr>
          <w:p w14:paraId="670070FE" w14:textId="77777777" w:rsidR="0011181E" w:rsidRPr="00A7028F" w:rsidRDefault="0011181E" w:rsidP="00443DA6">
            <w:pPr>
              <w:pStyle w:val="TableText"/>
              <w:jc w:val="right"/>
              <w:rPr>
                <w:sz w:val="18"/>
                <w:szCs w:val="18"/>
              </w:rPr>
            </w:pPr>
            <w:r w:rsidRPr="00A7028F">
              <w:rPr>
                <w:sz w:val="18"/>
                <w:szCs w:val="18"/>
              </w:rPr>
              <w:t>213</w:t>
            </w:r>
          </w:p>
        </w:tc>
        <w:tc>
          <w:tcPr>
            <w:tcW w:w="907" w:type="dxa"/>
            <w:shd w:val="clear" w:color="auto" w:fill="F2F2F2" w:themeFill="background1" w:themeFillShade="F2"/>
          </w:tcPr>
          <w:p w14:paraId="16FBAA13" w14:textId="77777777" w:rsidR="0011181E" w:rsidRPr="00A7028F" w:rsidRDefault="0011181E" w:rsidP="00443DA6">
            <w:pPr>
              <w:pStyle w:val="TableBullet1"/>
              <w:numPr>
                <w:ilvl w:val="0"/>
                <w:numId w:val="0"/>
              </w:numPr>
              <w:jc w:val="right"/>
              <w:rPr>
                <w:sz w:val="18"/>
                <w:szCs w:val="18"/>
              </w:rPr>
            </w:pPr>
            <w:r w:rsidRPr="00A7028F">
              <w:rPr>
                <w:sz w:val="18"/>
                <w:szCs w:val="18"/>
              </w:rPr>
              <w:t>240</w:t>
            </w:r>
          </w:p>
        </w:tc>
        <w:tc>
          <w:tcPr>
            <w:tcW w:w="810" w:type="dxa"/>
            <w:shd w:val="clear" w:color="auto" w:fill="F2F2F2" w:themeFill="background1" w:themeFillShade="F2"/>
          </w:tcPr>
          <w:p w14:paraId="4FB860A9" w14:textId="77777777" w:rsidR="0011181E" w:rsidRPr="00A7028F" w:rsidRDefault="0011181E" w:rsidP="00443DA6">
            <w:pPr>
              <w:pStyle w:val="TableBullet1"/>
              <w:numPr>
                <w:ilvl w:val="0"/>
                <w:numId w:val="0"/>
              </w:numPr>
              <w:jc w:val="right"/>
              <w:rPr>
                <w:sz w:val="18"/>
                <w:szCs w:val="18"/>
              </w:rPr>
            </w:pPr>
            <w:r w:rsidRPr="00A7028F">
              <w:rPr>
                <w:sz w:val="18"/>
                <w:szCs w:val="18"/>
              </w:rPr>
              <w:t>272</w:t>
            </w:r>
          </w:p>
        </w:tc>
        <w:tc>
          <w:tcPr>
            <w:tcW w:w="810" w:type="dxa"/>
            <w:shd w:val="clear" w:color="auto" w:fill="F2F2F2" w:themeFill="background1" w:themeFillShade="F2"/>
          </w:tcPr>
          <w:p w14:paraId="6F61115A" w14:textId="77777777" w:rsidR="0011181E" w:rsidRPr="00A7028F" w:rsidRDefault="0011181E" w:rsidP="00443DA6">
            <w:pPr>
              <w:pStyle w:val="TableBullet1"/>
              <w:numPr>
                <w:ilvl w:val="0"/>
                <w:numId w:val="0"/>
              </w:numPr>
              <w:jc w:val="right"/>
              <w:rPr>
                <w:sz w:val="18"/>
                <w:szCs w:val="18"/>
              </w:rPr>
            </w:pPr>
            <w:r w:rsidRPr="00A7028F">
              <w:rPr>
                <w:sz w:val="18"/>
                <w:szCs w:val="18"/>
              </w:rPr>
              <w:t>10</w:t>
            </w:r>
          </w:p>
        </w:tc>
        <w:tc>
          <w:tcPr>
            <w:tcW w:w="810" w:type="dxa"/>
            <w:shd w:val="clear" w:color="auto" w:fill="F2F2F2" w:themeFill="background1" w:themeFillShade="F2"/>
          </w:tcPr>
          <w:p w14:paraId="79E3A15A" w14:textId="77777777" w:rsidR="0011181E" w:rsidRPr="00A7028F" w:rsidRDefault="0011181E" w:rsidP="00443DA6">
            <w:pPr>
              <w:pStyle w:val="TableBullet1"/>
              <w:numPr>
                <w:ilvl w:val="0"/>
                <w:numId w:val="0"/>
              </w:numPr>
              <w:jc w:val="right"/>
              <w:rPr>
                <w:sz w:val="18"/>
                <w:szCs w:val="18"/>
              </w:rPr>
            </w:pPr>
            <w:r w:rsidRPr="00A7028F">
              <w:rPr>
                <w:sz w:val="18"/>
                <w:szCs w:val="18"/>
              </w:rPr>
              <w:t>165</w:t>
            </w:r>
          </w:p>
        </w:tc>
        <w:tc>
          <w:tcPr>
            <w:tcW w:w="810" w:type="dxa"/>
            <w:shd w:val="clear" w:color="auto" w:fill="F2F2F2" w:themeFill="background1" w:themeFillShade="F2"/>
          </w:tcPr>
          <w:p w14:paraId="2CB1FD0C" w14:textId="77777777" w:rsidR="0011181E" w:rsidRPr="00A7028F" w:rsidRDefault="0011181E" w:rsidP="00443DA6">
            <w:pPr>
              <w:pStyle w:val="TableBullet1"/>
              <w:numPr>
                <w:ilvl w:val="0"/>
                <w:numId w:val="0"/>
              </w:numPr>
              <w:jc w:val="right"/>
              <w:rPr>
                <w:sz w:val="18"/>
                <w:szCs w:val="18"/>
              </w:rPr>
            </w:pPr>
            <w:r w:rsidRPr="00A7028F">
              <w:rPr>
                <w:sz w:val="18"/>
                <w:szCs w:val="18"/>
              </w:rPr>
              <w:t>512</w:t>
            </w:r>
          </w:p>
        </w:tc>
        <w:tc>
          <w:tcPr>
            <w:tcW w:w="810" w:type="dxa"/>
            <w:shd w:val="clear" w:color="auto" w:fill="F2F2F2" w:themeFill="background1" w:themeFillShade="F2"/>
          </w:tcPr>
          <w:p w14:paraId="434578DF" w14:textId="77777777" w:rsidR="0011181E" w:rsidRPr="00A7028F" w:rsidRDefault="0011181E" w:rsidP="00443DA6">
            <w:pPr>
              <w:pStyle w:val="TableBullet1"/>
              <w:numPr>
                <w:ilvl w:val="0"/>
                <w:numId w:val="0"/>
              </w:numPr>
              <w:jc w:val="right"/>
              <w:rPr>
                <w:sz w:val="18"/>
                <w:szCs w:val="18"/>
              </w:rPr>
            </w:pPr>
            <w:r w:rsidRPr="00A7028F">
              <w:rPr>
                <w:sz w:val="18"/>
                <w:szCs w:val="18"/>
              </w:rPr>
              <w:t>547</w:t>
            </w:r>
          </w:p>
        </w:tc>
        <w:tc>
          <w:tcPr>
            <w:tcW w:w="879" w:type="dxa"/>
            <w:shd w:val="clear" w:color="auto" w:fill="F2F2F2" w:themeFill="background1" w:themeFillShade="F2"/>
          </w:tcPr>
          <w:p w14:paraId="5B3ACFBD" w14:textId="77777777" w:rsidR="0011181E" w:rsidRPr="00A7028F" w:rsidRDefault="0011181E" w:rsidP="00443DA6">
            <w:pPr>
              <w:pStyle w:val="TableBullet1"/>
              <w:numPr>
                <w:ilvl w:val="0"/>
                <w:numId w:val="0"/>
              </w:numPr>
              <w:jc w:val="right"/>
              <w:rPr>
                <w:sz w:val="18"/>
                <w:szCs w:val="18"/>
              </w:rPr>
            </w:pPr>
            <w:r w:rsidRPr="00A7028F">
              <w:rPr>
                <w:sz w:val="18"/>
                <w:szCs w:val="18"/>
              </w:rPr>
              <w:t>2,162</w:t>
            </w:r>
          </w:p>
        </w:tc>
        <w:tc>
          <w:tcPr>
            <w:tcW w:w="990" w:type="dxa"/>
            <w:shd w:val="clear" w:color="auto" w:fill="F2F2F2" w:themeFill="background1" w:themeFillShade="F2"/>
          </w:tcPr>
          <w:p w14:paraId="7A405F7F" w14:textId="77777777" w:rsidR="0011181E" w:rsidRPr="00A7028F" w:rsidRDefault="0011181E" w:rsidP="00443DA6">
            <w:pPr>
              <w:pStyle w:val="TableBullet1"/>
              <w:numPr>
                <w:ilvl w:val="0"/>
                <w:numId w:val="0"/>
              </w:numPr>
              <w:jc w:val="center"/>
              <w:rPr>
                <w:sz w:val="18"/>
                <w:szCs w:val="18"/>
              </w:rPr>
            </w:pPr>
            <w:r w:rsidRPr="00A7028F">
              <w:rPr>
                <w:sz w:val="18"/>
                <w:szCs w:val="18"/>
              </w:rPr>
              <w:t>1.60%</w:t>
            </w:r>
          </w:p>
        </w:tc>
      </w:tr>
      <w:tr w:rsidR="0011181E" w:rsidRPr="00A7028F" w14:paraId="0FF53886" w14:textId="77777777" w:rsidTr="005A4BEE">
        <w:trPr>
          <w:trHeight w:val="300"/>
        </w:trPr>
        <w:tc>
          <w:tcPr>
            <w:tcW w:w="3780" w:type="dxa"/>
            <w:shd w:val="clear" w:color="auto" w:fill="F2F2F2" w:themeFill="background1" w:themeFillShade="F2"/>
            <w:noWrap/>
          </w:tcPr>
          <w:p w14:paraId="19610887" w14:textId="77777777" w:rsidR="0011181E" w:rsidRPr="00A7028F" w:rsidRDefault="0011181E" w:rsidP="00D72E9B">
            <w:pPr>
              <w:pStyle w:val="TableText"/>
              <w:numPr>
                <w:ilvl w:val="0"/>
                <w:numId w:val="289"/>
              </w:numPr>
              <w:rPr>
                <w:sz w:val="18"/>
                <w:szCs w:val="18"/>
              </w:rPr>
            </w:pPr>
            <w:r w:rsidRPr="00A7028F">
              <w:rPr>
                <w:sz w:val="18"/>
                <w:szCs w:val="18"/>
              </w:rPr>
              <w:t xml:space="preserve">Usability </w:t>
            </w:r>
          </w:p>
        </w:tc>
        <w:tc>
          <w:tcPr>
            <w:tcW w:w="810" w:type="dxa"/>
            <w:shd w:val="clear" w:color="auto" w:fill="F2F2F2" w:themeFill="background1" w:themeFillShade="F2"/>
            <w:noWrap/>
          </w:tcPr>
          <w:p w14:paraId="3A90D8D8" w14:textId="77777777" w:rsidR="0011181E" w:rsidRPr="00A7028F" w:rsidRDefault="0011181E" w:rsidP="00443DA6">
            <w:pPr>
              <w:pStyle w:val="TableText"/>
              <w:jc w:val="right"/>
              <w:rPr>
                <w:sz w:val="18"/>
                <w:szCs w:val="18"/>
              </w:rPr>
            </w:pPr>
            <w:r w:rsidRPr="00A7028F">
              <w:rPr>
                <w:sz w:val="18"/>
                <w:szCs w:val="18"/>
              </w:rPr>
              <w:t>777</w:t>
            </w:r>
          </w:p>
        </w:tc>
        <w:tc>
          <w:tcPr>
            <w:tcW w:w="907" w:type="dxa"/>
            <w:shd w:val="clear" w:color="auto" w:fill="F2F2F2" w:themeFill="background1" w:themeFillShade="F2"/>
            <w:noWrap/>
          </w:tcPr>
          <w:p w14:paraId="61DB99FA" w14:textId="77777777" w:rsidR="0011181E" w:rsidRPr="00A7028F" w:rsidRDefault="0011181E" w:rsidP="00443DA6">
            <w:pPr>
              <w:pStyle w:val="TableText"/>
              <w:jc w:val="right"/>
              <w:rPr>
                <w:sz w:val="18"/>
                <w:szCs w:val="18"/>
              </w:rPr>
            </w:pPr>
            <w:r w:rsidRPr="00A7028F">
              <w:rPr>
                <w:sz w:val="18"/>
                <w:szCs w:val="18"/>
              </w:rPr>
              <w:t>237</w:t>
            </w:r>
          </w:p>
        </w:tc>
        <w:tc>
          <w:tcPr>
            <w:tcW w:w="907" w:type="dxa"/>
            <w:shd w:val="clear" w:color="auto" w:fill="F2F2F2" w:themeFill="background1" w:themeFillShade="F2"/>
          </w:tcPr>
          <w:p w14:paraId="40AEFEE9" w14:textId="77777777" w:rsidR="0011181E" w:rsidRPr="00A7028F" w:rsidRDefault="0011181E" w:rsidP="00443DA6">
            <w:pPr>
              <w:pStyle w:val="TableText"/>
              <w:jc w:val="right"/>
              <w:rPr>
                <w:sz w:val="18"/>
                <w:szCs w:val="18"/>
              </w:rPr>
            </w:pPr>
            <w:r w:rsidRPr="00A7028F">
              <w:rPr>
                <w:sz w:val="18"/>
                <w:szCs w:val="18"/>
              </w:rPr>
              <w:t>372</w:t>
            </w:r>
          </w:p>
        </w:tc>
        <w:tc>
          <w:tcPr>
            <w:tcW w:w="907" w:type="dxa"/>
            <w:shd w:val="clear" w:color="auto" w:fill="F2F2F2" w:themeFill="background1" w:themeFillShade="F2"/>
          </w:tcPr>
          <w:p w14:paraId="14760A7D" w14:textId="77777777" w:rsidR="0011181E" w:rsidRPr="00A7028F" w:rsidRDefault="0011181E" w:rsidP="00443DA6">
            <w:pPr>
              <w:pStyle w:val="TableBullet1"/>
              <w:numPr>
                <w:ilvl w:val="0"/>
                <w:numId w:val="0"/>
              </w:numPr>
              <w:jc w:val="right"/>
              <w:rPr>
                <w:sz w:val="18"/>
                <w:szCs w:val="18"/>
              </w:rPr>
            </w:pPr>
            <w:r w:rsidRPr="00A7028F">
              <w:rPr>
                <w:sz w:val="18"/>
                <w:szCs w:val="18"/>
              </w:rPr>
              <w:t>284</w:t>
            </w:r>
          </w:p>
        </w:tc>
        <w:tc>
          <w:tcPr>
            <w:tcW w:w="810" w:type="dxa"/>
            <w:shd w:val="clear" w:color="auto" w:fill="F2F2F2" w:themeFill="background1" w:themeFillShade="F2"/>
          </w:tcPr>
          <w:p w14:paraId="0F7D08B9" w14:textId="77777777" w:rsidR="0011181E" w:rsidRPr="00A7028F" w:rsidRDefault="0011181E" w:rsidP="00443DA6">
            <w:pPr>
              <w:pStyle w:val="TableBullet1"/>
              <w:numPr>
                <w:ilvl w:val="0"/>
                <w:numId w:val="0"/>
              </w:numPr>
              <w:jc w:val="right"/>
              <w:rPr>
                <w:sz w:val="18"/>
                <w:szCs w:val="18"/>
              </w:rPr>
            </w:pPr>
            <w:r w:rsidRPr="00A7028F">
              <w:rPr>
                <w:sz w:val="18"/>
                <w:szCs w:val="18"/>
              </w:rPr>
              <w:t>649</w:t>
            </w:r>
          </w:p>
        </w:tc>
        <w:tc>
          <w:tcPr>
            <w:tcW w:w="810" w:type="dxa"/>
            <w:shd w:val="clear" w:color="auto" w:fill="F2F2F2" w:themeFill="background1" w:themeFillShade="F2"/>
          </w:tcPr>
          <w:p w14:paraId="4AC4543C" w14:textId="77777777" w:rsidR="0011181E" w:rsidRPr="00A7028F" w:rsidRDefault="0011181E" w:rsidP="00443DA6">
            <w:pPr>
              <w:pStyle w:val="TableBullet1"/>
              <w:numPr>
                <w:ilvl w:val="0"/>
                <w:numId w:val="0"/>
              </w:numPr>
              <w:jc w:val="right"/>
              <w:rPr>
                <w:sz w:val="18"/>
                <w:szCs w:val="18"/>
              </w:rPr>
            </w:pPr>
            <w:r w:rsidRPr="00A7028F">
              <w:rPr>
                <w:sz w:val="18"/>
                <w:szCs w:val="18"/>
              </w:rPr>
              <w:t>423</w:t>
            </w:r>
          </w:p>
        </w:tc>
        <w:tc>
          <w:tcPr>
            <w:tcW w:w="810" w:type="dxa"/>
            <w:shd w:val="clear" w:color="auto" w:fill="F2F2F2" w:themeFill="background1" w:themeFillShade="F2"/>
          </w:tcPr>
          <w:p w14:paraId="68E05005" w14:textId="77777777" w:rsidR="0011181E" w:rsidRPr="00A7028F" w:rsidRDefault="0011181E" w:rsidP="00443DA6">
            <w:pPr>
              <w:pStyle w:val="TableBullet1"/>
              <w:numPr>
                <w:ilvl w:val="0"/>
                <w:numId w:val="0"/>
              </w:numPr>
              <w:jc w:val="right"/>
              <w:rPr>
                <w:sz w:val="18"/>
                <w:szCs w:val="18"/>
              </w:rPr>
            </w:pPr>
            <w:r w:rsidRPr="00A7028F">
              <w:rPr>
                <w:sz w:val="18"/>
                <w:szCs w:val="18"/>
              </w:rPr>
              <w:t>469</w:t>
            </w:r>
          </w:p>
        </w:tc>
        <w:tc>
          <w:tcPr>
            <w:tcW w:w="810" w:type="dxa"/>
            <w:shd w:val="clear" w:color="auto" w:fill="F2F2F2" w:themeFill="background1" w:themeFillShade="F2"/>
          </w:tcPr>
          <w:p w14:paraId="006AC1F0" w14:textId="77777777" w:rsidR="0011181E" w:rsidRPr="00A7028F" w:rsidRDefault="0011181E" w:rsidP="00443DA6">
            <w:pPr>
              <w:pStyle w:val="TableBullet1"/>
              <w:numPr>
                <w:ilvl w:val="0"/>
                <w:numId w:val="0"/>
              </w:numPr>
              <w:jc w:val="right"/>
              <w:rPr>
                <w:sz w:val="18"/>
                <w:szCs w:val="18"/>
              </w:rPr>
            </w:pPr>
            <w:r w:rsidRPr="00A7028F">
              <w:rPr>
                <w:sz w:val="18"/>
                <w:szCs w:val="18"/>
              </w:rPr>
              <w:t>595</w:t>
            </w:r>
          </w:p>
        </w:tc>
        <w:tc>
          <w:tcPr>
            <w:tcW w:w="810" w:type="dxa"/>
            <w:shd w:val="clear" w:color="auto" w:fill="F2F2F2" w:themeFill="background1" w:themeFillShade="F2"/>
          </w:tcPr>
          <w:p w14:paraId="1A9EB9CE" w14:textId="77777777" w:rsidR="0011181E" w:rsidRPr="00A7028F" w:rsidRDefault="0011181E" w:rsidP="00443DA6">
            <w:pPr>
              <w:pStyle w:val="TableBullet1"/>
              <w:numPr>
                <w:ilvl w:val="0"/>
                <w:numId w:val="0"/>
              </w:numPr>
              <w:jc w:val="right"/>
              <w:rPr>
                <w:sz w:val="18"/>
                <w:szCs w:val="18"/>
              </w:rPr>
            </w:pPr>
            <w:r w:rsidRPr="00A7028F">
              <w:rPr>
                <w:sz w:val="18"/>
                <w:szCs w:val="18"/>
              </w:rPr>
              <w:t>359</w:t>
            </w:r>
          </w:p>
        </w:tc>
        <w:tc>
          <w:tcPr>
            <w:tcW w:w="879" w:type="dxa"/>
            <w:shd w:val="clear" w:color="auto" w:fill="F2F2F2" w:themeFill="background1" w:themeFillShade="F2"/>
          </w:tcPr>
          <w:p w14:paraId="564ACE5B" w14:textId="77777777" w:rsidR="0011181E" w:rsidRPr="00A7028F" w:rsidRDefault="0011181E" w:rsidP="00443DA6">
            <w:pPr>
              <w:pStyle w:val="TableBullet1"/>
              <w:numPr>
                <w:ilvl w:val="0"/>
                <w:numId w:val="0"/>
              </w:numPr>
              <w:jc w:val="right"/>
              <w:rPr>
                <w:sz w:val="18"/>
                <w:szCs w:val="18"/>
              </w:rPr>
            </w:pPr>
            <w:r w:rsidRPr="00A7028F">
              <w:rPr>
                <w:sz w:val="18"/>
                <w:szCs w:val="18"/>
              </w:rPr>
              <w:t>4,164</w:t>
            </w:r>
          </w:p>
        </w:tc>
        <w:tc>
          <w:tcPr>
            <w:tcW w:w="990" w:type="dxa"/>
            <w:shd w:val="clear" w:color="auto" w:fill="F2F2F2" w:themeFill="background1" w:themeFillShade="F2"/>
          </w:tcPr>
          <w:p w14:paraId="0EDB5915" w14:textId="77777777" w:rsidR="0011181E" w:rsidRPr="00A7028F" w:rsidRDefault="0011181E" w:rsidP="00443DA6">
            <w:pPr>
              <w:pStyle w:val="TableBullet1"/>
              <w:numPr>
                <w:ilvl w:val="0"/>
                <w:numId w:val="0"/>
              </w:numPr>
              <w:jc w:val="center"/>
              <w:rPr>
                <w:sz w:val="18"/>
                <w:szCs w:val="18"/>
              </w:rPr>
            </w:pPr>
            <w:r w:rsidRPr="00A7028F">
              <w:rPr>
                <w:sz w:val="18"/>
                <w:szCs w:val="18"/>
              </w:rPr>
              <w:t>3.08%</w:t>
            </w:r>
          </w:p>
        </w:tc>
      </w:tr>
      <w:tr w:rsidR="0011181E" w:rsidRPr="00A7028F" w14:paraId="0A47654F" w14:textId="77777777" w:rsidTr="005A4BEE">
        <w:trPr>
          <w:trHeight w:val="300"/>
        </w:trPr>
        <w:tc>
          <w:tcPr>
            <w:tcW w:w="3780" w:type="dxa"/>
            <w:shd w:val="clear" w:color="auto" w:fill="F2F2F2" w:themeFill="background1" w:themeFillShade="F2"/>
            <w:noWrap/>
          </w:tcPr>
          <w:p w14:paraId="4D862181" w14:textId="77777777" w:rsidR="0011181E" w:rsidRPr="00A7028F" w:rsidRDefault="0011181E" w:rsidP="00D72E9B">
            <w:pPr>
              <w:pStyle w:val="TableText"/>
              <w:numPr>
                <w:ilvl w:val="0"/>
                <w:numId w:val="289"/>
              </w:numPr>
              <w:rPr>
                <w:sz w:val="18"/>
                <w:szCs w:val="18"/>
              </w:rPr>
            </w:pPr>
            <w:r w:rsidRPr="00A7028F">
              <w:rPr>
                <w:sz w:val="18"/>
                <w:szCs w:val="18"/>
              </w:rPr>
              <w:t xml:space="preserve">Welfare to Work/WPR </w:t>
            </w:r>
          </w:p>
        </w:tc>
        <w:tc>
          <w:tcPr>
            <w:tcW w:w="810" w:type="dxa"/>
            <w:shd w:val="clear" w:color="auto" w:fill="F2F2F2" w:themeFill="background1" w:themeFillShade="F2"/>
            <w:noWrap/>
          </w:tcPr>
          <w:p w14:paraId="2DC02DE0" w14:textId="77777777" w:rsidR="0011181E" w:rsidRPr="00A7028F" w:rsidRDefault="0011181E" w:rsidP="00443DA6">
            <w:pPr>
              <w:pStyle w:val="TableText"/>
              <w:jc w:val="right"/>
              <w:rPr>
                <w:sz w:val="18"/>
                <w:szCs w:val="18"/>
              </w:rPr>
            </w:pPr>
            <w:r w:rsidRPr="00A7028F">
              <w:rPr>
                <w:sz w:val="18"/>
                <w:szCs w:val="18"/>
              </w:rPr>
              <w:t>473</w:t>
            </w:r>
          </w:p>
        </w:tc>
        <w:tc>
          <w:tcPr>
            <w:tcW w:w="907" w:type="dxa"/>
            <w:shd w:val="clear" w:color="auto" w:fill="F2F2F2" w:themeFill="background1" w:themeFillShade="F2"/>
            <w:noWrap/>
          </w:tcPr>
          <w:p w14:paraId="40ACC650" w14:textId="77777777" w:rsidR="0011181E" w:rsidRPr="00A7028F" w:rsidRDefault="0011181E" w:rsidP="00443DA6">
            <w:pPr>
              <w:pStyle w:val="TableText"/>
              <w:jc w:val="right"/>
              <w:rPr>
                <w:sz w:val="18"/>
                <w:szCs w:val="18"/>
              </w:rPr>
            </w:pPr>
            <w:r w:rsidRPr="00A7028F">
              <w:rPr>
                <w:sz w:val="18"/>
                <w:szCs w:val="18"/>
              </w:rPr>
              <w:t>137</w:t>
            </w:r>
          </w:p>
        </w:tc>
        <w:tc>
          <w:tcPr>
            <w:tcW w:w="907" w:type="dxa"/>
            <w:shd w:val="clear" w:color="auto" w:fill="F2F2F2" w:themeFill="background1" w:themeFillShade="F2"/>
          </w:tcPr>
          <w:p w14:paraId="3F40C008" w14:textId="77777777" w:rsidR="0011181E" w:rsidRPr="00A7028F" w:rsidRDefault="0011181E" w:rsidP="00443DA6">
            <w:pPr>
              <w:pStyle w:val="TableText"/>
              <w:jc w:val="right"/>
              <w:rPr>
                <w:sz w:val="18"/>
                <w:szCs w:val="18"/>
              </w:rPr>
            </w:pPr>
            <w:r w:rsidRPr="00A7028F">
              <w:rPr>
                <w:sz w:val="18"/>
                <w:szCs w:val="18"/>
              </w:rPr>
              <w:t>189</w:t>
            </w:r>
          </w:p>
        </w:tc>
        <w:tc>
          <w:tcPr>
            <w:tcW w:w="907" w:type="dxa"/>
            <w:shd w:val="clear" w:color="auto" w:fill="F2F2F2" w:themeFill="background1" w:themeFillShade="F2"/>
          </w:tcPr>
          <w:p w14:paraId="3213CBFF" w14:textId="77777777" w:rsidR="0011181E" w:rsidRPr="00A7028F" w:rsidRDefault="0011181E" w:rsidP="00443DA6">
            <w:pPr>
              <w:pStyle w:val="TableBullet1"/>
              <w:numPr>
                <w:ilvl w:val="0"/>
                <w:numId w:val="0"/>
              </w:numPr>
              <w:jc w:val="right"/>
              <w:rPr>
                <w:sz w:val="18"/>
                <w:szCs w:val="18"/>
              </w:rPr>
            </w:pPr>
            <w:r w:rsidRPr="00A7028F">
              <w:rPr>
                <w:sz w:val="18"/>
                <w:szCs w:val="18"/>
              </w:rPr>
              <w:t>15</w:t>
            </w:r>
          </w:p>
        </w:tc>
        <w:tc>
          <w:tcPr>
            <w:tcW w:w="810" w:type="dxa"/>
            <w:shd w:val="clear" w:color="auto" w:fill="F2F2F2" w:themeFill="background1" w:themeFillShade="F2"/>
          </w:tcPr>
          <w:p w14:paraId="3C85CE5A" w14:textId="77777777" w:rsidR="0011181E" w:rsidRPr="00A7028F" w:rsidRDefault="0011181E" w:rsidP="00443DA6">
            <w:pPr>
              <w:pStyle w:val="TableBullet1"/>
              <w:numPr>
                <w:ilvl w:val="0"/>
                <w:numId w:val="0"/>
              </w:numPr>
              <w:jc w:val="right"/>
              <w:rPr>
                <w:sz w:val="18"/>
                <w:szCs w:val="18"/>
              </w:rPr>
            </w:pPr>
            <w:r w:rsidRPr="00A7028F">
              <w:rPr>
                <w:sz w:val="18"/>
                <w:szCs w:val="18"/>
              </w:rPr>
              <w:t>77</w:t>
            </w:r>
          </w:p>
        </w:tc>
        <w:tc>
          <w:tcPr>
            <w:tcW w:w="810" w:type="dxa"/>
            <w:shd w:val="clear" w:color="auto" w:fill="F2F2F2" w:themeFill="background1" w:themeFillShade="F2"/>
          </w:tcPr>
          <w:p w14:paraId="744A2EEE" w14:textId="77777777" w:rsidR="0011181E" w:rsidRPr="00A7028F" w:rsidRDefault="0011181E" w:rsidP="00443DA6">
            <w:pPr>
              <w:pStyle w:val="TableBullet1"/>
              <w:numPr>
                <w:ilvl w:val="0"/>
                <w:numId w:val="0"/>
              </w:numPr>
              <w:jc w:val="right"/>
              <w:rPr>
                <w:sz w:val="18"/>
                <w:szCs w:val="18"/>
              </w:rPr>
            </w:pPr>
            <w:r w:rsidRPr="00A7028F">
              <w:rPr>
                <w:sz w:val="18"/>
                <w:szCs w:val="18"/>
              </w:rPr>
              <w:t>140</w:t>
            </w:r>
          </w:p>
        </w:tc>
        <w:tc>
          <w:tcPr>
            <w:tcW w:w="810" w:type="dxa"/>
            <w:shd w:val="clear" w:color="auto" w:fill="F2F2F2" w:themeFill="background1" w:themeFillShade="F2"/>
          </w:tcPr>
          <w:p w14:paraId="5CF7514D" w14:textId="77777777" w:rsidR="0011181E" w:rsidRPr="00A7028F" w:rsidRDefault="0011181E" w:rsidP="00443DA6">
            <w:pPr>
              <w:pStyle w:val="TableBullet1"/>
              <w:numPr>
                <w:ilvl w:val="0"/>
                <w:numId w:val="0"/>
              </w:numPr>
              <w:jc w:val="right"/>
              <w:rPr>
                <w:sz w:val="18"/>
                <w:szCs w:val="18"/>
              </w:rPr>
            </w:pPr>
            <w:r w:rsidRPr="00A7028F">
              <w:rPr>
                <w:sz w:val="18"/>
                <w:szCs w:val="18"/>
              </w:rPr>
              <w:t>158</w:t>
            </w:r>
          </w:p>
        </w:tc>
        <w:tc>
          <w:tcPr>
            <w:tcW w:w="810" w:type="dxa"/>
            <w:shd w:val="clear" w:color="auto" w:fill="F2F2F2" w:themeFill="background1" w:themeFillShade="F2"/>
          </w:tcPr>
          <w:p w14:paraId="16F6E618" w14:textId="77777777" w:rsidR="0011181E" w:rsidRPr="00A7028F" w:rsidRDefault="0011181E" w:rsidP="00443DA6">
            <w:pPr>
              <w:pStyle w:val="TableBullet1"/>
              <w:numPr>
                <w:ilvl w:val="0"/>
                <w:numId w:val="0"/>
              </w:numPr>
              <w:jc w:val="right"/>
              <w:rPr>
                <w:sz w:val="18"/>
                <w:szCs w:val="18"/>
              </w:rPr>
            </w:pPr>
            <w:r w:rsidRPr="00A7028F">
              <w:rPr>
                <w:sz w:val="18"/>
                <w:szCs w:val="18"/>
              </w:rPr>
              <w:t>42</w:t>
            </w:r>
          </w:p>
        </w:tc>
        <w:tc>
          <w:tcPr>
            <w:tcW w:w="810" w:type="dxa"/>
            <w:shd w:val="clear" w:color="auto" w:fill="F2F2F2" w:themeFill="background1" w:themeFillShade="F2"/>
          </w:tcPr>
          <w:p w14:paraId="18E5E882" w14:textId="77777777" w:rsidR="0011181E" w:rsidRPr="00A7028F" w:rsidRDefault="0011181E" w:rsidP="00443DA6">
            <w:pPr>
              <w:pStyle w:val="TableBullet1"/>
              <w:numPr>
                <w:ilvl w:val="0"/>
                <w:numId w:val="0"/>
              </w:numPr>
              <w:jc w:val="right"/>
              <w:rPr>
                <w:sz w:val="18"/>
                <w:szCs w:val="18"/>
              </w:rPr>
            </w:pPr>
            <w:r w:rsidRPr="00A7028F">
              <w:rPr>
                <w:sz w:val="18"/>
                <w:szCs w:val="18"/>
              </w:rPr>
              <w:t>27</w:t>
            </w:r>
          </w:p>
        </w:tc>
        <w:tc>
          <w:tcPr>
            <w:tcW w:w="879" w:type="dxa"/>
            <w:shd w:val="clear" w:color="auto" w:fill="F2F2F2" w:themeFill="background1" w:themeFillShade="F2"/>
          </w:tcPr>
          <w:p w14:paraId="47158922" w14:textId="77777777" w:rsidR="0011181E" w:rsidRPr="00A7028F" w:rsidRDefault="0011181E" w:rsidP="00443DA6">
            <w:pPr>
              <w:pStyle w:val="TableBullet1"/>
              <w:numPr>
                <w:ilvl w:val="0"/>
                <w:numId w:val="0"/>
              </w:numPr>
              <w:jc w:val="right"/>
              <w:rPr>
                <w:sz w:val="18"/>
                <w:szCs w:val="18"/>
              </w:rPr>
            </w:pPr>
            <w:r w:rsidRPr="00A7028F">
              <w:rPr>
                <w:sz w:val="18"/>
                <w:szCs w:val="18"/>
              </w:rPr>
              <w:t>1,258</w:t>
            </w:r>
          </w:p>
        </w:tc>
        <w:tc>
          <w:tcPr>
            <w:tcW w:w="990" w:type="dxa"/>
            <w:shd w:val="clear" w:color="auto" w:fill="F2F2F2" w:themeFill="background1" w:themeFillShade="F2"/>
          </w:tcPr>
          <w:p w14:paraId="203AC940" w14:textId="77777777" w:rsidR="0011181E" w:rsidRPr="00A7028F" w:rsidRDefault="0011181E" w:rsidP="00443DA6">
            <w:pPr>
              <w:pStyle w:val="TableBullet1"/>
              <w:numPr>
                <w:ilvl w:val="0"/>
                <w:numId w:val="0"/>
              </w:numPr>
              <w:jc w:val="center"/>
              <w:rPr>
                <w:sz w:val="18"/>
                <w:szCs w:val="18"/>
              </w:rPr>
            </w:pPr>
            <w:r w:rsidRPr="00A7028F">
              <w:rPr>
                <w:sz w:val="18"/>
                <w:szCs w:val="18"/>
              </w:rPr>
              <w:t>0.93%</w:t>
            </w:r>
          </w:p>
        </w:tc>
      </w:tr>
      <w:tr w:rsidR="0011181E" w:rsidRPr="00A7028F" w14:paraId="1E182155" w14:textId="77777777" w:rsidTr="005A4BEE">
        <w:trPr>
          <w:trHeight w:val="300"/>
        </w:trPr>
        <w:tc>
          <w:tcPr>
            <w:tcW w:w="3780" w:type="dxa"/>
            <w:shd w:val="clear" w:color="auto" w:fill="F2F2F2" w:themeFill="background1" w:themeFillShade="F2"/>
            <w:noWrap/>
          </w:tcPr>
          <w:p w14:paraId="70063EFE" w14:textId="77777777" w:rsidR="0011181E" w:rsidRPr="00A7028F" w:rsidRDefault="0011181E" w:rsidP="00D72E9B">
            <w:pPr>
              <w:pStyle w:val="TableText"/>
              <w:numPr>
                <w:ilvl w:val="0"/>
                <w:numId w:val="289"/>
              </w:numPr>
              <w:rPr>
                <w:sz w:val="18"/>
                <w:szCs w:val="18"/>
              </w:rPr>
            </w:pPr>
            <w:r w:rsidRPr="00A7028F">
              <w:rPr>
                <w:sz w:val="18"/>
                <w:szCs w:val="18"/>
              </w:rPr>
              <w:t>WBTs</w:t>
            </w:r>
          </w:p>
        </w:tc>
        <w:tc>
          <w:tcPr>
            <w:tcW w:w="810" w:type="dxa"/>
            <w:shd w:val="clear" w:color="auto" w:fill="F2F2F2" w:themeFill="background1" w:themeFillShade="F2"/>
            <w:noWrap/>
          </w:tcPr>
          <w:p w14:paraId="3AAB986D"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640354B4"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ED565B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BAB0B26" w14:textId="77777777" w:rsidR="0011181E" w:rsidRPr="00A7028F" w:rsidRDefault="0011181E" w:rsidP="00443DA6">
            <w:pPr>
              <w:pStyle w:val="TableBullet1"/>
              <w:numPr>
                <w:ilvl w:val="0"/>
                <w:numId w:val="0"/>
              </w:numPr>
              <w:jc w:val="right"/>
              <w:rPr>
                <w:sz w:val="18"/>
                <w:szCs w:val="18"/>
              </w:rPr>
            </w:pPr>
            <w:r w:rsidRPr="00A7028F">
              <w:rPr>
                <w:sz w:val="18"/>
                <w:szCs w:val="18"/>
              </w:rPr>
              <w:t>20</w:t>
            </w:r>
          </w:p>
        </w:tc>
        <w:tc>
          <w:tcPr>
            <w:tcW w:w="810" w:type="dxa"/>
            <w:shd w:val="clear" w:color="auto" w:fill="F2F2F2" w:themeFill="background1" w:themeFillShade="F2"/>
          </w:tcPr>
          <w:p w14:paraId="3BD76E2C" w14:textId="77777777" w:rsidR="0011181E" w:rsidRPr="00A7028F" w:rsidRDefault="0011181E" w:rsidP="00443DA6">
            <w:pPr>
              <w:pStyle w:val="TableBullet1"/>
              <w:numPr>
                <w:ilvl w:val="0"/>
                <w:numId w:val="0"/>
              </w:numPr>
              <w:jc w:val="right"/>
              <w:rPr>
                <w:sz w:val="18"/>
                <w:szCs w:val="18"/>
              </w:rPr>
            </w:pPr>
            <w:r w:rsidRPr="00A7028F">
              <w:rPr>
                <w:sz w:val="18"/>
                <w:szCs w:val="18"/>
              </w:rPr>
              <w:t>168</w:t>
            </w:r>
          </w:p>
        </w:tc>
        <w:tc>
          <w:tcPr>
            <w:tcW w:w="810" w:type="dxa"/>
            <w:shd w:val="clear" w:color="auto" w:fill="F2F2F2" w:themeFill="background1" w:themeFillShade="F2"/>
          </w:tcPr>
          <w:p w14:paraId="52AA5EC2" w14:textId="77777777" w:rsidR="0011181E" w:rsidRPr="00A7028F" w:rsidRDefault="0011181E" w:rsidP="00443DA6">
            <w:pPr>
              <w:pStyle w:val="TableBullet1"/>
              <w:numPr>
                <w:ilvl w:val="0"/>
                <w:numId w:val="0"/>
              </w:numPr>
              <w:jc w:val="right"/>
              <w:rPr>
                <w:sz w:val="18"/>
                <w:szCs w:val="18"/>
              </w:rPr>
            </w:pPr>
            <w:r w:rsidRPr="00A7028F">
              <w:rPr>
                <w:sz w:val="18"/>
                <w:szCs w:val="18"/>
              </w:rPr>
              <w:t>521</w:t>
            </w:r>
          </w:p>
        </w:tc>
        <w:tc>
          <w:tcPr>
            <w:tcW w:w="810" w:type="dxa"/>
            <w:shd w:val="clear" w:color="auto" w:fill="F2F2F2" w:themeFill="background1" w:themeFillShade="F2"/>
          </w:tcPr>
          <w:p w14:paraId="6D020AF8" w14:textId="77777777" w:rsidR="0011181E" w:rsidRPr="00A7028F" w:rsidRDefault="0011181E" w:rsidP="00443DA6">
            <w:pPr>
              <w:pStyle w:val="TableBullet1"/>
              <w:numPr>
                <w:ilvl w:val="0"/>
                <w:numId w:val="0"/>
              </w:numPr>
              <w:jc w:val="right"/>
              <w:rPr>
                <w:sz w:val="18"/>
                <w:szCs w:val="18"/>
              </w:rPr>
            </w:pPr>
            <w:r w:rsidRPr="00A7028F">
              <w:rPr>
                <w:sz w:val="18"/>
                <w:szCs w:val="18"/>
              </w:rPr>
              <w:t>807</w:t>
            </w:r>
          </w:p>
        </w:tc>
        <w:tc>
          <w:tcPr>
            <w:tcW w:w="810" w:type="dxa"/>
            <w:shd w:val="clear" w:color="auto" w:fill="F2F2F2" w:themeFill="background1" w:themeFillShade="F2"/>
          </w:tcPr>
          <w:p w14:paraId="026BCBC7" w14:textId="77777777" w:rsidR="0011181E" w:rsidRPr="00A7028F" w:rsidRDefault="0011181E" w:rsidP="00443DA6">
            <w:pPr>
              <w:pStyle w:val="TableBullet1"/>
              <w:numPr>
                <w:ilvl w:val="0"/>
                <w:numId w:val="0"/>
              </w:numPr>
              <w:jc w:val="right"/>
              <w:rPr>
                <w:sz w:val="18"/>
                <w:szCs w:val="18"/>
              </w:rPr>
            </w:pPr>
            <w:r w:rsidRPr="00A7028F">
              <w:rPr>
                <w:sz w:val="18"/>
                <w:szCs w:val="18"/>
              </w:rPr>
              <w:t>339</w:t>
            </w:r>
          </w:p>
        </w:tc>
        <w:tc>
          <w:tcPr>
            <w:tcW w:w="810" w:type="dxa"/>
            <w:shd w:val="clear" w:color="auto" w:fill="F2F2F2" w:themeFill="background1" w:themeFillShade="F2"/>
          </w:tcPr>
          <w:p w14:paraId="7C75322F" w14:textId="77777777" w:rsidR="0011181E" w:rsidRPr="00A7028F" w:rsidRDefault="0011181E" w:rsidP="00443DA6">
            <w:pPr>
              <w:pStyle w:val="TableBullet1"/>
              <w:numPr>
                <w:ilvl w:val="0"/>
                <w:numId w:val="0"/>
              </w:numPr>
              <w:jc w:val="right"/>
              <w:rPr>
                <w:sz w:val="18"/>
                <w:szCs w:val="18"/>
              </w:rPr>
            </w:pPr>
            <w:r w:rsidRPr="00A7028F">
              <w:rPr>
                <w:sz w:val="18"/>
                <w:szCs w:val="18"/>
              </w:rPr>
              <w:t>399</w:t>
            </w:r>
          </w:p>
        </w:tc>
        <w:tc>
          <w:tcPr>
            <w:tcW w:w="879" w:type="dxa"/>
            <w:shd w:val="clear" w:color="auto" w:fill="F2F2F2" w:themeFill="background1" w:themeFillShade="F2"/>
          </w:tcPr>
          <w:p w14:paraId="37132B50" w14:textId="77777777" w:rsidR="0011181E" w:rsidRPr="00A7028F" w:rsidRDefault="0011181E" w:rsidP="00443DA6">
            <w:pPr>
              <w:pStyle w:val="TableBullet1"/>
              <w:numPr>
                <w:ilvl w:val="0"/>
                <w:numId w:val="0"/>
              </w:numPr>
              <w:jc w:val="right"/>
              <w:rPr>
                <w:sz w:val="18"/>
                <w:szCs w:val="18"/>
              </w:rPr>
            </w:pPr>
            <w:r w:rsidRPr="00A7028F">
              <w:rPr>
                <w:sz w:val="18"/>
                <w:szCs w:val="18"/>
              </w:rPr>
              <w:t>2,254</w:t>
            </w:r>
          </w:p>
        </w:tc>
        <w:tc>
          <w:tcPr>
            <w:tcW w:w="990" w:type="dxa"/>
            <w:shd w:val="clear" w:color="auto" w:fill="F2F2F2" w:themeFill="background1" w:themeFillShade="F2"/>
          </w:tcPr>
          <w:p w14:paraId="75717EBD" w14:textId="77777777" w:rsidR="0011181E" w:rsidRPr="00A7028F" w:rsidRDefault="0011181E" w:rsidP="00443DA6">
            <w:pPr>
              <w:pStyle w:val="TableBullet1"/>
              <w:numPr>
                <w:ilvl w:val="0"/>
                <w:numId w:val="0"/>
              </w:numPr>
              <w:jc w:val="center"/>
              <w:rPr>
                <w:sz w:val="18"/>
                <w:szCs w:val="18"/>
              </w:rPr>
            </w:pPr>
            <w:r w:rsidRPr="00A7028F">
              <w:rPr>
                <w:sz w:val="18"/>
                <w:szCs w:val="18"/>
              </w:rPr>
              <w:t>1.67%</w:t>
            </w:r>
          </w:p>
        </w:tc>
      </w:tr>
      <w:tr w:rsidR="0011181E" w:rsidRPr="00A7028F" w14:paraId="4B0C32C5" w14:textId="77777777" w:rsidTr="005A4BEE">
        <w:trPr>
          <w:trHeight w:val="300"/>
        </w:trPr>
        <w:tc>
          <w:tcPr>
            <w:tcW w:w="3780" w:type="dxa"/>
            <w:shd w:val="clear" w:color="auto" w:fill="F2F2F2" w:themeFill="background1" w:themeFillShade="F2"/>
            <w:noWrap/>
          </w:tcPr>
          <w:p w14:paraId="1EC37958" w14:textId="77777777" w:rsidR="0011181E" w:rsidRPr="00A7028F" w:rsidRDefault="0011181E" w:rsidP="00D72E9B">
            <w:pPr>
              <w:pStyle w:val="TableText"/>
              <w:numPr>
                <w:ilvl w:val="0"/>
                <w:numId w:val="289"/>
              </w:numPr>
              <w:rPr>
                <w:sz w:val="18"/>
                <w:szCs w:val="18"/>
              </w:rPr>
            </w:pPr>
            <w:r w:rsidRPr="00A7028F">
              <w:rPr>
                <w:sz w:val="18"/>
                <w:szCs w:val="18"/>
              </w:rPr>
              <w:t>Medi-Cal</w:t>
            </w:r>
          </w:p>
        </w:tc>
        <w:tc>
          <w:tcPr>
            <w:tcW w:w="810" w:type="dxa"/>
            <w:shd w:val="clear" w:color="auto" w:fill="F2F2F2" w:themeFill="background1" w:themeFillShade="F2"/>
            <w:noWrap/>
          </w:tcPr>
          <w:p w14:paraId="4C12F90A" w14:textId="77777777" w:rsidR="0011181E" w:rsidRPr="00A7028F" w:rsidRDefault="0011181E" w:rsidP="00443DA6">
            <w:pPr>
              <w:pStyle w:val="TableText"/>
              <w:jc w:val="right"/>
              <w:rPr>
                <w:sz w:val="18"/>
                <w:szCs w:val="18"/>
              </w:rPr>
            </w:pPr>
            <w:r w:rsidRPr="00A7028F">
              <w:rPr>
                <w:sz w:val="18"/>
                <w:szCs w:val="18"/>
              </w:rPr>
              <w:t>167</w:t>
            </w:r>
          </w:p>
        </w:tc>
        <w:tc>
          <w:tcPr>
            <w:tcW w:w="907" w:type="dxa"/>
            <w:shd w:val="clear" w:color="auto" w:fill="F2F2F2" w:themeFill="background1" w:themeFillShade="F2"/>
            <w:noWrap/>
          </w:tcPr>
          <w:p w14:paraId="0EE8C6D5" w14:textId="77777777" w:rsidR="0011181E" w:rsidRPr="00A7028F" w:rsidRDefault="0011181E" w:rsidP="00443DA6">
            <w:pPr>
              <w:pStyle w:val="TableText"/>
              <w:jc w:val="right"/>
              <w:rPr>
                <w:sz w:val="18"/>
                <w:szCs w:val="18"/>
              </w:rPr>
            </w:pPr>
            <w:r w:rsidRPr="00A7028F">
              <w:rPr>
                <w:sz w:val="18"/>
                <w:szCs w:val="18"/>
              </w:rPr>
              <w:t>85</w:t>
            </w:r>
          </w:p>
        </w:tc>
        <w:tc>
          <w:tcPr>
            <w:tcW w:w="907" w:type="dxa"/>
            <w:shd w:val="clear" w:color="auto" w:fill="F2F2F2" w:themeFill="background1" w:themeFillShade="F2"/>
          </w:tcPr>
          <w:p w14:paraId="132096D3"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446CE07" w14:textId="77777777" w:rsidR="0011181E" w:rsidRPr="00A7028F" w:rsidRDefault="0011181E" w:rsidP="00443DA6">
            <w:pPr>
              <w:pStyle w:val="TableBullet1"/>
              <w:numPr>
                <w:ilvl w:val="0"/>
                <w:numId w:val="0"/>
              </w:numPr>
              <w:jc w:val="right"/>
              <w:rPr>
                <w:sz w:val="18"/>
                <w:szCs w:val="18"/>
              </w:rPr>
            </w:pPr>
            <w:r w:rsidRPr="00A7028F">
              <w:rPr>
                <w:sz w:val="18"/>
                <w:szCs w:val="18"/>
              </w:rPr>
              <w:t>4</w:t>
            </w:r>
          </w:p>
        </w:tc>
        <w:tc>
          <w:tcPr>
            <w:tcW w:w="810" w:type="dxa"/>
            <w:shd w:val="clear" w:color="auto" w:fill="F2F2F2" w:themeFill="background1" w:themeFillShade="F2"/>
          </w:tcPr>
          <w:p w14:paraId="0B5AD749"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3701BED9"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59034E91"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EE9F24E"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0018E2D"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76B8274A" w14:textId="77777777" w:rsidR="0011181E" w:rsidRPr="00A7028F" w:rsidRDefault="0011181E" w:rsidP="00443DA6">
            <w:pPr>
              <w:pStyle w:val="TableBullet1"/>
              <w:numPr>
                <w:ilvl w:val="0"/>
                <w:numId w:val="0"/>
              </w:numPr>
              <w:jc w:val="right"/>
              <w:rPr>
                <w:sz w:val="18"/>
                <w:szCs w:val="18"/>
              </w:rPr>
            </w:pPr>
            <w:r w:rsidRPr="00A7028F">
              <w:rPr>
                <w:sz w:val="18"/>
                <w:szCs w:val="18"/>
              </w:rPr>
              <w:t>256</w:t>
            </w:r>
          </w:p>
        </w:tc>
        <w:tc>
          <w:tcPr>
            <w:tcW w:w="990" w:type="dxa"/>
            <w:shd w:val="clear" w:color="auto" w:fill="F2F2F2" w:themeFill="background1" w:themeFillShade="F2"/>
          </w:tcPr>
          <w:p w14:paraId="11C84503" w14:textId="77777777" w:rsidR="0011181E" w:rsidRPr="00A7028F" w:rsidRDefault="0011181E" w:rsidP="00443DA6">
            <w:pPr>
              <w:pStyle w:val="TableBullet1"/>
              <w:numPr>
                <w:ilvl w:val="0"/>
                <w:numId w:val="0"/>
              </w:numPr>
              <w:jc w:val="center"/>
              <w:rPr>
                <w:sz w:val="18"/>
                <w:szCs w:val="18"/>
              </w:rPr>
            </w:pPr>
            <w:r w:rsidRPr="00A7028F">
              <w:rPr>
                <w:sz w:val="18"/>
                <w:szCs w:val="18"/>
              </w:rPr>
              <w:t>0.19%</w:t>
            </w:r>
          </w:p>
        </w:tc>
      </w:tr>
      <w:tr w:rsidR="0011181E" w:rsidRPr="00A7028F" w14:paraId="43FE1D0C" w14:textId="77777777" w:rsidTr="005A4BEE">
        <w:trPr>
          <w:trHeight w:val="300"/>
        </w:trPr>
        <w:tc>
          <w:tcPr>
            <w:tcW w:w="3780" w:type="dxa"/>
            <w:shd w:val="clear" w:color="auto" w:fill="F2F2F2" w:themeFill="background1" w:themeFillShade="F2"/>
            <w:noWrap/>
          </w:tcPr>
          <w:p w14:paraId="2E048FA0" w14:textId="77777777" w:rsidR="0011181E" w:rsidRPr="00A7028F" w:rsidRDefault="0011181E" w:rsidP="00D72E9B">
            <w:pPr>
              <w:pStyle w:val="TableText"/>
              <w:numPr>
                <w:ilvl w:val="0"/>
                <w:numId w:val="289"/>
              </w:numPr>
              <w:rPr>
                <w:sz w:val="18"/>
                <w:szCs w:val="18"/>
              </w:rPr>
            </w:pPr>
            <w:r w:rsidRPr="00A7028F">
              <w:rPr>
                <w:sz w:val="18"/>
                <w:szCs w:val="18"/>
              </w:rPr>
              <w:t>YBN</w:t>
            </w:r>
          </w:p>
        </w:tc>
        <w:tc>
          <w:tcPr>
            <w:tcW w:w="810" w:type="dxa"/>
            <w:shd w:val="clear" w:color="auto" w:fill="F2F2F2" w:themeFill="background1" w:themeFillShade="F2"/>
            <w:noWrap/>
          </w:tcPr>
          <w:p w14:paraId="0006C1B9" w14:textId="77777777" w:rsidR="0011181E" w:rsidRPr="00A7028F" w:rsidRDefault="0011181E" w:rsidP="00443DA6">
            <w:pPr>
              <w:pStyle w:val="TableText"/>
              <w:jc w:val="right"/>
              <w:rPr>
                <w:sz w:val="18"/>
                <w:szCs w:val="18"/>
              </w:rPr>
            </w:pPr>
            <w:r w:rsidRPr="00A7028F">
              <w:rPr>
                <w:sz w:val="18"/>
                <w:szCs w:val="18"/>
              </w:rPr>
              <w:t>2</w:t>
            </w:r>
          </w:p>
        </w:tc>
        <w:tc>
          <w:tcPr>
            <w:tcW w:w="907" w:type="dxa"/>
            <w:shd w:val="clear" w:color="auto" w:fill="F2F2F2" w:themeFill="background1" w:themeFillShade="F2"/>
            <w:noWrap/>
          </w:tcPr>
          <w:p w14:paraId="1E428C75" w14:textId="77777777" w:rsidR="0011181E" w:rsidRPr="00A7028F" w:rsidRDefault="0011181E" w:rsidP="00443DA6">
            <w:pPr>
              <w:pStyle w:val="TableText"/>
              <w:jc w:val="right"/>
              <w:rPr>
                <w:sz w:val="18"/>
                <w:szCs w:val="18"/>
              </w:rPr>
            </w:pPr>
            <w:r w:rsidRPr="00A7028F">
              <w:rPr>
                <w:sz w:val="18"/>
                <w:szCs w:val="18"/>
              </w:rPr>
              <w:t>96</w:t>
            </w:r>
          </w:p>
        </w:tc>
        <w:tc>
          <w:tcPr>
            <w:tcW w:w="907" w:type="dxa"/>
            <w:shd w:val="clear" w:color="auto" w:fill="F2F2F2" w:themeFill="background1" w:themeFillShade="F2"/>
          </w:tcPr>
          <w:p w14:paraId="7A132B76" w14:textId="77777777" w:rsidR="0011181E" w:rsidRPr="00A7028F" w:rsidRDefault="0011181E" w:rsidP="00443DA6">
            <w:pPr>
              <w:pStyle w:val="TableText"/>
              <w:jc w:val="right"/>
              <w:rPr>
                <w:sz w:val="18"/>
                <w:szCs w:val="18"/>
              </w:rPr>
            </w:pPr>
            <w:r w:rsidRPr="00A7028F">
              <w:rPr>
                <w:sz w:val="18"/>
                <w:szCs w:val="18"/>
              </w:rPr>
              <w:t>75</w:t>
            </w:r>
          </w:p>
        </w:tc>
        <w:tc>
          <w:tcPr>
            <w:tcW w:w="907" w:type="dxa"/>
            <w:shd w:val="clear" w:color="auto" w:fill="F2F2F2" w:themeFill="background1" w:themeFillShade="F2"/>
          </w:tcPr>
          <w:p w14:paraId="4C7735DE"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45A63FC"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ABA8852" w14:textId="77777777" w:rsidR="0011181E" w:rsidRPr="00A7028F" w:rsidRDefault="0011181E" w:rsidP="00443DA6">
            <w:pPr>
              <w:pStyle w:val="TableBullet1"/>
              <w:numPr>
                <w:ilvl w:val="0"/>
                <w:numId w:val="0"/>
              </w:numPr>
              <w:jc w:val="right"/>
              <w:rPr>
                <w:sz w:val="18"/>
                <w:szCs w:val="18"/>
              </w:rPr>
            </w:pPr>
            <w:r w:rsidRPr="00A7028F">
              <w:rPr>
                <w:sz w:val="18"/>
                <w:szCs w:val="18"/>
              </w:rPr>
              <w:t>29</w:t>
            </w:r>
          </w:p>
        </w:tc>
        <w:tc>
          <w:tcPr>
            <w:tcW w:w="810" w:type="dxa"/>
            <w:shd w:val="clear" w:color="auto" w:fill="F2F2F2" w:themeFill="background1" w:themeFillShade="F2"/>
          </w:tcPr>
          <w:p w14:paraId="110CA076" w14:textId="77777777" w:rsidR="0011181E" w:rsidRPr="00A7028F" w:rsidRDefault="0011181E" w:rsidP="00443DA6">
            <w:pPr>
              <w:pStyle w:val="TableBullet1"/>
              <w:numPr>
                <w:ilvl w:val="0"/>
                <w:numId w:val="0"/>
              </w:numPr>
              <w:jc w:val="right"/>
              <w:rPr>
                <w:sz w:val="18"/>
                <w:szCs w:val="18"/>
              </w:rPr>
            </w:pPr>
            <w:r w:rsidRPr="00A7028F">
              <w:rPr>
                <w:sz w:val="18"/>
                <w:szCs w:val="18"/>
              </w:rPr>
              <w:t>(5)</w:t>
            </w:r>
          </w:p>
        </w:tc>
        <w:tc>
          <w:tcPr>
            <w:tcW w:w="810" w:type="dxa"/>
            <w:shd w:val="clear" w:color="auto" w:fill="F2F2F2" w:themeFill="background1" w:themeFillShade="F2"/>
          </w:tcPr>
          <w:p w14:paraId="2C748D36" w14:textId="77777777" w:rsidR="0011181E" w:rsidRPr="00A7028F" w:rsidRDefault="0011181E" w:rsidP="00443DA6">
            <w:pPr>
              <w:pStyle w:val="TableBullet1"/>
              <w:numPr>
                <w:ilvl w:val="0"/>
                <w:numId w:val="0"/>
              </w:numPr>
              <w:jc w:val="right"/>
              <w:rPr>
                <w:sz w:val="18"/>
                <w:szCs w:val="18"/>
              </w:rPr>
            </w:pPr>
            <w:r w:rsidRPr="00A7028F">
              <w:rPr>
                <w:sz w:val="18"/>
                <w:szCs w:val="18"/>
              </w:rPr>
              <w:t>90</w:t>
            </w:r>
          </w:p>
        </w:tc>
        <w:tc>
          <w:tcPr>
            <w:tcW w:w="810" w:type="dxa"/>
            <w:shd w:val="clear" w:color="auto" w:fill="F2F2F2" w:themeFill="background1" w:themeFillShade="F2"/>
          </w:tcPr>
          <w:p w14:paraId="0E5A08E4"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2F13D61D" w14:textId="77777777" w:rsidR="0011181E" w:rsidRPr="00A7028F" w:rsidRDefault="0011181E" w:rsidP="00443DA6">
            <w:pPr>
              <w:pStyle w:val="TableBullet1"/>
              <w:numPr>
                <w:ilvl w:val="0"/>
                <w:numId w:val="0"/>
              </w:numPr>
              <w:jc w:val="right"/>
              <w:rPr>
                <w:sz w:val="18"/>
                <w:szCs w:val="18"/>
              </w:rPr>
            </w:pPr>
            <w:r w:rsidRPr="00A7028F">
              <w:rPr>
                <w:sz w:val="18"/>
                <w:szCs w:val="18"/>
              </w:rPr>
              <w:t>287</w:t>
            </w:r>
          </w:p>
        </w:tc>
        <w:tc>
          <w:tcPr>
            <w:tcW w:w="990" w:type="dxa"/>
            <w:shd w:val="clear" w:color="auto" w:fill="F2F2F2" w:themeFill="background1" w:themeFillShade="F2"/>
          </w:tcPr>
          <w:p w14:paraId="2709F4B9" w14:textId="77777777" w:rsidR="0011181E" w:rsidRPr="00A7028F" w:rsidRDefault="0011181E" w:rsidP="00443DA6">
            <w:pPr>
              <w:pStyle w:val="TableBullet1"/>
              <w:numPr>
                <w:ilvl w:val="0"/>
                <w:numId w:val="0"/>
              </w:numPr>
              <w:jc w:val="center"/>
              <w:rPr>
                <w:sz w:val="18"/>
                <w:szCs w:val="18"/>
              </w:rPr>
            </w:pPr>
            <w:r w:rsidRPr="00A7028F">
              <w:rPr>
                <w:sz w:val="18"/>
                <w:szCs w:val="18"/>
              </w:rPr>
              <w:t>0.21%</w:t>
            </w:r>
          </w:p>
        </w:tc>
      </w:tr>
      <w:tr w:rsidR="0011181E" w:rsidRPr="00A7028F" w14:paraId="7983AE95" w14:textId="77777777" w:rsidTr="005A4BEE">
        <w:trPr>
          <w:trHeight w:val="300"/>
        </w:trPr>
        <w:tc>
          <w:tcPr>
            <w:tcW w:w="3780" w:type="dxa"/>
            <w:shd w:val="clear" w:color="auto" w:fill="F2F2F2" w:themeFill="background1" w:themeFillShade="F2"/>
            <w:noWrap/>
          </w:tcPr>
          <w:p w14:paraId="06AD25E9" w14:textId="77777777" w:rsidR="0011181E" w:rsidRPr="00A7028F" w:rsidRDefault="0011181E" w:rsidP="00D72E9B">
            <w:pPr>
              <w:pStyle w:val="TableText"/>
              <w:numPr>
                <w:ilvl w:val="0"/>
                <w:numId w:val="289"/>
              </w:numPr>
              <w:rPr>
                <w:sz w:val="18"/>
                <w:szCs w:val="18"/>
              </w:rPr>
            </w:pPr>
            <w:r w:rsidRPr="00A7028F">
              <w:rPr>
                <w:sz w:val="18"/>
                <w:szCs w:val="18"/>
              </w:rPr>
              <w:t>Regression Testing</w:t>
            </w:r>
          </w:p>
        </w:tc>
        <w:tc>
          <w:tcPr>
            <w:tcW w:w="810" w:type="dxa"/>
            <w:shd w:val="clear" w:color="auto" w:fill="F2F2F2" w:themeFill="background1" w:themeFillShade="F2"/>
            <w:noWrap/>
          </w:tcPr>
          <w:p w14:paraId="3B94193C" w14:textId="77777777" w:rsidR="0011181E" w:rsidRPr="00A7028F" w:rsidRDefault="0011181E" w:rsidP="00443DA6">
            <w:pPr>
              <w:pStyle w:val="TableText"/>
              <w:jc w:val="right"/>
              <w:rPr>
                <w:sz w:val="18"/>
                <w:szCs w:val="18"/>
              </w:rPr>
            </w:pPr>
            <w:r w:rsidRPr="00A7028F">
              <w:rPr>
                <w:sz w:val="18"/>
                <w:szCs w:val="18"/>
              </w:rPr>
              <w:t>653</w:t>
            </w:r>
          </w:p>
        </w:tc>
        <w:tc>
          <w:tcPr>
            <w:tcW w:w="907" w:type="dxa"/>
            <w:shd w:val="clear" w:color="auto" w:fill="F2F2F2" w:themeFill="background1" w:themeFillShade="F2"/>
            <w:noWrap/>
          </w:tcPr>
          <w:p w14:paraId="3B98F87A" w14:textId="77777777" w:rsidR="0011181E" w:rsidRPr="00A7028F" w:rsidRDefault="0011181E" w:rsidP="00443DA6">
            <w:pPr>
              <w:pStyle w:val="TableText"/>
              <w:jc w:val="right"/>
              <w:rPr>
                <w:sz w:val="18"/>
                <w:szCs w:val="18"/>
              </w:rPr>
            </w:pPr>
            <w:r w:rsidRPr="00A7028F">
              <w:rPr>
                <w:sz w:val="18"/>
                <w:szCs w:val="18"/>
              </w:rPr>
              <w:t>283</w:t>
            </w:r>
          </w:p>
        </w:tc>
        <w:tc>
          <w:tcPr>
            <w:tcW w:w="907" w:type="dxa"/>
            <w:shd w:val="clear" w:color="auto" w:fill="F2F2F2" w:themeFill="background1" w:themeFillShade="F2"/>
          </w:tcPr>
          <w:p w14:paraId="76812673" w14:textId="77777777" w:rsidR="0011181E" w:rsidRPr="00A7028F" w:rsidRDefault="0011181E" w:rsidP="00443DA6">
            <w:pPr>
              <w:pStyle w:val="TableText"/>
              <w:jc w:val="right"/>
              <w:rPr>
                <w:sz w:val="18"/>
                <w:szCs w:val="18"/>
              </w:rPr>
            </w:pPr>
            <w:r w:rsidRPr="00A7028F">
              <w:rPr>
                <w:sz w:val="18"/>
                <w:szCs w:val="18"/>
              </w:rPr>
              <w:t>281</w:t>
            </w:r>
          </w:p>
        </w:tc>
        <w:tc>
          <w:tcPr>
            <w:tcW w:w="907" w:type="dxa"/>
            <w:shd w:val="clear" w:color="auto" w:fill="F2F2F2" w:themeFill="background1" w:themeFillShade="F2"/>
          </w:tcPr>
          <w:p w14:paraId="53AD0A94" w14:textId="77777777" w:rsidR="0011181E" w:rsidRPr="00A7028F" w:rsidRDefault="0011181E" w:rsidP="00443DA6">
            <w:pPr>
              <w:pStyle w:val="TableBullet1"/>
              <w:numPr>
                <w:ilvl w:val="0"/>
                <w:numId w:val="0"/>
              </w:numPr>
              <w:jc w:val="right"/>
              <w:rPr>
                <w:sz w:val="18"/>
                <w:szCs w:val="18"/>
              </w:rPr>
            </w:pPr>
            <w:r w:rsidRPr="00A7028F">
              <w:rPr>
                <w:sz w:val="18"/>
                <w:szCs w:val="18"/>
              </w:rPr>
              <w:t>345</w:t>
            </w:r>
          </w:p>
        </w:tc>
        <w:tc>
          <w:tcPr>
            <w:tcW w:w="810" w:type="dxa"/>
            <w:shd w:val="clear" w:color="auto" w:fill="F2F2F2" w:themeFill="background1" w:themeFillShade="F2"/>
          </w:tcPr>
          <w:p w14:paraId="307BB2E6" w14:textId="77777777" w:rsidR="0011181E" w:rsidRPr="00A7028F" w:rsidRDefault="0011181E" w:rsidP="00443DA6">
            <w:pPr>
              <w:pStyle w:val="TableBullet1"/>
              <w:numPr>
                <w:ilvl w:val="0"/>
                <w:numId w:val="0"/>
              </w:numPr>
              <w:jc w:val="right"/>
              <w:rPr>
                <w:sz w:val="18"/>
                <w:szCs w:val="18"/>
              </w:rPr>
            </w:pPr>
            <w:r w:rsidRPr="00A7028F">
              <w:rPr>
                <w:sz w:val="18"/>
                <w:szCs w:val="18"/>
              </w:rPr>
              <w:t>469</w:t>
            </w:r>
          </w:p>
        </w:tc>
        <w:tc>
          <w:tcPr>
            <w:tcW w:w="810" w:type="dxa"/>
            <w:shd w:val="clear" w:color="auto" w:fill="F2F2F2" w:themeFill="background1" w:themeFillShade="F2"/>
          </w:tcPr>
          <w:p w14:paraId="148AE0F2" w14:textId="77777777" w:rsidR="0011181E" w:rsidRPr="00A7028F" w:rsidRDefault="0011181E" w:rsidP="00443DA6">
            <w:pPr>
              <w:pStyle w:val="TableBullet1"/>
              <w:numPr>
                <w:ilvl w:val="0"/>
                <w:numId w:val="0"/>
              </w:numPr>
              <w:jc w:val="right"/>
              <w:rPr>
                <w:sz w:val="18"/>
                <w:szCs w:val="18"/>
              </w:rPr>
            </w:pPr>
            <w:r w:rsidRPr="00A7028F">
              <w:rPr>
                <w:sz w:val="18"/>
                <w:szCs w:val="18"/>
              </w:rPr>
              <w:t>538</w:t>
            </w:r>
          </w:p>
        </w:tc>
        <w:tc>
          <w:tcPr>
            <w:tcW w:w="810" w:type="dxa"/>
            <w:shd w:val="clear" w:color="auto" w:fill="F2F2F2" w:themeFill="background1" w:themeFillShade="F2"/>
          </w:tcPr>
          <w:p w14:paraId="2EE47104" w14:textId="77777777" w:rsidR="0011181E" w:rsidRPr="00A7028F" w:rsidRDefault="0011181E" w:rsidP="00443DA6">
            <w:pPr>
              <w:pStyle w:val="TableBullet1"/>
              <w:numPr>
                <w:ilvl w:val="0"/>
                <w:numId w:val="0"/>
              </w:numPr>
              <w:jc w:val="right"/>
              <w:rPr>
                <w:sz w:val="18"/>
                <w:szCs w:val="18"/>
              </w:rPr>
            </w:pPr>
            <w:r w:rsidRPr="00A7028F">
              <w:rPr>
                <w:sz w:val="18"/>
                <w:szCs w:val="18"/>
              </w:rPr>
              <w:t>595</w:t>
            </w:r>
          </w:p>
        </w:tc>
        <w:tc>
          <w:tcPr>
            <w:tcW w:w="810" w:type="dxa"/>
            <w:shd w:val="clear" w:color="auto" w:fill="F2F2F2" w:themeFill="background1" w:themeFillShade="F2"/>
          </w:tcPr>
          <w:p w14:paraId="0CD07CC6" w14:textId="77777777" w:rsidR="0011181E" w:rsidRPr="00A7028F" w:rsidRDefault="0011181E" w:rsidP="00443DA6">
            <w:pPr>
              <w:pStyle w:val="TableBullet1"/>
              <w:numPr>
                <w:ilvl w:val="0"/>
                <w:numId w:val="0"/>
              </w:numPr>
              <w:jc w:val="right"/>
              <w:rPr>
                <w:sz w:val="18"/>
                <w:szCs w:val="18"/>
              </w:rPr>
            </w:pPr>
            <w:r w:rsidRPr="00A7028F">
              <w:rPr>
                <w:sz w:val="18"/>
                <w:szCs w:val="18"/>
              </w:rPr>
              <w:t>562</w:t>
            </w:r>
          </w:p>
        </w:tc>
        <w:tc>
          <w:tcPr>
            <w:tcW w:w="810" w:type="dxa"/>
            <w:shd w:val="clear" w:color="auto" w:fill="F2F2F2" w:themeFill="background1" w:themeFillShade="F2"/>
          </w:tcPr>
          <w:p w14:paraId="354F74FF" w14:textId="77777777" w:rsidR="0011181E" w:rsidRPr="00A7028F" w:rsidRDefault="0011181E" w:rsidP="00443DA6">
            <w:pPr>
              <w:pStyle w:val="TableBullet1"/>
              <w:numPr>
                <w:ilvl w:val="0"/>
                <w:numId w:val="0"/>
              </w:numPr>
              <w:jc w:val="right"/>
              <w:rPr>
                <w:sz w:val="18"/>
                <w:szCs w:val="18"/>
              </w:rPr>
            </w:pPr>
            <w:r w:rsidRPr="00A7028F">
              <w:rPr>
                <w:sz w:val="18"/>
                <w:szCs w:val="18"/>
              </w:rPr>
              <w:t>414</w:t>
            </w:r>
          </w:p>
        </w:tc>
        <w:tc>
          <w:tcPr>
            <w:tcW w:w="879" w:type="dxa"/>
            <w:shd w:val="clear" w:color="auto" w:fill="F2F2F2" w:themeFill="background1" w:themeFillShade="F2"/>
          </w:tcPr>
          <w:p w14:paraId="444835E6" w14:textId="77777777" w:rsidR="0011181E" w:rsidRPr="00A7028F" w:rsidRDefault="0011181E" w:rsidP="00443DA6">
            <w:pPr>
              <w:pStyle w:val="TableBullet1"/>
              <w:numPr>
                <w:ilvl w:val="0"/>
                <w:numId w:val="0"/>
              </w:numPr>
              <w:jc w:val="right"/>
              <w:rPr>
                <w:sz w:val="18"/>
                <w:szCs w:val="18"/>
              </w:rPr>
            </w:pPr>
            <w:r w:rsidRPr="00A7028F">
              <w:rPr>
                <w:sz w:val="18"/>
                <w:szCs w:val="18"/>
              </w:rPr>
              <w:t>4,137</w:t>
            </w:r>
          </w:p>
        </w:tc>
        <w:tc>
          <w:tcPr>
            <w:tcW w:w="990" w:type="dxa"/>
            <w:shd w:val="clear" w:color="auto" w:fill="F2F2F2" w:themeFill="background1" w:themeFillShade="F2"/>
          </w:tcPr>
          <w:p w14:paraId="21489B8A" w14:textId="77777777" w:rsidR="0011181E" w:rsidRPr="00A7028F" w:rsidRDefault="0011181E" w:rsidP="00443DA6">
            <w:pPr>
              <w:pStyle w:val="TableBullet1"/>
              <w:numPr>
                <w:ilvl w:val="0"/>
                <w:numId w:val="0"/>
              </w:numPr>
              <w:jc w:val="center"/>
              <w:rPr>
                <w:sz w:val="18"/>
                <w:szCs w:val="18"/>
              </w:rPr>
            </w:pPr>
            <w:r w:rsidRPr="00A7028F">
              <w:rPr>
                <w:sz w:val="18"/>
                <w:szCs w:val="18"/>
              </w:rPr>
              <w:t>3.06%</w:t>
            </w:r>
          </w:p>
        </w:tc>
      </w:tr>
      <w:tr w:rsidR="0011181E" w:rsidRPr="00A7028F" w14:paraId="6B05F402" w14:textId="77777777" w:rsidTr="005A4BEE">
        <w:trPr>
          <w:trHeight w:val="300"/>
        </w:trPr>
        <w:tc>
          <w:tcPr>
            <w:tcW w:w="3780" w:type="dxa"/>
            <w:shd w:val="clear" w:color="auto" w:fill="F2F2F2" w:themeFill="background1" w:themeFillShade="F2"/>
            <w:noWrap/>
          </w:tcPr>
          <w:p w14:paraId="4BCD85D6" w14:textId="77777777" w:rsidR="0011181E" w:rsidRPr="00A7028F" w:rsidRDefault="0011181E" w:rsidP="00D72E9B">
            <w:pPr>
              <w:pStyle w:val="TableText"/>
              <w:numPr>
                <w:ilvl w:val="0"/>
                <w:numId w:val="289"/>
              </w:numPr>
              <w:rPr>
                <w:sz w:val="18"/>
                <w:szCs w:val="18"/>
              </w:rPr>
            </w:pPr>
            <w:r w:rsidRPr="00A7028F">
              <w:rPr>
                <w:sz w:val="18"/>
                <w:szCs w:val="18"/>
              </w:rPr>
              <w:t>Email/Text/Notifications</w:t>
            </w:r>
          </w:p>
        </w:tc>
        <w:tc>
          <w:tcPr>
            <w:tcW w:w="810" w:type="dxa"/>
            <w:shd w:val="clear" w:color="auto" w:fill="F2F2F2" w:themeFill="background1" w:themeFillShade="F2"/>
            <w:noWrap/>
          </w:tcPr>
          <w:p w14:paraId="26943863" w14:textId="77777777" w:rsidR="0011181E" w:rsidRPr="00A7028F" w:rsidRDefault="0011181E" w:rsidP="00443DA6">
            <w:pPr>
              <w:pStyle w:val="TableText"/>
              <w:jc w:val="right"/>
              <w:rPr>
                <w:sz w:val="18"/>
                <w:szCs w:val="18"/>
              </w:rPr>
            </w:pPr>
            <w:r w:rsidRPr="00A7028F">
              <w:rPr>
                <w:sz w:val="18"/>
                <w:szCs w:val="18"/>
              </w:rPr>
              <w:t>182</w:t>
            </w:r>
          </w:p>
        </w:tc>
        <w:tc>
          <w:tcPr>
            <w:tcW w:w="907" w:type="dxa"/>
            <w:shd w:val="clear" w:color="auto" w:fill="F2F2F2" w:themeFill="background1" w:themeFillShade="F2"/>
            <w:noWrap/>
          </w:tcPr>
          <w:p w14:paraId="1F43F90C" w14:textId="77777777" w:rsidR="0011181E" w:rsidRPr="00A7028F" w:rsidRDefault="0011181E" w:rsidP="00443DA6">
            <w:pPr>
              <w:pStyle w:val="TableText"/>
              <w:jc w:val="right"/>
              <w:rPr>
                <w:sz w:val="18"/>
                <w:szCs w:val="18"/>
              </w:rPr>
            </w:pPr>
            <w:r w:rsidRPr="00A7028F">
              <w:rPr>
                <w:sz w:val="18"/>
                <w:szCs w:val="18"/>
              </w:rPr>
              <w:t>134</w:t>
            </w:r>
          </w:p>
        </w:tc>
        <w:tc>
          <w:tcPr>
            <w:tcW w:w="907" w:type="dxa"/>
            <w:shd w:val="clear" w:color="auto" w:fill="F2F2F2" w:themeFill="background1" w:themeFillShade="F2"/>
          </w:tcPr>
          <w:p w14:paraId="0DB5F4FD" w14:textId="77777777" w:rsidR="0011181E" w:rsidRPr="00A7028F" w:rsidRDefault="0011181E" w:rsidP="00443DA6">
            <w:pPr>
              <w:pStyle w:val="TableText"/>
              <w:jc w:val="right"/>
              <w:rPr>
                <w:sz w:val="18"/>
                <w:szCs w:val="18"/>
              </w:rPr>
            </w:pPr>
            <w:r w:rsidRPr="00A7028F">
              <w:rPr>
                <w:sz w:val="18"/>
                <w:szCs w:val="18"/>
              </w:rPr>
              <w:t>55</w:t>
            </w:r>
          </w:p>
        </w:tc>
        <w:tc>
          <w:tcPr>
            <w:tcW w:w="907" w:type="dxa"/>
            <w:shd w:val="clear" w:color="auto" w:fill="F2F2F2" w:themeFill="background1" w:themeFillShade="F2"/>
          </w:tcPr>
          <w:p w14:paraId="18844728" w14:textId="77777777" w:rsidR="0011181E" w:rsidRPr="00A7028F" w:rsidRDefault="0011181E" w:rsidP="00443DA6">
            <w:pPr>
              <w:pStyle w:val="TableBullet1"/>
              <w:numPr>
                <w:ilvl w:val="0"/>
                <w:numId w:val="0"/>
              </w:numPr>
              <w:jc w:val="right"/>
              <w:rPr>
                <w:sz w:val="18"/>
                <w:szCs w:val="18"/>
              </w:rPr>
            </w:pPr>
            <w:r w:rsidRPr="00A7028F">
              <w:rPr>
                <w:sz w:val="18"/>
                <w:szCs w:val="18"/>
              </w:rPr>
              <w:t>368</w:t>
            </w:r>
          </w:p>
        </w:tc>
        <w:tc>
          <w:tcPr>
            <w:tcW w:w="810" w:type="dxa"/>
            <w:shd w:val="clear" w:color="auto" w:fill="F2F2F2" w:themeFill="background1" w:themeFillShade="F2"/>
          </w:tcPr>
          <w:p w14:paraId="25AA9AAE" w14:textId="77777777" w:rsidR="0011181E" w:rsidRPr="00A7028F" w:rsidRDefault="0011181E" w:rsidP="00443DA6">
            <w:pPr>
              <w:pStyle w:val="TableBullet1"/>
              <w:numPr>
                <w:ilvl w:val="0"/>
                <w:numId w:val="0"/>
              </w:numPr>
              <w:jc w:val="right"/>
              <w:rPr>
                <w:sz w:val="18"/>
                <w:szCs w:val="18"/>
              </w:rPr>
            </w:pPr>
            <w:r w:rsidRPr="00A7028F">
              <w:rPr>
                <w:sz w:val="18"/>
                <w:szCs w:val="18"/>
              </w:rPr>
              <w:t>203</w:t>
            </w:r>
          </w:p>
        </w:tc>
        <w:tc>
          <w:tcPr>
            <w:tcW w:w="810" w:type="dxa"/>
            <w:shd w:val="clear" w:color="auto" w:fill="F2F2F2" w:themeFill="background1" w:themeFillShade="F2"/>
          </w:tcPr>
          <w:p w14:paraId="1CFCD430" w14:textId="77777777" w:rsidR="0011181E" w:rsidRPr="00A7028F" w:rsidRDefault="0011181E" w:rsidP="00443DA6">
            <w:pPr>
              <w:pStyle w:val="TableBullet1"/>
              <w:numPr>
                <w:ilvl w:val="0"/>
                <w:numId w:val="0"/>
              </w:numPr>
              <w:jc w:val="right"/>
              <w:rPr>
                <w:sz w:val="18"/>
                <w:szCs w:val="18"/>
              </w:rPr>
            </w:pPr>
            <w:r w:rsidRPr="00A7028F">
              <w:rPr>
                <w:sz w:val="18"/>
                <w:szCs w:val="18"/>
              </w:rPr>
              <w:t>304</w:t>
            </w:r>
          </w:p>
        </w:tc>
        <w:tc>
          <w:tcPr>
            <w:tcW w:w="810" w:type="dxa"/>
            <w:shd w:val="clear" w:color="auto" w:fill="F2F2F2" w:themeFill="background1" w:themeFillShade="F2"/>
          </w:tcPr>
          <w:p w14:paraId="2A64FA26" w14:textId="77777777" w:rsidR="0011181E" w:rsidRPr="00A7028F" w:rsidRDefault="0011181E" w:rsidP="00443DA6">
            <w:pPr>
              <w:pStyle w:val="TableBullet1"/>
              <w:numPr>
                <w:ilvl w:val="0"/>
                <w:numId w:val="0"/>
              </w:numPr>
              <w:jc w:val="right"/>
              <w:rPr>
                <w:sz w:val="18"/>
                <w:szCs w:val="18"/>
              </w:rPr>
            </w:pPr>
            <w:r w:rsidRPr="00A7028F">
              <w:rPr>
                <w:sz w:val="18"/>
                <w:szCs w:val="18"/>
              </w:rPr>
              <w:t>262</w:t>
            </w:r>
          </w:p>
        </w:tc>
        <w:tc>
          <w:tcPr>
            <w:tcW w:w="810" w:type="dxa"/>
            <w:shd w:val="clear" w:color="auto" w:fill="F2F2F2" w:themeFill="background1" w:themeFillShade="F2"/>
          </w:tcPr>
          <w:p w14:paraId="7EDD4CEE" w14:textId="77777777" w:rsidR="0011181E" w:rsidRPr="00A7028F" w:rsidRDefault="0011181E" w:rsidP="00443DA6">
            <w:pPr>
              <w:pStyle w:val="TableBullet1"/>
              <w:numPr>
                <w:ilvl w:val="0"/>
                <w:numId w:val="0"/>
              </w:numPr>
              <w:jc w:val="right"/>
              <w:rPr>
                <w:sz w:val="18"/>
                <w:szCs w:val="18"/>
              </w:rPr>
            </w:pPr>
            <w:r w:rsidRPr="00A7028F">
              <w:rPr>
                <w:sz w:val="18"/>
                <w:szCs w:val="18"/>
              </w:rPr>
              <w:t>105</w:t>
            </w:r>
          </w:p>
        </w:tc>
        <w:tc>
          <w:tcPr>
            <w:tcW w:w="810" w:type="dxa"/>
            <w:shd w:val="clear" w:color="auto" w:fill="F2F2F2" w:themeFill="background1" w:themeFillShade="F2"/>
          </w:tcPr>
          <w:p w14:paraId="0ADD5175"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678AA6E1" w14:textId="77777777" w:rsidR="0011181E" w:rsidRPr="00A7028F" w:rsidRDefault="0011181E" w:rsidP="00443DA6">
            <w:pPr>
              <w:pStyle w:val="TableBullet1"/>
              <w:numPr>
                <w:ilvl w:val="0"/>
                <w:numId w:val="0"/>
              </w:numPr>
              <w:jc w:val="right"/>
              <w:rPr>
                <w:sz w:val="18"/>
                <w:szCs w:val="18"/>
              </w:rPr>
            </w:pPr>
            <w:r w:rsidRPr="00A7028F">
              <w:rPr>
                <w:sz w:val="18"/>
                <w:szCs w:val="18"/>
              </w:rPr>
              <w:t>1,613</w:t>
            </w:r>
          </w:p>
        </w:tc>
        <w:tc>
          <w:tcPr>
            <w:tcW w:w="990" w:type="dxa"/>
            <w:shd w:val="clear" w:color="auto" w:fill="F2F2F2" w:themeFill="background1" w:themeFillShade="F2"/>
          </w:tcPr>
          <w:p w14:paraId="4D30FA7A" w14:textId="77777777" w:rsidR="0011181E" w:rsidRPr="00A7028F" w:rsidRDefault="0011181E" w:rsidP="00443DA6">
            <w:pPr>
              <w:pStyle w:val="TableBullet1"/>
              <w:numPr>
                <w:ilvl w:val="0"/>
                <w:numId w:val="0"/>
              </w:numPr>
              <w:jc w:val="center"/>
              <w:rPr>
                <w:sz w:val="18"/>
                <w:szCs w:val="18"/>
              </w:rPr>
            </w:pPr>
            <w:r w:rsidRPr="00A7028F">
              <w:rPr>
                <w:sz w:val="18"/>
                <w:szCs w:val="18"/>
              </w:rPr>
              <w:t>1.19%</w:t>
            </w:r>
          </w:p>
        </w:tc>
      </w:tr>
      <w:tr w:rsidR="0011181E" w:rsidRPr="00A7028F" w14:paraId="5F196472" w14:textId="77777777" w:rsidTr="005A4BEE">
        <w:trPr>
          <w:trHeight w:val="300"/>
        </w:trPr>
        <w:tc>
          <w:tcPr>
            <w:tcW w:w="3780" w:type="dxa"/>
            <w:shd w:val="clear" w:color="auto" w:fill="F2F2F2" w:themeFill="background1" w:themeFillShade="F2"/>
            <w:noWrap/>
          </w:tcPr>
          <w:p w14:paraId="5E6EDAD3" w14:textId="77777777" w:rsidR="0011181E" w:rsidRPr="00A7028F" w:rsidRDefault="0011181E" w:rsidP="00D72E9B">
            <w:pPr>
              <w:pStyle w:val="TableText"/>
              <w:numPr>
                <w:ilvl w:val="0"/>
                <w:numId w:val="289"/>
              </w:numPr>
              <w:rPr>
                <w:sz w:val="18"/>
                <w:szCs w:val="18"/>
              </w:rPr>
            </w:pPr>
            <w:r w:rsidRPr="00A7028F">
              <w:rPr>
                <w:sz w:val="18"/>
                <w:szCs w:val="18"/>
              </w:rPr>
              <w:t>Purge Strike Force</w:t>
            </w:r>
          </w:p>
        </w:tc>
        <w:tc>
          <w:tcPr>
            <w:tcW w:w="810" w:type="dxa"/>
            <w:shd w:val="clear" w:color="auto" w:fill="F2F2F2" w:themeFill="background1" w:themeFillShade="F2"/>
            <w:noWrap/>
          </w:tcPr>
          <w:p w14:paraId="5DCDB248" w14:textId="77777777" w:rsidR="0011181E" w:rsidRPr="00A7028F" w:rsidRDefault="0011181E" w:rsidP="00443DA6">
            <w:pPr>
              <w:pStyle w:val="TableText"/>
              <w:jc w:val="right"/>
              <w:rPr>
                <w:sz w:val="18"/>
                <w:szCs w:val="18"/>
              </w:rPr>
            </w:pPr>
            <w:r w:rsidRPr="00A7028F">
              <w:rPr>
                <w:sz w:val="18"/>
                <w:szCs w:val="18"/>
              </w:rPr>
              <w:t>228</w:t>
            </w:r>
          </w:p>
        </w:tc>
        <w:tc>
          <w:tcPr>
            <w:tcW w:w="907" w:type="dxa"/>
            <w:shd w:val="clear" w:color="auto" w:fill="F2F2F2" w:themeFill="background1" w:themeFillShade="F2"/>
            <w:noWrap/>
          </w:tcPr>
          <w:p w14:paraId="373D67FF" w14:textId="77777777" w:rsidR="0011181E" w:rsidRPr="00A7028F" w:rsidRDefault="0011181E" w:rsidP="00443DA6">
            <w:pPr>
              <w:pStyle w:val="TableText"/>
              <w:jc w:val="right"/>
              <w:rPr>
                <w:sz w:val="18"/>
                <w:szCs w:val="18"/>
              </w:rPr>
            </w:pPr>
            <w:r w:rsidRPr="00A7028F">
              <w:rPr>
                <w:sz w:val="18"/>
                <w:szCs w:val="18"/>
              </w:rPr>
              <w:t>(305)</w:t>
            </w:r>
          </w:p>
        </w:tc>
        <w:tc>
          <w:tcPr>
            <w:tcW w:w="907" w:type="dxa"/>
            <w:shd w:val="clear" w:color="auto" w:fill="F2F2F2" w:themeFill="background1" w:themeFillShade="F2"/>
          </w:tcPr>
          <w:p w14:paraId="49CB746F"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1D3E9527"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4ECAFF2"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72681E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B531E9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ECA4BBE"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1C8A8A4"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69FA75B7" w14:textId="77777777" w:rsidR="0011181E" w:rsidRPr="00A7028F" w:rsidRDefault="0011181E" w:rsidP="00443DA6">
            <w:pPr>
              <w:pStyle w:val="TableBullet1"/>
              <w:numPr>
                <w:ilvl w:val="0"/>
                <w:numId w:val="0"/>
              </w:numPr>
              <w:jc w:val="right"/>
              <w:rPr>
                <w:sz w:val="18"/>
                <w:szCs w:val="18"/>
              </w:rPr>
            </w:pPr>
            <w:r w:rsidRPr="00A7028F">
              <w:rPr>
                <w:sz w:val="18"/>
                <w:szCs w:val="18"/>
              </w:rPr>
              <w:t>(77)</w:t>
            </w:r>
          </w:p>
        </w:tc>
        <w:tc>
          <w:tcPr>
            <w:tcW w:w="990" w:type="dxa"/>
            <w:shd w:val="clear" w:color="auto" w:fill="F2F2F2" w:themeFill="background1" w:themeFillShade="F2"/>
          </w:tcPr>
          <w:p w14:paraId="4882DB07" w14:textId="77777777" w:rsidR="0011181E" w:rsidRPr="00A7028F" w:rsidRDefault="0011181E" w:rsidP="00443DA6">
            <w:pPr>
              <w:pStyle w:val="TableBullet1"/>
              <w:numPr>
                <w:ilvl w:val="0"/>
                <w:numId w:val="0"/>
              </w:numPr>
              <w:jc w:val="center"/>
              <w:rPr>
                <w:sz w:val="18"/>
                <w:szCs w:val="18"/>
              </w:rPr>
            </w:pPr>
            <w:r w:rsidRPr="00A7028F">
              <w:rPr>
                <w:sz w:val="18"/>
                <w:szCs w:val="18"/>
              </w:rPr>
              <w:t>0.06%</w:t>
            </w:r>
          </w:p>
        </w:tc>
      </w:tr>
      <w:tr w:rsidR="0011181E" w:rsidRPr="00A7028F" w14:paraId="2E637AB5" w14:textId="77777777" w:rsidTr="005A4BEE">
        <w:trPr>
          <w:trHeight w:val="300"/>
        </w:trPr>
        <w:tc>
          <w:tcPr>
            <w:tcW w:w="3780" w:type="dxa"/>
            <w:shd w:val="clear" w:color="auto" w:fill="F2F2F2" w:themeFill="background1" w:themeFillShade="F2"/>
            <w:noWrap/>
          </w:tcPr>
          <w:p w14:paraId="6C2F5F80" w14:textId="77777777" w:rsidR="0011181E" w:rsidRPr="00A7028F" w:rsidRDefault="0011181E" w:rsidP="00D72E9B">
            <w:pPr>
              <w:pStyle w:val="TableText"/>
              <w:numPr>
                <w:ilvl w:val="0"/>
                <w:numId w:val="289"/>
              </w:numPr>
              <w:rPr>
                <w:sz w:val="18"/>
                <w:szCs w:val="18"/>
              </w:rPr>
            </w:pPr>
            <w:r w:rsidRPr="00A7028F">
              <w:rPr>
                <w:sz w:val="18"/>
                <w:szCs w:val="18"/>
              </w:rPr>
              <w:t>Tech</w:t>
            </w:r>
          </w:p>
        </w:tc>
        <w:tc>
          <w:tcPr>
            <w:tcW w:w="810" w:type="dxa"/>
            <w:shd w:val="clear" w:color="auto" w:fill="F2F2F2" w:themeFill="background1" w:themeFillShade="F2"/>
            <w:noWrap/>
          </w:tcPr>
          <w:p w14:paraId="706F9587"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03C848C5" w14:textId="77777777" w:rsidR="0011181E" w:rsidRPr="00A7028F" w:rsidRDefault="0011181E" w:rsidP="00443DA6">
            <w:pPr>
              <w:pStyle w:val="TableText"/>
              <w:jc w:val="right"/>
              <w:rPr>
                <w:sz w:val="18"/>
                <w:szCs w:val="18"/>
              </w:rPr>
            </w:pPr>
            <w:r w:rsidRPr="00A7028F">
              <w:rPr>
                <w:sz w:val="18"/>
                <w:szCs w:val="18"/>
              </w:rPr>
              <w:t>17</w:t>
            </w:r>
          </w:p>
        </w:tc>
        <w:tc>
          <w:tcPr>
            <w:tcW w:w="907" w:type="dxa"/>
            <w:shd w:val="clear" w:color="auto" w:fill="F2F2F2" w:themeFill="background1" w:themeFillShade="F2"/>
          </w:tcPr>
          <w:p w14:paraId="359C5042" w14:textId="77777777" w:rsidR="0011181E" w:rsidRPr="00A7028F" w:rsidRDefault="0011181E" w:rsidP="00443DA6">
            <w:pPr>
              <w:pStyle w:val="TableText"/>
              <w:jc w:val="right"/>
              <w:rPr>
                <w:sz w:val="18"/>
                <w:szCs w:val="18"/>
              </w:rPr>
            </w:pPr>
            <w:r w:rsidRPr="00A7028F">
              <w:rPr>
                <w:sz w:val="18"/>
                <w:szCs w:val="18"/>
              </w:rPr>
              <w:t>19</w:t>
            </w:r>
          </w:p>
        </w:tc>
        <w:tc>
          <w:tcPr>
            <w:tcW w:w="907" w:type="dxa"/>
            <w:shd w:val="clear" w:color="auto" w:fill="F2F2F2" w:themeFill="background1" w:themeFillShade="F2"/>
          </w:tcPr>
          <w:p w14:paraId="48BFD1A3"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1DA3602"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B568B66"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322E8307"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3D656C26"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76F2C804"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5AF035F7" w14:textId="77777777" w:rsidR="0011181E" w:rsidRPr="00A7028F" w:rsidRDefault="0011181E" w:rsidP="00443DA6">
            <w:pPr>
              <w:pStyle w:val="TableBullet1"/>
              <w:numPr>
                <w:ilvl w:val="0"/>
                <w:numId w:val="0"/>
              </w:numPr>
              <w:jc w:val="right"/>
              <w:rPr>
                <w:sz w:val="18"/>
                <w:szCs w:val="18"/>
              </w:rPr>
            </w:pPr>
            <w:r w:rsidRPr="00A7028F">
              <w:rPr>
                <w:sz w:val="18"/>
                <w:szCs w:val="18"/>
              </w:rPr>
              <w:t>36</w:t>
            </w:r>
          </w:p>
        </w:tc>
        <w:tc>
          <w:tcPr>
            <w:tcW w:w="990" w:type="dxa"/>
            <w:shd w:val="clear" w:color="auto" w:fill="F2F2F2" w:themeFill="background1" w:themeFillShade="F2"/>
          </w:tcPr>
          <w:p w14:paraId="4C532FF4" w14:textId="77777777" w:rsidR="0011181E" w:rsidRPr="00A7028F" w:rsidRDefault="0011181E" w:rsidP="00443DA6">
            <w:pPr>
              <w:pStyle w:val="TableBullet1"/>
              <w:numPr>
                <w:ilvl w:val="0"/>
                <w:numId w:val="0"/>
              </w:numPr>
              <w:jc w:val="center"/>
              <w:rPr>
                <w:sz w:val="18"/>
                <w:szCs w:val="18"/>
              </w:rPr>
            </w:pPr>
            <w:r w:rsidRPr="00A7028F">
              <w:rPr>
                <w:sz w:val="18"/>
                <w:szCs w:val="18"/>
              </w:rPr>
              <w:t>0.03%</w:t>
            </w:r>
          </w:p>
        </w:tc>
      </w:tr>
      <w:tr w:rsidR="0011181E" w:rsidRPr="00A7028F" w14:paraId="7DCB6B8F" w14:textId="77777777" w:rsidTr="005A4BEE">
        <w:trPr>
          <w:trHeight w:val="300"/>
        </w:trPr>
        <w:tc>
          <w:tcPr>
            <w:tcW w:w="3780" w:type="dxa"/>
            <w:shd w:val="clear" w:color="auto" w:fill="F2F2F2" w:themeFill="background1" w:themeFillShade="F2"/>
            <w:noWrap/>
          </w:tcPr>
          <w:p w14:paraId="39674E24" w14:textId="77777777" w:rsidR="0011181E" w:rsidRPr="00A7028F" w:rsidRDefault="0011181E" w:rsidP="00443DA6">
            <w:pPr>
              <w:pStyle w:val="TableText"/>
              <w:rPr>
                <w:b/>
                <w:bCs/>
                <w:smallCaps/>
                <w:szCs w:val="20"/>
              </w:rPr>
            </w:pPr>
            <w:r w:rsidRPr="00A7028F">
              <w:rPr>
                <w:b/>
                <w:bCs/>
                <w:smallCaps/>
                <w:szCs w:val="20"/>
              </w:rPr>
              <w:t>Grand Total</w:t>
            </w:r>
          </w:p>
        </w:tc>
        <w:tc>
          <w:tcPr>
            <w:tcW w:w="810" w:type="dxa"/>
            <w:shd w:val="clear" w:color="auto" w:fill="F2F2F2" w:themeFill="background1" w:themeFillShade="F2"/>
            <w:noWrap/>
          </w:tcPr>
          <w:p w14:paraId="4B2D937E" w14:textId="77777777" w:rsidR="0011181E" w:rsidRPr="00A7028F" w:rsidRDefault="0011181E" w:rsidP="00443DA6">
            <w:pPr>
              <w:pStyle w:val="TableText"/>
              <w:jc w:val="right"/>
              <w:rPr>
                <w:b/>
                <w:bCs/>
                <w:sz w:val="18"/>
                <w:szCs w:val="18"/>
              </w:rPr>
            </w:pPr>
            <w:r w:rsidRPr="00A7028F">
              <w:rPr>
                <w:b/>
                <w:bCs/>
                <w:sz w:val="18"/>
                <w:szCs w:val="18"/>
              </w:rPr>
              <w:t>14,282</w:t>
            </w:r>
          </w:p>
        </w:tc>
        <w:tc>
          <w:tcPr>
            <w:tcW w:w="907" w:type="dxa"/>
            <w:shd w:val="clear" w:color="auto" w:fill="F2F2F2" w:themeFill="background1" w:themeFillShade="F2"/>
            <w:noWrap/>
          </w:tcPr>
          <w:p w14:paraId="2E802F80" w14:textId="77777777" w:rsidR="0011181E" w:rsidRPr="00A7028F" w:rsidRDefault="0011181E" w:rsidP="00443DA6">
            <w:pPr>
              <w:pStyle w:val="TableText"/>
              <w:jc w:val="right"/>
              <w:rPr>
                <w:b/>
                <w:bCs/>
                <w:sz w:val="18"/>
                <w:szCs w:val="18"/>
              </w:rPr>
            </w:pPr>
            <w:r w:rsidRPr="00A7028F">
              <w:rPr>
                <w:b/>
                <w:bCs/>
                <w:sz w:val="18"/>
                <w:szCs w:val="18"/>
              </w:rPr>
              <w:t>15,679</w:t>
            </w:r>
          </w:p>
        </w:tc>
        <w:tc>
          <w:tcPr>
            <w:tcW w:w="907" w:type="dxa"/>
            <w:shd w:val="clear" w:color="auto" w:fill="F2F2F2" w:themeFill="background1" w:themeFillShade="F2"/>
          </w:tcPr>
          <w:p w14:paraId="06AB1C77" w14:textId="77777777" w:rsidR="0011181E" w:rsidRPr="00A7028F" w:rsidRDefault="0011181E" w:rsidP="00443DA6">
            <w:pPr>
              <w:pStyle w:val="TableText"/>
              <w:jc w:val="right"/>
              <w:rPr>
                <w:b/>
                <w:bCs/>
                <w:sz w:val="18"/>
                <w:szCs w:val="18"/>
              </w:rPr>
            </w:pPr>
            <w:r w:rsidRPr="00A7028F">
              <w:rPr>
                <w:b/>
                <w:bCs/>
                <w:sz w:val="18"/>
                <w:szCs w:val="18"/>
              </w:rPr>
              <w:t>17,102</w:t>
            </w:r>
          </w:p>
        </w:tc>
        <w:tc>
          <w:tcPr>
            <w:tcW w:w="907" w:type="dxa"/>
            <w:shd w:val="clear" w:color="auto" w:fill="F2F2F2" w:themeFill="background1" w:themeFillShade="F2"/>
          </w:tcPr>
          <w:p w14:paraId="6D6FC856"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15,095</w:t>
            </w:r>
          </w:p>
        </w:tc>
        <w:tc>
          <w:tcPr>
            <w:tcW w:w="810" w:type="dxa"/>
            <w:shd w:val="clear" w:color="auto" w:fill="F2F2F2" w:themeFill="background1" w:themeFillShade="F2"/>
          </w:tcPr>
          <w:p w14:paraId="7465738A"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15,686</w:t>
            </w:r>
          </w:p>
        </w:tc>
        <w:tc>
          <w:tcPr>
            <w:tcW w:w="810" w:type="dxa"/>
            <w:shd w:val="clear" w:color="auto" w:fill="F2F2F2" w:themeFill="background1" w:themeFillShade="F2"/>
          </w:tcPr>
          <w:p w14:paraId="730E6F57"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14,372</w:t>
            </w:r>
          </w:p>
        </w:tc>
        <w:tc>
          <w:tcPr>
            <w:tcW w:w="810" w:type="dxa"/>
            <w:shd w:val="clear" w:color="auto" w:fill="F2F2F2" w:themeFill="background1" w:themeFillShade="F2"/>
          </w:tcPr>
          <w:p w14:paraId="0BD24057"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15,148</w:t>
            </w:r>
          </w:p>
        </w:tc>
        <w:tc>
          <w:tcPr>
            <w:tcW w:w="810" w:type="dxa"/>
            <w:shd w:val="clear" w:color="auto" w:fill="F2F2F2" w:themeFill="background1" w:themeFillShade="F2"/>
          </w:tcPr>
          <w:p w14:paraId="1BFAF418"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15,295</w:t>
            </w:r>
          </w:p>
        </w:tc>
        <w:tc>
          <w:tcPr>
            <w:tcW w:w="810" w:type="dxa"/>
            <w:shd w:val="clear" w:color="auto" w:fill="F2F2F2" w:themeFill="background1" w:themeFillShade="F2"/>
          </w:tcPr>
          <w:p w14:paraId="0572EFD3"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12,376</w:t>
            </w:r>
          </w:p>
        </w:tc>
        <w:tc>
          <w:tcPr>
            <w:tcW w:w="879" w:type="dxa"/>
            <w:shd w:val="clear" w:color="auto" w:fill="F2F2F2" w:themeFill="background1" w:themeFillShade="F2"/>
          </w:tcPr>
          <w:p w14:paraId="2567207C"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135,035</w:t>
            </w:r>
          </w:p>
        </w:tc>
        <w:tc>
          <w:tcPr>
            <w:tcW w:w="990" w:type="dxa"/>
            <w:shd w:val="clear" w:color="auto" w:fill="F2F2F2" w:themeFill="background1" w:themeFillShade="F2"/>
          </w:tcPr>
          <w:p w14:paraId="0055FCAF" w14:textId="77777777" w:rsidR="0011181E" w:rsidRPr="00A7028F" w:rsidRDefault="0011181E" w:rsidP="00443DA6">
            <w:pPr>
              <w:pStyle w:val="TableBullet1"/>
              <w:numPr>
                <w:ilvl w:val="0"/>
                <w:numId w:val="0"/>
              </w:numPr>
              <w:jc w:val="center"/>
              <w:rPr>
                <w:b/>
                <w:bCs/>
                <w:sz w:val="18"/>
                <w:szCs w:val="18"/>
              </w:rPr>
            </w:pPr>
            <w:r w:rsidRPr="00A7028F">
              <w:rPr>
                <w:b/>
                <w:bCs/>
                <w:sz w:val="18"/>
                <w:szCs w:val="18"/>
              </w:rPr>
              <w:t>100.00%</w:t>
            </w:r>
          </w:p>
        </w:tc>
      </w:tr>
    </w:tbl>
    <w:p w14:paraId="7388872E" w14:textId="77777777" w:rsidR="0011181E" w:rsidRPr="00A7028F" w:rsidRDefault="0011181E" w:rsidP="00736189">
      <w:pPr>
        <w:pStyle w:val="CSBullet1"/>
        <w:sectPr w:rsidR="0011181E" w:rsidRPr="00A7028F" w:rsidSect="0011181E">
          <w:pgSz w:w="15840" w:h="12240" w:orient="landscape" w:code="1"/>
          <w:pgMar w:top="1440" w:right="1440" w:bottom="1440" w:left="1440" w:header="720" w:footer="720" w:gutter="0"/>
          <w:cols w:space="720"/>
          <w:docGrid w:linePitch="360"/>
        </w:sectPr>
      </w:pPr>
    </w:p>
    <w:p w14:paraId="5FE534CB" w14:textId="7F004996" w:rsidR="0011181E" w:rsidRPr="00A7028F" w:rsidRDefault="0011181E" w:rsidP="0011181E">
      <w:pPr>
        <w:pStyle w:val="Heading4"/>
      </w:pPr>
      <w:r w:rsidRPr="00A7028F">
        <w:t>State Driven System Change Requests</w:t>
      </w:r>
    </w:p>
    <w:p w14:paraId="49A1D0B3" w14:textId="153F10DF" w:rsidR="00EC60BE" w:rsidRPr="00A7028F" w:rsidRDefault="007813E6" w:rsidP="008A5BF7">
      <w:pPr>
        <w:pStyle w:val="BodyText"/>
        <w:spacing w:before="0"/>
      </w:pPr>
      <w:r w:rsidRPr="00A7028F">
        <w:t xml:space="preserve">The State of California and external advocates </w:t>
      </w:r>
      <w:r w:rsidR="002704F1" w:rsidRPr="00A7028F">
        <w:t xml:space="preserve">also request detailed </w:t>
      </w:r>
      <w:r w:rsidR="00E457BB" w:rsidRPr="00A7028F">
        <w:t>System</w:t>
      </w:r>
      <w:r w:rsidR="002704F1" w:rsidRPr="00A7028F">
        <w:t xml:space="preserve"> estimates from the Consortium for possible policy changes to CalSAWS. These </w:t>
      </w:r>
      <w:r w:rsidR="001A67D9" w:rsidRPr="00A7028F">
        <w:t>S</w:t>
      </w:r>
      <w:r w:rsidR="00A52316" w:rsidRPr="00A7028F">
        <w:t>tate-driven</w:t>
      </w:r>
      <w:r w:rsidR="001A67D9" w:rsidRPr="00A7028F">
        <w:t xml:space="preserve"> </w:t>
      </w:r>
      <w:r w:rsidR="00623069" w:rsidRPr="00A7028F">
        <w:t xml:space="preserve">requests </w:t>
      </w:r>
      <w:r w:rsidR="00F22C19" w:rsidRPr="00A7028F">
        <w:t xml:space="preserve">may </w:t>
      </w:r>
      <w:r w:rsidR="00623069" w:rsidRPr="00A7028F">
        <w:t xml:space="preserve">become a SCR. </w:t>
      </w:r>
      <w:r w:rsidR="006950F4" w:rsidRPr="00A7028F">
        <w:t>Depending on the size of the SCR</w:t>
      </w:r>
      <w:r w:rsidR="009C6B48" w:rsidRPr="00A7028F">
        <w:t>,</w:t>
      </w:r>
      <w:r w:rsidR="006950F4" w:rsidRPr="00A7028F">
        <w:t xml:space="preserve"> f</w:t>
      </w:r>
      <w:r w:rsidR="00623069" w:rsidRPr="00A7028F">
        <w:t xml:space="preserve">unding is typically outside of the current CalSAWS M&amp;E </w:t>
      </w:r>
      <w:r w:rsidR="00EC60BE" w:rsidRPr="00A7028F">
        <w:t xml:space="preserve">hourly budget and can be </w:t>
      </w:r>
      <w:r w:rsidR="00F52BA4" w:rsidRPr="00A7028F">
        <w:t xml:space="preserve">requested </w:t>
      </w:r>
      <w:r w:rsidR="00EC60BE" w:rsidRPr="00A7028F">
        <w:t>through a State premise item.</w:t>
      </w:r>
    </w:p>
    <w:p w14:paraId="7490E1B1" w14:textId="77777777" w:rsidR="0045762E" w:rsidRPr="00A7028F" w:rsidRDefault="00700321" w:rsidP="001A67D9">
      <w:pPr>
        <w:spacing w:after="120"/>
      </w:pPr>
      <w:r w:rsidRPr="00A7028F">
        <w:t xml:space="preserve">Requests for system estimates or data requests come from a variety of communications. </w:t>
      </w:r>
    </w:p>
    <w:p w14:paraId="277CD5CB" w14:textId="2728AA4E" w:rsidR="00A52316" w:rsidRPr="00A7028F" w:rsidRDefault="0045762E" w:rsidP="00A52316">
      <w:pPr>
        <w:spacing w:after="240"/>
      </w:pPr>
      <w:r w:rsidRPr="00A7028F">
        <w:t xml:space="preserve">The following table provides an accounting and status of the CalSAWS SAWS Communication Information Request for Research and Analysis (SCIRFRA), SAWS Cost Estimation Request for Research and Analysis (SCERFRA), SAWS Information Request for Research and Analysis (SIRFRA), and SAWS Advocates Request for Research and Analysis (SARRA). SCIRFRA / SCERFRA / SIRFRA / SARRA requests dispositioned from November 2018 through June 19, 2022. </w:t>
      </w:r>
    </w:p>
    <w:p w14:paraId="700F251B" w14:textId="085AE0C3" w:rsidR="004A11D7" w:rsidRPr="00A7028F" w:rsidRDefault="004A11D7" w:rsidP="004A11D7">
      <w:pPr>
        <w:keepNext/>
        <w:spacing w:before="60" w:after="60"/>
        <w:rPr>
          <w:bCs/>
          <w:sz w:val="18"/>
          <w:szCs w:val="20"/>
        </w:rPr>
      </w:pPr>
      <w:bookmarkStart w:id="193" w:name="_Toc103441617"/>
      <w:bookmarkStart w:id="194" w:name="_Toc112830540"/>
      <w:r w:rsidRPr="00A7028F">
        <w:rPr>
          <w:bCs/>
          <w:sz w:val="18"/>
          <w:szCs w:val="20"/>
        </w:rPr>
        <w:t xml:space="preserve">Table </w:t>
      </w:r>
      <w:r w:rsidRPr="00A7028F">
        <w:rPr>
          <w:bCs/>
          <w:sz w:val="18"/>
          <w:szCs w:val="20"/>
        </w:rPr>
        <w:fldChar w:fldCharType="begin"/>
      </w:r>
      <w:r w:rsidRPr="00A7028F">
        <w:rPr>
          <w:bCs/>
          <w:sz w:val="18"/>
          <w:szCs w:val="20"/>
        </w:rPr>
        <w:instrText>SEQ Table \* ARABIC</w:instrText>
      </w:r>
      <w:r w:rsidRPr="00A7028F">
        <w:rPr>
          <w:bCs/>
          <w:sz w:val="18"/>
          <w:szCs w:val="20"/>
        </w:rPr>
        <w:fldChar w:fldCharType="separate"/>
      </w:r>
      <w:r w:rsidR="00F9656B">
        <w:rPr>
          <w:bCs/>
          <w:noProof/>
          <w:sz w:val="18"/>
          <w:szCs w:val="20"/>
        </w:rPr>
        <w:t>21</w:t>
      </w:r>
      <w:r w:rsidRPr="00A7028F">
        <w:rPr>
          <w:bCs/>
          <w:sz w:val="18"/>
          <w:szCs w:val="20"/>
        </w:rPr>
        <w:fldChar w:fldCharType="end"/>
      </w:r>
      <w:r w:rsidRPr="00A7028F">
        <w:rPr>
          <w:bCs/>
          <w:noProof/>
          <w:sz w:val="18"/>
          <w:szCs w:val="20"/>
        </w:rPr>
        <w:t xml:space="preserve"> – </w:t>
      </w:r>
      <w:r w:rsidRPr="00A7028F">
        <w:rPr>
          <w:bCs/>
          <w:sz w:val="18"/>
          <w:szCs w:val="20"/>
        </w:rPr>
        <w:t xml:space="preserve">Summary of </w:t>
      </w:r>
      <w:r w:rsidRPr="00A7028F">
        <w:rPr>
          <w:bCs/>
          <w:sz w:val="18"/>
          <w:szCs w:val="18"/>
        </w:rPr>
        <w:t>SCIRFRA/SCERFRA/SIRFRA/SARRA Requests</w:t>
      </w:r>
      <w:bookmarkEnd w:id="193"/>
      <w:bookmarkEnd w:id="194"/>
    </w:p>
    <w:tbl>
      <w:tblPr>
        <w:tblW w:w="8550" w:type="dxa"/>
        <w:tblInd w:w="-23"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4A0" w:firstRow="1" w:lastRow="0" w:firstColumn="1" w:lastColumn="0" w:noHBand="0" w:noVBand="1"/>
      </w:tblPr>
      <w:tblGrid>
        <w:gridCol w:w="5850"/>
        <w:gridCol w:w="2700"/>
      </w:tblGrid>
      <w:tr w:rsidR="004A11D7" w:rsidRPr="00A7028F" w14:paraId="3A954C5C" w14:textId="77777777" w:rsidTr="00B1101D">
        <w:trPr>
          <w:trHeight w:val="300"/>
        </w:trPr>
        <w:tc>
          <w:tcPr>
            <w:tcW w:w="8550" w:type="dxa"/>
            <w:gridSpan w:val="2"/>
            <w:tcBorders>
              <w:top w:val="single" w:sz="18" w:space="0" w:color="FFFFFF"/>
              <w:left w:val="single" w:sz="18" w:space="0" w:color="FFFFFF"/>
              <w:bottom w:val="single" w:sz="18" w:space="0" w:color="FFFFFF"/>
            </w:tcBorders>
            <w:shd w:val="clear" w:color="auto" w:fill="3A639E"/>
            <w:noWrap/>
            <w:vAlign w:val="bottom"/>
            <w:hideMark/>
          </w:tcPr>
          <w:p w14:paraId="100F6B55" w14:textId="77777777" w:rsidR="004A11D7" w:rsidRPr="00A7028F" w:rsidRDefault="004A11D7" w:rsidP="00B1101D">
            <w:pPr>
              <w:spacing w:before="60" w:after="60"/>
              <w:jc w:val="center"/>
              <w:rPr>
                <w:b/>
                <w:smallCaps/>
                <w:color w:val="FFFFFF"/>
              </w:rPr>
            </w:pPr>
            <w:r w:rsidRPr="00A7028F">
              <w:rPr>
                <w:b/>
                <w:smallCaps/>
                <w:color w:val="FFFFFF"/>
              </w:rPr>
              <w:t>SCIRFRA/SCERFRA/SIRFRA/SARRA Requests</w:t>
            </w:r>
          </w:p>
        </w:tc>
      </w:tr>
      <w:tr w:rsidR="004A11D7" w:rsidRPr="00A7028F" w14:paraId="492B5844"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95B3D7"/>
            <w:noWrap/>
            <w:hideMark/>
          </w:tcPr>
          <w:p w14:paraId="0C9F2CE8" w14:textId="77777777" w:rsidR="004A11D7" w:rsidRPr="00A7028F" w:rsidRDefault="004A11D7" w:rsidP="00B1101D">
            <w:pPr>
              <w:spacing w:before="60" w:after="60"/>
              <w:rPr>
                <w:b/>
                <w:color w:val="FFFFFF"/>
                <w:sz w:val="20"/>
              </w:rPr>
            </w:pPr>
            <w:r w:rsidRPr="00A7028F">
              <w:rPr>
                <w:b/>
                <w:color w:val="FFFFFF"/>
                <w:sz w:val="20"/>
              </w:rPr>
              <w:t>Status</w:t>
            </w:r>
          </w:p>
        </w:tc>
        <w:tc>
          <w:tcPr>
            <w:tcW w:w="2700" w:type="dxa"/>
            <w:tcBorders>
              <w:top w:val="single" w:sz="18" w:space="0" w:color="FFFFFF"/>
              <w:left w:val="single" w:sz="18" w:space="0" w:color="FFFFFF"/>
              <w:bottom w:val="single" w:sz="18" w:space="0" w:color="FFFFFF"/>
              <w:right w:val="single" w:sz="18" w:space="0" w:color="FFFFFF"/>
            </w:tcBorders>
            <w:shd w:val="clear" w:color="auto" w:fill="95B3D7"/>
            <w:noWrap/>
          </w:tcPr>
          <w:p w14:paraId="518A7EB2" w14:textId="77777777" w:rsidR="004A11D7" w:rsidRPr="00A7028F" w:rsidRDefault="004A11D7" w:rsidP="00B1101D">
            <w:pPr>
              <w:spacing w:before="60" w:after="60"/>
              <w:jc w:val="center"/>
              <w:rPr>
                <w:b/>
                <w:color w:val="FFFFFF"/>
                <w:sz w:val="20"/>
              </w:rPr>
            </w:pPr>
            <w:r w:rsidRPr="00A7028F">
              <w:rPr>
                <w:b/>
                <w:color w:val="FFFFFF"/>
                <w:sz w:val="20"/>
              </w:rPr>
              <w:t>Total</w:t>
            </w:r>
          </w:p>
        </w:tc>
      </w:tr>
      <w:tr w:rsidR="004A11D7" w:rsidRPr="00A7028F" w14:paraId="37EAB1F4"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hideMark/>
          </w:tcPr>
          <w:p w14:paraId="1EE60E3C" w14:textId="77777777" w:rsidR="004A11D7" w:rsidRPr="00A7028F" w:rsidRDefault="004A11D7" w:rsidP="00B1101D">
            <w:pPr>
              <w:spacing w:before="60" w:after="60"/>
              <w:rPr>
                <w:sz w:val="20"/>
              </w:rPr>
            </w:pPr>
            <w:r w:rsidRPr="00A7028F">
              <w:rPr>
                <w:rFonts w:eastAsia="Calibri" w:cs="Calibri"/>
                <w:sz w:val="20"/>
                <w:lang w:bidi="hi-IN"/>
              </w:rPr>
              <w:t>New</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7ABCCBFD" w14:textId="77777777" w:rsidR="004A11D7" w:rsidRPr="00A7028F" w:rsidRDefault="004A11D7" w:rsidP="00B1101D">
            <w:pPr>
              <w:spacing w:before="60" w:after="60"/>
              <w:jc w:val="center"/>
              <w:rPr>
                <w:sz w:val="20"/>
              </w:rPr>
            </w:pPr>
            <w:r w:rsidRPr="00A7028F">
              <w:rPr>
                <w:rFonts w:eastAsia="Calibri" w:cs="Calibri"/>
                <w:sz w:val="20"/>
                <w:lang w:bidi="hi-IN"/>
              </w:rPr>
              <w:t>0</w:t>
            </w:r>
          </w:p>
        </w:tc>
      </w:tr>
      <w:tr w:rsidR="004A11D7" w:rsidRPr="00A7028F" w14:paraId="743B92FB"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41B9C006" w14:textId="77777777" w:rsidR="004A11D7" w:rsidRPr="00A7028F" w:rsidRDefault="004A11D7" w:rsidP="00B1101D">
            <w:pPr>
              <w:spacing w:before="60" w:after="60"/>
              <w:rPr>
                <w:sz w:val="20"/>
              </w:rPr>
            </w:pPr>
            <w:r w:rsidRPr="00A7028F">
              <w:rPr>
                <w:rFonts w:eastAsia="Calibri" w:cs="Calibri"/>
                <w:sz w:val="20"/>
                <w:lang w:bidi="hi-IN"/>
              </w:rPr>
              <w:t>Rejected</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0E086C9E" w14:textId="77777777" w:rsidR="004A11D7" w:rsidRPr="00A7028F" w:rsidRDefault="004A11D7" w:rsidP="00B1101D">
            <w:pPr>
              <w:spacing w:before="60" w:after="60"/>
              <w:jc w:val="center"/>
              <w:rPr>
                <w:sz w:val="20"/>
              </w:rPr>
            </w:pPr>
            <w:r w:rsidRPr="00A7028F">
              <w:rPr>
                <w:rFonts w:eastAsia="Calibri" w:cs="Calibri"/>
                <w:sz w:val="20"/>
                <w:lang w:bidi="hi-IN"/>
              </w:rPr>
              <w:t>3</w:t>
            </w:r>
          </w:p>
        </w:tc>
      </w:tr>
      <w:tr w:rsidR="004A11D7" w:rsidRPr="00A7028F" w14:paraId="4732B0F4"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2C82A01F" w14:textId="77777777" w:rsidR="004A11D7" w:rsidRPr="00A7028F" w:rsidRDefault="004A11D7" w:rsidP="00B1101D">
            <w:pPr>
              <w:spacing w:before="60" w:after="60"/>
              <w:rPr>
                <w:sz w:val="20"/>
              </w:rPr>
            </w:pPr>
            <w:r w:rsidRPr="00A7028F">
              <w:rPr>
                <w:rFonts w:eastAsia="Calibri" w:cs="Calibri"/>
                <w:sz w:val="20"/>
                <w:lang w:bidi="hi-IN"/>
              </w:rPr>
              <w:t>Assigned </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2A457F55" w14:textId="77777777" w:rsidR="004A11D7" w:rsidRPr="00A7028F" w:rsidRDefault="004A11D7" w:rsidP="00B1101D">
            <w:pPr>
              <w:spacing w:before="60" w:after="60"/>
              <w:jc w:val="center"/>
              <w:rPr>
                <w:sz w:val="20"/>
              </w:rPr>
            </w:pPr>
            <w:r w:rsidRPr="00A7028F">
              <w:rPr>
                <w:rFonts w:eastAsia="Calibri" w:cs="Calibri"/>
                <w:sz w:val="20"/>
                <w:lang w:bidi="hi-IN"/>
              </w:rPr>
              <w:t>10</w:t>
            </w:r>
          </w:p>
        </w:tc>
      </w:tr>
      <w:tr w:rsidR="004A11D7" w:rsidRPr="00A7028F" w14:paraId="0C09F479"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7EBB48A5" w14:textId="77777777" w:rsidR="004A11D7" w:rsidRPr="00A7028F" w:rsidRDefault="004A11D7" w:rsidP="00B1101D">
            <w:pPr>
              <w:spacing w:before="60" w:after="60"/>
              <w:rPr>
                <w:sz w:val="20"/>
              </w:rPr>
            </w:pPr>
            <w:r w:rsidRPr="00A7028F">
              <w:rPr>
                <w:rFonts w:eastAsia="Calibri" w:cs="Calibri"/>
                <w:color w:val="000000"/>
                <w:sz w:val="20"/>
                <w:lang w:bidi="hi-IN"/>
              </w:rPr>
              <w:t>Completed</w:t>
            </w:r>
            <w:r w:rsidRPr="00A7028F">
              <w:rPr>
                <w:rFonts w:eastAsia="Calibri" w:cs="Calibri"/>
                <w:sz w:val="20"/>
                <w:lang w:bidi="hi-IN"/>
              </w:rPr>
              <w:t> </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71DED122" w14:textId="77777777" w:rsidR="004A11D7" w:rsidRPr="00A7028F" w:rsidRDefault="004A11D7" w:rsidP="00B1101D">
            <w:pPr>
              <w:spacing w:before="60" w:after="60"/>
              <w:jc w:val="center"/>
              <w:rPr>
                <w:sz w:val="20"/>
              </w:rPr>
            </w:pPr>
            <w:r w:rsidRPr="00A7028F">
              <w:rPr>
                <w:rFonts w:eastAsia="Calibri" w:cs="Calibri"/>
                <w:sz w:val="20"/>
                <w:lang w:bidi="hi-IN"/>
              </w:rPr>
              <w:t xml:space="preserve"> 692</w:t>
            </w:r>
          </w:p>
        </w:tc>
      </w:tr>
      <w:tr w:rsidR="004A11D7" w:rsidRPr="00A7028F" w14:paraId="210F4330"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74F487D1" w14:textId="77777777" w:rsidR="004A11D7" w:rsidRPr="00A7028F" w:rsidRDefault="004A11D7" w:rsidP="00B1101D">
            <w:pPr>
              <w:spacing w:before="60" w:after="60"/>
              <w:rPr>
                <w:sz w:val="20"/>
              </w:rPr>
            </w:pPr>
            <w:r w:rsidRPr="00A7028F">
              <w:rPr>
                <w:rFonts w:eastAsia="Calibri" w:cs="Calibri"/>
                <w:color w:val="000000"/>
                <w:sz w:val="20"/>
                <w:lang w:bidi="hi-IN"/>
              </w:rPr>
              <w:t>Duplicate</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640B502A" w14:textId="77777777" w:rsidR="004A11D7" w:rsidRPr="00A7028F" w:rsidRDefault="004A11D7" w:rsidP="00B1101D">
            <w:pPr>
              <w:spacing w:before="60" w:after="60"/>
              <w:jc w:val="center"/>
              <w:rPr>
                <w:sz w:val="20"/>
              </w:rPr>
            </w:pPr>
            <w:r w:rsidRPr="00A7028F">
              <w:rPr>
                <w:rFonts w:eastAsia="Calibri" w:cs="Calibri"/>
                <w:sz w:val="20"/>
                <w:lang w:bidi="hi-IN"/>
              </w:rPr>
              <w:t xml:space="preserve"> 17</w:t>
            </w:r>
          </w:p>
        </w:tc>
      </w:tr>
      <w:tr w:rsidR="004A11D7" w:rsidRPr="00A7028F" w14:paraId="389AB336"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61913970" w14:textId="77777777" w:rsidR="004A11D7" w:rsidRPr="00A7028F" w:rsidRDefault="004A11D7" w:rsidP="00B1101D">
            <w:pPr>
              <w:spacing w:before="60" w:after="60"/>
              <w:rPr>
                <w:sz w:val="20"/>
              </w:rPr>
            </w:pPr>
            <w:r w:rsidRPr="00A7028F">
              <w:rPr>
                <w:rFonts w:eastAsia="Calibri" w:cs="Calibri"/>
                <w:color w:val="000000"/>
                <w:sz w:val="20"/>
                <w:lang w:bidi="hi-IN"/>
              </w:rPr>
              <w:t>In Review</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1B5575F3" w14:textId="77777777" w:rsidR="004A11D7" w:rsidRPr="00A7028F" w:rsidRDefault="004A11D7" w:rsidP="00B1101D">
            <w:pPr>
              <w:spacing w:before="60" w:after="60"/>
              <w:jc w:val="center"/>
              <w:rPr>
                <w:sz w:val="20"/>
              </w:rPr>
            </w:pPr>
            <w:r w:rsidRPr="00A7028F">
              <w:rPr>
                <w:rFonts w:eastAsia="Calibri" w:cs="Calibri"/>
                <w:sz w:val="20"/>
                <w:lang w:bidi="hi-IN"/>
              </w:rPr>
              <w:t>2</w:t>
            </w:r>
          </w:p>
        </w:tc>
      </w:tr>
      <w:tr w:rsidR="004A11D7" w:rsidRPr="00A7028F" w14:paraId="26ADA4BA"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21D9E07B" w14:textId="77777777" w:rsidR="004A11D7" w:rsidRPr="00A7028F" w:rsidRDefault="004A11D7" w:rsidP="00B1101D">
            <w:pPr>
              <w:spacing w:before="60" w:after="60"/>
              <w:rPr>
                <w:sz w:val="20"/>
              </w:rPr>
            </w:pPr>
            <w:r w:rsidRPr="00A7028F">
              <w:rPr>
                <w:rFonts w:eastAsia="Calibri" w:cs="Calibri"/>
                <w:color w:val="000000"/>
                <w:sz w:val="20"/>
                <w:lang w:bidi="hi-IN"/>
              </w:rPr>
              <w:t>Withdrawn</w:t>
            </w:r>
            <w:r w:rsidRPr="00A7028F">
              <w:rPr>
                <w:rFonts w:eastAsia="Calibri" w:cs="Calibri"/>
                <w:sz w:val="20"/>
                <w:lang w:bidi="hi-IN"/>
              </w:rPr>
              <w:t> </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3E859B8F" w14:textId="77777777" w:rsidR="004A11D7" w:rsidRPr="00A7028F" w:rsidRDefault="004A11D7" w:rsidP="00B1101D">
            <w:pPr>
              <w:spacing w:before="60" w:after="60"/>
              <w:jc w:val="center"/>
              <w:rPr>
                <w:sz w:val="20"/>
              </w:rPr>
            </w:pPr>
            <w:r w:rsidRPr="00A7028F">
              <w:rPr>
                <w:rFonts w:eastAsia="Calibri" w:cs="Calibri"/>
                <w:sz w:val="20"/>
                <w:lang w:bidi="hi-IN"/>
              </w:rPr>
              <w:t xml:space="preserve"> 23</w:t>
            </w:r>
          </w:p>
        </w:tc>
      </w:tr>
      <w:tr w:rsidR="004A11D7" w:rsidRPr="00A7028F" w14:paraId="5B4F4355"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6E953CFF" w14:textId="77777777" w:rsidR="004A11D7" w:rsidRPr="00A7028F" w:rsidRDefault="004A11D7" w:rsidP="00B1101D">
            <w:pPr>
              <w:spacing w:before="60" w:after="60"/>
              <w:rPr>
                <w:sz w:val="20"/>
              </w:rPr>
            </w:pPr>
            <w:r w:rsidRPr="00A7028F">
              <w:rPr>
                <w:rFonts w:eastAsia="Calibri" w:cs="Calibri"/>
                <w:color w:val="000000"/>
                <w:sz w:val="20"/>
                <w:lang w:bidi="hi-IN"/>
              </w:rPr>
              <w:t>Pending Clarification</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6E520323" w14:textId="77777777" w:rsidR="004A11D7" w:rsidRPr="00A7028F" w:rsidRDefault="004A11D7" w:rsidP="00B1101D">
            <w:pPr>
              <w:spacing w:before="60" w:after="60"/>
              <w:jc w:val="center"/>
              <w:rPr>
                <w:sz w:val="20"/>
              </w:rPr>
            </w:pPr>
            <w:r w:rsidRPr="00A7028F">
              <w:rPr>
                <w:rFonts w:eastAsia="Calibri" w:cs="Calibri"/>
                <w:sz w:val="20"/>
                <w:lang w:bidi="hi-IN"/>
              </w:rPr>
              <w:t>0</w:t>
            </w:r>
          </w:p>
        </w:tc>
      </w:tr>
      <w:tr w:rsidR="004A11D7" w:rsidRPr="00A7028F" w14:paraId="2AE338CC"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95B3D7"/>
            <w:noWrap/>
            <w:hideMark/>
          </w:tcPr>
          <w:p w14:paraId="0AD70A32" w14:textId="77777777" w:rsidR="004A11D7" w:rsidRPr="00A7028F" w:rsidRDefault="004A11D7" w:rsidP="00B1101D">
            <w:pPr>
              <w:spacing w:before="60" w:after="60"/>
              <w:rPr>
                <w:b/>
                <w:color w:val="FFFFFF"/>
                <w:sz w:val="20"/>
              </w:rPr>
            </w:pPr>
            <w:r w:rsidRPr="00A7028F">
              <w:rPr>
                <w:b/>
                <w:color w:val="FFFFFF"/>
                <w:sz w:val="20"/>
              </w:rPr>
              <w:t>Total</w:t>
            </w:r>
          </w:p>
        </w:tc>
        <w:tc>
          <w:tcPr>
            <w:tcW w:w="2700" w:type="dxa"/>
            <w:tcBorders>
              <w:top w:val="single" w:sz="18" w:space="0" w:color="FFFFFF"/>
              <w:left w:val="single" w:sz="18" w:space="0" w:color="FFFFFF"/>
              <w:bottom w:val="single" w:sz="18" w:space="0" w:color="FFFFFF"/>
              <w:right w:val="single" w:sz="18" w:space="0" w:color="FFFFFF"/>
            </w:tcBorders>
            <w:shd w:val="clear" w:color="auto" w:fill="95B3D7"/>
            <w:noWrap/>
          </w:tcPr>
          <w:p w14:paraId="76AECC5E" w14:textId="77777777" w:rsidR="004A11D7" w:rsidRPr="00A7028F" w:rsidRDefault="004A11D7" w:rsidP="00B1101D">
            <w:pPr>
              <w:spacing w:before="60" w:after="60"/>
              <w:jc w:val="center"/>
              <w:rPr>
                <w:b/>
                <w:color w:val="FFFFFF"/>
                <w:sz w:val="20"/>
              </w:rPr>
            </w:pPr>
            <w:r w:rsidRPr="00A7028F">
              <w:rPr>
                <w:b/>
                <w:color w:val="FFFFFF"/>
                <w:sz w:val="20"/>
              </w:rPr>
              <w:t>747</w:t>
            </w:r>
          </w:p>
        </w:tc>
      </w:tr>
    </w:tbl>
    <w:p w14:paraId="23CBDA45" w14:textId="77777777" w:rsidR="001D2DB3" w:rsidRPr="00A7028F" w:rsidRDefault="001D2DB3" w:rsidP="005B0597"/>
    <w:p w14:paraId="06CA913A" w14:textId="21271CAA" w:rsidR="00D823D0" w:rsidRPr="00A7028F" w:rsidRDefault="00E578EF" w:rsidP="00E4329C">
      <w:pPr>
        <w:pStyle w:val="Heading3"/>
        <w:spacing w:before="120" w:after="120"/>
        <w:ind w:hanging="810"/>
      </w:pPr>
      <w:bookmarkStart w:id="195" w:name="_Toc112925063"/>
      <w:r w:rsidRPr="00A7028F">
        <w:t xml:space="preserve">Release </w:t>
      </w:r>
      <w:r w:rsidR="00D823D0" w:rsidRPr="00A7028F">
        <w:t>Management</w:t>
      </w:r>
      <w:r w:rsidR="00F964F2" w:rsidRPr="00A7028F">
        <w:t xml:space="preserve"> Process</w:t>
      </w:r>
      <w:bookmarkEnd w:id="195"/>
      <w:r w:rsidR="00D823D0" w:rsidRPr="00A7028F">
        <w:t xml:space="preserve"> </w:t>
      </w:r>
    </w:p>
    <w:p w14:paraId="7373F7BE" w14:textId="2B4BED0E" w:rsidR="002D42BD" w:rsidRPr="00A7028F" w:rsidRDefault="006E5C09" w:rsidP="00315760">
      <w:pPr>
        <w:pStyle w:val="gmail-m-6717687376754650051msolistparagraph"/>
        <w:spacing w:before="120" w:beforeAutospacing="0" w:after="120" w:afterAutospacing="0"/>
        <w:rPr>
          <w:rFonts w:ascii="Century Gothic" w:hAnsi="Century Gothic"/>
        </w:rPr>
      </w:pPr>
      <w:r w:rsidRPr="00A7028F">
        <w:rPr>
          <w:rFonts w:ascii="Century Gothic" w:hAnsi="Century Gothic"/>
        </w:rPr>
        <w:t xml:space="preserve">The release planning process </w:t>
      </w:r>
      <w:r w:rsidR="0058215B" w:rsidRPr="00A7028F">
        <w:rPr>
          <w:rFonts w:ascii="Century Gothic" w:hAnsi="Century Gothic"/>
        </w:rPr>
        <w:t xml:space="preserve">is used to </w:t>
      </w:r>
      <w:r w:rsidR="00FD1801" w:rsidRPr="00A7028F">
        <w:rPr>
          <w:rFonts w:ascii="Century Gothic" w:hAnsi="Century Gothic"/>
        </w:rPr>
        <w:t>confirm</w:t>
      </w:r>
      <w:r w:rsidR="0058215B" w:rsidRPr="00A7028F">
        <w:rPr>
          <w:rFonts w:ascii="Century Gothic" w:hAnsi="Century Gothic"/>
        </w:rPr>
        <w:t xml:space="preserve"> software releases go smoothly and are </w:t>
      </w:r>
      <w:r w:rsidR="003601A9" w:rsidRPr="00A7028F">
        <w:rPr>
          <w:rFonts w:ascii="Century Gothic" w:hAnsi="Century Gothic"/>
        </w:rPr>
        <w:t>highly</w:t>
      </w:r>
      <w:r w:rsidR="0058215B" w:rsidRPr="00A7028F">
        <w:rPr>
          <w:rFonts w:ascii="Century Gothic" w:hAnsi="Century Gothic"/>
        </w:rPr>
        <w:t xml:space="preserve"> reliable. </w:t>
      </w:r>
      <w:r w:rsidR="007B2CDF" w:rsidRPr="00A7028F">
        <w:rPr>
          <w:rFonts w:ascii="Century Gothic" w:hAnsi="Century Gothic"/>
        </w:rPr>
        <w:t xml:space="preserve">The </w:t>
      </w:r>
      <w:r w:rsidR="003601A9" w:rsidRPr="00A7028F">
        <w:rPr>
          <w:rFonts w:ascii="Century Gothic" w:hAnsi="Century Gothic"/>
        </w:rPr>
        <w:t xml:space="preserve">CalSAWS </w:t>
      </w:r>
      <w:r w:rsidR="00692792" w:rsidRPr="00A7028F">
        <w:rPr>
          <w:rFonts w:ascii="Century Gothic" w:hAnsi="Century Gothic"/>
        </w:rPr>
        <w:t xml:space="preserve">integrated </w:t>
      </w:r>
      <w:r w:rsidR="003601A9" w:rsidRPr="00A7028F">
        <w:rPr>
          <w:rFonts w:ascii="Century Gothic" w:hAnsi="Century Gothic"/>
        </w:rPr>
        <w:t xml:space="preserve">release strategy </w:t>
      </w:r>
      <w:r w:rsidR="00AF0618" w:rsidRPr="00A7028F">
        <w:rPr>
          <w:rFonts w:ascii="Century Gothic" w:hAnsi="Century Gothic"/>
        </w:rPr>
        <w:t xml:space="preserve">and management </w:t>
      </w:r>
      <w:r w:rsidR="003601A9" w:rsidRPr="00A7028F">
        <w:rPr>
          <w:rFonts w:ascii="Century Gothic" w:hAnsi="Century Gothic"/>
        </w:rPr>
        <w:t xml:space="preserve">requires </w:t>
      </w:r>
      <w:r w:rsidR="007D02FD" w:rsidRPr="00A7028F">
        <w:rPr>
          <w:rFonts w:ascii="Century Gothic" w:hAnsi="Century Gothic"/>
        </w:rPr>
        <w:t>planning</w:t>
      </w:r>
      <w:r w:rsidR="00FD3BC6" w:rsidRPr="00A7028F">
        <w:rPr>
          <w:rFonts w:ascii="Century Gothic" w:hAnsi="Century Gothic"/>
        </w:rPr>
        <w:t xml:space="preserve">, </w:t>
      </w:r>
      <w:r w:rsidR="00645009" w:rsidRPr="00A7028F">
        <w:rPr>
          <w:rFonts w:ascii="Century Gothic" w:hAnsi="Century Gothic"/>
        </w:rPr>
        <w:t xml:space="preserve">coordination, </w:t>
      </w:r>
      <w:r w:rsidR="00FD3BC6" w:rsidRPr="00A7028F">
        <w:rPr>
          <w:rFonts w:ascii="Century Gothic" w:hAnsi="Century Gothic"/>
        </w:rPr>
        <w:t xml:space="preserve">execution and </w:t>
      </w:r>
      <w:r w:rsidR="00372D0F" w:rsidRPr="00A7028F">
        <w:rPr>
          <w:rFonts w:ascii="Century Gothic" w:hAnsi="Century Gothic"/>
        </w:rPr>
        <w:t>integration with all Contractor</w:t>
      </w:r>
      <w:r w:rsidR="007D02FD" w:rsidRPr="00A7028F">
        <w:rPr>
          <w:rFonts w:ascii="Century Gothic" w:hAnsi="Century Gothic"/>
        </w:rPr>
        <w:t xml:space="preserve">s </w:t>
      </w:r>
      <w:r w:rsidR="00D24274" w:rsidRPr="00A7028F">
        <w:rPr>
          <w:rFonts w:ascii="Century Gothic" w:hAnsi="Century Gothic"/>
        </w:rPr>
        <w:t xml:space="preserve">and all teams </w:t>
      </w:r>
      <w:r w:rsidR="00826AEB" w:rsidRPr="00A7028F">
        <w:rPr>
          <w:rFonts w:ascii="Century Gothic" w:hAnsi="Century Gothic"/>
        </w:rPr>
        <w:t xml:space="preserve">before, during and after </w:t>
      </w:r>
      <w:r w:rsidR="00F61A74" w:rsidRPr="00A7028F">
        <w:rPr>
          <w:rFonts w:ascii="Century Gothic" w:hAnsi="Century Gothic"/>
        </w:rPr>
        <w:t>all releases and</w:t>
      </w:r>
      <w:r w:rsidR="007A18BE" w:rsidRPr="00A7028F">
        <w:rPr>
          <w:rFonts w:ascii="Century Gothic" w:hAnsi="Century Gothic"/>
        </w:rPr>
        <w:t>, at a high-level,</w:t>
      </w:r>
      <w:r w:rsidR="00F61A74" w:rsidRPr="00A7028F">
        <w:rPr>
          <w:rFonts w:ascii="Century Gothic" w:hAnsi="Century Gothic"/>
        </w:rPr>
        <w:t xml:space="preserve"> includes</w:t>
      </w:r>
      <w:r w:rsidR="00D46538" w:rsidRPr="00A7028F">
        <w:rPr>
          <w:rFonts w:ascii="Century Gothic" w:hAnsi="Century Gothic"/>
        </w:rPr>
        <w:t>:</w:t>
      </w:r>
    </w:p>
    <w:p w14:paraId="276A55D4" w14:textId="5025EBC9" w:rsidR="00BF54D7"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 xml:space="preserve">Identifying </w:t>
      </w:r>
      <w:r w:rsidR="00BF54D7" w:rsidRPr="00A7028F">
        <w:rPr>
          <w:rFonts w:ascii="Century Gothic" w:hAnsi="Century Gothic"/>
        </w:rPr>
        <w:t xml:space="preserve">the </w:t>
      </w:r>
      <w:r w:rsidR="009C38CD" w:rsidRPr="00A7028F">
        <w:rPr>
          <w:rFonts w:ascii="Century Gothic" w:hAnsi="Century Gothic"/>
        </w:rPr>
        <w:t>Release</w:t>
      </w:r>
      <w:r w:rsidR="00BF54D7" w:rsidRPr="00A7028F">
        <w:rPr>
          <w:rFonts w:ascii="Century Gothic" w:hAnsi="Century Gothic"/>
        </w:rPr>
        <w:t xml:space="preserve"> Contents</w:t>
      </w:r>
    </w:p>
    <w:p w14:paraId="59D35FA6" w14:textId="1A197675" w:rsidR="004F47E3"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Scoping the Size of the Release</w:t>
      </w:r>
    </w:p>
    <w:p w14:paraId="5DE22FDB" w14:textId="30F8113B" w:rsidR="004F47E3"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Finalizing the Deployment Strategy</w:t>
      </w:r>
    </w:p>
    <w:p w14:paraId="37B9C9AB" w14:textId="58A082A8" w:rsidR="004F47E3"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Finalizing the Release Timeline</w:t>
      </w:r>
    </w:p>
    <w:p w14:paraId="20C1594D" w14:textId="5FE5938C" w:rsidR="004F47E3"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Determining the Rollback Strategy</w:t>
      </w:r>
    </w:p>
    <w:p w14:paraId="055A5D32" w14:textId="532F2DCE" w:rsidR="004F47E3"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Planning the Readiness and Green Light Schedule</w:t>
      </w:r>
    </w:p>
    <w:p w14:paraId="53AFC629" w14:textId="0641EDF5" w:rsidR="006B26A6" w:rsidRPr="00A7028F" w:rsidRDefault="007A18BE"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Planning</w:t>
      </w:r>
      <w:r w:rsidR="00F54847" w:rsidRPr="00A7028F">
        <w:rPr>
          <w:rFonts w:ascii="Century Gothic" w:hAnsi="Century Gothic"/>
        </w:rPr>
        <w:t xml:space="preserve"> the </w:t>
      </w:r>
      <w:r w:rsidR="007919CB" w:rsidRPr="00A7028F">
        <w:rPr>
          <w:rFonts w:ascii="Century Gothic" w:hAnsi="Century Gothic"/>
        </w:rPr>
        <w:t>Release Retrospective</w:t>
      </w:r>
      <w:r w:rsidR="006B26A6" w:rsidRPr="00A7028F">
        <w:rPr>
          <w:rFonts w:ascii="Century Gothic" w:hAnsi="Century Gothic"/>
        </w:rPr>
        <w:t xml:space="preserve"> </w:t>
      </w:r>
    </w:p>
    <w:p w14:paraId="50FF5CA0" w14:textId="619BC6D7" w:rsidR="00571632" w:rsidRPr="00A7028F" w:rsidRDefault="002921C4" w:rsidP="00315760">
      <w:pPr>
        <w:pStyle w:val="gmail-m-6717687376754650051msolistparagraph"/>
        <w:spacing w:before="120" w:beforeAutospacing="0" w:after="120" w:afterAutospacing="0"/>
        <w:rPr>
          <w:rFonts w:ascii="Century Gothic" w:hAnsi="Century Gothic"/>
        </w:rPr>
      </w:pPr>
      <w:r w:rsidRPr="00A7028F">
        <w:rPr>
          <w:rFonts w:ascii="Century Gothic" w:hAnsi="Century Gothic"/>
        </w:rPr>
        <w:t>The Consortium’s SCRs are stored in Jira</w:t>
      </w:r>
      <w:r w:rsidR="00564E75" w:rsidRPr="00A7028F">
        <w:rPr>
          <w:rFonts w:ascii="Century Gothic" w:hAnsi="Century Gothic"/>
        </w:rPr>
        <w:t xml:space="preserve">. SCRs </w:t>
      </w:r>
      <w:r w:rsidRPr="00A7028F">
        <w:rPr>
          <w:rFonts w:ascii="Century Gothic" w:hAnsi="Century Gothic"/>
        </w:rPr>
        <w:t>are</w:t>
      </w:r>
      <w:r w:rsidR="00C6388A" w:rsidRPr="00A7028F">
        <w:rPr>
          <w:rFonts w:ascii="Century Gothic" w:hAnsi="Century Gothic"/>
        </w:rPr>
        <w:t xml:space="preserve"> typically bundle</w:t>
      </w:r>
      <w:r w:rsidRPr="00A7028F">
        <w:rPr>
          <w:rFonts w:ascii="Century Gothic" w:hAnsi="Century Gothic"/>
        </w:rPr>
        <w:t>d</w:t>
      </w:r>
      <w:r w:rsidR="00C6388A" w:rsidRPr="00A7028F">
        <w:rPr>
          <w:rFonts w:ascii="Century Gothic" w:hAnsi="Century Gothic"/>
        </w:rPr>
        <w:t xml:space="preserve"> into releases</w:t>
      </w:r>
      <w:r w:rsidR="00663177" w:rsidRPr="00A7028F">
        <w:rPr>
          <w:rFonts w:ascii="Century Gothic" w:hAnsi="Century Gothic"/>
        </w:rPr>
        <w:t>, based upon</w:t>
      </w:r>
      <w:r w:rsidR="00A54A43" w:rsidRPr="00A7028F">
        <w:rPr>
          <w:rFonts w:ascii="Century Gothic" w:hAnsi="Century Gothic"/>
        </w:rPr>
        <w:t xml:space="preserve"> </w:t>
      </w:r>
      <w:r w:rsidR="000C4841" w:rsidRPr="00A7028F">
        <w:rPr>
          <w:rFonts w:ascii="Century Gothic" w:hAnsi="Century Gothic"/>
        </w:rPr>
        <w:t>end-</w:t>
      </w:r>
      <w:r w:rsidR="00167EE4" w:rsidRPr="00A7028F">
        <w:rPr>
          <w:rFonts w:ascii="Century Gothic" w:hAnsi="Century Gothic"/>
        </w:rPr>
        <w:t>User</w:t>
      </w:r>
      <w:r w:rsidR="000C4841" w:rsidRPr="00A7028F">
        <w:rPr>
          <w:rFonts w:ascii="Century Gothic" w:hAnsi="Century Gothic"/>
        </w:rPr>
        <w:t xml:space="preserve"> </w:t>
      </w:r>
      <w:r w:rsidR="00A54A43" w:rsidRPr="00A7028F">
        <w:rPr>
          <w:rFonts w:ascii="Century Gothic" w:hAnsi="Century Gothic"/>
        </w:rPr>
        <w:t>priorities</w:t>
      </w:r>
      <w:r w:rsidR="000C4841" w:rsidRPr="00A7028F">
        <w:rPr>
          <w:rFonts w:ascii="Century Gothic" w:hAnsi="Century Gothic"/>
        </w:rPr>
        <w:t xml:space="preserve"> and </w:t>
      </w:r>
      <w:r w:rsidR="00AE37A5" w:rsidRPr="00A7028F">
        <w:rPr>
          <w:rFonts w:ascii="Century Gothic" w:hAnsi="Century Gothic"/>
        </w:rPr>
        <w:t>effectiveness</w:t>
      </w:r>
      <w:r w:rsidR="000C4841" w:rsidRPr="00A7028F">
        <w:rPr>
          <w:rFonts w:ascii="Century Gothic" w:hAnsi="Century Gothic"/>
        </w:rPr>
        <w:t xml:space="preserve">, and developer </w:t>
      </w:r>
      <w:r w:rsidR="00A54A43" w:rsidRPr="00A7028F">
        <w:rPr>
          <w:rFonts w:ascii="Century Gothic" w:hAnsi="Century Gothic"/>
        </w:rPr>
        <w:t>efficiencies</w:t>
      </w:r>
      <w:r w:rsidR="000C4841" w:rsidRPr="00A7028F">
        <w:rPr>
          <w:rFonts w:ascii="Century Gothic" w:hAnsi="Century Gothic"/>
        </w:rPr>
        <w:t>.</w:t>
      </w:r>
      <w:r w:rsidR="00DD675E" w:rsidRPr="00A7028F">
        <w:rPr>
          <w:rFonts w:ascii="Century Gothic" w:hAnsi="Century Gothic"/>
        </w:rPr>
        <w:t xml:space="preserve"> Input f</w:t>
      </w:r>
      <w:r w:rsidR="00D412EE" w:rsidRPr="00A7028F">
        <w:rPr>
          <w:rFonts w:ascii="Century Gothic" w:hAnsi="Century Gothic"/>
        </w:rPr>
        <w:t>rom</w:t>
      </w:r>
      <w:r w:rsidR="00DD675E" w:rsidRPr="00A7028F">
        <w:rPr>
          <w:rFonts w:ascii="Century Gothic" w:hAnsi="Century Gothic"/>
        </w:rPr>
        <w:t xml:space="preserve"> </w:t>
      </w:r>
      <w:r w:rsidR="002C57F1" w:rsidRPr="00A7028F">
        <w:rPr>
          <w:rFonts w:ascii="Century Gothic" w:hAnsi="Century Gothic"/>
        </w:rPr>
        <w:t xml:space="preserve">county </w:t>
      </w:r>
      <w:r w:rsidR="00DD675E" w:rsidRPr="00A7028F">
        <w:rPr>
          <w:rFonts w:ascii="Century Gothic" w:hAnsi="Century Gothic"/>
        </w:rPr>
        <w:t>expert</w:t>
      </w:r>
      <w:r w:rsidR="002C57F1" w:rsidRPr="00A7028F">
        <w:rPr>
          <w:rFonts w:ascii="Century Gothic" w:hAnsi="Century Gothic"/>
        </w:rPr>
        <w:t xml:space="preserve">s and </w:t>
      </w:r>
      <w:r w:rsidR="00C56D88" w:rsidRPr="00A7028F">
        <w:rPr>
          <w:rFonts w:ascii="Century Gothic" w:hAnsi="Century Gothic"/>
        </w:rPr>
        <w:t>Project</w:t>
      </w:r>
      <w:r w:rsidR="002C57F1" w:rsidRPr="00A7028F">
        <w:rPr>
          <w:rFonts w:ascii="Century Gothic" w:hAnsi="Century Gothic"/>
        </w:rPr>
        <w:t xml:space="preserve"> teams</w:t>
      </w:r>
      <w:r w:rsidR="00DD675E" w:rsidRPr="00A7028F">
        <w:rPr>
          <w:rFonts w:ascii="Century Gothic" w:hAnsi="Century Gothic"/>
        </w:rPr>
        <w:t xml:space="preserve"> </w:t>
      </w:r>
      <w:r w:rsidR="002C57F1" w:rsidRPr="00A7028F">
        <w:rPr>
          <w:rFonts w:ascii="Century Gothic" w:hAnsi="Century Gothic"/>
        </w:rPr>
        <w:t xml:space="preserve">is </w:t>
      </w:r>
      <w:r w:rsidR="00D860A1" w:rsidRPr="00A7028F">
        <w:rPr>
          <w:rFonts w:ascii="Century Gothic" w:hAnsi="Century Gothic"/>
        </w:rPr>
        <w:t>used</w:t>
      </w:r>
      <w:r w:rsidR="002C57F1" w:rsidRPr="00A7028F">
        <w:rPr>
          <w:rFonts w:ascii="Century Gothic" w:hAnsi="Century Gothic"/>
        </w:rPr>
        <w:t xml:space="preserve"> to manage any dependencies. </w:t>
      </w:r>
      <w:r w:rsidR="00534434" w:rsidRPr="00A7028F">
        <w:rPr>
          <w:rFonts w:ascii="Century Gothic" w:hAnsi="Century Gothic"/>
        </w:rPr>
        <w:t>The Consortium plans Major and Minor Releases</w:t>
      </w:r>
      <w:r w:rsidR="00F338D8" w:rsidRPr="00A7028F">
        <w:rPr>
          <w:rFonts w:ascii="Century Gothic" w:hAnsi="Century Gothic"/>
        </w:rPr>
        <w:t>.</w:t>
      </w:r>
      <w:r w:rsidR="00534434" w:rsidRPr="00A7028F">
        <w:rPr>
          <w:rFonts w:ascii="Century Gothic" w:hAnsi="Century Gothic"/>
        </w:rPr>
        <w:t xml:space="preserve"> Major Releases </w:t>
      </w:r>
      <w:r w:rsidR="0069282A" w:rsidRPr="00A7028F">
        <w:rPr>
          <w:rFonts w:ascii="Century Gothic" w:hAnsi="Century Gothic"/>
        </w:rPr>
        <w:t xml:space="preserve">typically </w:t>
      </w:r>
      <w:r w:rsidR="00B23BF0" w:rsidRPr="00A7028F">
        <w:rPr>
          <w:rFonts w:ascii="Century Gothic" w:hAnsi="Century Gothic"/>
        </w:rPr>
        <w:t>add</w:t>
      </w:r>
      <w:r w:rsidR="002A025E" w:rsidRPr="00A7028F">
        <w:rPr>
          <w:rFonts w:ascii="Century Gothic" w:hAnsi="Century Gothic"/>
        </w:rPr>
        <w:t xml:space="preserve"> </w:t>
      </w:r>
      <w:r w:rsidR="00B23BF0" w:rsidRPr="00A7028F">
        <w:rPr>
          <w:rFonts w:ascii="Century Gothic" w:hAnsi="Century Gothic"/>
        </w:rPr>
        <w:t xml:space="preserve">new features or deliver </w:t>
      </w:r>
      <w:r w:rsidR="00ED46FA" w:rsidRPr="00A7028F">
        <w:rPr>
          <w:rFonts w:ascii="Century Gothic" w:hAnsi="Century Gothic"/>
        </w:rPr>
        <w:t>changes with increased complexity</w:t>
      </w:r>
      <w:r w:rsidR="00D860A1" w:rsidRPr="00A7028F">
        <w:rPr>
          <w:rFonts w:ascii="Century Gothic" w:hAnsi="Century Gothic"/>
        </w:rPr>
        <w:t xml:space="preserve">. </w:t>
      </w:r>
      <w:r w:rsidR="00D325D0" w:rsidRPr="00A7028F">
        <w:rPr>
          <w:rFonts w:ascii="Century Gothic" w:hAnsi="Century Gothic"/>
        </w:rPr>
        <w:t xml:space="preserve">Minor </w:t>
      </w:r>
      <w:r w:rsidR="00D860A1" w:rsidRPr="00A7028F">
        <w:rPr>
          <w:rFonts w:ascii="Century Gothic" w:hAnsi="Century Gothic"/>
        </w:rPr>
        <w:t xml:space="preserve">Releases </w:t>
      </w:r>
      <w:r w:rsidR="00D325D0" w:rsidRPr="00A7028F">
        <w:rPr>
          <w:rFonts w:ascii="Century Gothic" w:hAnsi="Century Gothic"/>
        </w:rPr>
        <w:t>typically fix warranty items or deliver smaller</w:t>
      </w:r>
      <w:r w:rsidR="002E0E3D" w:rsidRPr="00A7028F">
        <w:rPr>
          <w:rFonts w:ascii="Century Gothic" w:hAnsi="Century Gothic"/>
        </w:rPr>
        <w:t>,</w:t>
      </w:r>
      <w:r w:rsidR="00D325D0" w:rsidRPr="00A7028F">
        <w:rPr>
          <w:rFonts w:ascii="Century Gothic" w:hAnsi="Century Gothic"/>
        </w:rPr>
        <w:t xml:space="preserve"> </w:t>
      </w:r>
      <w:r w:rsidR="0023626A" w:rsidRPr="00A7028F">
        <w:rPr>
          <w:rFonts w:ascii="Century Gothic" w:hAnsi="Century Gothic"/>
        </w:rPr>
        <w:t xml:space="preserve">less impactful changes. </w:t>
      </w:r>
    </w:p>
    <w:p w14:paraId="49317DE9" w14:textId="77777777" w:rsidR="004E2D07" w:rsidRPr="00A7028F" w:rsidRDefault="004E2D07" w:rsidP="00A609BA">
      <w:pPr>
        <w:pStyle w:val="Heading4"/>
      </w:pPr>
      <w:bookmarkStart w:id="196" w:name="_Toc96430763"/>
      <w:r w:rsidRPr="00A7028F">
        <w:t>Release Schedule Production Defect Fix</w:t>
      </w:r>
      <w:bookmarkEnd w:id="196"/>
    </w:p>
    <w:p w14:paraId="0AB82ACA" w14:textId="167848E1" w:rsidR="004E2D07" w:rsidRPr="00A7028F" w:rsidRDefault="008C4729" w:rsidP="004E2D07">
      <w:pPr>
        <w:spacing w:after="240"/>
        <w:jc w:val="both"/>
      </w:pPr>
      <w:r w:rsidRPr="00A7028F">
        <w:t xml:space="preserve">Production defects are identified after a release has been moved into </w:t>
      </w:r>
      <w:r w:rsidR="00C56D88" w:rsidRPr="00A7028F">
        <w:t>Production</w:t>
      </w:r>
      <w:r w:rsidRPr="00A7028F">
        <w:t xml:space="preserve">. </w:t>
      </w:r>
      <w:r w:rsidR="004E2D07" w:rsidRPr="00A7028F">
        <w:t>The status of the defect in the fix and re-test pipeline is also reflected for each of the defect severity categories to establish the number of defects remaining to be fixed, re-tested, and closed for each of the releases.</w:t>
      </w:r>
    </w:p>
    <w:p w14:paraId="08A769A5" w14:textId="77777777" w:rsidR="002A03E6" w:rsidRPr="00A7028F" w:rsidRDefault="002A03E6" w:rsidP="00A609BA">
      <w:pPr>
        <w:pStyle w:val="Heading4"/>
      </w:pPr>
      <w:r w:rsidRPr="00A7028F">
        <w:t>Production Defect Backlog</w:t>
      </w:r>
    </w:p>
    <w:p w14:paraId="25172C37" w14:textId="428AB3C8" w:rsidR="00F85A8D" w:rsidRPr="00A7028F" w:rsidRDefault="00F85A8D" w:rsidP="00E4329C">
      <w:pPr>
        <w:spacing w:after="240"/>
      </w:pPr>
      <w:r w:rsidRPr="00A7028F">
        <w:t xml:space="preserve">The Production defect backlog bar-chart below depicts the balance of open (unresolved Production defects) and closed defects, week-over-week beginning April 18, 2022, through June 20, 2022. Defects are closed upon System test validation and release deployment to Production. </w:t>
      </w:r>
    </w:p>
    <w:p w14:paraId="0507F8EA" w14:textId="77777777" w:rsidR="00F85A8D" w:rsidRPr="00A7028F" w:rsidRDefault="00F85A8D" w:rsidP="00F85A8D">
      <w:pPr>
        <w:spacing w:after="240"/>
        <w:jc w:val="both"/>
      </w:pPr>
      <w:r w:rsidRPr="00A7028F">
        <w:rPr>
          <w:noProof/>
        </w:rPr>
        <w:drawing>
          <wp:inline distT="0" distB="0" distL="0" distR="0" wp14:anchorId="0A427920" wp14:editId="332D64D1">
            <wp:extent cx="5943600" cy="1781175"/>
            <wp:effectExtent l="19050" t="19050" r="19050" b="28575"/>
            <wp:docPr id="51" name="Picture 51"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10;&#10;Description automatically generated with low confidence"/>
                    <pic:cNvPicPr>
                      <a:picLocks noChangeAspect="1"/>
                    </pic:cNvPicPr>
                  </pic:nvPicPr>
                  <pic:blipFill>
                    <a:blip r:embed="rId66"/>
                    <a:stretch>
                      <a:fillRect/>
                    </a:stretch>
                  </pic:blipFill>
                  <pic:spPr>
                    <a:xfrm>
                      <a:off x="0" y="0"/>
                      <a:ext cx="5943600" cy="1781175"/>
                    </a:xfrm>
                    <a:prstGeom prst="rect">
                      <a:avLst/>
                    </a:prstGeom>
                    <a:ln w="6350">
                      <a:solidFill>
                        <a:schemeClr val="tx1"/>
                      </a:solidFill>
                    </a:ln>
                  </pic:spPr>
                </pic:pic>
              </a:graphicData>
            </a:graphic>
          </wp:inline>
        </w:drawing>
      </w:r>
    </w:p>
    <w:p w14:paraId="1DE4E36B" w14:textId="7E461158" w:rsidR="00F85A8D" w:rsidRPr="00A7028F" w:rsidRDefault="00F85A8D" w:rsidP="00F85A8D">
      <w:pPr>
        <w:rPr>
          <w:sz w:val="18"/>
          <w:szCs w:val="18"/>
        </w:rPr>
      </w:pPr>
      <w:bookmarkStart w:id="197" w:name="_Toc112414392"/>
      <w:r w:rsidRPr="00A7028F">
        <w:rPr>
          <w:sz w:val="18"/>
          <w:szCs w:val="18"/>
        </w:rPr>
        <w:t xml:space="preserve">Figure </w:t>
      </w:r>
      <w:r w:rsidRPr="00A7028F">
        <w:rPr>
          <w:sz w:val="18"/>
          <w:szCs w:val="18"/>
        </w:rPr>
        <w:fldChar w:fldCharType="begin"/>
      </w:r>
      <w:r w:rsidRPr="00A7028F">
        <w:rPr>
          <w:sz w:val="18"/>
          <w:szCs w:val="18"/>
        </w:rPr>
        <w:instrText xml:space="preserve"> SEQ Figure \* ARABIC </w:instrText>
      </w:r>
      <w:r w:rsidRPr="00A7028F">
        <w:rPr>
          <w:sz w:val="18"/>
          <w:szCs w:val="18"/>
        </w:rPr>
        <w:fldChar w:fldCharType="separate"/>
      </w:r>
      <w:r w:rsidR="00F9656B">
        <w:rPr>
          <w:noProof/>
          <w:sz w:val="18"/>
          <w:szCs w:val="18"/>
        </w:rPr>
        <w:t>32</w:t>
      </w:r>
      <w:r w:rsidRPr="00A7028F">
        <w:rPr>
          <w:noProof/>
          <w:sz w:val="18"/>
          <w:szCs w:val="18"/>
        </w:rPr>
        <w:fldChar w:fldCharType="end"/>
      </w:r>
      <w:r w:rsidRPr="00A7028F">
        <w:rPr>
          <w:noProof/>
          <w:sz w:val="18"/>
          <w:szCs w:val="18"/>
        </w:rPr>
        <w:t xml:space="preserve"> – </w:t>
      </w:r>
      <w:r w:rsidRPr="00A7028F">
        <w:rPr>
          <w:sz w:val="18"/>
          <w:szCs w:val="18"/>
        </w:rPr>
        <w:t>Production Defects Backlog Weekly Trend</w:t>
      </w:r>
      <w:bookmarkEnd w:id="197"/>
      <w:r w:rsidRPr="00A7028F">
        <w:rPr>
          <w:sz w:val="18"/>
          <w:szCs w:val="18"/>
        </w:rPr>
        <w:t xml:space="preserve"> </w:t>
      </w:r>
    </w:p>
    <w:p w14:paraId="1FF87382" w14:textId="1CE2AC6B" w:rsidR="00500A27" w:rsidRPr="00A7028F" w:rsidRDefault="00AE0381" w:rsidP="0036393C">
      <w:pPr>
        <w:pStyle w:val="Heading3"/>
      </w:pPr>
      <w:bookmarkStart w:id="198" w:name="_Toc107266882"/>
      <w:bookmarkStart w:id="199" w:name="_Toc107297710"/>
      <w:bookmarkStart w:id="200" w:name="_Toc107266883"/>
      <w:bookmarkStart w:id="201" w:name="_Toc107297711"/>
      <w:bookmarkStart w:id="202" w:name="_Toc107266884"/>
      <w:bookmarkStart w:id="203" w:name="_Toc107297712"/>
      <w:bookmarkStart w:id="204" w:name="_Toc107266885"/>
      <w:bookmarkStart w:id="205" w:name="_Toc107297713"/>
      <w:bookmarkStart w:id="206" w:name="_Toc112925064"/>
      <w:bookmarkEnd w:id="180"/>
      <w:bookmarkEnd w:id="198"/>
      <w:bookmarkEnd w:id="199"/>
      <w:bookmarkEnd w:id="200"/>
      <w:bookmarkEnd w:id="201"/>
      <w:bookmarkEnd w:id="202"/>
      <w:bookmarkEnd w:id="203"/>
      <w:bookmarkEnd w:id="204"/>
      <w:bookmarkEnd w:id="205"/>
      <w:r w:rsidRPr="00A7028F">
        <w:t xml:space="preserve">Central Service </w:t>
      </w:r>
      <w:r w:rsidR="00000668" w:rsidRPr="00A7028F">
        <w:t>Desk</w:t>
      </w:r>
      <w:r w:rsidR="00500A27" w:rsidRPr="00A7028F">
        <w:t xml:space="preserve"> </w:t>
      </w:r>
      <w:r w:rsidR="00996720" w:rsidRPr="00A7028F">
        <w:t>Model</w:t>
      </w:r>
      <w:bookmarkEnd w:id="206"/>
    </w:p>
    <w:p w14:paraId="70539AAA" w14:textId="2838E308" w:rsidR="004D7CD4" w:rsidRPr="00A7028F" w:rsidRDefault="00925362" w:rsidP="00AE7D3E">
      <w:pPr>
        <w:pStyle w:val="BodyText"/>
      </w:pPr>
      <w:r w:rsidRPr="00A7028F">
        <w:t xml:space="preserve">The CalSAWS Central Service Desk </w:t>
      </w:r>
      <w:r w:rsidR="00EF7E95" w:rsidRPr="00A7028F">
        <w:t>utilizes</w:t>
      </w:r>
      <w:r w:rsidR="00A016D1" w:rsidRPr="00A7028F">
        <w:t xml:space="preserve"> a mul</w:t>
      </w:r>
      <w:r w:rsidR="008D18CA" w:rsidRPr="00A7028F">
        <w:t>ti</w:t>
      </w:r>
      <w:r w:rsidR="00A016D1" w:rsidRPr="00A7028F">
        <w:t xml:space="preserve">-tier model. </w:t>
      </w:r>
      <w:r w:rsidR="004D7CD4" w:rsidRPr="00A7028F">
        <w:t xml:space="preserve">The model is organized into three tiers as described at a high-level below:  </w:t>
      </w:r>
    </w:p>
    <w:p w14:paraId="692A6DCB" w14:textId="71ABCD37" w:rsidR="000C773C" w:rsidRPr="00A7028F" w:rsidRDefault="000C773C">
      <w:pPr>
        <w:pStyle w:val="CSBullet1"/>
        <w:numPr>
          <w:ilvl w:val="0"/>
          <w:numId w:val="126"/>
        </w:numPr>
        <w:pPrChange w:id="207" w:author="Betty Uzupis" w:date="2022-09-01T14:12:00Z">
          <w:pPr>
            <w:pStyle w:val="CSBullet1"/>
            <w:numPr>
              <w:numId w:val="126"/>
            </w:numPr>
            <w:spacing w:after="120"/>
            <w:ind w:left="720" w:hanging="360"/>
          </w:pPr>
        </w:pPrChange>
      </w:pPr>
      <w:r w:rsidRPr="00A7028F">
        <w:t xml:space="preserve">Tier 1 is the initial contact point for all interactions with the CalSAWS Service Desk.  Tier 1 will create ServiceNow Cases for each interaction, categorize the Case, attempt to resolve and, if necessary, escalate to Tier 2 with the creation of a related ServiceNow Incident. This tier is supported through two methods described subsequently in further detail.  </w:t>
      </w:r>
    </w:p>
    <w:p w14:paraId="1BC2E867" w14:textId="00EE86D8" w:rsidR="000C773C" w:rsidRPr="00A7028F" w:rsidRDefault="000C773C">
      <w:pPr>
        <w:pStyle w:val="CSBullet1"/>
        <w:numPr>
          <w:ilvl w:val="0"/>
          <w:numId w:val="126"/>
        </w:numPr>
        <w:pPrChange w:id="208" w:author="Betty Uzupis" w:date="2022-09-01T14:12:00Z">
          <w:pPr>
            <w:pStyle w:val="CSBullet1"/>
            <w:numPr>
              <w:numId w:val="126"/>
            </w:numPr>
            <w:spacing w:after="120"/>
            <w:ind w:left="720" w:hanging="360"/>
          </w:pPr>
        </w:pPrChange>
      </w:pPr>
      <w:r w:rsidRPr="00A7028F">
        <w:t xml:space="preserve">Tier 2 will review the escalated Incident and attempt to resolve.  Upon resolution, the Incident and related Case(s) are all closed.  For Incidents that cannot be resolved by Tier 2, Tier 2 consults with the appropriate Tier 3 expert(s) and will either resolve or escalate to Tier 3, if necessary.  </w:t>
      </w:r>
    </w:p>
    <w:p w14:paraId="1F5A813A" w14:textId="43C18ED1" w:rsidR="000C773C" w:rsidRPr="00A7028F" w:rsidRDefault="000C773C">
      <w:pPr>
        <w:pStyle w:val="CSBullet1"/>
        <w:numPr>
          <w:ilvl w:val="0"/>
          <w:numId w:val="126"/>
        </w:numPr>
        <w:pPrChange w:id="209" w:author="Betty Uzupis" w:date="2022-09-01T14:12:00Z">
          <w:pPr>
            <w:pStyle w:val="CSBullet1"/>
            <w:numPr>
              <w:numId w:val="126"/>
            </w:numPr>
            <w:spacing w:after="120"/>
            <w:ind w:left="720" w:hanging="360"/>
          </w:pPr>
        </w:pPrChange>
      </w:pPr>
      <w:r w:rsidRPr="00A7028F">
        <w:t>Tier 3 is Staffed with Contractor Application Development, Production Operations and Technical subject matter experts. Tier 3 will create a ServiceNow Problem, assign to the appropriate expert for an application, hardware, software or connectivity/network fix. Upon resolution, the Problem and related Incident(s) and Case(s) are all closed.</w:t>
      </w:r>
    </w:p>
    <w:p w14:paraId="44057933" w14:textId="77777777" w:rsidR="004443C4" w:rsidRPr="00A7028F" w:rsidRDefault="004443C4" w:rsidP="00D72E9B">
      <w:pPr>
        <w:pStyle w:val="ListParagraph"/>
        <w:numPr>
          <w:ilvl w:val="0"/>
          <w:numId w:val="126"/>
        </w:numPr>
        <w:spacing w:before="120" w:after="120"/>
        <w:contextualSpacing w:val="0"/>
        <w:rPr>
          <w:rFonts w:ascii="Century Gothic" w:hAnsi="Century Gothic"/>
          <w:sz w:val="22"/>
          <w:szCs w:val="22"/>
        </w:rPr>
      </w:pPr>
      <w:r w:rsidRPr="00A7028F">
        <w:rPr>
          <w:rFonts w:ascii="Century Gothic" w:hAnsi="Century Gothic"/>
          <w:sz w:val="22"/>
          <w:szCs w:val="22"/>
        </w:rPr>
        <w:t xml:space="preserve">The CalSAWS Service Desk model has two Tier 1 methods.  Some CalSAWS Counties operate their own local Tier 1 County Help Desk. The Tier 1 County Help Desk will triage the ServiceNow Case, categorize the issue, and attempt to resolve. If the Tier 1 County Help Desk cannot resolve the ServiceNow Case, a ServiceNow Incident is created and escalated to the CalSAWS Tier 1 Service Desk for resolution.  </w:t>
      </w:r>
    </w:p>
    <w:p w14:paraId="210765BB" w14:textId="77777777" w:rsidR="004443C4" w:rsidRPr="00A7028F" w:rsidRDefault="004443C4" w:rsidP="00D72E9B">
      <w:pPr>
        <w:pStyle w:val="ListParagraph"/>
        <w:numPr>
          <w:ilvl w:val="0"/>
          <w:numId w:val="126"/>
        </w:numPr>
        <w:spacing w:before="120" w:after="120"/>
        <w:rPr>
          <w:rFonts w:ascii="Century Gothic" w:hAnsi="Century Gothic"/>
          <w:sz w:val="22"/>
          <w:szCs w:val="22"/>
        </w:rPr>
      </w:pPr>
      <w:r w:rsidRPr="00A7028F">
        <w:rPr>
          <w:rFonts w:ascii="Century Gothic" w:hAnsi="Century Gothic"/>
          <w:sz w:val="22"/>
          <w:szCs w:val="22"/>
        </w:rPr>
        <w:t>For those Counties that do not operate a local Tier 1 County Help Desk, the CalSAWS Service Desk</w:t>
      </w:r>
      <w:r w:rsidRPr="00A7028F" w:rsidDel="0069478C">
        <w:rPr>
          <w:rFonts w:ascii="Century Gothic" w:hAnsi="Century Gothic"/>
          <w:sz w:val="22"/>
          <w:szCs w:val="22"/>
        </w:rPr>
        <w:t xml:space="preserve"> </w:t>
      </w:r>
      <w:r w:rsidRPr="00A7028F">
        <w:rPr>
          <w:rFonts w:ascii="Century Gothic" w:hAnsi="Century Gothic"/>
          <w:sz w:val="22"/>
          <w:szCs w:val="22"/>
        </w:rPr>
        <w:t xml:space="preserve">provides the Tier I service and will create ServiceNow Cases for the reported issues, categorize the issues, and attempt to resolve.  </w:t>
      </w:r>
    </w:p>
    <w:p w14:paraId="26A34671" w14:textId="25876B7E" w:rsidR="007B3237" w:rsidRPr="00A7028F" w:rsidRDefault="004443C4" w:rsidP="00736189">
      <w:pPr>
        <w:pStyle w:val="CSBullet1"/>
        <w:rPr>
          <w:rFonts w:eastAsia="Century Gothic"/>
        </w:rPr>
      </w:pPr>
      <w:r w:rsidRPr="00A7028F">
        <w:rPr>
          <w:rFonts w:eastAsia="Century Gothic"/>
        </w:rPr>
        <w:t xml:space="preserve">The table below indicates which of the CalSAWS 58 Counties operate their own Tier 1 County Help Desk and which Counties use the CalSAWS Service Desk for their Tier 1 support. </w:t>
      </w:r>
      <w:r w:rsidR="007B3237" w:rsidRPr="00A7028F">
        <w:rPr>
          <w:rFonts w:eastAsia="Century Gothic"/>
        </w:rPr>
        <w:t xml:space="preserve">Please note: The 18 CalWIN </w:t>
      </w:r>
      <w:r w:rsidR="00147F5C" w:rsidRPr="00A7028F">
        <w:rPr>
          <w:rFonts w:eastAsia="Century Gothic"/>
        </w:rPr>
        <w:t>County</w:t>
      </w:r>
      <w:r w:rsidR="00610975" w:rsidRPr="00A7028F">
        <w:rPr>
          <w:rFonts w:eastAsia="Century Gothic"/>
        </w:rPr>
        <w:t xml:space="preserve"> migration is in </w:t>
      </w:r>
      <w:r w:rsidR="005741E0" w:rsidRPr="00A7028F">
        <w:rPr>
          <w:rFonts w:eastAsia="Century Gothic"/>
        </w:rPr>
        <w:t>progress;</w:t>
      </w:r>
      <w:r w:rsidR="00610975" w:rsidRPr="00A7028F">
        <w:rPr>
          <w:rFonts w:eastAsia="Century Gothic"/>
        </w:rPr>
        <w:t xml:space="preserve"> Tier 1 service desk decisions are also</w:t>
      </w:r>
      <w:r w:rsidR="007B3237" w:rsidRPr="00A7028F">
        <w:rPr>
          <w:rFonts w:eastAsia="Century Gothic"/>
        </w:rPr>
        <w:t xml:space="preserve"> in </w:t>
      </w:r>
      <w:r w:rsidR="00610975" w:rsidRPr="00A7028F">
        <w:rPr>
          <w:rFonts w:eastAsia="Century Gothic"/>
        </w:rPr>
        <w:t>progress.</w:t>
      </w:r>
      <w:r w:rsidR="007B3237" w:rsidRPr="00A7028F">
        <w:rPr>
          <w:rFonts w:eastAsia="Century Gothic"/>
        </w:rPr>
        <w:t xml:space="preserve"> </w:t>
      </w:r>
    </w:p>
    <w:p w14:paraId="6BDFE65B" w14:textId="2EAA369E" w:rsidR="00445EDA" w:rsidRPr="00A7028F" w:rsidRDefault="00445EDA" w:rsidP="00705894">
      <w:pPr>
        <w:pStyle w:val="Caption"/>
        <w:keepNext/>
      </w:pPr>
      <w:bookmarkStart w:id="210" w:name="_Toc112830541"/>
      <w:r w:rsidRPr="00A7028F">
        <w:t xml:space="preserve">Table </w:t>
      </w:r>
      <w:r w:rsidRPr="00A7028F">
        <w:fldChar w:fldCharType="begin"/>
      </w:r>
      <w:r w:rsidRPr="00A7028F">
        <w:instrText>SEQ Table \* ARABIC</w:instrText>
      </w:r>
      <w:r w:rsidRPr="00A7028F">
        <w:fldChar w:fldCharType="separate"/>
      </w:r>
      <w:r w:rsidR="00F9656B">
        <w:rPr>
          <w:noProof/>
        </w:rPr>
        <w:t>22</w:t>
      </w:r>
      <w:r w:rsidRPr="00A7028F">
        <w:fldChar w:fldCharType="end"/>
      </w:r>
      <w:r w:rsidRPr="00A7028F">
        <w:t xml:space="preserve"> - County Help Desk Support</w:t>
      </w:r>
      <w:bookmarkEnd w:id="210"/>
    </w:p>
    <w:tbl>
      <w:tblPr>
        <w:tblW w:w="10098"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28"/>
        <w:gridCol w:w="3240"/>
        <w:gridCol w:w="3330"/>
      </w:tblGrid>
      <w:tr w:rsidR="000D5E87" w:rsidRPr="00A7028F" w14:paraId="22BC276A" w14:textId="77777777" w:rsidTr="00EF2261">
        <w:trPr>
          <w:trHeight w:val="35"/>
        </w:trPr>
        <w:tc>
          <w:tcPr>
            <w:tcW w:w="3528" w:type="dxa"/>
            <w:vMerge w:val="restart"/>
            <w:shd w:val="clear" w:color="auto" w:fill="3A639E"/>
            <w:noWrap/>
            <w:vAlign w:val="bottom"/>
            <w:hideMark/>
          </w:tcPr>
          <w:p w14:paraId="19DBB3D3" w14:textId="1A30B271" w:rsidR="000D5E87" w:rsidRPr="00A7028F" w:rsidRDefault="000D5E87" w:rsidP="00AB242F">
            <w:pPr>
              <w:jc w:val="center"/>
              <w:rPr>
                <w:b/>
                <w:smallCaps/>
                <w:color w:val="FFFFFF"/>
              </w:rPr>
            </w:pPr>
            <w:r w:rsidRPr="00A7028F">
              <w:rPr>
                <w:b/>
                <w:smallCaps/>
                <w:color w:val="FFFFFF"/>
              </w:rPr>
              <w:t>CalWIN Counties</w:t>
            </w:r>
          </w:p>
          <w:p w14:paraId="1C8E7387" w14:textId="77777777" w:rsidR="000D5E87" w:rsidRPr="00A7028F" w:rsidRDefault="000D5E87" w:rsidP="00AB242F">
            <w:pPr>
              <w:rPr>
                <w:b/>
                <w:smallCaps/>
                <w:color w:val="FFFFFF"/>
              </w:rPr>
            </w:pPr>
            <w:r w:rsidRPr="00A7028F">
              <w:rPr>
                <w:b/>
                <w:color w:val="FFFFFF"/>
                <w:sz w:val="20"/>
              </w:rPr>
              <w:t xml:space="preserve"> </w:t>
            </w:r>
          </w:p>
        </w:tc>
        <w:tc>
          <w:tcPr>
            <w:tcW w:w="6570" w:type="dxa"/>
            <w:gridSpan w:val="2"/>
            <w:shd w:val="clear" w:color="auto" w:fill="3A639E"/>
            <w:vAlign w:val="bottom"/>
            <w:hideMark/>
          </w:tcPr>
          <w:p w14:paraId="482BFF3E" w14:textId="77777777" w:rsidR="000D5E87" w:rsidRPr="00A7028F" w:rsidRDefault="000D5E87" w:rsidP="00AB242F">
            <w:pPr>
              <w:jc w:val="center"/>
              <w:rPr>
                <w:b/>
                <w:smallCaps/>
                <w:color w:val="FFFFFF"/>
              </w:rPr>
            </w:pPr>
            <w:r w:rsidRPr="00A7028F">
              <w:rPr>
                <w:b/>
                <w:smallCaps/>
                <w:color w:val="FFFFFF"/>
              </w:rPr>
              <w:t xml:space="preserve">CalSAWS Service Desk </w:t>
            </w:r>
          </w:p>
          <w:p w14:paraId="5AEBCA49" w14:textId="77777777" w:rsidR="000D5E87" w:rsidRPr="00A7028F" w:rsidRDefault="000D5E87" w:rsidP="00AB242F">
            <w:pPr>
              <w:jc w:val="center"/>
              <w:rPr>
                <w:b/>
                <w:smallCaps/>
                <w:color w:val="FFFFFF"/>
              </w:rPr>
            </w:pPr>
            <w:r w:rsidRPr="00A7028F">
              <w:rPr>
                <w:b/>
                <w:smallCaps/>
                <w:color w:val="FFFFFF"/>
              </w:rPr>
              <w:t>Tier 1 Support Model</w:t>
            </w:r>
          </w:p>
        </w:tc>
      </w:tr>
      <w:tr w:rsidR="000D5E87" w:rsidRPr="00A7028F" w14:paraId="713D66D0" w14:textId="77777777" w:rsidTr="00A7028F">
        <w:trPr>
          <w:trHeight w:val="270"/>
          <w:tblHeader/>
        </w:trPr>
        <w:tc>
          <w:tcPr>
            <w:tcW w:w="3528" w:type="dxa"/>
            <w:vMerge/>
            <w:shd w:val="clear" w:color="auto" w:fill="95B3D7"/>
            <w:noWrap/>
            <w:hideMark/>
          </w:tcPr>
          <w:p w14:paraId="2740DFA2" w14:textId="1A88DB8C" w:rsidR="000D5E87" w:rsidRPr="00A7028F" w:rsidRDefault="000D5E87" w:rsidP="00AB242F">
            <w:pPr>
              <w:rPr>
                <w:b/>
                <w:color w:val="FFFFFF"/>
                <w:sz w:val="20"/>
              </w:rPr>
            </w:pPr>
            <w:bookmarkStart w:id="211" w:name="_Hlk98815940"/>
          </w:p>
        </w:tc>
        <w:tc>
          <w:tcPr>
            <w:tcW w:w="3240" w:type="dxa"/>
            <w:shd w:val="clear" w:color="auto" w:fill="365F91" w:themeFill="accent1" w:themeFillShade="BF"/>
            <w:hideMark/>
          </w:tcPr>
          <w:p w14:paraId="55D6039A" w14:textId="77777777" w:rsidR="000D5E87" w:rsidRPr="00A7028F" w:rsidRDefault="000D5E87" w:rsidP="00AB242F">
            <w:pPr>
              <w:jc w:val="center"/>
              <w:rPr>
                <w:b/>
                <w:color w:val="FFFFFF"/>
                <w:sz w:val="20"/>
              </w:rPr>
            </w:pPr>
            <w:r w:rsidRPr="00A7028F">
              <w:rPr>
                <w:b/>
                <w:color w:val="FFFFFF"/>
                <w:sz w:val="20"/>
              </w:rPr>
              <w:t>Yes</w:t>
            </w:r>
          </w:p>
        </w:tc>
        <w:tc>
          <w:tcPr>
            <w:tcW w:w="3330" w:type="dxa"/>
            <w:shd w:val="clear" w:color="auto" w:fill="365F91" w:themeFill="accent1" w:themeFillShade="BF"/>
            <w:hideMark/>
          </w:tcPr>
          <w:p w14:paraId="0E551619" w14:textId="77777777" w:rsidR="000D5E87" w:rsidRPr="00A7028F" w:rsidRDefault="000D5E87" w:rsidP="00AB242F">
            <w:pPr>
              <w:jc w:val="center"/>
              <w:rPr>
                <w:b/>
                <w:color w:val="FFFFFF"/>
                <w:sz w:val="20"/>
              </w:rPr>
            </w:pPr>
            <w:r w:rsidRPr="00A7028F">
              <w:rPr>
                <w:b/>
                <w:color w:val="FFFFFF"/>
                <w:sz w:val="20"/>
              </w:rPr>
              <w:t>No</w:t>
            </w:r>
          </w:p>
        </w:tc>
        <w:bookmarkEnd w:id="211"/>
      </w:tr>
      <w:tr w:rsidR="000D5E87" w:rsidRPr="00A7028F" w14:paraId="1408A222" w14:textId="77777777" w:rsidTr="00EF2261">
        <w:trPr>
          <w:trHeight w:val="300"/>
        </w:trPr>
        <w:tc>
          <w:tcPr>
            <w:tcW w:w="3528" w:type="dxa"/>
            <w:shd w:val="clear" w:color="auto" w:fill="F2F2F2"/>
            <w:noWrap/>
            <w:hideMark/>
          </w:tcPr>
          <w:p w14:paraId="5B9E406F" w14:textId="621D2338" w:rsidR="000D5E87" w:rsidRPr="00A7028F" w:rsidRDefault="000D5E87" w:rsidP="000D5E87">
            <w:pPr>
              <w:rPr>
                <w:sz w:val="20"/>
              </w:rPr>
            </w:pPr>
            <w:r w:rsidRPr="00A7028F">
              <w:rPr>
                <w:sz w:val="20"/>
              </w:rPr>
              <w:t>Alameda, Contra Costa, Fresno, Orange, Placer, Sacramento, San Diego, San Francisco, San Luis Obispo, San Mateo, Santa Barbara, Santa Clara, Santa Cruz, Solano, Sonoma, Tulare, Ventura, Yolo</w:t>
            </w:r>
          </w:p>
        </w:tc>
        <w:tc>
          <w:tcPr>
            <w:tcW w:w="3240" w:type="dxa"/>
            <w:shd w:val="clear" w:color="auto" w:fill="F2F2F2"/>
          </w:tcPr>
          <w:p w14:paraId="2F795E7A" w14:textId="77777777" w:rsidR="000D5E87" w:rsidRPr="00A7028F" w:rsidRDefault="000D5E87" w:rsidP="000D5E87">
            <w:pPr>
              <w:rPr>
                <w:sz w:val="20"/>
              </w:rPr>
            </w:pPr>
            <w:r w:rsidRPr="00A7028F">
              <w:rPr>
                <w:sz w:val="20"/>
              </w:rPr>
              <w:t>Alpine, Colusa, El Dorado, Inyo, Kern, Kings, Marin, Mariposa, Modoc, Mono, Plumas, Riverside, San Benito, San Bernardino, Sierra, Siskiyou, Tuolumne</w:t>
            </w:r>
          </w:p>
        </w:tc>
        <w:tc>
          <w:tcPr>
            <w:tcW w:w="3330" w:type="dxa"/>
            <w:shd w:val="clear" w:color="auto" w:fill="F2F2F2"/>
          </w:tcPr>
          <w:p w14:paraId="5E2A338D" w14:textId="77777777" w:rsidR="000D5E87" w:rsidRPr="00A7028F" w:rsidRDefault="000D5E87" w:rsidP="000D5E87">
            <w:pPr>
              <w:ind w:left="-14"/>
              <w:rPr>
                <w:sz w:val="20"/>
              </w:rPr>
            </w:pPr>
            <w:r w:rsidRPr="00A7028F">
              <w:rPr>
                <w:sz w:val="20"/>
              </w:rPr>
              <w:t>Amador, Butte, Calaveras, Del Norte, Glenn, Humboldt, Imperial, Lake, Lassen, Los Angeles, Madera, Mendocino, Merced, Monterey, Napa, Nevada, San Joaquin, Shasta, Stanislaus, Sutter, Tehama, Trinity, Yuba</w:t>
            </w:r>
          </w:p>
        </w:tc>
      </w:tr>
      <w:tr w:rsidR="000D5E87" w:rsidRPr="00000A7A" w14:paraId="2355FDEB" w14:textId="77777777" w:rsidTr="00EF2261">
        <w:trPr>
          <w:trHeight w:val="300"/>
        </w:trPr>
        <w:tc>
          <w:tcPr>
            <w:tcW w:w="3528" w:type="dxa"/>
            <w:shd w:val="clear" w:color="auto" w:fill="F2F2F2"/>
            <w:noWrap/>
          </w:tcPr>
          <w:p w14:paraId="2A40BA22" w14:textId="4E24A860" w:rsidR="000D5E87" w:rsidRPr="00000A7A" w:rsidDel="00454920" w:rsidRDefault="000D5E87" w:rsidP="000D5E87">
            <w:pPr>
              <w:rPr>
                <w:b/>
                <w:smallCaps/>
                <w:szCs w:val="22"/>
              </w:rPr>
            </w:pPr>
            <w:r w:rsidRPr="00000A7A">
              <w:rPr>
                <w:b/>
                <w:smallCaps/>
                <w:szCs w:val="22"/>
              </w:rPr>
              <w:t>18 Counties</w:t>
            </w:r>
          </w:p>
        </w:tc>
        <w:tc>
          <w:tcPr>
            <w:tcW w:w="3240" w:type="dxa"/>
            <w:shd w:val="clear" w:color="auto" w:fill="F2F2F2"/>
          </w:tcPr>
          <w:p w14:paraId="4682FFB1" w14:textId="3B97836A" w:rsidR="000D5E87" w:rsidRPr="00000A7A" w:rsidRDefault="000D5E87" w:rsidP="000D5E87">
            <w:pPr>
              <w:rPr>
                <w:b/>
                <w:smallCaps/>
                <w:szCs w:val="22"/>
              </w:rPr>
            </w:pPr>
            <w:r w:rsidRPr="00000A7A">
              <w:rPr>
                <w:b/>
                <w:smallCaps/>
                <w:szCs w:val="22"/>
              </w:rPr>
              <w:t>17 Counties</w:t>
            </w:r>
          </w:p>
        </w:tc>
        <w:tc>
          <w:tcPr>
            <w:tcW w:w="3330" w:type="dxa"/>
            <w:shd w:val="clear" w:color="auto" w:fill="F2F2F2"/>
          </w:tcPr>
          <w:p w14:paraId="2A97F9C7" w14:textId="35954548" w:rsidR="000D5E87" w:rsidRPr="00000A7A" w:rsidRDefault="000D5E87" w:rsidP="000D5E87">
            <w:pPr>
              <w:ind w:left="-14"/>
              <w:rPr>
                <w:b/>
                <w:smallCaps/>
                <w:szCs w:val="22"/>
              </w:rPr>
            </w:pPr>
            <w:r w:rsidRPr="00000A7A">
              <w:rPr>
                <w:b/>
                <w:smallCaps/>
                <w:szCs w:val="22"/>
              </w:rPr>
              <w:t>23 Counties</w:t>
            </w:r>
          </w:p>
        </w:tc>
      </w:tr>
    </w:tbl>
    <w:p w14:paraId="2B5D6AE7" w14:textId="138D4937" w:rsidR="007B0CA3" w:rsidRDefault="007B0CA3" w:rsidP="00A609BA">
      <w:pPr>
        <w:pStyle w:val="Heading4"/>
        <w:rPr>
          <w:ins w:id="212" w:author="chris quantumconsultingservices.com" w:date="2022-08-18T10:31:00Z"/>
        </w:rPr>
      </w:pPr>
      <w:bookmarkStart w:id="213" w:name="_Toc96430761"/>
      <w:ins w:id="214" w:author="chris quantumconsultingservices.com" w:date="2022-08-18T10:31:00Z">
        <w:r>
          <w:t xml:space="preserve">Current </w:t>
        </w:r>
      </w:ins>
      <w:ins w:id="215" w:author="chris quantumconsultingservices.com" w:date="2022-08-18T10:48:00Z">
        <w:r w:rsidR="002B605C">
          <w:t xml:space="preserve">CalSAWS </w:t>
        </w:r>
      </w:ins>
      <w:ins w:id="216" w:author="chris quantumconsultingservices.com" w:date="2022-08-18T10:31:00Z">
        <w:r>
          <w:t>Service Desk Staffing</w:t>
        </w:r>
      </w:ins>
    </w:p>
    <w:p w14:paraId="2A639442" w14:textId="5C303EEB" w:rsidR="004D250D" w:rsidRDefault="004D250D" w:rsidP="004D250D">
      <w:pPr>
        <w:rPr>
          <w:ins w:id="217" w:author="chris quantumconsultingservices.com" w:date="2022-08-18T10:33:00Z"/>
        </w:rPr>
      </w:pPr>
      <w:ins w:id="218" w:author="chris quantumconsultingservices.com" w:date="2022-08-18T10:32:00Z">
        <w:r>
          <w:t xml:space="preserve">Current </w:t>
        </w:r>
      </w:ins>
      <w:ins w:id="219" w:author="Christine Dunham" w:date="2022-08-31T08:36:00Z">
        <w:r w:rsidR="00584852">
          <w:t>Service Desk S</w:t>
        </w:r>
      </w:ins>
      <w:ins w:id="220" w:author="chris quantumconsultingservices.com" w:date="2022-08-18T10:32:00Z">
        <w:r w:rsidR="00CE176F">
          <w:t>taffing levels and</w:t>
        </w:r>
      </w:ins>
      <w:ins w:id="221" w:author="chris quantumconsultingservices.com" w:date="2022-08-18T10:45:00Z">
        <w:r w:rsidR="00CE176F">
          <w:t xml:space="preserve"> the</w:t>
        </w:r>
      </w:ins>
      <w:ins w:id="222" w:author="chris quantumconsultingservices.com" w:date="2022-08-18T10:32:00Z">
        <w:r w:rsidR="00CE176F">
          <w:t xml:space="preserve"> next </w:t>
        </w:r>
      </w:ins>
      <w:ins w:id="223" w:author="chris quantumconsultingservices.com" w:date="2022-08-18T10:45:00Z">
        <w:r w:rsidR="00CE176F">
          <w:t>two</w:t>
        </w:r>
      </w:ins>
      <w:ins w:id="224" w:author="chris quantumconsultingservices.com" w:date="2022-08-18T10:32:00Z">
        <w:r w:rsidR="00CE176F">
          <w:t xml:space="preserve"> </w:t>
        </w:r>
      </w:ins>
      <w:ins w:id="225" w:author="chris quantumconsultingservices.com" w:date="2022-08-18T10:46:00Z">
        <w:r w:rsidR="00CE176F">
          <w:t>SFYs</w:t>
        </w:r>
      </w:ins>
      <w:ins w:id="226" w:author="chris quantumconsultingservices.com" w:date="2022-08-18T10:32:00Z">
        <w:r w:rsidR="00CE176F">
          <w:t xml:space="preserve"> staff level estimates </w:t>
        </w:r>
        <w:r>
          <w:t>for the CalSAWS Tier</w:t>
        </w:r>
      </w:ins>
      <w:ins w:id="227" w:author="chris quantumconsultingservices.com" w:date="2022-08-18T10:46:00Z">
        <w:r w:rsidR="00CE176F">
          <w:t>s</w:t>
        </w:r>
      </w:ins>
      <w:ins w:id="228" w:author="chris quantumconsultingservices.com" w:date="2022-08-18T10:32:00Z">
        <w:r>
          <w:t xml:space="preserve"> 1 and 2 Service Desk</w:t>
        </w:r>
      </w:ins>
      <w:ins w:id="229" w:author="chris quantumconsultingservices.com" w:date="2022-08-18T10:45:00Z">
        <w:r w:rsidR="00190E03">
          <w:t xml:space="preserve"> are included in the following table.</w:t>
        </w:r>
      </w:ins>
    </w:p>
    <w:p w14:paraId="30F974EA" w14:textId="77777777" w:rsidR="00362C9F" w:rsidRDefault="00362C9F" w:rsidP="004D250D">
      <w:pPr>
        <w:rPr>
          <w:ins w:id="230" w:author="chris quantumconsultingservices.com" w:date="2022-08-18T10:33:00Z"/>
        </w:rPr>
      </w:pPr>
    </w:p>
    <w:p w14:paraId="02F552C9" w14:textId="5C29431A" w:rsidR="00CE176F" w:rsidRDefault="00CE176F" w:rsidP="00AE0378">
      <w:pPr>
        <w:pStyle w:val="Caption"/>
        <w:keepNext/>
        <w:rPr>
          <w:ins w:id="231" w:author="chris quantumconsultingservices.com" w:date="2022-08-18T10:47:00Z"/>
        </w:rPr>
      </w:pPr>
      <w:bookmarkStart w:id="232" w:name="_Toc112830542"/>
      <w:ins w:id="233" w:author="chris quantumconsultingservices.com" w:date="2022-08-18T10:47:00Z">
        <w:r>
          <w:t xml:space="preserve">Table </w:t>
        </w:r>
        <w:r>
          <w:fldChar w:fldCharType="begin"/>
        </w:r>
        <w:r>
          <w:instrText xml:space="preserve"> SEQ Table \* ARABIC </w:instrText>
        </w:r>
      </w:ins>
      <w:r>
        <w:fldChar w:fldCharType="separate"/>
      </w:r>
      <w:ins w:id="234" w:author="chris quantumconsultingservices.com" w:date="2022-08-23T09:56:00Z">
        <w:r w:rsidR="00F9656B">
          <w:rPr>
            <w:noProof/>
          </w:rPr>
          <w:t>23</w:t>
        </w:r>
      </w:ins>
      <w:ins w:id="235" w:author="chris quantumconsultingservices.com" w:date="2022-08-18T10:47:00Z">
        <w:r>
          <w:fldChar w:fldCharType="end"/>
        </w:r>
        <w:r>
          <w:t xml:space="preserve"> - Current CalSAWS Service Desk Staffing</w:t>
        </w:r>
        <w:bookmarkEnd w:id="232"/>
      </w:ins>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695"/>
        <w:gridCol w:w="1286"/>
        <w:gridCol w:w="1321"/>
        <w:gridCol w:w="1433"/>
        <w:gridCol w:w="1257"/>
        <w:gridCol w:w="1345"/>
      </w:tblGrid>
      <w:tr w:rsidR="00011B6C" w14:paraId="48F06CD8" w14:textId="14EC1463" w:rsidTr="008E4E59">
        <w:trPr>
          <w:ins w:id="236" w:author="chris quantumconsultingservices.com" w:date="2022-08-18T10:33:00Z"/>
        </w:trPr>
        <w:tc>
          <w:tcPr>
            <w:tcW w:w="9337" w:type="dxa"/>
            <w:gridSpan w:val="6"/>
            <w:shd w:val="clear" w:color="auto" w:fill="3A639E"/>
          </w:tcPr>
          <w:p w14:paraId="3FD6E498" w14:textId="504FC8AD" w:rsidR="00011B6C" w:rsidRDefault="00011B6C" w:rsidP="006B36B9">
            <w:pPr>
              <w:pStyle w:val="Table-ProminentHeading"/>
              <w:rPr>
                <w:ins w:id="237" w:author="chris quantumconsultingservices.com" w:date="2022-08-18T10:39:00Z"/>
                <w:lang w:val="en-US"/>
              </w:rPr>
            </w:pPr>
            <w:ins w:id="238" w:author="chris quantumconsultingservices.com" w:date="2022-08-18T10:33:00Z">
              <w:r>
                <w:rPr>
                  <w:lang w:val="en-US"/>
                </w:rPr>
                <w:t>Current CalSAWS Service Desk Staffing</w:t>
              </w:r>
            </w:ins>
          </w:p>
        </w:tc>
      </w:tr>
      <w:tr w:rsidR="00455A71" w14:paraId="53387509" w14:textId="77777777" w:rsidTr="00AE0378">
        <w:trPr>
          <w:ins w:id="239" w:author="chris quantumconsultingservices.com" w:date="2022-08-18T10:33:00Z"/>
        </w:trPr>
        <w:tc>
          <w:tcPr>
            <w:tcW w:w="2695" w:type="dxa"/>
            <w:vMerge w:val="restart"/>
            <w:shd w:val="clear" w:color="auto" w:fill="95B3D7" w:themeFill="accent1" w:themeFillTint="99"/>
            <w:vAlign w:val="bottom"/>
          </w:tcPr>
          <w:p w14:paraId="400D245F" w14:textId="77777777" w:rsidR="006060D2" w:rsidRDefault="006060D2" w:rsidP="00E84130">
            <w:pPr>
              <w:pStyle w:val="Table-SideBarTopic"/>
              <w:jc w:val="left"/>
              <w:rPr>
                <w:ins w:id="240" w:author="chris quantumconsultingservices.com" w:date="2022-08-18T10:44:00Z"/>
              </w:rPr>
            </w:pPr>
          </w:p>
          <w:p w14:paraId="526E1820" w14:textId="77777777" w:rsidR="006060D2" w:rsidRDefault="006060D2" w:rsidP="00E84130">
            <w:pPr>
              <w:pStyle w:val="Table-SideBarTopic"/>
              <w:jc w:val="left"/>
              <w:rPr>
                <w:ins w:id="241" w:author="chris quantumconsultingservices.com" w:date="2022-08-18T10:44:00Z"/>
              </w:rPr>
            </w:pPr>
          </w:p>
          <w:p w14:paraId="79AC9330" w14:textId="77777777" w:rsidR="006060D2" w:rsidRDefault="006060D2" w:rsidP="00E84130">
            <w:pPr>
              <w:pStyle w:val="Table-SideBarTopic"/>
              <w:jc w:val="left"/>
              <w:rPr>
                <w:ins w:id="242" w:author="chris quantumconsultingservices.com" w:date="2022-08-18T10:44:00Z"/>
              </w:rPr>
            </w:pPr>
          </w:p>
          <w:p w14:paraId="24175F30" w14:textId="64A06E19" w:rsidR="00011B6C" w:rsidRDefault="00011B6C" w:rsidP="00E84130">
            <w:pPr>
              <w:pStyle w:val="Table-SideBarTopic"/>
              <w:jc w:val="left"/>
              <w:rPr>
                <w:ins w:id="243" w:author="chris quantumconsultingservices.com" w:date="2022-08-18T10:37:00Z"/>
              </w:rPr>
            </w:pPr>
            <w:ins w:id="244" w:author="chris quantumconsultingservices.com" w:date="2022-08-18T10:37:00Z">
              <w:r w:rsidRPr="00AA330E">
                <w:t>Service Desk Analyst</w:t>
              </w:r>
            </w:ins>
          </w:p>
          <w:p w14:paraId="683A712C" w14:textId="77777777" w:rsidR="00011B6C" w:rsidRDefault="00011B6C" w:rsidP="00E84130">
            <w:pPr>
              <w:pStyle w:val="Table-SideBarTopic"/>
              <w:jc w:val="left"/>
              <w:rPr>
                <w:ins w:id="245" w:author="chris quantumconsultingservices.com" w:date="2022-08-18T10:37:00Z"/>
              </w:rPr>
            </w:pPr>
            <w:ins w:id="246" w:author="chris quantumconsultingservices.com" w:date="2022-08-18T10:37:00Z">
              <w:r w:rsidRPr="00AA330E">
                <w:t>Service Desk Business Rep</w:t>
              </w:r>
            </w:ins>
          </w:p>
          <w:p w14:paraId="4A8C66D2" w14:textId="251487E4" w:rsidR="00011B6C" w:rsidRDefault="00011B6C" w:rsidP="00E84130">
            <w:pPr>
              <w:pStyle w:val="Table-SideBarTopic"/>
              <w:jc w:val="left"/>
              <w:rPr>
                <w:ins w:id="247" w:author="chris quantumconsultingservices.com" w:date="2022-08-18T10:33:00Z"/>
              </w:rPr>
            </w:pPr>
            <w:ins w:id="248" w:author="chris quantumconsultingservices.com" w:date="2022-08-18T10:37:00Z">
              <w:r w:rsidRPr="00AA330E">
                <w:t>Service Desk Analyst</w:t>
              </w:r>
            </w:ins>
          </w:p>
        </w:tc>
        <w:tc>
          <w:tcPr>
            <w:tcW w:w="1286" w:type="dxa"/>
            <w:shd w:val="clear" w:color="auto" w:fill="95B3D7" w:themeFill="accent1" w:themeFillTint="99"/>
            <w:vAlign w:val="bottom"/>
          </w:tcPr>
          <w:p w14:paraId="760498C6" w14:textId="77777777" w:rsidR="00011B6C" w:rsidRDefault="00011B6C" w:rsidP="00011B6C">
            <w:pPr>
              <w:pStyle w:val="TableHeading"/>
              <w:rPr>
                <w:ins w:id="249" w:author="chris quantumconsultingservices.com" w:date="2022-08-18T10:40:00Z"/>
              </w:rPr>
            </w:pPr>
            <w:ins w:id="250" w:author="chris quantumconsultingservices.com" w:date="2022-08-18T10:40:00Z">
              <w:r w:rsidRPr="008826D4">
                <w:t>SFY 21/22</w:t>
              </w:r>
            </w:ins>
          </w:p>
          <w:p w14:paraId="075163A7" w14:textId="75A7E467" w:rsidR="00011B6C" w:rsidRPr="00DB541D" w:rsidRDefault="00011B6C" w:rsidP="00011B6C">
            <w:pPr>
              <w:pStyle w:val="TableHeading"/>
              <w:rPr>
                <w:ins w:id="251" w:author="chris quantumconsultingservices.com" w:date="2022-08-18T10:33:00Z"/>
              </w:rPr>
            </w:pPr>
            <w:ins w:id="252" w:author="chris quantumconsultingservices.com" w:date="2022-08-18T10:40:00Z">
              <w:r>
                <w:t>Est</w:t>
              </w:r>
              <w:r w:rsidR="006060D2">
                <w:t>imated FTEs</w:t>
              </w:r>
            </w:ins>
          </w:p>
        </w:tc>
        <w:tc>
          <w:tcPr>
            <w:tcW w:w="1321" w:type="dxa"/>
            <w:shd w:val="clear" w:color="auto" w:fill="95B3D7" w:themeFill="accent1" w:themeFillTint="99"/>
            <w:vAlign w:val="bottom"/>
          </w:tcPr>
          <w:p w14:paraId="4B4CC264" w14:textId="77777777" w:rsidR="00011B6C" w:rsidRDefault="00011B6C" w:rsidP="00011B6C">
            <w:pPr>
              <w:pStyle w:val="TableHeading"/>
              <w:rPr>
                <w:ins w:id="253" w:author="chris quantumconsultingservices.com" w:date="2022-08-18T10:40:00Z"/>
              </w:rPr>
            </w:pPr>
            <w:ins w:id="254" w:author="chris quantumconsultingservices.com" w:date="2022-08-18T10:40:00Z">
              <w:r w:rsidRPr="008826D4">
                <w:t>SFY 22/23</w:t>
              </w:r>
            </w:ins>
          </w:p>
          <w:p w14:paraId="5868BD95" w14:textId="561B43CD" w:rsidR="006060D2" w:rsidRPr="00DB541D" w:rsidRDefault="006060D2" w:rsidP="00011B6C">
            <w:pPr>
              <w:pStyle w:val="TableHeading"/>
              <w:rPr>
                <w:ins w:id="255" w:author="chris quantumconsultingservices.com" w:date="2022-08-18T10:33:00Z"/>
              </w:rPr>
            </w:pPr>
            <w:ins w:id="256" w:author="chris quantumconsultingservices.com" w:date="2022-08-18T10:40:00Z">
              <w:r w:rsidRPr="006060D2">
                <w:t>ESTIMATED FTES</w:t>
              </w:r>
            </w:ins>
          </w:p>
        </w:tc>
        <w:tc>
          <w:tcPr>
            <w:tcW w:w="1433" w:type="dxa"/>
            <w:shd w:val="clear" w:color="auto" w:fill="95B3D7" w:themeFill="accent1" w:themeFillTint="99"/>
            <w:vAlign w:val="bottom"/>
          </w:tcPr>
          <w:p w14:paraId="5F346FF5" w14:textId="4D220BBE" w:rsidR="00011B6C" w:rsidRDefault="006060D2" w:rsidP="00011B6C">
            <w:pPr>
              <w:pStyle w:val="TableHeading"/>
              <w:rPr>
                <w:ins w:id="257" w:author="chris quantumconsultingservices.com" w:date="2022-08-18T10:38:00Z"/>
              </w:rPr>
            </w:pPr>
            <w:ins w:id="258" w:author="chris quantumconsultingservices.com" w:date="2022-08-18T10:40:00Z">
              <w:r>
                <w:t>Estimated Hours</w:t>
              </w:r>
              <w:r w:rsidR="00011B6C" w:rsidRPr="008826D4">
                <w:t xml:space="preserve"> </w:t>
              </w:r>
            </w:ins>
          </w:p>
        </w:tc>
        <w:tc>
          <w:tcPr>
            <w:tcW w:w="1257" w:type="dxa"/>
            <w:shd w:val="clear" w:color="auto" w:fill="95B3D7" w:themeFill="accent1" w:themeFillTint="99"/>
            <w:vAlign w:val="bottom"/>
          </w:tcPr>
          <w:p w14:paraId="278D851D" w14:textId="77777777" w:rsidR="00011B6C" w:rsidRDefault="00011B6C" w:rsidP="00011B6C">
            <w:pPr>
              <w:pStyle w:val="TableHeading"/>
              <w:rPr>
                <w:ins w:id="259" w:author="chris quantumconsultingservices.com" w:date="2022-08-18T10:40:00Z"/>
              </w:rPr>
            </w:pPr>
            <w:ins w:id="260" w:author="chris quantumconsultingservices.com" w:date="2022-08-18T10:40:00Z">
              <w:r w:rsidRPr="008826D4">
                <w:t>SFY 23/24</w:t>
              </w:r>
            </w:ins>
          </w:p>
          <w:p w14:paraId="79B7E27E" w14:textId="37D7546C" w:rsidR="006060D2" w:rsidRDefault="006060D2" w:rsidP="00011B6C">
            <w:pPr>
              <w:pStyle w:val="TableHeading"/>
              <w:rPr>
                <w:ins w:id="261" w:author="chris quantumconsultingservices.com" w:date="2022-08-18T10:38:00Z"/>
              </w:rPr>
            </w:pPr>
            <w:ins w:id="262" w:author="chris quantumconsultingservices.com" w:date="2022-08-18T10:40:00Z">
              <w:r w:rsidRPr="006060D2">
                <w:t>Estimated FTEs</w:t>
              </w:r>
            </w:ins>
          </w:p>
        </w:tc>
        <w:tc>
          <w:tcPr>
            <w:tcW w:w="1345" w:type="dxa"/>
            <w:shd w:val="clear" w:color="auto" w:fill="95B3D7" w:themeFill="accent1" w:themeFillTint="99"/>
            <w:vAlign w:val="bottom"/>
          </w:tcPr>
          <w:p w14:paraId="2A1E73F9" w14:textId="3F9E112F" w:rsidR="00011B6C" w:rsidRDefault="006060D2" w:rsidP="00011B6C">
            <w:pPr>
              <w:pStyle w:val="TableHeading"/>
              <w:rPr>
                <w:ins w:id="263" w:author="chris quantumconsultingservices.com" w:date="2022-08-18T10:39:00Z"/>
              </w:rPr>
            </w:pPr>
            <w:ins w:id="264" w:author="chris quantumconsultingservices.com" w:date="2022-08-18T10:41:00Z">
              <w:r w:rsidRPr="006060D2">
                <w:t>Estimated Hours</w:t>
              </w:r>
            </w:ins>
          </w:p>
        </w:tc>
      </w:tr>
      <w:tr w:rsidR="00455A71" w14:paraId="545F9807" w14:textId="77777777" w:rsidTr="00AE0378">
        <w:trPr>
          <w:trHeight w:val="405"/>
          <w:ins w:id="265" w:author="chris quantumconsultingservices.com" w:date="2022-08-18T10:33:00Z"/>
        </w:trPr>
        <w:tc>
          <w:tcPr>
            <w:tcW w:w="2695" w:type="dxa"/>
            <w:vMerge/>
            <w:shd w:val="clear" w:color="auto" w:fill="95B3D7" w:themeFill="accent1" w:themeFillTint="99"/>
            <w:vAlign w:val="bottom"/>
          </w:tcPr>
          <w:p w14:paraId="70139DC6" w14:textId="77777777" w:rsidR="006060D2" w:rsidRPr="00B67AD5" w:rsidRDefault="006060D2">
            <w:pPr>
              <w:pStyle w:val="Table-SideBarTopic"/>
              <w:jc w:val="left"/>
              <w:rPr>
                <w:ins w:id="266" w:author="chris quantumconsultingservices.com" w:date="2022-08-18T10:33:00Z"/>
              </w:rPr>
              <w:pPrChange w:id="267" w:author="Christine Dunham" w:date="2022-08-31T08:37:00Z">
                <w:pPr>
                  <w:pStyle w:val="Table-SideBarTopic"/>
                </w:pPr>
              </w:pPrChange>
            </w:pPr>
            <w:bookmarkStart w:id="268" w:name="_Hlk111711409"/>
          </w:p>
        </w:tc>
        <w:tc>
          <w:tcPr>
            <w:tcW w:w="1286" w:type="dxa"/>
            <w:shd w:val="clear" w:color="auto" w:fill="F2F2F2" w:themeFill="background1" w:themeFillShade="F2"/>
            <w:vAlign w:val="center"/>
          </w:tcPr>
          <w:p w14:paraId="3B989AFC" w14:textId="523CF687" w:rsidR="006060D2" w:rsidRDefault="006060D2" w:rsidP="00AE0378">
            <w:pPr>
              <w:pStyle w:val="TableBullet1"/>
              <w:numPr>
                <w:ilvl w:val="0"/>
                <w:numId w:val="0"/>
              </w:numPr>
              <w:jc w:val="center"/>
              <w:rPr>
                <w:ins w:id="269" w:author="chris quantumconsultingservices.com" w:date="2022-08-18T10:33:00Z"/>
              </w:rPr>
            </w:pPr>
            <w:ins w:id="270" w:author="chris quantumconsultingservices.com" w:date="2022-08-18T10:43:00Z">
              <w:r w:rsidRPr="00701E72">
                <w:t>14.00</w:t>
              </w:r>
            </w:ins>
          </w:p>
        </w:tc>
        <w:tc>
          <w:tcPr>
            <w:tcW w:w="1321" w:type="dxa"/>
            <w:shd w:val="clear" w:color="auto" w:fill="F2F2F2" w:themeFill="background1" w:themeFillShade="F2"/>
            <w:vAlign w:val="center"/>
          </w:tcPr>
          <w:p w14:paraId="687E784E" w14:textId="7C16603D" w:rsidR="006060D2" w:rsidRDefault="006060D2" w:rsidP="00AE0378">
            <w:pPr>
              <w:pStyle w:val="TableBullet1"/>
              <w:numPr>
                <w:ilvl w:val="0"/>
                <w:numId w:val="0"/>
              </w:numPr>
              <w:jc w:val="center"/>
              <w:rPr>
                <w:ins w:id="271" w:author="chris quantumconsultingservices.com" w:date="2022-08-18T10:33:00Z"/>
              </w:rPr>
            </w:pPr>
            <w:ins w:id="272" w:author="chris quantumconsultingservices.com" w:date="2022-08-18T10:43:00Z">
              <w:r w:rsidRPr="00701E72">
                <w:t>14.76</w:t>
              </w:r>
            </w:ins>
          </w:p>
        </w:tc>
        <w:tc>
          <w:tcPr>
            <w:tcW w:w="1433" w:type="dxa"/>
            <w:shd w:val="clear" w:color="auto" w:fill="F2F2F2" w:themeFill="background1" w:themeFillShade="F2"/>
            <w:vAlign w:val="center"/>
          </w:tcPr>
          <w:p w14:paraId="2BD21567" w14:textId="0176EBCA" w:rsidR="006060D2" w:rsidRPr="00DB541D" w:rsidRDefault="006060D2" w:rsidP="00AE0378">
            <w:pPr>
              <w:pStyle w:val="TableBullet1"/>
              <w:numPr>
                <w:ilvl w:val="0"/>
                <w:numId w:val="0"/>
              </w:numPr>
              <w:jc w:val="center"/>
              <w:rPr>
                <w:ins w:id="273" w:author="chris quantumconsultingservices.com" w:date="2022-08-18T10:38:00Z"/>
              </w:rPr>
            </w:pPr>
            <w:ins w:id="274" w:author="chris quantumconsultingservices.com" w:date="2022-08-18T10:43:00Z">
              <w:r w:rsidRPr="00701E72">
                <w:t>29,880.00</w:t>
              </w:r>
            </w:ins>
          </w:p>
        </w:tc>
        <w:tc>
          <w:tcPr>
            <w:tcW w:w="1257" w:type="dxa"/>
            <w:shd w:val="clear" w:color="auto" w:fill="F2F2F2" w:themeFill="background1" w:themeFillShade="F2"/>
            <w:vAlign w:val="center"/>
          </w:tcPr>
          <w:p w14:paraId="358BCFA9" w14:textId="4A405FF3" w:rsidR="006060D2" w:rsidRPr="00DB541D" w:rsidRDefault="006060D2" w:rsidP="00AE0378">
            <w:pPr>
              <w:pStyle w:val="TableBullet1"/>
              <w:numPr>
                <w:ilvl w:val="0"/>
                <w:numId w:val="0"/>
              </w:numPr>
              <w:jc w:val="center"/>
              <w:rPr>
                <w:ins w:id="275" w:author="chris quantumconsultingservices.com" w:date="2022-08-18T10:38:00Z"/>
              </w:rPr>
            </w:pPr>
            <w:ins w:id="276" w:author="chris quantumconsultingservices.com" w:date="2022-08-18T10:43:00Z">
              <w:r w:rsidRPr="00701E72">
                <w:t>18.19</w:t>
              </w:r>
            </w:ins>
          </w:p>
        </w:tc>
        <w:tc>
          <w:tcPr>
            <w:tcW w:w="1345" w:type="dxa"/>
            <w:shd w:val="clear" w:color="auto" w:fill="F2F2F2" w:themeFill="background1" w:themeFillShade="F2"/>
            <w:vAlign w:val="center"/>
          </w:tcPr>
          <w:p w14:paraId="741D9E2B" w14:textId="22ADD6A1" w:rsidR="006060D2" w:rsidRPr="00DB541D" w:rsidRDefault="006060D2" w:rsidP="00AE0378">
            <w:pPr>
              <w:pStyle w:val="TableBullet1"/>
              <w:numPr>
                <w:ilvl w:val="0"/>
                <w:numId w:val="0"/>
              </w:numPr>
              <w:jc w:val="center"/>
              <w:rPr>
                <w:ins w:id="277" w:author="chris quantumconsultingservices.com" w:date="2022-08-18T10:39:00Z"/>
              </w:rPr>
            </w:pPr>
            <w:ins w:id="278" w:author="chris quantumconsultingservices.com" w:date="2022-08-18T10:43:00Z">
              <w:r w:rsidRPr="00701E72">
                <w:t>37,363.20</w:t>
              </w:r>
            </w:ins>
          </w:p>
        </w:tc>
      </w:tr>
      <w:bookmarkEnd w:id="268"/>
      <w:tr w:rsidR="00455A71" w14:paraId="273F2AFC" w14:textId="77777777" w:rsidTr="00AE0378">
        <w:trPr>
          <w:trHeight w:val="495"/>
          <w:ins w:id="279" w:author="chris quantumconsultingservices.com" w:date="2022-08-18T10:33:00Z"/>
        </w:trPr>
        <w:tc>
          <w:tcPr>
            <w:tcW w:w="2695" w:type="dxa"/>
            <w:shd w:val="clear" w:color="auto" w:fill="95B3D7" w:themeFill="accent1" w:themeFillTint="99"/>
            <w:vAlign w:val="bottom"/>
          </w:tcPr>
          <w:p w14:paraId="1C1A75ED" w14:textId="3D3AD1E5" w:rsidR="006060D2" w:rsidRDefault="006060D2" w:rsidP="00E84130">
            <w:pPr>
              <w:pStyle w:val="Table-SideBarTopic"/>
              <w:jc w:val="left"/>
              <w:rPr>
                <w:ins w:id="280" w:author="chris quantumconsultingservices.com" w:date="2022-08-18T10:33:00Z"/>
              </w:rPr>
            </w:pPr>
            <w:ins w:id="281" w:author="chris quantumconsultingservices.com" w:date="2022-08-18T10:37:00Z">
              <w:r w:rsidRPr="00AA330E">
                <w:t>Service Desk Business Rep</w:t>
              </w:r>
            </w:ins>
          </w:p>
        </w:tc>
        <w:tc>
          <w:tcPr>
            <w:tcW w:w="1286" w:type="dxa"/>
            <w:shd w:val="clear" w:color="auto" w:fill="F2F2F2" w:themeFill="background1" w:themeFillShade="F2"/>
          </w:tcPr>
          <w:p w14:paraId="3E2ABC52" w14:textId="61C9871D" w:rsidR="006060D2" w:rsidRDefault="006060D2" w:rsidP="00AE0378">
            <w:pPr>
              <w:pStyle w:val="TableBullet1"/>
              <w:numPr>
                <w:ilvl w:val="0"/>
                <w:numId w:val="0"/>
              </w:numPr>
              <w:jc w:val="center"/>
              <w:rPr>
                <w:ins w:id="282" w:author="chris quantumconsultingservices.com" w:date="2022-08-18T10:33:00Z"/>
              </w:rPr>
            </w:pPr>
            <w:ins w:id="283" w:author="chris quantumconsultingservices.com" w:date="2022-08-18T10:43:00Z">
              <w:r w:rsidRPr="001677B7">
                <w:t>6.00</w:t>
              </w:r>
            </w:ins>
          </w:p>
        </w:tc>
        <w:tc>
          <w:tcPr>
            <w:tcW w:w="1321" w:type="dxa"/>
            <w:shd w:val="clear" w:color="auto" w:fill="F2F2F2" w:themeFill="background1" w:themeFillShade="F2"/>
          </w:tcPr>
          <w:p w14:paraId="08876A9D" w14:textId="4B9A44C6" w:rsidR="006060D2" w:rsidRDefault="006060D2" w:rsidP="00AE0378">
            <w:pPr>
              <w:pStyle w:val="TableBullet1"/>
              <w:numPr>
                <w:ilvl w:val="0"/>
                <w:numId w:val="0"/>
              </w:numPr>
              <w:jc w:val="center"/>
              <w:rPr>
                <w:ins w:id="284" w:author="chris quantumconsultingservices.com" w:date="2022-08-18T10:33:00Z"/>
              </w:rPr>
            </w:pPr>
            <w:ins w:id="285" w:author="chris quantumconsultingservices.com" w:date="2022-08-18T10:43:00Z">
              <w:r w:rsidRPr="001677B7">
                <w:t>6.34</w:t>
              </w:r>
            </w:ins>
          </w:p>
        </w:tc>
        <w:tc>
          <w:tcPr>
            <w:tcW w:w="1433" w:type="dxa"/>
            <w:shd w:val="clear" w:color="auto" w:fill="F2F2F2" w:themeFill="background1" w:themeFillShade="F2"/>
          </w:tcPr>
          <w:p w14:paraId="3D275A3F" w14:textId="784D333F" w:rsidR="006060D2" w:rsidRPr="00DB541D" w:rsidRDefault="006060D2" w:rsidP="00AE0378">
            <w:pPr>
              <w:pStyle w:val="TableBullet1"/>
              <w:numPr>
                <w:ilvl w:val="0"/>
                <w:numId w:val="0"/>
              </w:numPr>
              <w:jc w:val="center"/>
              <w:rPr>
                <w:ins w:id="286" w:author="chris quantumconsultingservices.com" w:date="2022-08-18T10:38:00Z"/>
              </w:rPr>
            </w:pPr>
            <w:ins w:id="287" w:author="chris quantumconsultingservices.com" w:date="2022-08-18T10:43:00Z">
              <w:r w:rsidRPr="001677B7">
                <w:t>12,824.00</w:t>
              </w:r>
            </w:ins>
          </w:p>
        </w:tc>
        <w:tc>
          <w:tcPr>
            <w:tcW w:w="1257" w:type="dxa"/>
            <w:shd w:val="clear" w:color="auto" w:fill="F2F2F2" w:themeFill="background1" w:themeFillShade="F2"/>
          </w:tcPr>
          <w:p w14:paraId="29BDF5AF" w14:textId="44B3F77D" w:rsidR="006060D2" w:rsidRPr="00DB541D" w:rsidRDefault="006060D2" w:rsidP="00AE0378">
            <w:pPr>
              <w:pStyle w:val="TableBullet1"/>
              <w:numPr>
                <w:ilvl w:val="0"/>
                <w:numId w:val="0"/>
              </w:numPr>
              <w:jc w:val="center"/>
              <w:rPr>
                <w:ins w:id="288" w:author="chris quantumconsultingservices.com" w:date="2022-08-18T10:38:00Z"/>
              </w:rPr>
            </w:pPr>
            <w:ins w:id="289" w:author="chris quantumconsultingservices.com" w:date="2022-08-18T10:43:00Z">
              <w:r w:rsidRPr="001677B7">
                <w:t>7.79</w:t>
              </w:r>
            </w:ins>
          </w:p>
        </w:tc>
        <w:tc>
          <w:tcPr>
            <w:tcW w:w="1345" w:type="dxa"/>
            <w:shd w:val="clear" w:color="auto" w:fill="F2F2F2" w:themeFill="background1" w:themeFillShade="F2"/>
          </w:tcPr>
          <w:p w14:paraId="7C97D6D9" w14:textId="472A5D23" w:rsidR="006060D2" w:rsidRPr="00DB541D" w:rsidRDefault="006060D2" w:rsidP="00AE0378">
            <w:pPr>
              <w:pStyle w:val="TableBullet1"/>
              <w:numPr>
                <w:ilvl w:val="0"/>
                <w:numId w:val="0"/>
              </w:numPr>
              <w:jc w:val="center"/>
              <w:rPr>
                <w:ins w:id="290" w:author="chris quantumconsultingservices.com" w:date="2022-08-18T10:39:00Z"/>
              </w:rPr>
            </w:pPr>
            <w:ins w:id="291" w:author="chris quantumconsultingservices.com" w:date="2022-08-18T10:43:00Z">
              <w:r w:rsidRPr="001677B7">
                <w:t>16,012.80</w:t>
              </w:r>
            </w:ins>
          </w:p>
        </w:tc>
      </w:tr>
      <w:tr w:rsidR="00455A71" w14:paraId="789AA388" w14:textId="77777777" w:rsidTr="00AE0378">
        <w:trPr>
          <w:trHeight w:val="495"/>
          <w:ins w:id="292" w:author="chris quantumconsultingservices.com" w:date="2022-08-18T10:33:00Z"/>
        </w:trPr>
        <w:tc>
          <w:tcPr>
            <w:tcW w:w="2695" w:type="dxa"/>
            <w:shd w:val="clear" w:color="auto" w:fill="95B3D7" w:themeFill="accent1" w:themeFillTint="99"/>
            <w:vAlign w:val="bottom"/>
          </w:tcPr>
          <w:p w14:paraId="1FF68020" w14:textId="2B0F6A47" w:rsidR="006060D2" w:rsidRDefault="006060D2" w:rsidP="00E84130">
            <w:pPr>
              <w:pStyle w:val="TableHeading"/>
              <w:jc w:val="left"/>
              <w:rPr>
                <w:ins w:id="293" w:author="chris quantumconsultingservices.com" w:date="2022-08-18T10:33:00Z"/>
              </w:rPr>
            </w:pPr>
            <w:ins w:id="294" w:author="chris quantumconsultingservices.com" w:date="2022-08-18T10:37:00Z">
              <w:r w:rsidRPr="00AA330E">
                <w:t>Service Desk Analyst</w:t>
              </w:r>
            </w:ins>
          </w:p>
        </w:tc>
        <w:tc>
          <w:tcPr>
            <w:tcW w:w="1286" w:type="dxa"/>
            <w:shd w:val="clear" w:color="auto" w:fill="F2F2F2" w:themeFill="background1" w:themeFillShade="F2"/>
          </w:tcPr>
          <w:p w14:paraId="4E9DFEEA" w14:textId="2A5BF452" w:rsidR="006060D2" w:rsidRDefault="006060D2" w:rsidP="00AE0378">
            <w:pPr>
              <w:pStyle w:val="TableBullet1"/>
              <w:numPr>
                <w:ilvl w:val="0"/>
                <w:numId w:val="0"/>
              </w:numPr>
              <w:jc w:val="center"/>
              <w:rPr>
                <w:ins w:id="295" w:author="chris quantumconsultingservices.com" w:date="2022-08-18T10:33:00Z"/>
              </w:rPr>
            </w:pPr>
            <w:ins w:id="296" w:author="chris quantumconsultingservices.com" w:date="2022-08-18T10:43:00Z">
              <w:r w:rsidRPr="001677B7">
                <w:t>1.00</w:t>
              </w:r>
            </w:ins>
          </w:p>
        </w:tc>
        <w:tc>
          <w:tcPr>
            <w:tcW w:w="1321" w:type="dxa"/>
            <w:shd w:val="clear" w:color="auto" w:fill="F2F2F2" w:themeFill="background1" w:themeFillShade="F2"/>
          </w:tcPr>
          <w:p w14:paraId="1E492A71" w14:textId="5C3A466A" w:rsidR="006060D2" w:rsidRDefault="006060D2" w:rsidP="00AE0378">
            <w:pPr>
              <w:pStyle w:val="TableBullet1"/>
              <w:numPr>
                <w:ilvl w:val="0"/>
                <w:numId w:val="0"/>
              </w:numPr>
              <w:jc w:val="center"/>
              <w:rPr>
                <w:ins w:id="297" w:author="chris quantumconsultingservices.com" w:date="2022-08-18T10:33:00Z"/>
              </w:rPr>
            </w:pPr>
            <w:ins w:id="298" w:author="chris quantumconsultingservices.com" w:date="2022-08-18T10:43:00Z">
              <w:r w:rsidRPr="001677B7">
                <w:t>1.00</w:t>
              </w:r>
            </w:ins>
          </w:p>
        </w:tc>
        <w:tc>
          <w:tcPr>
            <w:tcW w:w="1433" w:type="dxa"/>
            <w:shd w:val="clear" w:color="auto" w:fill="F2F2F2" w:themeFill="background1" w:themeFillShade="F2"/>
          </w:tcPr>
          <w:p w14:paraId="7FD1B6D4" w14:textId="42AC342A" w:rsidR="006060D2" w:rsidRPr="00DB541D" w:rsidRDefault="006060D2" w:rsidP="00AE0378">
            <w:pPr>
              <w:pStyle w:val="TableBullet1"/>
              <w:numPr>
                <w:ilvl w:val="0"/>
                <w:numId w:val="0"/>
              </w:numPr>
              <w:jc w:val="center"/>
              <w:rPr>
                <w:ins w:id="299" w:author="chris quantumconsultingservices.com" w:date="2022-08-18T10:38:00Z"/>
              </w:rPr>
            </w:pPr>
            <w:ins w:id="300" w:author="chris quantumconsultingservices.com" w:date="2022-08-18T10:43:00Z">
              <w:r w:rsidRPr="001677B7">
                <w:t>2,024.00</w:t>
              </w:r>
            </w:ins>
          </w:p>
        </w:tc>
        <w:tc>
          <w:tcPr>
            <w:tcW w:w="1257" w:type="dxa"/>
            <w:shd w:val="clear" w:color="auto" w:fill="F2F2F2" w:themeFill="background1" w:themeFillShade="F2"/>
          </w:tcPr>
          <w:p w14:paraId="2B5FE95D" w14:textId="6359F90F" w:rsidR="006060D2" w:rsidRPr="00DB541D" w:rsidRDefault="006060D2" w:rsidP="00AE0378">
            <w:pPr>
              <w:pStyle w:val="TableBullet1"/>
              <w:numPr>
                <w:ilvl w:val="0"/>
                <w:numId w:val="0"/>
              </w:numPr>
              <w:jc w:val="center"/>
              <w:rPr>
                <w:ins w:id="301" w:author="chris quantumconsultingservices.com" w:date="2022-08-18T10:38:00Z"/>
              </w:rPr>
            </w:pPr>
            <w:ins w:id="302" w:author="chris quantumconsultingservices.com" w:date="2022-08-18T10:43:00Z">
              <w:r w:rsidRPr="001677B7">
                <w:t>1.00</w:t>
              </w:r>
            </w:ins>
          </w:p>
        </w:tc>
        <w:tc>
          <w:tcPr>
            <w:tcW w:w="1345" w:type="dxa"/>
            <w:shd w:val="clear" w:color="auto" w:fill="F2F2F2" w:themeFill="background1" w:themeFillShade="F2"/>
          </w:tcPr>
          <w:p w14:paraId="2042709D" w14:textId="5E621ECC" w:rsidR="006060D2" w:rsidRPr="00DB541D" w:rsidRDefault="006060D2" w:rsidP="00AE0378">
            <w:pPr>
              <w:pStyle w:val="TableBullet1"/>
              <w:numPr>
                <w:ilvl w:val="0"/>
                <w:numId w:val="0"/>
              </w:numPr>
              <w:jc w:val="center"/>
              <w:rPr>
                <w:ins w:id="303" w:author="chris quantumconsultingservices.com" w:date="2022-08-18T10:39:00Z"/>
              </w:rPr>
            </w:pPr>
            <w:ins w:id="304" w:author="chris quantumconsultingservices.com" w:date="2022-08-18T10:43:00Z">
              <w:r w:rsidRPr="001677B7">
                <w:t>2</w:t>
              </w:r>
            </w:ins>
            <w:ins w:id="305" w:author="chris quantumconsultingservices.com" w:date="2022-08-18T10:52:00Z">
              <w:r w:rsidR="00AE10F1">
                <w:t>,</w:t>
              </w:r>
            </w:ins>
            <w:ins w:id="306" w:author="chris quantumconsultingservices.com" w:date="2022-08-18T10:43:00Z">
              <w:r w:rsidRPr="001677B7">
                <w:t>054.40</w:t>
              </w:r>
            </w:ins>
          </w:p>
        </w:tc>
      </w:tr>
    </w:tbl>
    <w:p w14:paraId="10D4E1BA" w14:textId="428B31B2" w:rsidR="00A75864" w:rsidRDefault="00902FF5" w:rsidP="00A609BA">
      <w:pPr>
        <w:pStyle w:val="Heading4"/>
        <w:rPr>
          <w:ins w:id="307" w:author="chris quantumconsultingservices.com" w:date="2022-08-19T12:13:00Z"/>
        </w:rPr>
      </w:pPr>
      <w:ins w:id="308" w:author="chris quantumconsultingservices.com" w:date="2022-08-24T13:06:00Z">
        <w:r>
          <w:t xml:space="preserve">CalSAWS </w:t>
        </w:r>
      </w:ins>
      <w:ins w:id="309" w:author="chris quantumconsultingservices.com" w:date="2022-08-19T12:13:00Z">
        <w:r w:rsidR="008D3BE4">
          <w:t>Service Desk Cal</w:t>
        </w:r>
      </w:ins>
      <w:ins w:id="310" w:author="chris quantumconsultingservices.com" w:date="2022-08-19T12:24:00Z">
        <w:r w:rsidR="009C3958">
          <w:t>l</w:t>
        </w:r>
      </w:ins>
      <w:ins w:id="311" w:author="chris quantumconsultingservices.com" w:date="2022-08-19T12:13:00Z">
        <w:r w:rsidR="008D3BE4">
          <w:t xml:space="preserve"> Volume</w:t>
        </w:r>
      </w:ins>
      <w:ins w:id="312" w:author="chris quantumconsultingservices.com" w:date="2022-08-19T12:18:00Z">
        <w:r w:rsidR="00367E68">
          <w:t>s</w:t>
        </w:r>
      </w:ins>
    </w:p>
    <w:p w14:paraId="03263E99" w14:textId="2E48CFC7" w:rsidR="00A75864" w:rsidRDefault="008D3BE4" w:rsidP="00B733EB">
      <w:pPr>
        <w:rPr>
          <w:ins w:id="313" w:author="chris quantumconsultingservices.com" w:date="2022-08-19T12:15:00Z"/>
        </w:rPr>
      </w:pPr>
      <w:ins w:id="314" w:author="chris quantumconsultingservices.com" w:date="2022-08-19T12:13:00Z">
        <w:r>
          <w:t>The following table cont</w:t>
        </w:r>
      </w:ins>
      <w:ins w:id="315" w:author="chris quantumconsultingservices.com" w:date="2022-08-19T12:14:00Z">
        <w:r>
          <w:t>ains Service Desk Call Volumes for the period May – July 2022.</w:t>
        </w:r>
      </w:ins>
    </w:p>
    <w:p w14:paraId="1CB58503" w14:textId="77777777" w:rsidR="00CA4086" w:rsidRDefault="00CA4086" w:rsidP="00B733EB">
      <w:pPr>
        <w:rPr>
          <w:ins w:id="316" w:author="chris quantumconsultingservices.com" w:date="2022-08-19T12:15:00Z"/>
        </w:rPr>
      </w:pPr>
    </w:p>
    <w:p w14:paraId="42D6D8CD" w14:textId="4C52BBEE" w:rsidR="004E5021" w:rsidRDefault="004E5021" w:rsidP="004E5021">
      <w:pPr>
        <w:pStyle w:val="Caption"/>
        <w:keepNext/>
        <w:rPr>
          <w:ins w:id="317" w:author="chris quantumconsultingservices.com" w:date="2022-08-19T12:24:00Z"/>
        </w:rPr>
      </w:pPr>
      <w:bookmarkStart w:id="318" w:name="_Toc112830543"/>
      <w:ins w:id="319" w:author="chris quantumconsultingservices.com" w:date="2022-08-19T12:24:00Z">
        <w:r>
          <w:t xml:space="preserve">Table </w:t>
        </w:r>
        <w:r>
          <w:fldChar w:fldCharType="begin"/>
        </w:r>
        <w:r>
          <w:instrText xml:space="preserve"> SEQ Table \* ARABIC </w:instrText>
        </w:r>
      </w:ins>
      <w:r>
        <w:fldChar w:fldCharType="separate"/>
      </w:r>
      <w:ins w:id="320" w:author="chris quantumconsultingservices.com" w:date="2022-08-23T09:56:00Z">
        <w:r w:rsidR="00F9656B">
          <w:rPr>
            <w:noProof/>
          </w:rPr>
          <w:t>24</w:t>
        </w:r>
      </w:ins>
      <w:ins w:id="321" w:author="chris quantumconsultingservices.com" w:date="2022-08-19T12:24:00Z">
        <w:r>
          <w:fldChar w:fldCharType="end"/>
        </w:r>
        <w:r>
          <w:t xml:space="preserve"> - Service Desk Call Volumes</w:t>
        </w:r>
        <w:bookmarkEnd w:id="318"/>
      </w:ins>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656"/>
        <w:gridCol w:w="1541"/>
        <w:gridCol w:w="1541"/>
        <w:gridCol w:w="1540"/>
        <w:gridCol w:w="1541"/>
        <w:gridCol w:w="1541"/>
      </w:tblGrid>
      <w:tr w:rsidR="00367E68" w:rsidRPr="000D76BE" w14:paraId="022AD5D0" w14:textId="5C4D60C4" w:rsidTr="004E5021">
        <w:trPr>
          <w:trHeight w:val="300"/>
          <w:tblHeader/>
          <w:ins w:id="322" w:author="chris quantumconsultingservices.com" w:date="2022-08-19T12:16:00Z"/>
        </w:trPr>
        <w:tc>
          <w:tcPr>
            <w:tcW w:w="9360" w:type="dxa"/>
            <w:gridSpan w:val="6"/>
            <w:shd w:val="clear" w:color="auto" w:fill="3A639E"/>
            <w:noWrap/>
            <w:vAlign w:val="bottom"/>
          </w:tcPr>
          <w:p w14:paraId="1F86203D" w14:textId="2EDF344A" w:rsidR="00367E68" w:rsidRDefault="00367E68" w:rsidP="006B36B9">
            <w:pPr>
              <w:pStyle w:val="TableHeading"/>
              <w:rPr>
                <w:ins w:id="323" w:author="chris quantumconsultingservices.com" w:date="2022-08-19T12:17:00Z"/>
              </w:rPr>
            </w:pPr>
            <w:ins w:id="324" w:author="chris quantumconsultingservices.com" w:date="2022-08-19T12:18:00Z">
              <w:r>
                <w:t>Service Desk Call Volumes</w:t>
              </w:r>
            </w:ins>
          </w:p>
        </w:tc>
      </w:tr>
      <w:tr w:rsidR="00367E68" w:rsidRPr="00F931D1" w14:paraId="2D3D67F9" w14:textId="1C0B645C" w:rsidTr="004E5021">
        <w:trPr>
          <w:trHeight w:val="300"/>
          <w:ins w:id="325" w:author="chris quantumconsultingservices.com" w:date="2022-08-19T12:16:00Z"/>
        </w:trPr>
        <w:tc>
          <w:tcPr>
            <w:tcW w:w="1656" w:type="dxa"/>
            <w:shd w:val="clear" w:color="auto" w:fill="95B3D7" w:themeFill="accent1" w:themeFillTint="99"/>
            <w:noWrap/>
          </w:tcPr>
          <w:p w14:paraId="40593074" w14:textId="35F2D4E6" w:rsidR="00367E68" w:rsidRPr="00F931D1" w:rsidRDefault="00367E68" w:rsidP="004E5021">
            <w:pPr>
              <w:pStyle w:val="TableText"/>
              <w:jc w:val="center"/>
              <w:rPr>
                <w:ins w:id="326" w:author="chris quantumconsultingservices.com" w:date="2022-08-19T12:16:00Z"/>
                <w:b/>
                <w:color w:val="FFFFFF" w:themeColor="background1"/>
              </w:rPr>
            </w:pPr>
            <w:ins w:id="327" w:author="chris quantumconsultingservices.com" w:date="2022-08-19T12:19:00Z">
              <w:r>
                <w:rPr>
                  <w:b/>
                  <w:color w:val="FFFFFF" w:themeColor="background1"/>
                </w:rPr>
                <w:t>Month</w:t>
              </w:r>
            </w:ins>
          </w:p>
        </w:tc>
        <w:tc>
          <w:tcPr>
            <w:tcW w:w="1541" w:type="dxa"/>
            <w:shd w:val="clear" w:color="auto" w:fill="95B3D7" w:themeFill="accent1" w:themeFillTint="99"/>
            <w:noWrap/>
          </w:tcPr>
          <w:p w14:paraId="38A4AC35" w14:textId="67153F8E" w:rsidR="00367E68" w:rsidRPr="00F931D1" w:rsidRDefault="00367E68" w:rsidP="004E5021">
            <w:pPr>
              <w:pStyle w:val="TableText"/>
              <w:jc w:val="center"/>
              <w:rPr>
                <w:ins w:id="328" w:author="chris quantumconsultingservices.com" w:date="2022-08-19T12:16:00Z"/>
                <w:b/>
                <w:color w:val="FFFFFF" w:themeColor="background1"/>
              </w:rPr>
            </w:pPr>
            <w:ins w:id="329" w:author="chris quantumconsultingservices.com" w:date="2022-08-19T12:19:00Z">
              <w:r>
                <w:rPr>
                  <w:b/>
                  <w:color w:val="FFFFFF" w:themeColor="background1"/>
                </w:rPr>
                <w:t>Average Handling Time</w:t>
              </w:r>
            </w:ins>
          </w:p>
        </w:tc>
        <w:tc>
          <w:tcPr>
            <w:tcW w:w="1541" w:type="dxa"/>
            <w:shd w:val="clear" w:color="auto" w:fill="95B3D7" w:themeFill="accent1" w:themeFillTint="99"/>
            <w:noWrap/>
          </w:tcPr>
          <w:p w14:paraId="206F4479" w14:textId="1BD203F3" w:rsidR="00367E68" w:rsidRPr="00F931D1" w:rsidRDefault="00367E68" w:rsidP="004E5021">
            <w:pPr>
              <w:pStyle w:val="TableText"/>
              <w:jc w:val="center"/>
              <w:rPr>
                <w:ins w:id="330" w:author="chris quantumconsultingservices.com" w:date="2022-08-19T12:16:00Z"/>
                <w:b/>
                <w:color w:val="FFFFFF" w:themeColor="background1"/>
              </w:rPr>
            </w:pPr>
            <w:ins w:id="331" w:author="chris quantumconsultingservices.com" w:date="2022-08-19T12:19:00Z">
              <w:r>
                <w:rPr>
                  <w:b/>
                  <w:color w:val="FFFFFF" w:themeColor="background1"/>
                </w:rPr>
                <w:t>Average Queue Answer Time</w:t>
              </w:r>
            </w:ins>
          </w:p>
        </w:tc>
        <w:tc>
          <w:tcPr>
            <w:tcW w:w="1540" w:type="dxa"/>
            <w:shd w:val="clear" w:color="auto" w:fill="95B3D7" w:themeFill="accent1" w:themeFillTint="99"/>
          </w:tcPr>
          <w:p w14:paraId="67A299EA" w14:textId="3EEC4A72" w:rsidR="00367E68" w:rsidRPr="00F931D1" w:rsidRDefault="00586652" w:rsidP="004E5021">
            <w:pPr>
              <w:pStyle w:val="TableText"/>
              <w:jc w:val="center"/>
              <w:rPr>
                <w:ins w:id="332" w:author="chris quantumconsultingservices.com" w:date="2022-08-19T12:16:00Z"/>
                <w:b/>
                <w:color w:val="FFFFFF" w:themeColor="background1"/>
              </w:rPr>
            </w:pPr>
            <w:ins w:id="333" w:author="chris quantumconsultingservices.com" w:date="2022-08-19T12:19:00Z">
              <w:r>
                <w:rPr>
                  <w:b/>
                  <w:color w:val="FFFFFF" w:themeColor="background1"/>
                </w:rPr>
                <w:t>Incoming/ Outbound Contacts Handled</w:t>
              </w:r>
            </w:ins>
          </w:p>
        </w:tc>
        <w:tc>
          <w:tcPr>
            <w:tcW w:w="1541" w:type="dxa"/>
            <w:shd w:val="clear" w:color="auto" w:fill="95B3D7" w:themeFill="accent1" w:themeFillTint="99"/>
          </w:tcPr>
          <w:p w14:paraId="63F79C8B" w14:textId="3AABB2B1" w:rsidR="00367E68" w:rsidRPr="00F931D1" w:rsidRDefault="00586652" w:rsidP="004E5021">
            <w:pPr>
              <w:pStyle w:val="TableText"/>
              <w:jc w:val="center"/>
              <w:rPr>
                <w:ins w:id="334" w:author="chris quantumconsultingservices.com" w:date="2022-08-19T12:16:00Z"/>
                <w:b/>
                <w:color w:val="FFFFFF" w:themeColor="background1"/>
              </w:rPr>
            </w:pPr>
            <w:ins w:id="335" w:author="chris quantumconsultingservices.com" w:date="2022-08-19T12:19:00Z">
              <w:r>
                <w:rPr>
                  <w:b/>
                  <w:color w:val="FFFFFF" w:themeColor="background1"/>
                </w:rPr>
                <w:t>Voice Mail Contacts</w:t>
              </w:r>
            </w:ins>
          </w:p>
        </w:tc>
        <w:tc>
          <w:tcPr>
            <w:tcW w:w="1541" w:type="dxa"/>
            <w:shd w:val="clear" w:color="auto" w:fill="95B3D7" w:themeFill="accent1" w:themeFillTint="99"/>
          </w:tcPr>
          <w:p w14:paraId="7C15D0F8" w14:textId="7095EBC7" w:rsidR="00367E68" w:rsidRPr="00F931D1" w:rsidRDefault="005519AB" w:rsidP="004E5021">
            <w:pPr>
              <w:pStyle w:val="TableText"/>
              <w:jc w:val="center"/>
              <w:rPr>
                <w:ins w:id="336" w:author="chris quantumconsultingservices.com" w:date="2022-08-19T12:17:00Z"/>
                <w:b/>
                <w:color w:val="FFFFFF" w:themeColor="background1"/>
              </w:rPr>
            </w:pPr>
            <w:ins w:id="337" w:author="chris quantumconsultingservices.com" w:date="2022-08-19T12:21:00Z">
              <w:r>
                <w:rPr>
                  <w:b/>
                  <w:color w:val="FFFFFF" w:themeColor="background1"/>
                </w:rPr>
                <w:t>Total Handled &amp; Voicemail Contacts</w:t>
              </w:r>
            </w:ins>
          </w:p>
        </w:tc>
      </w:tr>
      <w:tr w:rsidR="005519AB" w:rsidRPr="000D76BE" w14:paraId="3B475A3B" w14:textId="46AF303E" w:rsidTr="004E5021">
        <w:trPr>
          <w:trHeight w:val="300"/>
          <w:ins w:id="338" w:author="chris quantumconsultingservices.com" w:date="2022-08-19T12:16:00Z"/>
        </w:trPr>
        <w:tc>
          <w:tcPr>
            <w:tcW w:w="1656" w:type="dxa"/>
            <w:shd w:val="clear" w:color="auto" w:fill="F2F2F2" w:themeFill="background1" w:themeFillShade="F2"/>
            <w:noWrap/>
          </w:tcPr>
          <w:p w14:paraId="27CA8F61" w14:textId="517E53D4" w:rsidR="005519AB" w:rsidRDefault="005519AB" w:rsidP="004E5021">
            <w:pPr>
              <w:pStyle w:val="TableText"/>
              <w:jc w:val="center"/>
              <w:rPr>
                <w:ins w:id="339" w:author="chris quantumconsultingservices.com" w:date="2022-08-19T12:16:00Z"/>
              </w:rPr>
            </w:pPr>
            <w:ins w:id="340" w:author="chris quantumconsultingservices.com" w:date="2022-08-19T12:20:00Z">
              <w:r w:rsidRPr="00E11BF1">
                <w:t>July</w:t>
              </w:r>
            </w:ins>
          </w:p>
        </w:tc>
        <w:tc>
          <w:tcPr>
            <w:tcW w:w="1541" w:type="dxa"/>
            <w:shd w:val="clear" w:color="auto" w:fill="F2F2F2" w:themeFill="background1" w:themeFillShade="F2"/>
            <w:noWrap/>
          </w:tcPr>
          <w:p w14:paraId="20EB4080" w14:textId="07A201E0" w:rsidR="005519AB" w:rsidRPr="000D76BE" w:rsidRDefault="005519AB" w:rsidP="004E5021">
            <w:pPr>
              <w:pStyle w:val="TableText"/>
              <w:jc w:val="center"/>
              <w:rPr>
                <w:ins w:id="341" w:author="chris quantumconsultingservices.com" w:date="2022-08-19T12:16:00Z"/>
              </w:rPr>
            </w:pPr>
            <w:ins w:id="342" w:author="chris quantumconsultingservices.com" w:date="2022-08-19T12:20:00Z">
              <w:r w:rsidRPr="00DD203B">
                <w:t>0:05:50</w:t>
              </w:r>
            </w:ins>
          </w:p>
        </w:tc>
        <w:tc>
          <w:tcPr>
            <w:tcW w:w="1541" w:type="dxa"/>
            <w:shd w:val="clear" w:color="auto" w:fill="F2F2F2" w:themeFill="background1" w:themeFillShade="F2"/>
            <w:noWrap/>
          </w:tcPr>
          <w:p w14:paraId="7C16342E" w14:textId="266B1A24" w:rsidR="005519AB" w:rsidRPr="000D76BE" w:rsidRDefault="005519AB" w:rsidP="004E5021">
            <w:pPr>
              <w:pStyle w:val="TableText"/>
              <w:jc w:val="center"/>
              <w:rPr>
                <w:ins w:id="343" w:author="chris quantumconsultingservices.com" w:date="2022-08-19T12:16:00Z"/>
              </w:rPr>
            </w:pPr>
            <w:ins w:id="344" w:author="chris quantumconsultingservices.com" w:date="2022-08-19T12:20:00Z">
              <w:r w:rsidRPr="00E06207">
                <w:t>0:00:28</w:t>
              </w:r>
            </w:ins>
          </w:p>
        </w:tc>
        <w:tc>
          <w:tcPr>
            <w:tcW w:w="1540" w:type="dxa"/>
            <w:shd w:val="clear" w:color="auto" w:fill="F2F2F2" w:themeFill="background1" w:themeFillShade="F2"/>
          </w:tcPr>
          <w:p w14:paraId="7ADCC610" w14:textId="06099777" w:rsidR="005519AB" w:rsidRPr="000D76BE" w:rsidRDefault="005519AB" w:rsidP="004E5021">
            <w:pPr>
              <w:pStyle w:val="TableText"/>
              <w:jc w:val="center"/>
              <w:rPr>
                <w:ins w:id="345" w:author="chris quantumconsultingservices.com" w:date="2022-08-19T12:16:00Z"/>
              </w:rPr>
            </w:pPr>
            <w:ins w:id="346" w:author="chris quantumconsultingservices.com" w:date="2022-08-19T12:21:00Z">
              <w:r w:rsidRPr="00E70B9B">
                <w:t>4,838</w:t>
              </w:r>
            </w:ins>
          </w:p>
        </w:tc>
        <w:tc>
          <w:tcPr>
            <w:tcW w:w="1541" w:type="dxa"/>
            <w:shd w:val="clear" w:color="auto" w:fill="F2F2F2" w:themeFill="background1" w:themeFillShade="F2"/>
          </w:tcPr>
          <w:p w14:paraId="67A836B3" w14:textId="357C05CA" w:rsidR="005519AB" w:rsidRDefault="005519AB" w:rsidP="004E5021">
            <w:pPr>
              <w:pStyle w:val="TableBullet2"/>
              <w:numPr>
                <w:ilvl w:val="0"/>
                <w:numId w:val="0"/>
              </w:numPr>
              <w:ind w:left="360"/>
              <w:rPr>
                <w:ins w:id="347" w:author="chris quantumconsultingservices.com" w:date="2022-08-19T12:16:00Z"/>
              </w:rPr>
            </w:pPr>
            <w:ins w:id="348" w:author="chris quantumconsultingservices.com" w:date="2022-08-19T12:21:00Z">
              <w:r w:rsidRPr="006430E0">
                <w:t>1</w:t>
              </w:r>
            </w:ins>
            <w:ins w:id="349" w:author="chris quantumconsultingservices.com" w:date="2022-08-19T12:22:00Z">
              <w:r w:rsidR="00FF0E8C">
                <w:t>,</w:t>
              </w:r>
            </w:ins>
            <w:ins w:id="350" w:author="chris quantumconsultingservices.com" w:date="2022-08-19T12:21:00Z">
              <w:r w:rsidRPr="006430E0">
                <w:t>326</w:t>
              </w:r>
            </w:ins>
          </w:p>
        </w:tc>
        <w:tc>
          <w:tcPr>
            <w:tcW w:w="1541" w:type="dxa"/>
            <w:shd w:val="clear" w:color="auto" w:fill="F2F2F2" w:themeFill="background1" w:themeFillShade="F2"/>
          </w:tcPr>
          <w:p w14:paraId="49DA859A" w14:textId="34207D5C" w:rsidR="005519AB" w:rsidRDefault="005519AB" w:rsidP="004E5021">
            <w:pPr>
              <w:pStyle w:val="TableBullet2"/>
              <w:numPr>
                <w:ilvl w:val="0"/>
                <w:numId w:val="0"/>
              </w:numPr>
              <w:jc w:val="center"/>
              <w:rPr>
                <w:ins w:id="351" w:author="chris quantumconsultingservices.com" w:date="2022-08-19T12:17:00Z"/>
              </w:rPr>
            </w:pPr>
            <w:ins w:id="352" w:author="chris quantumconsultingservices.com" w:date="2022-08-19T12:21:00Z">
              <w:r w:rsidRPr="006430E0">
                <w:t>6,164</w:t>
              </w:r>
            </w:ins>
          </w:p>
        </w:tc>
      </w:tr>
      <w:tr w:rsidR="005519AB" w:rsidRPr="000D76BE" w14:paraId="1233D3DF" w14:textId="26481179" w:rsidTr="004E5021">
        <w:trPr>
          <w:trHeight w:val="300"/>
          <w:ins w:id="353" w:author="chris quantumconsultingservices.com" w:date="2022-08-19T12:16:00Z"/>
        </w:trPr>
        <w:tc>
          <w:tcPr>
            <w:tcW w:w="1656" w:type="dxa"/>
            <w:shd w:val="clear" w:color="auto" w:fill="F2F2F2" w:themeFill="background1" w:themeFillShade="F2"/>
            <w:noWrap/>
          </w:tcPr>
          <w:p w14:paraId="3B5D54D0" w14:textId="7662DA88" w:rsidR="005519AB" w:rsidRDefault="005519AB" w:rsidP="004E5021">
            <w:pPr>
              <w:pStyle w:val="TableText"/>
              <w:jc w:val="center"/>
              <w:rPr>
                <w:ins w:id="354" w:author="chris quantumconsultingservices.com" w:date="2022-08-19T12:16:00Z"/>
              </w:rPr>
            </w:pPr>
            <w:ins w:id="355" w:author="chris quantumconsultingservices.com" w:date="2022-08-19T12:20:00Z">
              <w:r w:rsidRPr="00E11BF1">
                <w:t>June</w:t>
              </w:r>
            </w:ins>
          </w:p>
        </w:tc>
        <w:tc>
          <w:tcPr>
            <w:tcW w:w="1541" w:type="dxa"/>
            <w:shd w:val="clear" w:color="auto" w:fill="F2F2F2" w:themeFill="background1" w:themeFillShade="F2"/>
            <w:noWrap/>
          </w:tcPr>
          <w:p w14:paraId="068B7F11" w14:textId="6D2EB495" w:rsidR="005519AB" w:rsidRPr="000D76BE" w:rsidRDefault="005519AB" w:rsidP="004E5021">
            <w:pPr>
              <w:pStyle w:val="TableText"/>
              <w:jc w:val="center"/>
              <w:rPr>
                <w:ins w:id="356" w:author="chris quantumconsultingservices.com" w:date="2022-08-19T12:16:00Z"/>
              </w:rPr>
            </w:pPr>
            <w:ins w:id="357" w:author="chris quantumconsultingservices.com" w:date="2022-08-19T12:20:00Z">
              <w:r w:rsidRPr="00DD203B">
                <w:t>0:06:06</w:t>
              </w:r>
            </w:ins>
          </w:p>
        </w:tc>
        <w:tc>
          <w:tcPr>
            <w:tcW w:w="1541" w:type="dxa"/>
            <w:shd w:val="clear" w:color="auto" w:fill="F2F2F2" w:themeFill="background1" w:themeFillShade="F2"/>
            <w:noWrap/>
          </w:tcPr>
          <w:p w14:paraId="309657F0" w14:textId="75D6909F" w:rsidR="005519AB" w:rsidRPr="000D76BE" w:rsidRDefault="005519AB" w:rsidP="004E5021">
            <w:pPr>
              <w:pStyle w:val="TableText"/>
              <w:jc w:val="center"/>
              <w:rPr>
                <w:ins w:id="358" w:author="chris quantumconsultingservices.com" w:date="2022-08-19T12:16:00Z"/>
              </w:rPr>
            </w:pPr>
            <w:ins w:id="359" w:author="chris quantumconsultingservices.com" w:date="2022-08-19T12:20:00Z">
              <w:r w:rsidRPr="00E06207">
                <w:t>0:00:11</w:t>
              </w:r>
            </w:ins>
          </w:p>
        </w:tc>
        <w:tc>
          <w:tcPr>
            <w:tcW w:w="1540" w:type="dxa"/>
            <w:shd w:val="clear" w:color="auto" w:fill="F2F2F2" w:themeFill="background1" w:themeFillShade="F2"/>
          </w:tcPr>
          <w:p w14:paraId="12B864D6" w14:textId="390471CB" w:rsidR="005519AB" w:rsidRPr="000D76BE" w:rsidRDefault="005519AB" w:rsidP="004E5021">
            <w:pPr>
              <w:pStyle w:val="TableText"/>
              <w:jc w:val="center"/>
              <w:rPr>
                <w:ins w:id="360" w:author="chris quantumconsultingservices.com" w:date="2022-08-19T12:16:00Z"/>
              </w:rPr>
            </w:pPr>
            <w:ins w:id="361" w:author="chris quantumconsultingservices.com" w:date="2022-08-19T12:21:00Z">
              <w:r w:rsidRPr="00E70B9B">
                <w:t>4,005</w:t>
              </w:r>
            </w:ins>
          </w:p>
        </w:tc>
        <w:tc>
          <w:tcPr>
            <w:tcW w:w="1541" w:type="dxa"/>
            <w:shd w:val="clear" w:color="auto" w:fill="F2F2F2" w:themeFill="background1" w:themeFillShade="F2"/>
          </w:tcPr>
          <w:p w14:paraId="470126A1" w14:textId="5D75FF4C" w:rsidR="005519AB" w:rsidRDefault="005519AB" w:rsidP="004E5021">
            <w:pPr>
              <w:pStyle w:val="TableBullet1"/>
              <w:numPr>
                <w:ilvl w:val="0"/>
                <w:numId w:val="0"/>
              </w:numPr>
              <w:jc w:val="center"/>
              <w:rPr>
                <w:ins w:id="362" w:author="chris quantumconsultingservices.com" w:date="2022-08-19T12:16:00Z"/>
              </w:rPr>
            </w:pPr>
            <w:ins w:id="363" w:author="chris quantumconsultingservices.com" w:date="2022-08-19T12:21:00Z">
              <w:r w:rsidRPr="006430E0">
                <w:t>250</w:t>
              </w:r>
            </w:ins>
          </w:p>
        </w:tc>
        <w:tc>
          <w:tcPr>
            <w:tcW w:w="1541" w:type="dxa"/>
            <w:shd w:val="clear" w:color="auto" w:fill="F2F2F2" w:themeFill="background1" w:themeFillShade="F2"/>
          </w:tcPr>
          <w:p w14:paraId="35D31DEF" w14:textId="12CFFCC6" w:rsidR="005519AB" w:rsidRDefault="005519AB" w:rsidP="004E5021">
            <w:pPr>
              <w:pStyle w:val="TableBullet1"/>
              <w:numPr>
                <w:ilvl w:val="0"/>
                <w:numId w:val="0"/>
              </w:numPr>
              <w:jc w:val="center"/>
              <w:rPr>
                <w:ins w:id="364" w:author="chris quantumconsultingservices.com" w:date="2022-08-19T12:17:00Z"/>
              </w:rPr>
            </w:pPr>
            <w:ins w:id="365" w:author="chris quantumconsultingservices.com" w:date="2022-08-19T12:21:00Z">
              <w:r w:rsidRPr="006430E0">
                <w:t>4,255</w:t>
              </w:r>
            </w:ins>
          </w:p>
        </w:tc>
      </w:tr>
      <w:tr w:rsidR="005519AB" w:rsidRPr="000D76BE" w14:paraId="3C62DFB4" w14:textId="77777777" w:rsidTr="00367E68">
        <w:trPr>
          <w:trHeight w:val="300"/>
          <w:ins w:id="366" w:author="chris quantumconsultingservices.com" w:date="2022-08-19T12:20:00Z"/>
        </w:trPr>
        <w:tc>
          <w:tcPr>
            <w:tcW w:w="1656" w:type="dxa"/>
            <w:shd w:val="clear" w:color="auto" w:fill="F2F2F2" w:themeFill="background1" w:themeFillShade="F2"/>
            <w:noWrap/>
          </w:tcPr>
          <w:p w14:paraId="0D83FBCA" w14:textId="49669089" w:rsidR="005519AB" w:rsidRDefault="005519AB" w:rsidP="004E5021">
            <w:pPr>
              <w:pStyle w:val="TableText"/>
              <w:jc w:val="center"/>
              <w:rPr>
                <w:ins w:id="367" w:author="chris quantumconsultingservices.com" w:date="2022-08-19T12:20:00Z"/>
              </w:rPr>
            </w:pPr>
            <w:ins w:id="368" w:author="chris quantumconsultingservices.com" w:date="2022-08-19T12:20:00Z">
              <w:r w:rsidRPr="00E11BF1">
                <w:t>May</w:t>
              </w:r>
            </w:ins>
          </w:p>
        </w:tc>
        <w:tc>
          <w:tcPr>
            <w:tcW w:w="1541" w:type="dxa"/>
            <w:shd w:val="clear" w:color="auto" w:fill="F2F2F2" w:themeFill="background1" w:themeFillShade="F2"/>
            <w:noWrap/>
          </w:tcPr>
          <w:p w14:paraId="1B5F3174" w14:textId="33D29989" w:rsidR="005519AB" w:rsidRPr="000D76BE" w:rsidRDefault="005519AB" w:rsidP="004E5021">
            <w:pPr>
              <w:pStyle w:val="TableText"/>
              <w:jc w:val="center"/>
              <w:rPr>
                <w:ins w:id="369" w:author="chris quantumconsultingservices.com" w:date="2022-08-19T12:20:00Z"/>
              </w:rPr>
            </w:pPr>
            <w:ins w:id="370" w:author="chris quantumconsultingservices.com" w:date="2022-08-19T12:20:00Z">
              <w:r w:rsidRPr="00DD203B">
                <w:t>0:06:28</w:t>
              </w:r>
            </w:ins>
          </w:p>
        </w:tc>
        <w:tc>
          <w:tcPr>
            <w:tcW w:w="1541" w:type="dxa"/>
            <w:shd w:val="clear" w:color="auto" w:fill="F2F2F2" w:themeFill="background1" w:themeFillShade="F2"/>
            <w:noWrap/>
          </w:tcPr>
          <w:p w14:paraId="2DF8E40B" w14:textId="437710C8" w:rsidR="005519AB" w:rsidRPr="000D76BE" w:rsidRDefault="005519AB" w:rsidP="004E5021">
            <w:pPr>
              <w:pStyle w:val="TableText"/>
              <w:jc w:val="center"/>
              <w:rPr>
                <w:ins w:id="371" w:author="chris quantumconsultingservices.com" w:date="2022-08-19T12:20:00Z"/>
              </w:rPr>
            </w:pPr>
            <w:ins w:id="372" w:author="chris quantumconsultingservices.com" w:date="2022-08-19T12:20:00Z">
              <w:r w:rsidRPr="00E06207">
                <w:t>0:00:11</w:t>
              </w:r>
            </w:ins>
          </w:p>
        </w:tc>
        <w:tc>
          <w:tcPr>
            <w:tcW w:w="1540" w:type="dxa"/>
            <w:shd w:val="clear" w:color="auto" w:fill="F2F2F2" w:themeFill="background1" w:themeFillShade="F2"/>
          </w:tcPr>
          <w:p w14:paraId="4051369D" w14:textId="7A8E501C" w:rsidR="005519AB" w:rsidRPr="000D76BE" w:rsidRDefault="005519AB" w:rsidP="004E5021">
            <w:pPr>
              <w:pStyle w:val="TableText"/>
              <w:jc w:val="center"/>
              <w:rPr>
                <w:ins w:id="373" w:author="chris quantumconsultingservices.com" w:date="2022-08-19T12:20:00Z"/>
              </w:rPr>
            </w:pPr>
            <w:ins w:id="374" w:author="chris quantumconsultingservices.com" w:date="2022-08-19T12:21:00Z">
              <w:r w:rsidRPr="00E70B9B">
                <w:t>3,504</w:t>
              </w:r>
            </w:ins>
          </w:p>
        </w:tc>
        <w:tc>
          <w:tcPr>
            <w:tcW w:w="1541" w:type="dxa"/>
            <w:shd w:val="clear" w:color="auto" w:fill="F2F2F2" w:themeFill="background1" w:themeFillShade="F2"/>
          </w:tcPr>
          <w:p w14:paraId="06A8FCDB" w14:textId="284DF92F" w:rsidR="005519AB" w:rsidRDefault="005519AB" w:rsidP="004E5021">
            <w:pPr>
              <w:pStyle w:val="TableBullet1"/>
              <w:numPr>
                <w:ilvl w:val="0"/>
                <w:numId w:val="0"/>
              </w:numPr>
              <w:jc w:val="center"/>
              <w:rPr>
                <w:ins w:id="375" w:author="chris quantumconsultingservices.com" w:date="2022-08-19T12:20:00Z"/>
              </w:rPr>
            </w:pPr>
            <w:ins w:id="376" w:author="chris quantumconsultingservices.com" w:date="2022-08-19T12:21:00Z">
              <w:r w:rsidRPr="006430E0">
                <w:t>1</w:t>
              </w:r>
            </w:ins>
            <w:ins w:id="377" w:author="chris quantumconsultingservices.com" w:date="2022-08-19T12:23:00Z">
              <w:r w:rsidR="00FF0E8C">
                <w:t>,</w:t>
              </w:r>
            </w:ins>
            <w:ins w:id="378" w:author="chris quantumconsultingservices.com" w:date="2022-08-19T12:21:00Z">
              <w:r w:rsidRPr="006430E0">
                <w:t>326</w:t>
              </w:r>
            </w:ins>
          </w:p>
        </w:tc>
        <w:tc>
          <w:tcPr>
            <w:tcW w:w="1541" w:type="dxa"/>
            <w:shd w:val="clear" w:color="auto" w:fill="F2F2F2" w:themeFill="background1" w:themeFillShade="F2"/>
          </w:tcPr>
          <w:p w14:paraId="1BF90C8B" w14:textId="1C8608D7" w:rsidR="005519AB" w:rsidRDefault="005519AB" w:rsidP="004E5021">
            <w:pPr>
              <w:pStyle w:val="TableBullet1"/>
              <w:numPr>
                <w:ilvl w:val="0"/>
                <w:numId w:val="0"/>
              </w:numPr>
              <w:jc w:val="center"/>
              <w:rPr>
                <w:ins w:id="379" w:author="chris quantumconsultingservices.com" w:date="2022-08-19T12:20:00Z"/>
              </w:rPr>
            </w:pPr>
            <w:ins w:id="380" w:author="chris quantumconsultingservices.com" w:date="2022-08-19T12:21:00Z">
              <w:r w:rsidRPr="006430E0">
                <w:t>6,164</w:t>
              </w:r>
            </w:ins>
          </w:p>
        </w:tc>
      </w:tr>
    </w:tbl>
    <w:p w14:paraId="66183E02" w14:textId="66CE3BB1" w:rsidR="007F59D9" w:rsidRPr="00A7028F" w:rsidRDefault="007F59D9" w:rsidP="00A609BA">
      <w:pPr>
        <w:pStyle w:val="Heading4"/>
      </w:pPr>
      <w:r w:rsidRPr="00A7028F">
        <w:t xml:space="preserve">CalSAWS </w:t>
      </w:r>
      <w:r w:rsidR="00ED163B" w:rsidRPr="00A7028F">
        <w:t>Service D</w:t>
      </w:r>
      <w:r w:rsidRPr="00A7028F">
        <w:t xml:space="preserve">esk Metrics </w:t>
      </w:r>
      <w:bookmarkEnd w:id="213"/>
    </w:p>
    <w:p w14:paraId="49A0314C" w14:textId="4BEEB7A8" w:rsidR="00857277" w:rsidRPr="00A7028F" w:rsidRDefault="00877AF8" w:rsidP="00857277">
      <w:pPr>
        <w:spacing w:after="240"/>
      </w:pPr>
      <w:r w:rsidRPr="00A7028F">
        <w:t xml:space="preserve">The following </w:t>
      </w:r>
      <w:r w:rsidR="00CE23CB" w:rsidRPr="00A7028F">
        <w:t>graphs</w:t>
      </w:r>
      <w:r w:rsidRPr="00A7028F">
        <w:t xml:space="preserve"> represent the ServiceNow cases created and resolved by week associated with the current 40 CalSAWS Counties. Cases represent the first level of ticketing that enters the ServiceNow system. The dates on the x-axis represent the start of a week, beginning March 21 through June 13, 2022.</w:t>
      </w:r>
    </w:p>
    <w:p w14:paraId="2190140B" w14:textId="77777777" w:rsidR="00857277" w:rsidRPr="00A7028F" w:rsidRDefault="00857277" w:rsidP="00857277">
      <w:pPr>
        <w:spacing w:before="60" w:after="60"/>
        <w:rPr>
          <w:bCs/>
          <w:sz w:val="18"/>
          <w:szCs w:val="20"/>
        </w:rPr>
      </w:pPr>
      <w:bookmarkStart w:id="381" w:name="_Toc103253283"/>
      <w:r w:rsidRPr="00A7028F">
        <w:rPr>
          <w:bCs/>
          <w:noProof/>
          <w:sz w:val="18"/>
          <w:szCs w:val="20"/>
        </w:rPr>
        <mc:AlternateContent>
          <mc:Choice Requires="wps">
            <w:drawing>
              <wp:inline distT="0" distB="0" distL="0" distR="0" wp14:anchorId="6FE62606" wp14:editId="58A765E8">
                <wp:extent cx="6433457" cy="3265714"/>
                <wp:effectExtent l="0" t="0" r="24765" b="11430"/>
                <wp:docPr id="13" name="Text Box 13"/>
                <wp:cNvGraphicFramePr/>
                <a:graphic xmlns:a="http://schemas.openxmlformats.org/drawingml/2006/main">
                  <a:graphicData uri="http://schemas.microsoft.com/office/word/2010/wordprocessingShape">
                    <wps:wsp>
                      <wps:cNvSpPr txBox="1"/>
                      <wps:spPr>
                        <a:xfrm>
                          <a:off x="0" y="0"/>
                          <a:ext cx="6433457" cy="3265714"/>
                        </a:xfrm>
                        <a:prstGeom prst="rect">
                          <a:avLst/>
                        </a:prstGeom>
                        <a:solidFill>
                          <a:schemeClr val="lt1"/>
                        </a:solidFill>
                        <a:ln w="6350">
                          <a:solidFill>
                            <a:prstClr val="black"/>
                          </a:solidFill>
                        </a:ln>
                      </wps:spPr>
                      <wps:txbx>
                        <w:txbxContent>
                          <w:p w14:paraId="63C069A5" w14:textId="77777777" w:rsidR="00857277" w:rsidRDefault="00857277" w:rsidP="00857277">
                            <w:r>
                              <w:rPr>
                                <w:noProof/>
                              </w:rPr>
                              <w:drawing>
                                <wp:inline distT="0" distB="0" distL="0" distR="0" wp14:anchorId="67A1CDC2" wp14:editId="34E05A86">
                                  <wp:extent cx="3081528" cy="3127248"/>
                                  <wp:effectExtent l="0" t="0" r="5080" b="0"/>
                                  <wp:docPr id="62" name="Picture 6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10;&#10;Description automatically generated"/>
                                          <pic:cNvPicPr>
                                            <a:picLocks noChangeAspect="1"/>
                                          </pic:cNvPicPr>
                                        </pic:nvPicPr>
                                        <pic:blipFill>
                                          <a:blip r:embed="rId67"/>
                                          <a:stretch>
                                            <a:fillRect/>
                                          </a:stretch>
                                        </pic:blipFill>
                                        <pic:spPr>
                                          <a:xfrm>
                                            <a:off x="0" y="0"/>
                                            <a:ext cx="3081528" cy="3127248"/>
                                          </a:xfrm>
                                          <a:prstGeom prst="rect">
                                            <a:avLst/>
                                          </a:prstGeom>
                                        </pic:spPr>
                                      </pic:pic>
                                    </a:graphicData>
                                  </a:graphic>
                                </wp:inline>
                              </w:drawing>
                            </w:r>
                            <w:r w:rsidRPr="00C8189B">
                              <w:rPr>
                                <w:noProof/>
                              </w:rPr>
                              <w:t xml:space="preserve"> </w:t>
                            </w:r>
                            <w:r>
                              <w:rPr>
                                <w:noProof/>
                              </w:rPr>
                              <w:drawing>
                                <wp:inline distT="0" distB="0" distL="0" distR="0" wp14:anchorId="7B761B4A" wp14:editId="7D01D047">
                                  <wp:extent cx="2928257" cy="3164840"/>
                                  <wp:effectExtent l="0" t="0" r="5715" b="0"/>
                                  <wp:docPr id="65" name="Picture 6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line chart&#10;&#10;Description automatically generated"/>
                                          <pic:cNvPicPr>
                                            <a:picLocks noChangeAspect="1"/>
                                          </pic:cNvPicPr>
                                        </pic:nvPicPr>
                                        <pic:blipFill>
                                          <a:blip r:embed="rId68"/>
                                          <a:stretch>
                                            <a:fillRect/>
                                          </a:stretch>
                                        </pic:blipFill>
                                        <pic:spPr>
                                          <a:xfrm>
                                            <a:off x="0" y="0"/>
                                            <a:ext cx="2938407" cy="3175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FE62606" id="Text Box 13" o:spid="_x0000_s1035" type="#_x0000_t202" style="width:506.55pt;height:25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" fillcolor="white [3201]" strokeweight=".5pt">
                <v:textbox>
                  <w:txbxContent>
                    <w:p w14:paraId="63C069A5" w14:textId="77777777" w:rsidR="00857277" w:rsidRDefault="00857277" w:rsidP="00857277">
                      <w:r>
                        <w:rPr>
                          <w:noProof/>
                        </w:rPr>
                        <w:drawing>
                          <wp:inline distT="0" distB="0" distL="0" distR="0" wp14:anchorId="67A1CDC2" wp14:editId="34E05A86">
                            <wp:extent cx="3081528" cy="3127248"/>
                            <wp:effectExtent l="0" t="0" r="5080" b="0"/>
                            <wp:docPr id="62" name="Picture 6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10;&#10;Description automatically generated"/>
                                    <pic:cNvPicPr>
                                      <a:picLocks noChangeAspect="1"/>
                                    </pic:cNvPicPr>
                                  </pic:nvPicPr>
                                  <pic:blipFill>
                                    <a:blip r:embed="rId67"/>
                                    <a:stretch>
                                      <a:fillRect/>
                                    </a:stretch>
                                  </pic:blipFill>
                                  <pic:spPr>
                                    <a:xfrm>
                                      <a:off x="0" y="0"/>
                                      <a:ext cx="3081528" cy="3127248"/>
                                    </a:xfrm>
                                    <a:prstGeom prst="rect">
                                      <a:avLst/>
                                    </a:prstGeom>
                                  </pic:spPr>
                                </pic:pic>
                              </a:graphicData>
                            </a:graphic>
                          </wp:inline>
                        </w:drawing>
                      </w:r>
                      <w:r w:rsidRPr="00C8189B">
                        <w:rPr>
                          <w:noProof/>
                        </w:rPr>
                        <w:t xml:space="preserve"> </w:t>
                      </w:r>
                      <w:r>
                        <w:rPr>
                          <w:noProof/>
                        </w:rPr>
                        <w:drawing>
                          <wp:inline distT="0" distB="0" distL="0" distR="0" wp14:anchorId="7B761B4A" wp14:editId="7D01D047">
                            <wp:extent cx="2928257" cy="3164840"/>
                            <wp:effectExtent l="0" t="0" r="5715" b="0"/>
                            <wp:docPr id="65" name="Picture 6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line chart&#10;&#10;Description automatically generated"/>
                                    <pic:cNvPicPr>
                                      <a:picLocks noChangeAspect="1"/>
                                    </pic:cNvPicPr>
                                  </pic:nvPicPr>
                                  <pic:blipFill>
                                    <a:blip r:embed="rId68"/>
                                    <a:stretch>
                                      <a:fillRect/>
                                    </a:stretch>
                                  </pic:blipFill>
                                  <pic:spPr>
                                    <a:xfrm>
                                      <a:off x="0" y="0"/>
                                      <a:ext cx="2938407" cy="3175810"/>
                                    </a:xfrm>
                                    <a:prstGeom prst="rect">
                                      <a:avLst/>
                                    </a:prstGeom>
                                  </pic:spPr>
                                </pic:pic>
                              </a:graphicData>
                            </a:graphic>
                          </wp:inline>
                        </w:drawing>
                      </w:r>
                    </w:p>
                  </w:txbxContent>
                </v:textbox>
                <w10:anchorlock/>
              </v:shape>
            </w:pict>
          </mc:Fallback>
        </mc:AlternateContent>
      </w:r>
    </w:p>
    <w:p w14:paraId="332E9872" w14:textId="3A02A7B4" w:rsidR="00857277" w:rsidRPr="00A7028F" w:rsidRDefault="00857277" w:rsidP="00857277">
      <w:pPr>
        <w:spacing w:before="60" w:after="60"/>
        <w:rPr>
          <w:bCs/>
          <w:sz w:val="18"/>
          <w:szCs w:val="20"/>
        </w:rPr>
      </w:pPr>
      <w:bookmarkStart w:id="382" w:name="_Toc112414393"/>
      <w:r w:rsidRPr="00A7028F">
        <w:rPr>
          <w:bCs/>
          <w:sz w:val="18"/>
          <w:szCs w:val="20"/>
        </w:rPr>
        <w:t xml:space="preserve">Figure </w:t>
      </w:r>
      <w:r w:rsidRPr="00A7028F">
        <w:rPr>
          <w:bCs/>
          <w:sz w:val="18"/>
          <w:szCs w:val="20"/>
        </w:rPr>
        <w:fldChar w:fldCharType="begin"/>
      </w:r>
      <w:r w:rsidRPr="00A7028F">
        <w:rPr>
          <w:bCs/>
          <w:sz w:val="18"/>
          <w:szCs w:val="20"/>
        </w:rPr>
        <w:instrText>SEQ Figure \* ARABIC</w:instrText>
      </w:r>
      <w:r w:rsidRPr="00A7028F">
        <w:rPr>
          <w:bCs/>
          <w:sz w:val="18"/>
          <w:szCs w:val="20"/>
        </w:rPr>
        <w:fldChar w:fldCharType="separate"/>
      </w:r>
      <w:r w:rsidR="00F9656B">
        <w:rPr>
          <w:bCs/>
          <w:noProof/>
          <w:sz w:val="18"/>
          <w:szCs w:val="20"/>
        </w:rPr>
        <w:t>33</w:t>
      </w:r>
      <w:r w:rsidRPr="00A7028F">
        <w:rPr>
          <w:bCs/>
          <w:sz w:val="18"/>
          <w:szCs w:val="20"/>
        </w:rPr>
        <w:fldChar w:fldCharType="end"/>
      </w:r>
      <w:r w:rsidRPr="00A7028F">
        <w:rPr>
          <w:bCs/>
          <w:noProof/>
          <w:sz w:val="18"/>
          <w:szCs w:val="20"/>
        </w:rPr>
        <w:t xml:space="preserve"> – </w:t>
      </w:r>
      <w:r w:rsidRPr="00A7028F">
        <w:rPr>
          <w:bCs/>
          <w:sz w:val="18"/>
          <w:szCs w:val="20"/>
        </w:rPr>
        <w:t xml:space="preserve">CalSAWS </w:t>
      </w:r>
      <w:r w:rsidRPr="00A7028F">
        <w:rPr>
          <w:bCs/>
          <w:sz w:val="18"/>
          <w:szCs w:val="18"/>
        </w:rPr>
        <w:t>ServiceNow Cases per Week</w:t>
      </w:r>
      <w:bookmarkEnd w:id="381"/>
      <w:bookmarkEnd w:id="382"/>
    </w:p>
    <w:p w14:paraId="1D9B25E8" w14:textId="77777777" w:rsidR="00857277" w:rsidRPr="00A7028F" w:rsidRDefault="00857277" w:rsidP="00857277">
      <w:pPr>
        <w:widowControl w:val="0"/>
        <w:rPr>
          <w:rFonts w:eastAsia="Calibri"/>
        </w:rPr>
      </w:pPr>
    </w:p>
    <w:p w14:paraId="7E3179F1" w14:textId="37A2E2A4" w:rsidR="00AD13BE" w:rsidRPr="00A7028F" w:rsidRDefault="001816D6" w:rsidP="00D85D93">
      <w:pPr>
        <w:spacing w:after="240"/>
        <w:rPr>
          <w:rFonts w:eastAsia="Calibri"/>
          <w:szCs w:val="22"/>
        </w:rPr>
      </w:pPr>
      <w:r w:rsidRPr="00A7028F">
        <w:rPr>
          <w:rFonts w:eastAsia="Calibri"/>
          <w:szCs w:val="22"/>
        </w:rPr>
        <w:t xml:space="preserve">The next </w:t>
      </w:r>
      <w:r w:rsidR="00CE23CB" w:rsidRPr="00A7028F">
        <w:rPr>
          <w:rFonts w:eastAsia="Calibri"/>
          <w:szCs w:val="22"/>
        </w:rPr>
        <w:t>figure</w:t>
      </w:r>
      <w:r w:rsidRPr="00A7028F">
        <w:rPr>
          <w:rFonts w:eastAsia="Calibri"/>
          <w:szCs w:val="22"/>
        </w:rPr>
        <w:t xml:space="preserve"> represent</w:t>
      </w:r>
      <w:r w:rsidR="00D85D93" w:rsidRPr="00A7028F">
        <w:rPr>
          <w:rFonts w:eastAsia="Calibri"/>
          <w:szCs w:val="22"/>
        </w:rPr>
        <w:t>s</w:t>
      </w:r>
      <w:r w:rsidRPr="00A7028F">
        <w:rPr>
          <w:rFonts w:eastAsia="Calibri"/>
          <w:szCs w:val="22"/>
        </w:rPr>
        <w:t xml:space="preserve"> the ServiceNow Incidents created and resolved by week associated with the current 40 Counties. Incidents are escalations derived from case attempts to triage the issue. The dates in x-axis represent the start of a week. </w:t>
      </w:r>
      <w:r w:rsidR="00243DFE" w:rsidRPr="00A7028F">
        <w:t xml:space="preserve">The dates on the x-axis represent the start of a week, beginning March 21 through June 13, 2022. </w:t>
      </w:r>
    </w:p>
    <w:p w14:paraId="4CDC308D" w14:textId="0BEB8757" w:rsidR="000F3D58" w:rsidRPr="00A7028F" w:rsidRDefault="000F3D58">
      <w:r w:rsidRPr="00A7028F">
        <w:rPr>
          <w:noProof/>
        </w:rPr>
        <w:drawing>
          <wp:inline distT="0" distB="0" distL="0" distR="0" wp14:anchorId="54455CAE" wp14:editId="268160A5">
            <wp:extent cx="6599208" cy="3198783"/>
            <wp:effectExtent l="0" t="0" r="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599208" cy="3198783"/>
                    </a:xfrm>
                    <a:prstGeom prst="rect">
                      <a:avLst/>
                    </a:prstGeom>
                    <a:noFill/>
                    <a:ln>
                      <a:noFill/>
                    </a:ln>
                  </pic:spPr>
                </pic:pic>
              </a:graphicData>
            </a:graphic>
          </wp:inline>
        </w:drawing>
      </w:r>
    </w:p>
    <w:p w14:paraId="3A3603CC" w14:textId="65B3D9C3" w:rsidR="000F3D58" w:rsidRPr="00A7028F" w:rsidRDefault="000F3D58">
      <w:r w:rsidRPr="00A7028F">
        <w:rPr>
          <w:noProof/>
        </w:rPr>
        <mc:AlternateContent>
          <mc:Choice Requires="wps">
            <w:drawing>
              <wp:anchor distT="0" distB="0" distL="114300" distR="114300" simplePos="0" relativeHeight="251713024" behindDoc="0" locked="0" layoutInCell="1" allowOverlap="1" wp14:anchorId="604E04FA" wp14:editId="070A1560">
                <wp:simplePos x="0" y="0"/>
                <wp:positionH relativeFrom="column">
                  <wp:posOffset>0</wp:posOffset>
                </wp:positionH>
                <wp:positionV relativeFrom="paragraph">
                  <wp:posOffset>19553</wp:posOffset>
                </wp:positionV>
                <wp:extent cx="6545772" cy="635"/>
                <wp:effectExtent l="0" t="0" r="7620" b="0"/>
                <wp:wrapNone/>
                <wp:docPr id="53" name="Text Box 53"/>
                <wp:cNvGraphicFramePr/>
                <a:graphic xmlns:a="http://schemas.openxmlformats.org/drawingml/2006/main">
                  <a:graphicData uri="http://schemas.microsoft.com/office/word/2010/wordprocessingShape">
                    <wps:wsp>
                      <wps:cNvSpPr txBox="1"/>
                      <wps:spPr>
                        <a:xfrm>
                          <a:off x="0" y="0"/>
                          <a:ext cx="6545772" cy="635"/>
                        </a:xfrm>
                        <a:prstGeom prst="rect">
                          <a:avLst/>
                        </a:prstGeom>
                        <a:solidFill>
                          <a:prstClr val="white"/>
                        </a:solidFill>
                        <a:ln>
                          <a:noFill/>
                        </a:ln>
                      </wps:spPr>
                      <wps:txbx>
                        <w:txbxContent>
                          <w:p w14:paraId="190E8A12" w14:textId="023C6B4B" w:rsidR="004734D5" w:rsidRPr="009F599F" w:rsidRDefault="004734D5" w:rsidP="004734D5">
                            <w:pPr>
                              <w:pStyle w:val="Caption"/>
                              <w:rPr>
                                <w:noProof/>
                                <w:szCs w:val="24"/>
                              </w:rPr>
                            </w:pPr>
                            <w:bookmarkStart w:id="383" w:name="_Toc112414394"/>
                            <w:r>
                              <w:t xml:space="preserve">Figure </w:t>
                            </w:r>
                            <w:r>
                              <w:fldChar w:fldCharType="begin"/>
                            </w:r>
                            <w:r>
                              <w:instrText>SEQ Figure \* ARABIC</w:instrText>
                            </w:r>
                            <w:r>
                              <w:fldChar w:fldCharType="separate"/>
                            </w:r>
                            <w:ins w:id="384" w:author="chris quantumconsultingservices.com" w:date="2022-08-17T12:39:00Z">
                              <w:r w:rsidR="00C050C6">
                                <w:rPr>
                                  <w:noProof/>
                                </w:rPr>
                                <w:t>35</w:t>
                              </w:r>
                            </w:ins>
                            <w:r>
                              <w:fldChar w:fldCharType="end"/>
                            </w:r>
                            <w:r w:rsidRPr="004734D5">
                              <w:t xml:space="preserve">  – CalSAWS ServiceNow </w:t>
                            </w:r>
                            <w:r>
                              <w:t>Incidents</w:t>
                            </w:r>
                            <w:r w:rsidRPr="004734D5">
                              <w:t xml:space="preserve"> per Week</w:t>
                            </w:r>
                            <w:bookmarkEnd w:id="3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4E04FA" id="Text Box 53" o:spid="_x0000_s1036" type="#_x0000_t202" style="position:absolute;margin-left:0;margin-top:1.55pt;width:515.4pt;height:.05pt;z-index:251713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" stroked="f">
                <v:textbox style="mso-fit-shape-to-text:t" inset="0,0,0,0">
                  <w:txbxContent>
                    <w:p w14:paraId="190E8A12" w14:textId="023C6B4B" w:rsidR="004734D5" w:rsidRPr="009F599F" w:rsidRDefault="004734D5" w:rsidP="004734D5">
                      <w:pPr>
                        <w:pStyle w:val="Caption"/>
                        <w:rPr>
                          <w:noProof/>
                          <w:szCs w:val="24"/>
                        </w:rPr>
                      </w:pPr>
                      <w:bookmarkStart w:id="385" w:name="_Toc112414394"/>
                      <w:r>
                        <w:t xml:space="preserve">Figure </w:t>
                      </w:r>
                      <w:r>
                        <w:fldChar w:fldCharType="begin"/>
                      </w:r>
                      <w:r>
                        <w:instrText>SEQ Figure \* ARABIC</w:instrText>
                      </w:r>
                      <w:r>
                        <w:fldChar w:fldCharType="separate"/>
                      </w:r>
                      <w:ins w:id="386" w:author="chris quantumconsultingservices.com" w:date="2022-08-17T12:39:00Z">
                        <w:r w:rsidR="00C050C6">
                          <w:rPr>
                            <w:noProof/>
                          </w:rPr>
                          <w:t>35</w:t>
                        </w:r>
                      </w:ins>
                      <w:r>
                        <w:fldChar w:fldCharType="end"/>
                      </w:r>
                      <w:r w:rsidRPr="004734D5">
                        <w:t xml:space="preserve">  – CalSAWS ServiceNow </w:t>
                      </w:r>
                      <w:r>
                        <w:t>Incidents</w:t>
                      </w:r>
                      <w:r w:rsidRPr="004734D5">
                        <w:t xml:space="preserve"> per Week</w:t>
                      </w:r>
                      <w:bookmarkEnd w:id="385"/>
                    </w:p>
                  </w:txbxContent>
                </v:textbox>
              </v:shape>
            </w:pict>
          </mc:Fallback>
        </mc:AlternateContent>
      </w:r>
    </w:p>
    <w:p w14:paraId="2459DEB3" w14:textId="77777777" w:rsidR="007D0044" w:rsidRPr="00A7028F" w:rsidRDefault="007D0044" w:rsidP="00FB2A90"/>
    <w:p w14:paraId="6342C329" w14:textId="0EF640D6" w:rsidR="00FB2A90" w:rsidRPr="00A7028F" w:rsidRDefault="00667375" w:rsidP="00FB2A90">
      <w:r w:rsidRPr="00A7028F">
        <w:t xml:space="preserve">The </w:t>
      </w:r>
      <w:r w:rsidR="00CE23CB" w:rsidRPr="00A7028F">
        <w:t>figure</w:t>
      </w:r>
      <w:r w:rsidRPr="00A7028F">
        <w:t xml:space="preserve"> below represents the ServiceNow cases created and resolved by week for ServiceNow Problems associated with the current 40 Counties. </w:t>
      </w:r>
      <w:r w:rsidR="00D85D93" w:rsidRPr="00A7028F">
        <w:t xml:space="preserve">Problems represent issues that can have a many to one relationship with incidents and the final step in escalation. </w:t>
      </w:r>
      <w:r w:rsidRPr="00A7028F">
        <w:t xml:space="preserve">The dates on the x-axis represent the start of a week, beginning March 21 through June 13, 2022. </w:t>
      </w:r>
    </w:p>
    <w:p w14:paraId="1345E71F" w14:textId="77777777" w:rsidR="00FB2A90" w:rsidRPr="00A7028F" w:rsidRDefault="00FB2A90" w:rsidP="00FB2A90"/>
    <w:p w14:paraId="7BC040F6" w14:textId="77777777" w:rsidR="00FB2A90" w:rsidRPr="00A7028F" w:rsidRDefault="00FB2A90" w:rsidP="00FB2A90">
      <w:r w:rsidRPr="00A7028F">
        <w:rPr>
          <w:noProof/>
        </w:rPr>
        <mc:AlternateContent>
          <mc:Choice Requires="wps">
            <w:drawing>
              <wp:anchor distT="0" distB="0" distL="114300" distR="114300" simplePos="0" relativeHeight="251815424" behindDoc="1" locked="0" layoutInCell="1" allowOverlap="1" wp14:anchorId="73CCE2ED" wp14:editId="612562E2">
                <wp:simplePos x="0" y="0"/>
                <wp:positionH relativeFrom="column">
                  <wp:posOffset>43543</wp:posOffset>
                </wp:positionH>
                <wp:positionV relativeFrom="paragraph">
                  <wp:posOffset>14242</wp:posOffset>
                </wp:positionV>
                <wp:extent cx="6606540" cy="3254375"/>
                <wp:effectExtent l="0" t="0" r="22860" b="22225"/>
                <wp:wrapNone/>
                <wp:docPr id="96" name="Text Box 96"/>
                <wp:cNvGraphicFramePr/>
                <a:graphic xmlns:a="http://schemas.openxmlformats.org/drawingml/2006/main">
                  <a:graphicData uri="http://schemas.microsoft.com/office/word/2010/wordprocessingShape">
                    <wps:wsp>
                      <wps:cNvSpPr txBox="1"/>
                      <wps:spPr>
                        <a:xfrm>
                          <a:off x="0" y="0"/>
                          <a:ext cx="6606540" cy="3254375"/>
                        </a:xfrm>
                        <a:prstGeom prst="rect">
                          <a:avLst/>
                        </a:prstGeom>
                        <a:solidFill>
                          <a:schemeClr val="lt1"/>
                        </a:solidFill>
                        <a:ln w="6350">
                          <a:solidFill>
                            <a:prstClr val="black"/>
                          </a:solidFill>
                        </a:ln>
                      </wps:spPr>
                      <wps:txbx>
                        <w:txbxContent>
                          <w:p w14:paraId="76D55AF5" w14:textId="77777777" w:rsidR="00FB2A90" w:rsidRDefault="00FB2A90" w:rsidP="00FB2A90">
                            <w:r>
                              <w:rPr>
                                <w:noProof/>
                              </w:rPr>
                              <w:drawing>
                                <wp:inline distT="0" distB="0" distL="0" distR="0" wp14:anchorId="720F6216" wp14:editId="5332D436">
                                  <wp:extent cx="3112493" cy="3058160"/>
                                  <wp:effectExtent l="0" t="0" r="0" b="8890"/>
                                  <wp:docPr id="66" name="Picture 6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line chart&#10;&#10;Description automatically generated"/>
                                          <pic:cNvPicPr>
                                            <a:picLocks noChangeAspect="1"/>
                                          </pic:cNvPicPr>
                                        </pic:nvPicPr>
                                        <pic:blipFill>
                                          <a:blip r:embed="rId70"/>
                                          <a:stretch>
                                            <a:fillRect/>
                                          </a:stretch>
                                        </pic:blipFill>
                                        <pic:spPr>
                                          <a:xfrm>
                                            <a:off x="0" y="0"/>
                                            <a:ext cx="3124240" cy="3069702"/>
                                          </a:xfrm>
                                          <a:prstGeom prst="rect">
                                            <a:avLst/>
                                          </a:prstGeom>
                                        </pic:spPr>
                                      </pic:pic>
                                    </a:graphicData>
                                  </a:graphic>
                                </wp:inline>
                              </w:drawing>
                            </w:r>
                            <w:r w:rsidRPr="00633E8A">
                              <w:rPr>
                                <w:noProof/>
                              </w:rPr>
                              <w:t xml:space="preserve"> </w:t>
                            </w:r>
                            <w:r>
                              <w:rPr>
                                <w:noProof/>
                              </w:rPr>
                              <w:t xml:space="preserve">    </w:t>
                            </w:r>
                            <w:r>
                              <w:rPr>
                                <w:noProof/>
                              </w:rPr>
                              <w:drawing>
                                <wp:inline distT="0" distB="0" distL="0" distR="0" wp14:anchorId="6003FCF3" wp14:editId="140BCE3F">
                                  <wp:extent cx="3048000" cy="3068484"/>
                                  <wp:effectExtent l="0" t="0" r="0" b="0"/>
                                  <wp:docPr id="67" name="Picture 6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line chart&#10;&#10;Description automatically generated"/>
                                          <pic:cNvPicPr>
                                            <a:picLocks noChangeAspect="1"/>
                                          </pic:cNvPicPr>
                                        </pic:nvPicPr>
                                        <pic:blipFill>
                                          <a:blip r:embed="rId71"/>
                                          <a:stretch>
                                            <a:fillRect/>
                                          </a:stretch>
                                        </pic:blipFill>
                                        <pic:spPr>
                                          <a:xfrm>
                                            <a:off x="0" y="0"/>
                                            <a:ext cx="3048997" cy="30694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CE2ED" id="Text Box 96" o:spid="_x0000_s1037" type="#_x0000_t202" style="position:absolute;margin-left:3.45pt;margin-top:1.1pt;width:520.2pt;height:256.25pt;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" fillcolor="white [3201]" strokeweight=".5pt">
                <v:textbox>
                  <w:txbxContent>
                    <w:p w14:paraId="76D55AF5" w14:textId="77777777" w:rsidR="00FB2A90" w:rsidRDefault="00FB2A90" w:rsidP="00FB2A90">
                      <w:r>
                        <w:rPr>
                          <w:noProof/>
                        </w:rPr>
                        <w:drawing>
                          <wp:inline distT="0" distB="0" distL="0" distR="0" wp14:anchorId="720F6216" wp14:editId="5332D436">
                            <wp:extent cx="3112493" cy="3058160"/>
                            <wp:effectExtent l="0" t="0" r="0" b="8890"/>
                            <wp:docPr id="66" name="Picture 6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line chart&#10;&#10;Description automatically generated"/>
                                    <pic:cNvPicPr>
                                      <a:picLocks noChangeAspect="1"/>
                                    </pic:cNvPicPr>
                                  </pic:nvPicPr>
                                  <pic:blipFill>
                                    <a:blip r:embed="rId70"/>
                                    <a:stretch>
                                      <a:fillRect/>
                                    </a:stretch>
                                  </pic:blipFill>
                                  <pic:spPr>
                                    <a:xfrm>
                                      <a:off x="0" y="0"/>
                                      <a:ext cx="3124240" cy="3069702"/>
                                    </a:xfrm>
                                    <a:prstGeom prst="rect">
                                      <a:avLst/>
                                    </a:prstGeom>
                                  </pic:spPr>
                                </pic:pic>
                              </a:graphicData>
                            </a:graphic>
                          </wp:inline>
                        </w:drawing>
                      </w:r>
                      <w:r w:rsidRPr="00633E8A">
                        <w:rPr>
                          <w:noProof/>
                        </w:rPr>
                        <w:t xml:space="preserve"> </w:t>
                      </w:r>
                      <w:r>
                        <w:rPr>
                          <w:noProof/>
                        </w:rPr>
                        <w:t xml:space="preserve">    </w:t>
                      </w:r>
                      <w:r>
                        <w:rPr>
                          <w:noProof/>
                        </w:rPr>
                        <w:drawing>
                          <wp:inline distT="0" distB="0" distL="0" distR="0" wp14:anchorId="6003FCF3" wp14:editId="140BCE3F">
                            <wp:extent cx="3048000" cy="3068484"/>
                            <wp:effectExtent l="0" t="0" r="0" b="0"/>
                            <wp:docPr id="67" name="Picture 6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line chart&#10;&#10;Description automatically generated"/>
                                    <pic:cNvPicPr>
                                      <a:picLocks noChangeAspect="1"/>
                                    </pic:cNvPicPr>
                                  </pic:nvPicPr>
                                  <pic:blipFill>
                                    <a:blip r:embed="rId71"/>
                                    <a:stretch>
                                      <a:fillRect/>
                                    </a:stretch>
                                  </pic:blipFill>
                                  <pic:spPr>
                                    <a:xfrm>
                                      <a:off x="0" y="0"/>
                                      <a:ext cx="3048997" cy="3069488"/>
                                    </a:xfrm>
                                    <a:prstGeom prst="rect">
                                      <a:avLst/>
                                    </a:prstGeom>
                                  </pic:spPr>
                                </pic:pic>
                              </a:graphicData>
                            </a:graphic>
                          </wp:inline>
                        </w:drawing>
                      </w:r>
                    </w:p>
                  </w:txbxContent>
                </v:textbox>
              </v:shape>
            </w:pict>
          </mc:Fallback>
        </mc:AlternateContent>
      </w:r>
    </w:p>
    <w:p w14:paraId="1989201F" w14:textId="77777777" w:rsidR="00FB2A90" w:rsidRPr="00A7028F" w:rsidRDefault="00FB2A90" w:rsidP="00FB2A90"/>
    <w:p w14:paraId="3CA1F764" w14:textId="77777777" w:rsidR="00FB2A90" w:rsidRPr="00A7028F" w:rsidRDefault="00FB2A90" w:rsidP="00FB2A90"/>
    <w:p w14:paraId="2C9C7EA9" w14:textId="77777777" w:rsidR="00FB2A90" w:rsidRPr="00A7028F" w:rsidRDefault="00FB2A90" w:rsidP="00FB2A90"/>
    <w:p w14:paraId="0AB3F03D" w14:textId="77777777" w:rsidR="00FB2A90" w:rsidRPr="00A7028F" w:rsidRDefault="00FB2A90" w:rsidP="00FB2A90"/>
    <w:p w14:paraId="34141BA5" w14:textId="77777777" w:rsidR="00FB2A90" w:rsidRPr="00A7028F" w:rsidRDefault="00FB2A90" w:rsidP="00FB2A90"/>
    <w:p w14:paraId="0275475C" w14:textId="77777777" w:rsidR="00FB2A90" w:rsidRPr="00A7028F" w:rsidRDefault="00FB2A90" w:rsidP="00FB2A90"/>
    <w:p w14:paraId="683F53A9" w14:textId="77777777" w:rsidR="00FB2A90" w:rsidRPr="00A7028F" w:rsidRDefault="00FB2A90" w:rsidP="00FB2A90"/>
    <w:p w14:paraId="60795FEC" w14:textId="77777777" w:rsidR="00FB2A90" w:rsidRPr="00A7028F" w:rsidRDefault="00FB2A90" w:rsidP="00FB2A90"/>
    <w:p w14:paraId="2B61D64C" w14:textId="77777777" w:rsidR="00FB2A90" w:rsidRPr="00A7028F" w:rsidRDefault="00FB2A90" w:rsidP="00FB2A90"/>
    <w:p w14:paraId="6366FB39" w14:textId="77777777" w:rsidR="00FB2A90" w:rsidRPr="00A7028F" w:rsidRDefault="00FB2A90" w:rsidP="00FB2A90"/>
    <w:p w14:paraId="00C09CD7" w14:textId="77777777" w:rsidR="00FB2A90" w:rsidRPr="00A7028F" w:rsidRDefault="00FB2A90" w:rsidP="00FB2A90"/>
    <w:p w14:paraId="784DA37E" w14:textId="77777777" w:rsidR="00FB2A90" w:rsidRPr="00A7028F" w:rsidRDefault="00FB2A90" w:rsidP="00FB2A90"/>
    <w:p w14:paraId="55860C3D" w14:textId="77777777" w:rsidR="00FB2A90" w:rsidRPr="00A7028F" w:rsidRDefault="00FB2A90" w:rsidP="00FB2A90"/>
    <w:p w14:paraId="12906218" w14:textId="77777777" w:rsidR="00FB2A90" w:rsidRPr="00A7028F" w:rsidRDefault="00FB2A90" w:rsidP="00FB2A90"/>
    <w:p w14:paraId="480FF5B4" w14:textId="77777777" w:rsidR="00FB2A90" w:rsidRPr="00A7028F" w:rsidRDefault="00FB2A90" w:rsidP="00FB2A90"/>
    <w:p w14:paraId="2751E311" w14:textId="77777777" w:rsidR="00FB2A90" w:rsidRPr="00A7028F" w:rsidRDefault="00FB2A90" w:rsidP="00FB2A90"/>
    <w:p w14:paraId="0B80D381" w14:textId="77777777" w:rsidR="00FB2A90" w:rsidRPr="00A7028F" w:rsidRDefault="00FB2A90" w:rsidP="00FB2A90"/>
    <w:p w14:paraId="683EA48C" w14:textId="77777777" w:rsidR="00FB2A90" w:rsidRPr="00A7028F" w:rsidRDefault="00FB2A90" w:rsidP="00FB2A90">
      <w:pPr>
        <w:spacing w:before="60" w:after="60"/>
        <w:rPr>
          <w:bCs/>
          <w:sz w:val="18"/>
          <w:szCs w:val="20"/>
        </w:rPr>
      </w:pPr>
    </w:p>
    <w:p w14:paraId="463B80E6" w14:textId="07EADD54" w:rsidR="00FB2A90" w:rsidRPr="00A7028F" w:rsidRDefault="00FB2A90" w:rsidP="00FB2A90">
      <w:pPr>
        <w:spacing w:before="60" w:after="60"/>
        <w:rPr>
          <w:bCs/>
          <w:sz w:val="18"/>
          <w:szCs w:val="20"/>
        </w:rPr>
      </w:pPr>
      <w:bookmarkStart w:id="387" w:name="_Toc103253286"/>
      <w:bookmarkStart w:id="388" w:name="_Toc112414395"/>
      <w:r w:rsidRPr="00A7028F">
        <w:rPr>
          <w:bCs/>
          <w:sz w:val="18"/>
          <w:szCs w:val="20"/>
        </w:rPr>
        <w:t xml:space="preserve">Figure </w:t>
      </w:r>
      <w:r w:rsidRPr="00A7028F">
        <w:rPr>
          <w:bCs/>
          <w:sz w:val="18"/>
          <w:szCs w:val="20"/>
        </w:rPr>
        <w:fldChar w:fldCharType="begin"/>
      </w:r>
      <w:r w:rsidRPr="00A7028F">
        <w:rPr>
          <w:bCs/>
          <w:sz w:val="18"/>
          <w:szCs w:val="20"/>
        </w:rPr>
        <w:instrText>SEQ Figure \* ARABIC</w:instrText>
      </w:r>
      <w:r w:rsidRPr="00A7028F">
        <w:rPr>
          <w:bCs/>
          <w:sz w:val="18"/>
          <w:szCs w:val="20"/>
        </w:rPr>
        <w:fldChar w:fldCharType="separate"/>
      </w:r>
      <w:r w:rsidR="00F9656B">
        <w:rPr>
          <w:bCs/>
          <w:noProof/>
          <w:sz w:val="18"/>
          <w:szCs w:val="20"/>
        </w:rPr>
        <w:t>35</w:t>
      </w:r>
      <w:r w:rsidRPr="00A7028F">
        <w:rPr>
          <w:bCs/>
          <w:sz w:val="18"/>
          <w:szCs w:val="20"/>
        </w:rPr>
        <w:fldChar w:fldCharType="end"/>
      </w:r>
      <w:r w:rsidRPr="00A7028F">
        <w:rPr>
          <w:bCs/>
          <w:noProof/>
          <w:sz w:val="18"/>
          <w:szCs w:val="20"/>
        </w:rPr>
        <w:t xml:space="preserve"> – </w:t>
      </w:r>
      <w:r w:rsidRPr="00A7028F">
        <w:rPr>
          <w:bCs/>
          <w:sz w:val="18"/>
          <w:szCs w:val="18"/>
        </w:rPr>
        <w:t>CalSAWS ServiceNow Problems per Week</w:t>
      </w:r>
      <w:bookmarkEnd w:id="387"/>
      <w:bookmarkEnd w:id="388"/>
    </w:p>
    <w:p w14:paraId="0C11E8D4" w14:textId="77777777" w:rsidR="00AF355C" w:rsidRPr="00A7028F" w:rsidRDefault="00537AD9" w:rsidP="00AF355C">
      <w:pPr>
        <w:widowControl w:val="0"/>
        <w:spacing w:before="240" w:after="240"/>
        <w:rPr>
          <w:bCs/>
        </w:rPr>
      </w:pPr>
      <w:r w:rsidRPr="00A7028F">
        <w:rPr>
          <w:bCs/>
          <w:szCs w:val="22"/>
        </w:rPr>
        <w:t>The table below arrays Service Incidents by status and aging.</w:t>
      </w:r>
    </w:p>
    <w:p w14:paraId="261DC06B" w14:textId="666D829F" w:rsidR="00AF355C" w:rsidRPr="00A7028F" w:rsidRDefault="00AF355C" w:rsidP="00AF355C">
      <w:pPr>
        <w:keepNext/>
        <w:spacing w:before="60" w:after="60"/>
        <w:rPr>
          <w:bCs/>
          <w:sz w:val="18"/>
          <w:szCs w:val="20"/>
        </w:rPr>
      </w:pPr>
      <w:bookmarkStart w:id="389" w:name="_Toc103441625"/>
      <w:bookmarkStart w:id="390" w:name="_Toc112830544"/>
      <w:r w:rsidRPr="00A7028F">
        <w:rPr>
          <w:bCs/>
          <w:sz w:val="18"/>
          <w:szCs w:val="20"/>
        </w:rPr>
        <w:t xml:space="preserve">Table </w:t>
      </w:r>
      <w:r w:rsidRPr="00A7028F">
        <w:rPr>
          <w:bCs/>
          <w:sz w:val="18"/>
          <w:szCs w:val="20"/>
        </w:rPr>
        <w:fldChar w:fldCharType="begin"/>
      </w:r>
      <w:r w:rsidRPr="00A7028F">
        <w:rPr>
          <w:bCs/>
          <w:sz w:val="18"/>
          <w:szCs w:val="20"/>
        </w:rPr>
        <w:instrText>SEQ Table \* ARABIC</w:instrText>
      </w:r>
      <w:r w:rsidRPr="00A7028F">
        <w:rPr>
          <w:bCs/>
          <w:sz w:val="18"/>
          <w:szCs w:val="20"/>
        </w:rPr>
        <w:fldChar w:fldCharType="separate"/>
      </w:r>
      <w:r w:rsidR="00F9656B">
        <w:rPr>
          <w:bCs/>
          <w:noProof/>
          <w:sz w:val="18"/>
          <w:szCs w:val="20"/>
        </w:rPr>
        <w:t>25</w:t>
      </w:r>
      <w:r w:rsidRPr="00A7028F">
        <w:rPr>
          <w:bCs/>
          <w:sz w:val="18"/>
          <w:szCs w:val="20"/>
        </w:rPr>
        <w:fldChar w:fldCharType="end"/>
      </w:r>
      <w:r w:rsidRPr="00A7028F">
        <w:rPr>
          <w:bCs/>
          <w:noProof/>
          <w:sz w:val="18"/>
          <w:szCs w:val="20"/>
        </w:rPr>
        <w:t xml:space="preserve"> – </w:t>
      </w:r>
      <w:r w:rsidRPr="00A7028F">
        <w:rPr>
          <w:bCs/>
          <w:sz w:val="18"/>
          <w:szCs w:val="20"/>
        </w:rPr>
        <w:t>CalSAWS ServiceNow Incidents by State and Age Table</w:t>
      </w:r>
      <w:bookmarkEnd w:id="389"/>
      <w:bookmarkEnd w:id="390"/>
      <w:r w:rsidRPr="00A7028F">
        <w:rPr>
          <w:bCs/>
          <w:sz w:val="18"/>
          <w:szCs w:val="20"/>
        </w:rPr>
        <w:t xml:space="preserve"> </w:t>
      </w:r>
    </w:p>
    <w:tbl>
      <w:tblPr>
        <w:tblStyle w:val="TableGridWDS3"/>
        <w:tblW w:w="10080" w:type="dxa"/>
        <w:tblInd w:w="-23"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4A0" w:firstRow="1" w:lastRow="0" w:firstColumn="1" w:lastColumn="0" w:noHBand="0" w:noVBand="1"/>
      </w:tblPr>
      <w:tblGrid>
        <w:gridCol w:w="2407"/>
        <w:gridCol w:w="1013"/>
        <w:gridCol w:w="810"/>
        <w:gridCol w:w="720"/>
        <w:gridCol w:w="810"/>
        <w:gridCol w:w="900"/>
        <w:gridCol w:w="810"/>
        <w:gridCol w:w="900"/>
        <w:gridCol w:w="810"/>
        <w:gridCol w:w="900"/>
      </w:tblGrid>
      <w:tr w:rsidR="00AF355C" w:rsidRPr="00A7028F" w14:paraId="60094BE9" w14:textId="77777777" w:rsidTr="00000A7A">
        <w:trPr>
          <w:trHeight w:val="396"/>
        </w:trPr>
        <w:tc>
          <w:tcPr>
            <w:tcW w:w="10080" w:type="dxa"/>
            <w:gridSpan w:val="10"/>
            <w:tcBorders>
              <w:top w:val="single" w:sz="18" w:space="0" w:color="FFFFFF"/>
              <w:left w:val="single" w:sz="18" w:space="0" w:color="FFFFFF"/>
              <w:bottom w:val="single" w:sz="18" w:space="0" w:color="FFFFFF"/>
              <w:right w:val="single" w:sz="18" w:space="0" w:color="FFFFFF"/>
            </w:tcBorders>
            <w:shd w:val="clear" w:color="auto" w:fill="3A639E"/>
          </w:tcPr>
          <w:p w14:paraId="5E6B9393" w14:textId="77777777" w:rsidR="00AF355C" w:rsidRPr="00000A7A" w:rsidRDefault="00AF355C" w:rsidP="00000A7A">
            <w:pPr>
              <w:keepNext/>
              <w:spacing w:before="60" w:after="120"/>
              <w:ind w:left="-43" w:firstLine="86"/>
              <w:jc w:val="center"/>
              <w:rPr>
                <w:b/>
                <w:bCs/>
                <w:smallCaps/>
                <w:color w:val="FFFFFF"/>
                <w:szCs w:val="22"/>
                <w:lang w:eastAsia="x-none"/>
              </w:rPr>
            </w:pPr>
            <w:r w:rsidRPr="00000A7A">
              <w:rPr>
                <w:b/>
                <w:bCs/>
                <w:smallCaps/>
                <w:color w:val="FFFFFF"/>
                <w:szCs w:val="22"/>
                <w:lang w:eastAsia="x-none"/>
              </w:rPr>
              <w:t>ServiceNow Incidents</w:t>
            </w:r>
          </w:p>
        </w:tc>
      </w:tr>
      <w:tr w:rsidR="00AF355C" w:rsidRPr="00A7028F" w14:paraId="7E088A0F" w14:textId="77777777" w:rsidTr="00DD7D17">
        <w:tc>
          <w:tcPr>
            <w:tcW w:w="2407" w:type="dxa"/>
            <w:tcBorders>
              <w:left w:val="single" w:sz="18" w:space="0" w:color="FFFFFF"/>
              <w:bottom w:val="single" w:sz="18" w:space="0" w:color="FFFFFF"/>
              <w:right w:val="single" w:sz="18" w:space="0" w:color="FFFFFF"/>
            </w:tcBorders>
            <w:shd w:val="clear" w:color="auto" w:fill="95B3D7"/>
            <w:vAlign w:val="center"/>
          </w:tcPr>
          <w:p w14:paraId="5FB21DDB" w14:textId="77777777" w:rsidR="00AF355C" w:rsidRPr="00A7028F" w:rsidRDefault="00AF355C" w:rsidP="00DD7D17">
            <w:pPr>
              <w:spacing w:before="60" w:after="60"/>
              <w:jc w:val="center"/>
              <w:rPr>
                <w:b/>
                <w:smallCaps/>
                <w:color w:val="FFFFFF"/>
              </w:rPr>
            </w:pPr>
            <w:r w:rsidRPr="00A7028F">
              <w:rPr>
                <w:b/>
                <w:smallCaps/>
                <w:color w:val="FFFFFF"/>
              </w:rPr>
              <w:t>Status</w:t>
            </w:r>
          </w:p>
        </w:tc>
        <w:tc>
          <w:tcPr>
            <w:tcW w:w="1013"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4F305032" w14:textId="77777777" w:rsidR="00AF355C" w:rsidRPr="00A7028F" w:rsidRDefault="00AF355C" w:rsidP="00DD7D17">
            <w:pPr>
              <w:widowControl w:val="0"/>
              <w:jc w:val="center"/>
            </w:pPr>
            <w:r w:rsidRPr="00A7028F">
              <w:rPr>
                <w:b/>
                <w:color w:val="FFFFFF"/>
              </w:rPr>
              <w:t>&lt;1 Day</w:t>
            </w:r>
          </w:p>
        </w:tc>
        <w:tc>
          <w:tcPr>
            <w:tcW w:w="81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0B816EC0" w14:textId="77777777" w:rsidR="00AF355C" w:rsidRPr="00A7028F" w:rsidRDefault="00AF355C" w:rsidP="00DD7D17">
            <w:pPr>
              <w:spacing w:before="60" w:after="60"/>
              <w:jc w:val="center"/>
              <w:rPr>
                <w:b/>
                <w:smallCaps/>
                <w:color w:val="FFFFFF"/>
              </w:rPr>
            </w:pPr>
            <w:r w:rsidRPr="00A7028F">
              <w:rPr>
                <w:b/>
                <w:smallCaps/>
                <w:color w:val="FFFFFF"/>
              </w:rPr>
              <w:t>1-5 Days</w:t>
            </w:r>
          </w:p>
        </w:tc>
        <w:tc>
          <w:tcPr>
            <w:tcW w:w="72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7F827464" w14:textId="77777777" w:rsidR="00AF355C" w:rsidRPr="00A7028F" w:rsidRDefault="00AF355C" w:rsidP="00DD7D17">
            <w:pPr>
              <w:spacing w:before="60" w:after="60"/>
              <w:jc w:val="center"/>
              <w:rPr>
                <w:b/>
                <w:smallCaps/>
                <w:color w:val="FFFFFF"/>
              </w:rPr>
            </w:pPr>
            <w:r w:rsidRPr="00A7028F">
              <w:rPr>
                <w:b/>
                <w:smallCaps/>
                <w:color w:val="FFFFFF"/>
              </w:rPr>
              <w:t>6-10 Days</w:t>
            </w:r>
          </w:p>
        </w:tc>
        <w:tc>
          <w:tcPr>
            <w:tcW w:w="81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4AB82CD1" w14:textId="77777777" w:rsidR="00AF355C" w:rsidRPr="00A7028F" w:rsidRDefault="00AF355C" w:rsidP="00DD7D17">
            <w:pPr>
              <w:spacing w:before="60" w:after="60"/>
              <w:jc w:val="center"/>
              <w:rPr>
                <w:b/>
                <w:smallCaps/>
                <w:color w:val="FFFFFF"/>
              </w:rPr>
            </w:pPr>
            <w:r w:rsidRPr="00A7028F">
              <w:rPr>
                <w:b/>
                <w:smallCaps/>
                <w:color w:val="FFFFFF"/>
              </w:rPr>
              <w:t>11-15 Days</w:t>
            </w:r>
          </w:p>
        </w:tc>
        <w:tc>
          <w:tcPr>
            <w:tcW w:w="90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169C3DF2" w14:textId="77777777" w:rsidR="00AF355C" w:rsidRPr="00A7028F" w:rsidRDefault="00AF355C" w:rsidP="00DD7D17">
            <w:pPr>
              <w:spacing w:before="60" w:after="60"/>
              <w:jc w:val="center"/>
              <w:rPr>
                <w:b/>
                <w:smallCaps/>
                <w:color w:val="FFFFFF"/>
              </w:rPr>
            </w:pPr>
            <w:r w:rsidRPr="00A7028F">
              <w:rPr>
                <w:b/>
                <w:smallCaps/>
                <w:color w:val="FFFFFF"/>
              </w:rPr>
              <w:t>16-30 Days</w:t>
            </w:r>
          </w:p>
        </w:tc>
        <w:tc>
          <w:tcPr>
            <w:tcW w:w="81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03013599" w14:textId="77777777" w:rsidR="00AF355C" w:rsidRPr="00A7028F" w:rsidRDefault="00AF355C" w:rsidP="00DD7D17">
            <w:pPr>
              <w:spacing w:before="60" w:after="60"/>
              <w:jc w:val="center"/>
              <w:rPr>
                <w:b/>
                <w:smallCaps/>
                <w:color w:val="FFFFFF"/>
              </w:rPr>
            </w:pPr>
            <w:r w:rsidRPr="00A7028F">
              <w:rPr>
                <w:b/>
                <w:smallCaps/>
                <w:color w:val="FFFFFF"/>
              </w:rPr>
              <w:t>30-60 Days</w:t>
            </w:r>
          </w:p>
        </w:tc>
        <w:tc>
          <w:tcPr>
            <w:tcW w:w="90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6071E966" w14:textId="77777777" w:rsidR="00AF355C" w:rsidRPr="00A7028F" w:rsidRDefault="00AF355C" w:rsidP="00DD7D17">
            <w:pPr>
              <w:spacing w:before="60" w:after="60"/>
              <w:jc w:val="center"/>
              <w:rPr>
                <w:b/>
                <w:smallCaps/>
                <w:color w:val="FFFFFF"/>
              </w:rPr>
            </w:pPr>
            <w:r w:rsidRPr="00A7028F">
              <w:rPr>
                <w:b/>
                <w:smallCaps/>
                <w:color w:val="FFFFFF"/>
              </w:rPr>
              <w:t>60-180 Days</w:t>
            </w:r>
          </w:p>
        </w:tc>
        <w:tc>
          <w:tcPr>
            <w:tcW w:w="81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0D13DE74" w14:textId="77777777" w:rsidR="00AF355C" w:rsidRPr="00A7028F" w:rsidRDefault="00AF355C" w:rsidP="00DD7D17">
            <w:pPr>
              <w:spacing w:before="60" w:after="60"/>
              <w:jc w:val="center"/>
              <w:rPr>
                <w:rFonts w:cs="Arial"/>
                <w:b/>
                <w:bCs/>
                <w:smallCaps/>
                <w:color w:val="FFFFFF"/>
              </w:rPr>
            </w:pPr>
            <w:r w:rsidRPr="00A7028F">
              <w:rPr>
                <w:b/>
                <w:smallCaps/>
                <w:color w:val="FFFFFF"/>
              </w:rPr>
              <w:t>&gt;180 Days</w:t>
            </w:r>
          </w:p>
        </w:tc>
        <w:tc>
          <w:tcPr>
            <w:tcW w:w="900" w:type="dxa"/>
            <w:tcBorders>
              <w:top w:val="single" w:sz="18" w:space="0" w:color="FFFFFF"/>
              <w:left w:val="single" w:sz="18" w:space="0" w:color="FFFFFF"/>
              <w:bottom w:val="single" w:sz="18" w:space="0" w:color="FFFFFF"/>
              <w:right w:val="single" w:sz="18" w:space="0" w:color="FFFFFF"/>
            </w:tcBorders>
            <w:shd w:val="clear" w:color="auto" w:fill="95B3D7"/>
          </w:tcPr>
          <w:p w14:paraId="4E49BDF0" w14:textId="77777777" w:rsidR="00AF355C" w:rsidRPr="00A7028F" w:rsidRDefault="00AF355C" w:rsidP="00DD7D17">
            <w:pPr>
              <w:spacing w:before="60" w:after="60"/>
              <w:jc w:val="center"/>
              <w:rPr>
                <w:b/>
                <w:bCs/>
                <w:smallCaps/>
                <w:color w:val="FFFFFF"/>
              </w:rPr>
            </w:pPr>
            <w:r w:rsidRPr="00A7028F">
              <w:rPr>
                <w:rFonts w:cs="Arial"/>
                <w:b/>
                <w:bCs/>
                <w:smallCaps/>
                <w:color w:val="FFFFFF"/>
              </w:rPr>
              <w:t>Total</w:t>
            </w:r>
          </w:p>
        </w:tc>
      </w:tr>
      <w:tr w:rsidR="00AF355C" w:rsidRPr="00A7028F" w14:paraId="08BF1362"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hideMark/>
          </w:tcPr>
          <w:p w14:paraId="28A5548A" w14:textId="77777777" w:rsidR="00AF355C" w:rsidRPr="00A7028F" w:rsidRDefault="00AF355C" w:rsidP="00DD7D17">
            <w:pPr>
              <w:spacing w:before="60" w:after="60"/>
              <w:rPr>
                <w:b/>
                <w:smallCaps/>
                <w:color w:val="FFFFFF"/>
              </w:rPr>
            </w:pPr>
            <w:r w:rsidRPr="00A7028F">
              <w:rPr>
                <w:b/>
                <w:smallCaps/>
                <w:color w:val="FFFFFF"/>
              </w:rPr>
              <w:t>New</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hideMark/>
          </w:tcPr>
          <w:p w14:paraId="69A90BF8" w14:textId="77777777" w:rsidR="00AF355C" w:rsidRPr="00A7028F" w:rsidRDefault="00AF355C" w:rsidP="00DD7D17">
            <w:pPr>
              <w:spacing w:before="60" w:after="60"/>
              <w:jc w:val="center"/>
            </w:pPr>
            <w:r w:rsidRPr="00A7028F">
              <w:t>33</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hideMark/>
          </w:tcPr>
          <w:p w14:paraId="153D2122" w14:textId="77777777" w:rsidR="00AF355C" w:rsidRPr="00A7028F" w:rsidRDefault="00AF355C" w:rsidP="00DD7D17">
            <w:pPr>
              <w:spacing w:before="60" w:after="60"/>
              <w:jc w:val="center"/>
            </w:pPr>
            <w:r w:rsidRPr="00A7028F">
              <w:t>23</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652CC860" w14:textId="77777777" w:rsidR="00AF355C" w:rsidRPr="00A7028F" w:rsidRDefault="00AF355C" w:rsidP="00DD7D17">
            <w:pPr>
              <w:spacing w:before="60" w:after="60"/>
              <w:jc w:val="center"/>
            </w:pPr>
            <w:r w:rsidRPr="00A7028F">
              <w:t>2</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020FFF78" w14:textId="77777777" w:rsidR="00AF355C" w:rsidRPr="00A7028F" w:rsidRDefault="00AF355C" w:rsidP="00DD7D17">
            <w:pPr>
              <w:spacing w:before="60" w:after="60"/>
              <w:jc w:val="center"/>
            </w:pPr>
            <w:r w:rsidRPr="00A7028F">
              <w:t>2</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AC843FC" w14:textId="77777777" w:rsidR="00AF355C" w:rsidRPr="00A7028F" w:rsidRDefault="00AF355C" w:rsidP="00DD7D17">
            <w:pPr>
              <w:spacing w:before="60" w:after="60"/>
              <w:jc w:val="center"/>
            </w:pPr>
            <w:r w:rsidRPr="00A7028F">
              <w:t>7</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FE4E687" w14:textId="77777777" w:rsidR="00AF355C" w:rsidRPr="00A7028F" w:rsidRDefault="00AF355C" w:rsidP="00DD7D17">
            <w:pPr>
              <w:spacing w:before="60" w:after="60"/>
              <w:jc w:val="center"/>
            </w:pPr>
            <w:r w:rsidRPr="00A7028F">
              <w:t>4</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B6C9A90" w14:textId="77777777" w:rsidR="00AF355C" w:rsidRPr="00A7028F" w:rsidRDefault="00AF355C" w:rsidP="00DD7D17">
            <w:pPr>
              <w:spacing w:before="60" w:after="60"/>
              <w:jc w:val="center"/>
            </w:pPr>
            <w:r w:rsidRPr="00A7028F">
              <w:t>15</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10727822" w14:textId="77777777" w:rsidR="00AF355C" w:rsidRPr="00A7028F" w:rsidRDefault="00AF355C" w:rsidP="00DD7D17">
            <w:pPr>
              <w:spacing w:before="60" w:after="60"/>
              <w:jc w:val="center"/>
              <w:rPr>
                <w:rFonts w:cs="Arial"/>
                <w:color w:val="000000"/>
              </w:rPr>
            </w:pPr>
            <w:r w:rsidRPr="00A7028F">
              <w:t>9</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12776089" w14:textId="77777777" w:rsidR="00AF355C" w:rsidRPr="00A7028F" w:rsidRDefault="00AF355C" w:rsidP="00DD7D17">
            <w:pPr>
              <w:spacing w:before="60" w:after="60"/>
              <w:jc w:val="center"/>
              <w:rPr>
                <w:b/>
                <w:bCs/>
              </w:rPr>
            </w:pPr>
            <w:r w:rsidRPr="00A7028F">
              <w:rPr>
                <w:b/>
              </w:rPr>
              <w:t>95</w:t>
            </w:r>
          </w:p>
        </w:tc>
      </w:tr>
      <w:tr w:rsidR="00AF355C" w:rsidRPr="00A7028F" w14:paraId="51E5B9EC"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hideMark/>
          </w:tcPr>
          <w:p w14:paraId="25573F24" w14:textId="77777777" w:rsidR="00AF355C" w:rsidRPr="00A7028F" w:rsidRDefault="00AF355C" w:rsidP="00DD7D17">
            <w:pPr>
              <w:spacing w:before="60" w:after="60"/>
              <w:rPr>
                <w:b/>
                <w:smallCaps/>
                <w:color w:val="FFFFFF"/>
              </w:rPr>
            </w:pPr>
            <w:r w:rsidRPr="00A7028F">
              <w:rPr>
                <w:b/>
                <w:smallCaps/>
                <w:color w:val="FFFFFF"/>
              </w:rPr>
              <w:t>In Progress</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hideMark/>
          </w:tcPr>
          <w:p w14:paraId="1F1E05D2" w14:textId="77777777" w:rsidR="00AF355C" w:rsidRPr="00A7028F" w:rsidRDefault="00AF355C" w:rsidP="00DD7D17">
            <w:pPr>
              <w:spacing w:before="60" w:after="60"/>
              <w:jc w:val="center"/>
            </w:pPr>
            <w:r w:rsidRPr="00A7028F">
              <w:t>7</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hideMark/>
          </w:tcPr>
          <w:p w14:paraId="5DD2168A" w14:textId="77777777" w:rsidR="00AF355C" w:rsidRPr="00A7028F" w:rsidRDefault="00AF355C" w:rsidP="00DD7D17">
            <w:pPr>
              <w:spacing w:before="60" w:after="60"/>
              <w:jc w:val="center"/>
            </w:pPr>
            <w:r w:rsidRPr="00A7028F">
              <w:t>71</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FB79063" w14:textId="77777777" w:rsidR="00AF355C" w:rsidRPr="00A7028F" w:rsidRDefault="00AF355C" w:rsidP="00DD7D17">
            <w:pPr>
              <w:spacing w:before="60" w:after="60"/>
              <w:jc w:val="center"/>
            </w:pPr>
            <w:r w:rsidRPr="00A7028F">
              <w:t>28</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02B0128" w14:textId="77777777" w:rsidR="00AF355C" w:rsidRPr="00A7028F" w:rsidRDefault="00AF355C" w:rsidP="00DD7D17">
            <w:pPr>
              <w:spacing w:before="60" w:after="60"/>
              <w:jc w:val="center"/>
            </w:pPr>
            <w:r w:rsidRPr="00A7028F">
              <w:t>17</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CD8112E" w14:textId="77777777" w:rsidR="00AF355C" w:rsidRPr="00A7028F" w:rsidRDefault="00AF355C" w:rsidP="00DD7D17">
            <w:pPr>
              <w:spacing w:before="60" w:after="60"/>
              <w:jc w:val="center"/>
            </w:pPr>
            <w:r w:rsidRPr="00A7028F">
              <w:t>21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817EDA5" w14:textId="77777777" w:rsidR="00AF355C" w:rsidRPr="00A7028F" w:rsidRDefault="00AF355C" w:rsidP="00DD7D17">
            <w:pPr>
              <w:spacing w:before="60" w:after="60"/>
              <w:jc w:val="center"/>
            </w:pPr>
            <w:r w:rsidRPr="00A7028F">
              <w:t>36</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904CE46" w14:textId="77777777" w:rsidR="00AF355C" w:rsidRPr="00A7028F" w:rsidRDefault="00AF355C" w:rsidP="00DD7D17">
            <w:pPr>
              <w:spacing w:before="60" w:after="60"/>
              <w:jc w:val="center"/>
            </w:pPr>
            <w:r w:rsidRPr="00A7028F">
              <w:t>68</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86A2CAB" w14:textId="77777777" w:rsidR="00AF355C" w:rsidRPr="00A7028F" w:rsidRDefault="00AF355C" w:rsidP="00DD7D17">
            <w:pPr>
              <w:spacing w:before="60" w:after="60"/>
              <w:jc w:val="center"/>
              <w:rPr>
                <w:rFonts w:cs="Arial"/>
                <w:color w:val="000000"/>
              </w:rPr>
            </w:pPr>
            <w:r w:rsidRPr="00A7028F">
              <w:t>42</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C4082C5" w14:textId="77777777" w:rsidR="00AF355C" w:rsidRPr="00A7028F" w:rsidRDefault="00AF355C" w:rsidP="00DD7D17">
            <w:pPr>
              <w:spacing w:before="60" w:after="60"/>
              <w:jc w:val="center"/>
              <w:rPr>
                <w:b/>
                <w:bCs/>
              </w:rPr>
            </w:pPr>
            <w:r w:rsidRPr="00A7028F">
              <w:rPr>
                <w:b/>
              </w:rPr>
              <w:t>290</w:t>
            </w:r>
          </w:p>
        </w:tc>
      </w:tr>
      <w:tr w:rsidR="00AF355C" w:rsidRPr="00A7028F" w14:paraId="3799EC15"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tcPr>
          <w:p w14:paraId="751A8466" w14:textId="77777777" w:rsidR="00AF355C" w:rsidRPr="00A7028F" w:rsidRDefault="00AF355C" w:rsidP="00DD7D17">
            <w:pPr>
              <w:spacing w:before="60" w:after="60"/>
              <w:rPr>
                <w:b/>
                <w:smallCaps/>
                <w:color w:val="FFFFFF"/>
              </w:rPr>
            </w:pPr>
            <w:r w:rsidRPr="00A7028F">
              <w:rPr>
                <w:b/>
                <w:smallCaps/>
                <w:color w:val="FFFFFF"/>
              </w:rPr>
              <w:t>On Hold</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tcPr>
          <w:p w14:paraId="15562BF4" w14:textId="77777777" w:rsidR="00AF355C" w:rsidRPr="00A7028F" w:rsidRDefault="00AF355C" w:rsidP="00DD7D17">
            <w:pPr>
              <w:spacing w:before="60" w:after="60"/>
              <w:jc w:val="center"/>
            </w:pPr>
            <w:r w:rsidRPr="00A7028F">
              <w:t>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5E0DC86" w14:textId="77777777" w:rsidR="00AF355C" w:rsidRPr="00A7028F" w:rsidRDefault="00AF355C" w:rsidP="00DD7D17">
            <w:pPr>
              <w:spacing w:before="60" w:after="60"/>
              <w:jc w:val="center"/>
            </w:pPr>
            <w:r w:rsidRPr="00A7028F">
              <w:t>91</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E78D2F4" w14:textId="77777777" w:rsidR="00AF355C" w:rsidRPr="00A7028F" w:rsidRDefault="00AF355C" w:rsidP="00DD7D17">
            <w:pPr>
              <w:spacing w:before="60" w:after="60"/>
              <w:jc w:val="center"/>
            </w:pPr>
            <w:r w:rsidRPr="00A7028F">
              <w:t>98</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C419F0D" w14:textId="77777777" w:rsidR="00AF355C" w:rsidRPr="00A7028F" w:rsidRDefault="00AF355C" w:rsidP="00DD7D17">
            <w:pPr>
              <w:spacing w:before="60" w:after="60"/>
              <w:jc w:val="center"/>
            </w:pPr>
            <w:r w:rsidRPr="00A7028F">
              <w:t>149</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C7F8958" w14:textId="77777777" w:rsidR="00AF355C" w:rsidRPr="00A7028F" w:rsidRDefault="00AF355C" w:rsidP="00DD7D17">
            <w:pPr>
              <w:spacing w:before="60" w:after="60"/>
              <w:jc w:val="center"/>
            </w:pPr>
            <w:r w:rsidRPr="00A7028F">
              <w:t>166</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03C4C3B9" w14:textId="77777777" w:rsidR="00AF355C" w:rsidRPr="00A7028F" w:rsidRDefault="00AF355C" w:rsidP="00DD7D17">
            <w:pPr>
              <w:spacing w:before="60" w:after="60"/>
              <w:jc w:val="center"/>
            </w:pPr>
            <w:r w:rsidRPr="00A7028F">
              <w:t>397</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E954003" w14:textId="77777777" w:rsidR="00AF355C" w:rsidRPr="00A7028F" w:rsidRDefault="00AF355C" w:rsidP="00DD7D17">
            <w:pPr>
              <w:spacing w:before="60" w:after="60"/>
              <w:jc w:val="center"/>
            </w:pPr>
            <w:r w:rsidRPr="00A7028F">
              <w:t>662</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EC58896" w14:textId="77777777" w:rsidR="00AF355C" w:rsidRPr="00A7028F" w:rsidRDefault="00AF355C" w:rsidP="00DD7D17">
            <w:pPr>
              <w:spacing w:before="60" w:after="60"/>
              <w:jc w:val="center"/>
              <w:rPr>
                <w:rFonts w:cs="Arial"/>
                <w:color w:val="000000"/>
              </w:rPr>
            </w:pPr>
            <w:r w:rsidRPr="00A7028F">
              <w:t>593</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6B159FA2" w14:textId="77777777" w:rsidR="00AF355C" w:rsidRPr="00A7028F" w:rsidRDefault="00AF355C" w:rsidP="00DD7D17">
            <w:pPr>
              <w:spacing w:before="60" w:after="60"/>
              <w:jc w:val="center"/>
              <w:rPr>
                <w:b/>
                <w:bCs/>
              </w:rPr>
            </w:pPr>
            <w:r w:rsidRPr="00A7028F">
              <w:rPr>
                <w:b/>
              </w:rPr>
              <w:t>2,157</w:t>
            </w:r>
          </w:p>
        </w:tc>
      </w:tr>
      <w:tr w:rsidR="00AF355C" w:rsidRPr="00A7028F" w14:paraId="7598BB9F"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tcPr>
          <w:p w14:paraId="2702C091" w14:textId="77777777" w:rsidR="00AF355C" w:rsidRPr="00A7028F" w:rsidRDefault="00AF355C" w:rsidP="00DD7D17">
            <w:pPr>
              <w:spacing w:before="60" w:after="60"/>
              <w:rPr>
                <w:b/>
                <w:smallCaps/>
                <w:color w:val="FFFFFF"/>
              </w:rPr>
            </w:pPr>
            <w:r w:rsidRPr="00A7028F">
              <w:rPr>
                <w:b/>
                <w:smallCaps/>
                <w:color w:val="FFFFFF"/>
              </w:rPr>
              <w:t xml:space="preserve">Resolved </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tcPr>
          <w:p w14:paraId="2FA23379" w14:textId="77777777" w:rsidR="00AF355C" w:rsidRPr="00A7028F" w:rsidRDefault="00AF355C" w:rsidP="00DD7D17">
            <w:pPr>
              <w:spacing w:before="60" w:after="60"/>
              <w:jc w:val="center"/>
              <w:rPr>
                <w:rFonts w:cs="Arial"/>
                <w:b/>
                <w:bCs/>
              </w:rPr>
            </w:pPr>
            <w:r w:rsidRPr="00A7028F">
              <w:t>10</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C9D76A8" w14:textId="77777777" w:rsidR="00AF355C" w:rsidRPr="00A7028F" w:rsidRDefault="00AF355C" w:rsidP="00DD7D17">
            <w:pPr>
              <w:spacing w:before="60" w:after="60"/>
              <w:jc w:val="center"/>
              <w:rPr>
                <w:rFonts w:cs="Arial"/>
                <w:b/>
                <w:bCs/>
              </w:rPr>
            </w:pPr>
            <w:r w:rsidRPr="00A7028F">
              <w:t>245</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FDDF2BB" w14:textId="77777777" w:rsidR="00AF355C" w:rsidRPr="00A7028F" w:rsidRDefault="00AF355C" w:rsidP="00DD7D17">
            <w:pPr>
              <w:spacing w:before="60" w:after="60"/>
              <w:jc w:val="center"/>
              <w:rPr>
                <w:rFonts w:cs="Arial"/>
                <w:b/>
                <w:bCs/>
              </w:rPr>
            </w:pPr>
            <w:r w:rsidRPr="00A7028F">
              <w:t>266</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0B5D8C2" w14:textId="77777777" w:rsidR="00AF355C" w:rsidRPr="00A7028F" w:rsidRDefault="00AF355C" w:rsidP="00DD7D17">
            <w:pPr>
              <w:spacing w:before="60" w:after="60"/>
              <w:jc w:val="center"/>
              <w:rPr>
                <w:rFonts w:cs="Arial"/>
                <w:b/>
                <w:bCs/>
              </w:rPr>
            </w:pPr>
            <w:r w:rsidRPr="00A7028F">
              <w:t>414</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1B4968BD" w14:textId="77777777" w:rsidR="00AF355C" w:rsidRPr="00A7028F" w:rsidRDefault="00AF355C" w:rsidP="00DD7D17">
            <w:pPr>
              <w:spacing w:before="60" w:after="60"/>
              <w:jc w:val="center"/>
              <w:rPr>
                <w:rFonts w:cs="Arial"/>
                <w:b/>
                <w:bCs/>
              </w:rPr>
            </w:pPr>
            <w:r w:rsidRPr="00A7028F">
              <w:t>232</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6A43E177" w14:textId="77777777" w:rsidR="00AF355C" w:rsidRPr="00A7028F" w:rsidRDefault="00AF355C" w:rsidP="00DD7D17">
            <w:pPr>
              <w:spacing w:before="60" w:after="60"/>
              <w:jc w:val="center"/>
              <w:rPr>
                <w:rFonts w:cs="Arial"/>
                <w:b/>
                <w:bCs/>
              </w:rPr>
            </w:pPr>
            <w:r w:rsidRPr="00A7028F">
              <w:t>128</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92D8505" w14:textId="77777777" w:rsidR="00AF355C" w:rsidRPr="00A7028F" w:rsidRDefault="00AF355C" w:rsidP="00DD7D17">
            <w:pPr>
              <w:spacing w:before="60" w:after="60"/>
              <w:jc w:val="center"/>
              <w:rPr>
                <w:rFonts w:cs="Arial"/>
                <w:color w:val="000000"/>
              </w:rPr>
            </w:pPr>
            <w:r w:rsidRPr="00A7028F">
              <w:t>120</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254F525" w14:textId="77777777" w:rsidR="00AF355C" w:rsidRPr="00A7028F" w:rsidRDefault="00AF355C" w:rsidP="00DD7D17">
            <w:pPr>
              <w:spacing w:before="60" w:after="60"/>
              <w:jc w:val="center"/>
              <w:rPr>
                <w:rFonts w:cs="Arial"/>
                <w:b/>
                <w:bCs/>
              </w:rPr>
            </w:pPr>
            <w:r w:rsidRPr="00A7028F">
              <w:t>62</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04D6E99" w14:textId="77777777" w:rsidR="00AF355C" w:rsidRPr="00A7028F" w:rsidRDefault="00AF355C" w:rsidP="00DD7D17">
            <w:pPr>
              <w:spacing w:before="60" w:after="60"/>
              <w:jc w:val="center"/>
              <w:rPr>
                <w:rFonts w:cs="Arial"/>
                <w:b/>
                <w:bCs/>
              </w:rPr>
            </w:pPr>
            <w:r w:rsidRPr="00A7028F">
              <w:rPr>
                <w:b/>
              </w:rPr>
              <w:t>1,477</w:t>
            </w:r>
          </w:p>
        </w:tc>
      </w:tr>
      <w:tr w:rsidR="00AF355C" w:rsidRPr="00A7028F" w14:paraId="312D5718"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tcPr>
          <w:p w14:paraId="7F62AD02" w14:textId="77777777" w:rsidR="00AF355C" w:rsidRPr="00A7028F" w:rsidRDefault="00AF355C" w:rsidP="00DD7D17">
            <w:pPr>
              <w:spacing w:before="60" w:after="60"/>
              <w:rPr>
                <w:b/>
                <w:smallCaps/>
                <w:color w:val="FFFFFF"/>
              </w:rPr>
            </w:pPr>
            <w:r w:rsidRPr="00A7028F">
              <w:rPr>
                <w:b/>
                <w:smallCaps/>
                <w:color w:val="FFFFFF"/>
              </w:rPr>
              <w:t>Closed</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tcPr>
          <w:p w14:paraId="07941573" w14:textId="77777777" w:rsidR="00AF355C" w:rsidRPr="00A7028F" w:rsidRDefault="00AF355C" w:rsidP="00DD7D17">
            <w:pPr>
              <w:spacing w:before="60" w:after="60"/>
              <w:jc w:val="center"/>
              <w:rPr>
                <w:rFonts w:cs="Arial"/>
                <w:b/>
                <w:bCs/>
              </w:rPr>
            </w:pPr>
            <w:r w:rsidRPr="00A7028F">
              <w:t>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70789A9" w14:textId="77777777" w:rsidR="00AF355C" w:rsidRPr="00A7028F" w:rsidRDefault="00AF355C" w:rsidP="00DD7D17">
            <w:pPr>
              <w:spacing w:before="60" w:after="60"/>
              <w:jc w:val="center"/>
              <w:rPr>
                <w:rFonts w:cs="Arial"/>
                <w:b/>
                <w:bCs/>
              </w:rPr>
            </w:pPr>
            <w:r w:rsidRPr="00A7028F">
              <w:t>1</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738EAAA" w14:textId="77777777" w:rsidR="00AF355C" w:rsidRPr="00A7028F" w:rsidRDefault="00AF355C" w:rsidP="00DD7D17">
            <w:pPr>
              <w:spacing w:before="60" w:after="60"/>
              <w:jc w:val="center"/>
              <w:rPr>
                <w:rFonts w:cs="Arial"/>
                <w:b/>
                <w:bCs/>
              </w:rPr>
            </w:pPr>
            <w:r w:rsidRPr="00A7028F">
              <w:t>3</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D8F6688" w14:textId="77777777" w:rsidR="00AF355C" w:rsidRPr="00A7028F" w:rsidRDefault="00AF355C" w:rsidP="00DD7D17">
            <w:pPr>
              <w:spacing w:before="60" w:after="60"/>
              <w:jc w:val="center"/>
              <w:rPr>
                <w:rFonts w:cs="Arial"/>
                <w:b/>
                <w:bCs/>
              </w:rPr>
            </w:pPr>
            <w:r w:rsidRPr="00A7028F">
              <w:t>8,753</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15D4307" w14:textId="77777777" w:rsidR="00AF355C" w:rsidRPr="00A7028F" w:rsidRDefault="00AF355C" w:rsidP="00DD7D17">
            <w:pPr>
              <w:spacing w:before="60" w:after="60"/>
              <w:jc w:val="center"/>
              <w:rPr>
                <w:rFonts w:cs="Arial"/>
                <w:b/>
                <w:bCs/>
              </w:rPr>
            </w:pPr>
            <w:r w:rsidRPr="00A7028F">
              <w:t>24,933</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1E1324B" w14:textId="77777777" w:rsidR="00AF355C" w:rsidRPr="00A7028F" w:rsidRDefault="00AF355C" w:rsidP="00DD7D17">
            <w:pPr>
              <w:spacing w:before="60" w:after="60"/>
              <w:jc w:val="center"/>
              <w:rPr>
                <w:rFonts w:cs="Arial"/>
                <w:b/>
                <w:bCs/>
              </w:rPr>
            </w:pPr>
            <w:r w:rsidRPr="00A7028F">
              <w:t>6,390</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7533D6A" w14:textId="77777777" w:rsidR="00AF355C" w:rsidRPr="00A7028F" w:rsidRDefault="00AF355C" w:rsidP="00DD7D17">
            <w:pPr>
              <w:spacing w:before="60" w:after="60"/>
              <w:jc w:val="center"/>
              <w:rPr>
                <w:rFonts w:cs="Arial"/>
                <w:color w:val="000000"/>
              </w:rPr>
            </w:pPr>
            <w:r w:rsidRPr="00A7028F">
              <w:t>4,001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F67E100" w14:textId="77777777" w:rsidR="00AF355C" w:rsidRPr="00A7028F" w:rsidRDefault="00AF355C" w:rsidP="00DD7D17">
            <w:pPr>
              <w:spacing w:before="60" w:after="60"/>
              <w:jc w:val="center"/>
              <w:rPr>
                <w:rFonts w:cs="Arial"/>
                <w:b/>
                <w:bCs/>
              </w:rPr>
            </w:pPr>
            <w:r w:rsidRPr="00A7028F">
              <w:t>240</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0F2FA082" w14:textId="77777777" w:rsidR="00AF355C" w:rsidRPr="00A7028F" w:rsidRDefault="00AF355C" w:rsidP="00DD7D17">
            <w:pPr>
              <w:spacing w:before="60" w:after="60"/>
              <w:jc w:val="center"/>
              <w:rPr>
                <w:rFonts w:cs="Arial"/>
                <w:b/>
                <w:bCs/>
              </w:rPr>
            </w:pPr>
            <w:r w:rsidRPr="00A7028F">
              <w:rPr>
                <w:b/>
              </w:rPr>
              <w:t>44,322</w:t>
            </w:r>
          </w:p>
        </w:tc>
      </w:tr>
      <w:tr w:rsidR="00AF355C" w:rsidRPr="00A7028F" w14:paraId="7F1E865D"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tcPr>
          <w:p w14:paraId="33731294" w14:textId="77777777" w:rsidR="00AF355C" w:rsidRPr="00A7028F" w:rsidRDefault="00AF355C" w:rsidP="00DD7D17">
            <w:pPr>
              <w:spacing w:before="60" w:after="60"/>
              <w:rPr>
                <w:b/>
                <w:smallCaps/>
                <w:color w:val="FFFFFF"/>
              </w:rPr>
            </w:pPr>
            <w:r w:rsidRPr="00A7028F">
              <w:rPr>
                <w:b/>
                <w:smallCaps/>
                <w:color w:val="FFFFFF"/>
              </w:rPr>
              <w:t>Problem in Diagnosis</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tcPr>
          <w:p w14:paraId="609C8FF4" w14:textId="77777777" w:rsidR="00AF355C" w:rsidRPr="00A7028F" w:rsidRDefault="00AF355C" w:rsidP="00DD7D17">
            <w:pPr>
              <w:spacing w:before="60" w:after="60"/>
              <w:jc w:val="center"/>
              <w:rPr>
                <w:rFonts w:cs="Arial"/>
                <w:b/>
                <w:bCs/>
              </w:rPr>
            </w:pPr>
            <w:r w:rsidRPr="00A7028F">
              <w:t>0</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14B7BD3" w14:textId="77777777" w:rsidR="00AF355C" w:rsidRPr="00A7028F" w:rsidRDefault="00AF355C" w:rsidP="00DD7D17">
            <w:pPr>
              <w:spacing w:before="60" w:after="60"/>
              <w:jc w:val="center"/>
              <w:rPr>
                <w:rFonts w:cs="Arial"/>
                <w:b/>
                <w:bCs/>
              </w:rPr>
            </w:pPr>
            <w:r w:rsidRPr="00A7028F">
              <w:t>1</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7DA34FA" w14:textId="77777777" w:rsidR="00AF355C" w:rsidRPr="00A7028F" w:rsidRDefault="00AF355C" w:rsidP="00DD7D17">
            <w:pPr>
              <w:spacing w:before="60" w:after="60"/>
              <w:jc w:val="center"/>
              <w:rPr>
                <w:rFonts w:cs="Arial"/>
                <w:b/>
                <w:bCs/>
              </w:rPr>
            </w:pPr>
            <w:r w:rsidRPr="00A7028F">
              <w:t>0</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092F473F" w14:textId="77777777" w:rsidR="00AF355C" w:rsidRPr="00A7028F" w:rsidRDefault="00AF355C" w:rsidP="00DD7D17">
            <w:pPr>
              <w:spacing w:before="60" w:after="60"/>
              <w:jc w:val="center"/>
              <w:rPr>
                <w:rFonts w:cs="Arial"/>
                <w:b/>
                <w:bCs/>
              </w:rPr>
            </w:pPr>
            <w:r w:rsidRPr="00A7028F">
              <w:t>0</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5CCE911" w14:textId="77777777" w:rsidR="00AF355C" w:rsidRPr="00A7028F" w:rsidRDefault="00AF355C" w:rsidP="00DD7D17">
            <w:pPr>
              <w:spacing w:before="60" w:after="60"/>
              <w:jc w:val="center"/>
              <w:rPr>
                <w:rFonts w:cs="Arial"/>
                <w:b/>
                <w:bCs/>
              </w:rPr>
            </w:pPr>
            <w:r w:rsidRPr="00A7028F">
              <w:t>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1161F52" w14:textId="77777777" w:rsidR="00AF355C" w:rsidRPr="00A7028F" w:rsidRDefault="00AF355C" w:rsidP="00DD7D17">
            <w:pPr>
              <w:spacing w:before="60" w:after="60"/>
              <w:jc w:val="center"/>
              <w:rPr>
                <w:rFonts w:cs="Arial"/>
                <w:b/>
                <w:bCs/>
              </w:rPr>
            </w:pPr>
            <w:r w:rsidRPr="00A7028F">
              <w:t>1</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8BC673A" w14:textId="77777777" w:rsidR="00AF355C" w:rsidRPr="00A7028F" w:rsidRDefault="00AF355C" w:rsidP="00DD7D17">
            <w:pPr>
              <w:spacing w:before="60" w:after="60"/>
              <w:jc w:val="center"/>
              <w:rPr>
                <w:rFonts w:cs="Arial"/>
                <w:color w:val="000000"/>
              </w:rPr>
            </w:pPr>
            <w:r w:rsidRPr="00A7028F">
              <w:t>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ED0FF20" w14:textId="77777777" w:rsidR="00AF355C" w:rsidRPr="00A7028F" w:rsidRDefault="00AF355C" w:rsidP="00DD7D17">
            <w:pPr>
              <w:spacing w:before="60" w:after="60"/>
              <w:jc w:val="center"/>
              <w:rPr>
                <w:rFonts w:cs="Arial"/>
                <w:b/>
                <w:bCs/>
              </w:rPr>
            </w:pPr>
            <w:r w:rsidRPr="00A7028F">
              <w:t>0</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2D84D69" w14:textId="77777777" w:rsidR="00AF355C" w:rsidRPr="00A7028F" w:rsidRDefault="00AF355C" w:rsidP="00DD7D17">
            <w:pPr>
              <w:spacing w:before="60" w:after="60"/>
              <w:jc w:val="center"/>
              <w:rPr>
                <w:rFonts w:cs="Arial"/>
                <w:b/>
                <w:bCs/>
              </w:rPr>
            </w:pPr>
            <w:r w:rsidRPr="00A7028F">
              <w:rPr>
                <w:b/>
              </w:rPr>
              <w:t>4</w:t>
            </w:r>
          </w:p>
        </w:tc>
      </w:tr>
      <w:tr w:rsidR="00AF355C" w:rsidRPr="00A7028F" w14:paraId="7A1DF6C2"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tcPr>
          <w:p w14:paraId="51159A17" w14:textId="77777777" w:rsidR="00AF355C" w:rsidRPr="00A7028F" w:rsidRDefault="00AF355C" w:rsidP="00DD7D17">
            <w:pPr>
              <w:spacing w:before="60" w:after="60"/>
              <w:rPr>
                <w:rFonts w:cs="Arial"/>
                <w:b/>
                <w:bCs/>
                <w:smallCaps/>
                <w:color w:val="FFFFFF"/>
              </w:rPr>
            </w:pPr>
            <w:r w:rsidRPr="00A7028F">
              <w:rPr>
                <w:b/>
                <w:smallCaps/>
                <w:color w:val="FFFFFF"/>
              </w:rPr>
              <w:t>Grand Total</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tcPr>
          <w:p w14:paraId="44C54B62" w14:textId="77777777" w:rsidR="00AF355C" w:rsidRPr="00A7028F" w:rsidRDefault="00AF355C" w:rsidP="00DD7D17">
            <w:pPr>
              <w:spacing w:before="60" w:after="60"/>
              <w:jc w:val="center"/>
              <w:rPr>
                <w:rFonts w:cs="Arial"/>
                <w:b/>
                <w:bCs/>
                <w:color w:val="000000"/>
              </w:rPr>
            </w:pPr>
            <w:r w:rsidRPr="00A7028F">
              <w:rPr>
                <w:b/>
                <w:bCs/>
              </w:rPr>
              <w:t>52</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FE9BF13" w14:textId="77777777" w:rsidR="00AF355C" w:rsidRPr="00A7028F" w:rsidRDefault="00AF355C" w:rsidP="00DD7D17">
            <w:pPr>
              <w:spacing w:before="60" w:after="60"/>
              <w:jc w:val="center"/>
              <w:rPr>
                <w:rFonts w:cs="Arial"/>
                <w:color w:val="000000"/>
              </w:rPr>
            </w:pPr>
            <w:r w:rsidRPr="00A7028F">
              <w:rPr>
                <w:b/>
              </w:rPr>
              <w:t>432</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55418E4" w14:textId="77777777" w:rsidR="00AF355C" w:rsidRPr="00A7028F" w:rsidRDefault="00AF355C" w:rsidP="00DD7D17">
            <w:pPr>
              <w:spacing w:before="60" w:after="60"/>
              <w:jc w:val="center"/>
              <w:rPr>
                <w:rFonts w:cs="Arial"/>
                <w:color w:val="000000"/>
              </w:rPr>
            </w:pPr>
            <w:r w:rsidRPr="00A7028F">
              <w:rPr>
                <w:b/>
              </w:rPr>
              <w:t>397</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64BA644" w14:textId="77777777" w:rsidR="00AF355C" w:rsidRPr="00A7028F" w:rsidRDefault="00AF355C" w:rsidP="00DD7D17">
            <w:pPr>
              <w:spacing w:before="60" w:after="60"/>
              <w:jc w:val="center"/>
              <w:rPr>
                <w:rFonts w:cs="Arial"/>
                <w:color w:val="000000"/>
              </w:rPr>
            </w:pPr>
            <w:r w:rsidRPr="00A7028F">
              <w:rPr>
                <w:b/>
              </w:rPr>
              <w:t>9,335</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F364476" w14:textId="77777777" w:rsidR="00AF355C" w:rsidRPr="00A7028F" w:rsidRDefault="00AF355C" w:rsidP="00DD7D17">
            <w:pPr>
              <w:spacing w:before="60" w:after="60"/>
              <w:jc w:val="center"/>
              <w:rPr>
                <w:rFonts w:cs="Arial"/>
                <w:color w:val="000000"/>
              </w:rPr>
            </w:pPr>
            <w:r w:rsidRPr="00A7028F">
              <w:rPr>
                <w:b/>
              </w:rPr>
              <w:t>25,360</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1FED40D4" w14:textId="77777777" w:rsidR="00AF355C" w:rsidRPr="00A7028F" w:rsidRDefault="00AF355C" w:rsidP="00DD7D17">
            <w:pPr>
              <w:spacing w:before="60" w:after="60"/>
              <w:jc w:val="center"/>
              <w:rPr>
                <w:rFonts w:cs="Arial"/>
                <w:color w:val="000000"/>
              </w:rPr>
            </w:pPr>
            <w:r w:rsidRPr="00A7028F">
              <w:rPr>
                <w:b/>
              </w:rPr>
              <w:t>6,956</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6BDCD64F" w14:textId="77777777" w:rsidR="00AF355C" w:rsidRPr="00A7028F" w:rsidRDefault="00AF355C" w:rsidP="00DD7D17">
            <w:pPr>
              <w:spacing w:before="60" w:after="60"/>
              <w:jc w:val="center"/>
              <w:rPr>
                <w:rFonts w:cs="Arial"/>
                <w:color w:val="000000"/>
              </w:rPr>
            </w:pPr>
            <w:r w:rsidRPr="00A7028F">
              <w:rPr>
                <w:b/>
              </w:rPr>
              <w:t>4,867</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121697FA" w14:textId="77777777" w:rsidR="00AF355C" w:rsidRPr="00A7028F" w:rsidRDefault="00AF355C" w:rsidP="00DD7D17">
            <w:pPr>
              <w:spacing w:before="60" w:after="60"/>
              <w:jc w:val="center"/>
              <w:rPr>
                <w:rFonts w:cs="Arial"/>
                <w:b/>
                <w:bCs/>
              </w:rPr>
            </w:pPr>
            <w:r w:rsidRPr="00A7028F">
              <w:rPr>
                <w:b/>
              </w:rPr>
              <w:t>946</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07D10E4B" w14:textId="77777777" w:rsidR="00AF355C" w:rsidRPr="00A7028F" w:rsidRDefault="00AF355C" w:rsidP="00DD7D17">
            <w:pPr>
              <w:spacing w:before="60" w:after="60"/>
              <w:jc w:val="center"/>
            </w:pPr>
            <w:r w:rsidRPr="00A7028F">
              <w:rPr>
                <w:b/>
              </w:rPr>
              <w:t>48,345</w:t>
            </w:r>
          </w:p>
        </w:tc>
      </w:tr>
    </w:tbl>
    <w:p w14:paraId="61A3781F" w14:textId="5B60D24A" w:rsidR="00C93F11" w:rsidRPr="00A7028F" w:rsidRDefault="00082BBB" w:rsidP="00B67862">
      <w:pPr>
        <w:spacing w:before="240"/>
        <w:rPr>
          <w:color w:val="FF0000"/>
        </w:rPr>
      </w:pPr>
      <w:r w:rsidRPr="00A7028F">
        <w:t xml:space="preserve">The </w:t>
      </w:r>
      <w:r w:rsidR="00B67862" w:rsidRPr="00A7028F">
        <w:t>figure</w:t>
      </w:r>
      <w:r w:rsidRPr="00A7028F">
        <w:t xml:space="preserve"> below represents the ServiceNow cases created for Remote Maintenance, associated to the current 40 Counties. The dates on the x-axis represent the start of a week, beginning March 21 through June 13, 2022. </w:t>
      </w:r>
    </w:p>
    <w:p w14:paraId="5744305A" w14:textId="77777777" w:rsidR="00C93F11" w:rsidRPr="00A7028F" w:rsidRDefault="00C93F11" w:rsidP="00C93F11">
      <w:pPr>
        <w:widowControl w:val="0"/>
        <w:ind w:left="720"/>
        <w:rPr>
          <w:bCs/>
          <w:sz w:val="18"/>
          <w:szCs w:val="18"/>
        </w:rPr>
      </w:pPr>
    </w:p>
    <w:p w14:paraId="6DFFC688" w14:textId="5E4761A7" w:rsidR="00C93F11" w:rsidRPr="00A7028F" w:rsidRDefault="008F6678" w:rsidP="00C93F11">
      <w:pPr>
        <w:widowControl w:val="0"/>
        <w:ind w:left="720"/>
        <w:rPr>
          <w:bCs/>
          <w:sz w:val="18"/>
          <w:szCs w:val="18"/>
        </w:rPr>
      </w:pPr>
      <w:r w:rsidRPr="00A7028F">
        <w:rPr>
          <w:noProof/>
        </w:rPr>
        <w:drawing>
          <wp:inline distT="0" distB="0" distL="0" distR="0" wp14:anchorId="737A2539" wp14:editId="0FFBCDC8">
            <wp:extent cx="5124450" cy="3515154"/>
            <wp:effectExtent l="19050" t="19050" r="19050" b="28575"/>
            <wp:docPr id="49" name="Picture 4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line chart&#10;&#10;Description automatically generated"/>
                    <pic:cNvPicPr>
                      <a:picLocks noChangeAspect="1"/>
                    </pic:cNvPicPr>
                  </pic:nvPicPr>
                  <pic:blipFill>
                    <a:blip r:embed="rId72"/>
                    <a:stretch>
                      <a:fillRect/>
                    </a:stretch>
                  </pic:blipFill>
                  <pic:spPr>
                    <a:xfrm>
                      <a:off x="0" y="0"/>
                      <a:ext cx="5124450" cy="3515154"/>
                    </a:xfrm>
                    <a:prstGeom prst="rect">
                      <a:avLst/>
                    </a:prstGeom>
                    <a:ln w="6350">
                      <a:solidFill>
                        <a:schemeClr val="tx1"/>
                      </a:solidFill>
                    </a:ln>
                  </pic:spPr>
                </pic:pic>
              </a:graphicData>
            </a:graphic>
          </wp:inline>
        </w:drawing>
      </w:r>
    </w:p>
    <w:p w14:paraId="21335754" w14:textId="40166914" w:rsidR="00C93F11" w:rsidRPr="00A7028F" w:rsidRDefault="00C93F11" w:rsidP="00C93F11">
      <w:pPr>
        <w:spacing w:before="60" w:after="60"/>
        <w:ind w:left="720"/>
        <w:rPr>
          <w:bCs/>
          <w:sz w:val="18"/>
          <w:szCs w:val="20"/>
        </w:rPr>
      </w:pPr>
      <w:bookmarkStart w:id="391" w:name="_Toc103253287"/>
      <w:bookmarkStart w:id="392" w:name="_Toc112414396"/>
      <w:r w:rsidRPr="00A7028F">
        <w:rPr>
          <w:bCs/>
          <w:sz w:val="18"/>
          <w:szCs w:val="20"/>
        </w:rPr>
        <w:t xml:space="preserve">Figure </w:t>
      </w:r>
      <w:r w:rsidRPr="00A7028F">
        <w:rPr>
          <w:bCs/>
          <w:sz w:val="18"/>
          <w:szCs w:val="20"/>
        </w:rPr>
        <w:fldChar w:fldCharType="begin"/>
      </w:r>
      <w:r w:rsidRPr="00A7028F">
        <w:rPr>
          <w:bCs/>
          <w:sz w:val="18"/>
          <w:szCs w:val="20"/>
        </w:rPr>
        <w:instrText>SEQ Figure \* ARABIC</w:instrText>
      </w:r>
      <w:r w:rsidRPr="00A7028F">
        <w:rPr>
          <w:bCs/>
          <w:sz w:val="18"/>
          <w:szCs w:val="20"/>
        </w:rPr>
        <w:fldChar w:fldCharType="separate"/>
      </w:r>
      <w:r w:rsidR="00F9656B">
        <w:rPr>
          <w:bCs/>
          <w:noProof/>
          <w:sz w:val="18"/>
          <w:szCs w:val="20"/>
        </w:rPr>
        <w:t>36</w:t>
      </w:r>
      <w:r w:rsidRPr="00A7028F">
        <w:rPr>
          <w:bCs/>
          <w:sz w:val="18"/>
          <w:szCs w:val="20"/>
        </w:rPr>
        <w:fldChar w:fldCharType="end"/>
      </w:r>
      <w:r w:rsidRPr="00A7028F">
        <w:rPr>
          <w:bCs/>
          <w:noProof/>
          <w:sz w:val="18"/>
          <w:szCs w:val="20"/>
        </w:rPr>
        <w:t xml:space="preserve"> – </w:t>
      </w:r>
      <w:r w:rsidRPr="00A7028F">
        <w:rPr>
          <w:bCs/>
          <w:sz w:val="18"/>
          <w:szCs w:val="18"/>
        </w:rPr>
        <w:t>CalSAWS ServiceNow Cases Created for Remote Maintenance</w:t>
      </w:r>
      <w:bookmarkEnd w:id="391"/>
      <w:bookmarkEnd w:id="392"/>
      <w:r w:rsidRPr="00A7028F">
        <w:rPr>
          <w:sz w:val="18"/>
          <w:szCs w:val="18"/>
        </w:rPr>
        <w:t xml:space="preserve"> </w:t>
      </w:r>
    </w:p>
    <w:p w14:paraId="5A24A5C0" w14:textId="353D9AD3" w:rsidR="00A7028F" w:rsidRPr="00A7028F" w:rsidRDefault="00A7028F" w:rsidP="00A7028F">
      <w:pPr>
        <w:pStyle w:val="Heading4"/>
      </w:pPr>
      <w:bookmarkStart w:id="393" w:name="_Toc106187498"/>
      <w:bookmarkStart w:id="394" w:name="_Toc106187711"/>
      <w:bookmarkStart w:id="395" w:name="_Toc106698849"/>
      <w:bookmarkStart w:id="396" w:name="_Toc106187499"/>
      <w:bookmarkStart w:id="397" w:name="_Toc106187712"/>
      <w:bookmarkStart w:id="398" w:name="_Toc106698850"/>
      <w:bookmarkStart w:id="399" w:name="_Toc106187500"/>
      <w:bookmarkStart w:id="400" w:name="_Toc106187713"/>
      <w:bookmarkStart w:id="401" w:name="_Toc106698851"/>
      <w:bookmarkStart w:id="402" w:name="_Toc106187501"/>
      <w:bookmarkStart w:id="403" w:name="_Toc106187714"/>
      <w:bookmarkStart w:id="404" w:name="_Toc106698852"/>
      <w:bookmarkStart w:id="405" w:name="_Toc69731832"/>
      <w:bookmarkEnd w:id="393"/>
      <w:bookmarkEnd w:id="394"/>
      <w:bookmarkEnd w:id="395"/>
      <w:bookmarkEnd w:id="396"/>
      <w:bookmarkEnd w:id="397"/>
      <w:bookmarkEnd w:id="398"/>
      <w:bookmarkEnd w:id="399"/>
      <w:bookmarkEnd w:id="400"/>
      <w:bookmarkEnd w:id="401"/>
      <w:bookmarkEnd w:id="402"/>
      <w:bookmarkEnd w:id="403"/>
      <w:bookmarkEnd w:id="404"/>
      <w:r w:rsidRPr="00A7028F">
        <w:t>Remote Support Dispatch Metrics</w:t>
      </w:r>
    </w:p>
    <w:p w14:paraId="69A89861" w14:textId="73ACAD7D" w:rsidR="00A7028F" w:rsidRPr="00A7028F" w:rsidRDefault="00A7028F" w:rsidP="00A7028F">
      <w:pPr>
        <w:spacing w:after="240"/>
      </w:pPr>
      <w:r w:rsidRPr="00A7028F">
        <w:t>The following table illustrates the ServiceNow incidents that required remote support to be dispatched in order to resolve the incident within the current 40 CalSAWS Counties. This is a representative sample across a duration of 5.5 months.</w:t>
      </w:r>
    </w:p>
    <w:p w14:paraId="6CE228FC" w14:textId="4527E216" w:rsidR="00000A7A" w:rsidRDefault="00000A7A" w:rsidP="00000A7A">
      <w:pPr>
        <w:pStyle w:val="Caption"/>
        <w:keepNext/>
      </w:pPr>
      <w:bookmarkStart w:id="406" w:name="_Toc112830545"/>
      <w:r>
        <w:t xml:space="preserve">Table </w:t>
      </w:r>
      <w:r w:rsidR="00F21075">
        <w:fldChar w:fldCharType="begin"/>
      </w:r>
      <w:r w:rsidR="00F21075">
        <w:instrText xml:space="preserve"> SEQ Table \* ARABIC </w:instrText>
      </w:r>
      <w:r w:rsidR="00F21075">
        <w:fldChar w:fldCharType="separate"/>
      </w:r>
      <w:r w:rsidR="00F9656B">
        <w:rPr>
          <w:noProof/>
        </w:rPr>
        <w:t>26</w:t>
      </w:r>
      <w:r w:rsidR="00F21075">
        <w:rPr>
          <w:noProof/>
        </w:rPr>
        <w:fldChar w:fldCharType="end"/>
      </w:r>
      <w:r>
        <w:t xml:space="preserve"> – Remote Support Dispatch Metrics</w:t>
      </w:r>
      <w:bookmarkEnd w:id="406"/>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Change w:id="407" w:author="Betty Uzupis" w:date="2022-09-01T12:53:00Z">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PrChange>
      </w:tblPr>
      <w:tblGrid>
        <w:gridCol w:w="2247"/>
        <w:gridCol w:w="2285"/>
        <w:gridCol w:w="2552"/>
        <w:gridCol w:w="2230"/>
        <w:tblGridChange w:id="408">
          <w:tblGrid>
            <w:gridCol w:w="2247"/>
            <w:gridCol w:w="2285"/>
            <w:gridCol w:w="2552"/>
            <w:gridCol w:w="2230"/>
          </w:tblGrid>
        </w:tblGridChange>
      </w:tblGrid>
      <w:tr w:rsidR="00A7028F" w:rsidRPr="00000A7A" w14:paraId="74D44CA1" w14:textId="77777777" w:rsidTr="00A7355E">
        <w:trPr>
          <w:trHeight w:val="441"/>
          <w:tblHeader/>
          <w:trPrChange w:id="409" w:author="Betty Uzupis" w:date="2022-09-01T12:53:00Z">
            <w:trPr>
              <w:trHeight w:val="441"/>
            </w:trPr>
          </w:trPrChange>
        </w:trPr>
        <w:tc>
          <w:tcPr>
            <w:tcW w:w="9314" w:type="dxa"/>
            <w:gridSpan w:val="4"/>
            <w:shd w:val="clear" w:color="auto" w:fill="3A639E"/>
            <w:tcPrChange w:id="410" w:author="Betty Uzupis" w:date="2022-09-01T12:53:00Z">
              <w:tcPr>
                <w:tcW w:w="9314" w:type="dxa"/>
                <w:gridSpan w:val="4"/>
                <w:shd w:val="clear" w:color="auto" w:fill="3A639E"/>
              </w:tcPr>
            </w:tcPrChange>
          </w:tcPr>
          <w:p w14:paraId="6FF0680A" w14:textId="77777777" w:rsidR="00A7028F" w:rsidRPr="00000A7A" w:rsidRDefault="00A7028F" w:rsidP="00000A7A">
            <w:pPr>
              <w:pStyle w:val="Table-ProminentHeading"/>
              <w:spacing w:before="60" w:after="120"/>
              <w:jc w:val="center"/>
              <w:rPr>
                <w:rFonts w:ascii="Century Gothic" w:hAnsi="Century Gothic"/>
                <w:smallCaps/>
              </w:rPr>
            </w:pPr>
            <w:r w:rsidRPr="00000A7A">
              <w:rPr>
                <w:rFonts w:ascii="Century Gothic" w:hAnsi="Century Gothic"/>
                <w:smallCaps/>
              </w:rPr>
              <w:t>Service Desk Dispatch Incidents December 21, 2021 through June 6, 2022</w:t>
            </w:r>
          </w:p>
        </w:tc>
      </w:tr>
      <w:tr w:rsidR="00A7028F" w:rsidRPr="00A7028F" w14:paraId="37957FC8" w14:textId="77777777" w:rsidTr="00A7355E">
        <w:trPr>
          <w:tblHeader/>
        </w:trPr>
        <w:tc>
          <w:tcPr>
            <w:tcW w:w="2247" w:type="dxa"/>
            <w:shd w:val="clear" w:color="auto" w:fill="95B3D7" w:themeFill="accent1" w:themeFillTint="99"/>
            <w:vAlign w:val="center"/>
            <w:tcPrChange w:id="411" w:author="Betty Uzupis" w:date="2022-09-01T12:53:00Z">
              <w:tcPr>
                <w:tcW w:w="2247" w:type="dxa"/>
                <w:shd w:val="clear" w:color="auto" w:fill="95B3D7" w:themeFill="accent1" w:themeFillTint="99"/>
                <w:vAlign w:val="center"/>
              </w:tcPr>
            </w:tcPrChange>
          </w:tcPr>
          <w:p w14:paraId="0F8CA637" w14:textId="77777777" w:rsidR="00A7028F" w:rsidRPr="00A7028F" w:rsidRDefault="00A7028F" w:rsidP="00ED3B09">
            <w:pPr>
              <w:pStyle w:val="Table-SideBarTopic"/>
            </w:pPr>
            <w:r w:rsidRPr="00A7028F">
              <w:t>Incident Category</w:t>
            </w:r>
          </w:p>
        </w:tc>
        <w:tc>
          <w:tcPr>
            <w:tcW w:w="2285" w:type="dxa"/>
            <w:shd w:val="clear" w:color="auto" w:fill="95B3D7" w:themeFill="accent1" w:themeFillTint="99"/>
            <w:tcPrChange w:id="412" w:author="Betty Uzupis" w:date="2022-09-01T12:53:00Z">
              <w:tcPr>
                <w:tcW w:w="2285" w:type="dxa"/>
                <w:shd w:val="clear" w:color="auto" w:fill="95B3D7" w:themeFill="accent1" w:themeFillTint="99"/>
              </w:tcPr>
            </w:tcPrChange>
          </w:tcPr>
          <w:p w14:paraId="21D14AD9" w14:textId="77777777" w:rsidR="00A7028F" w:rsidRPr="00A7028F" w:rsidRDefault="00A7028F" w:rsidP="00ED3B09">
            <w:pPr>
              <w:pStyle w:val="TableHeading"/>
            </w:pPr>
            <w:r w:rsidRPr="00A7028F">
              <w:t>Requiring Dispatch</w:t>
            </w:r>
          </w:p>
        </w:tc>
        <w:tc>
          <w:tcPr>
            <w:tcW w:w="2552" w:type="dxa"/>
            <w:shd w:val="clear" w:color="auto" w:fill="95B3D7" w:themeFill="accent1" w:themeFillTint="99"/>
            <w:tcPrChange w:id="413" w:author="Betty Uzupis" w:date="2022-09-01T12:53:00Z">
              <w:tcPr>
                <w:tcW w:w="2552" w:type="dxa"/>
                <w:shd w:val="clear" w:color="auto" w:fill="95B3D7" w:themeFill="accent1" w:themeFillTint="99"/>
              </w:tcPr>
            </w:tcPrChange>
          </w:tcPr>
          <w:p w14:paraId="75312984" w14:textId="77777777" w:rsidR="00A7028F" w:rsidRPr="00A7028F" w:rsidRDefault="00A7028F" w:rsidP="00ED3B09">
            <w:pPr>
              <w:pStyle w:val="TableHeading"/>
            </w:pPr>
            <w:r w:rsidRPr="00A7028F">
              <w:t>County</w:t>
            </w:r>
          </w:p>
        </w:tc>
        <w:tc>
          <w:tcPr>
            <w:tcW w:w="2230" w:type="dxa"/>
            <w:shd w:val="clear" w:color="auto" w:fill="95B3D7" w:themeFill="accent1" w:themeFillTint="99"/>
            <w:tcPrChange w:id="414" w:author="Betty Uzupis" w:date="2022-09-01T12:53:00Z">
              <w:tcPr>
                <w:tcW w:w="2230" w:type="dxa"/>
                <w:shd w:val="clear" w:color="auto" w:fill="95B3D7" w:themeFill="accent1" w:themeFillTint="99"/>
              </w:tcPr>
            </w:tcPrChange>
          </w:tcPr>
          <w:p w14:paraId="7A12A01D" w14:textId="77777777" w:rsidR="00A7028F" w:rsidRPr="00A7028F" w:rsidRDefault="00A7028F" w:rsidP="00ED3B09">
            <w:pPr>
              <w:pStyle w:val="TableHeading"/>
            </w:pPr>
            <w:r w:rsidRPr="00A7028F">
              <w:t>Incidents x County</w:t>
            </w:r>
          </w:p>
        </w:tc>
      </w:tr>
      <w:tr w:rsidR="00A7028F" w:rsidRPr="00A7028F" w14:paraId="410AF08D" w14:textId="77777777" w:rsidTr="00ED3B09">
        <w:tc>
          <w:tcPr>
            <w:tcW w:w="2247" w:type="dxa"/>
            <w:vMerge w:val="restart"/>
            <w:shd w:val="clear" w:color="auto" w:fill="95B3D7" w:themeFill="accent1" w:themeFillTint="99"/>
          </w:tcPr>
          <w:p w14:paraId="7D53F03F" w14:textId="77777777" w:rsidR="00A7028F" w:rsidRPr="00A7028F" w:rsidRDefault="00A7028F" w:rsidP="00ED3B09">
            <w:pPr>
              <w:pStyle w:val="Table-SideBarTopic"/>
            </w:pPr>
            <w:r w:rsidRPr="00A7028F">
              <w:rPr>
                <w:rFonts w:cstheme="minorHAnsi"/>
                <w:sz w:val="20"/>
                <w:szCs w:val="20"/>
              </w:rPr>
              <w:t>Connectivity/Network Issues, Workstation, Other</w:t>
            </w:r>
          </w:p>
        </w:tc>
        <w:tc>
          <w:tcPr>
            <w:tcW w:w="2285" w:type="dxa"/>
            <w:vMerge w:val="restart"/>
            <w:shd w:val="clear" w:color="auto" w:fill="F2F2F2" w:themeFill="background1" w:themeFillShade="F2"/>
          </w:tcPr>
          <w:p w14:paraId="1834A3DD" w14:textId="77777777" w:rsidR="00A7028F" w:rsidRPr="00A7028F" w:rsidRDefault="00A7028F" w:rsidP="00ED3B09">
            <w:pPr>
              <w:pStyle w:val="TableBullet1"/>
              <w:numPr>
                <w:ilvl w:val="0"/>
                <w:numId w:val="0"/>
              </w:numPr>
              <w:ind w:left="360" w:hanging="360"/>
              <w:jc w:val="center"/>
            </w:pPr>
            <w:r w:rsidRPr="00A7028F">
              <w:t>14</w:t>
            </w:r>
          </w:p>
        </w:tc>
        <w:tc>
          <w:tcPr>
            <w:tcW w:w="2552" w:type="dxa"/>
            <w:shd w:val="clear" w:color="auto" w:fill="F2F2F2" w:themeFill="background1" w:themeFillShade="F2"/>
          </w:tcPr>
          <w:p w14:paraId="367F1C3E" w14:textId="77777777" w:rsidR="00A7028F" w:rsidRPr="00A7028F" w:rsidRDefault="00A7028F" w:rsidP="00ED3B09">
            <w:pPr>
              <w:pStyle w:val="TableBullet1"/>
              <w:numPr>
                <w:ilvl w:val="0"/>
                <w:numId w:val="0"/>
              </w:numPr>
              <w:ind w:left="376"/>
            </w:pPr>
            <w:r w:rsidRPr="00A7028F">
              <w:t>Riverside</w:t>
            </w:r>
          </w:p>
        </w:tc>
        <w:tc>
          <w:tcPr>
            <w:tcW w:w="2230" w:type="dxa"/>
            <w:shd w:val="clear" w:color="auto" w:fill="F2F2F2" w:themeFill="background1" w:themeFillShade="F2"/>
          </w:tcPr>
          <w:p w14:paraId="456B50E3" w14:textId="77777777" w:rsidR="00A7028F" w:rsidRPr="00A7028F" w:rsidRDefault="00A7028F" w:rsidP="00ED3B09">
            <w:pPr>
              <w:pStyle w:val="TableBullet1"/>
              <w:numPr>
                <w:ilvl w:val="0"/>
                <w:numId w:val="0"/>
              </w:numPr>
              <w:ind w:left="256"/>
              <w:jc w:val="center"/>
            </w:pPr>
            <w:r w:rsidRPr="00A7028F">
              <w:t>5</w:t>
            </w:r>
          </w:p>
        </w:tc>
      </w:tr>
      <w:tr w:rsidR="00A7028F" w:rsidRPr="00A7028F" w14:paraId="5E7BB268" w14:textId="77777777" w:rsidTr="00ED3B09">
        <w:tc>
          <w:tcPr>
            <w:tcW w:w="2247" w:type="dxa"/>
            <w:vMerge/>
            <w:shd w:val="clear" w:color="auto" w:fill="95B3D7" w:themeFill="accent1" w:themeFillTint="99"/>
          </w:tcPr>
          <w:p w14:paraId="5BBB3420" w14:textId="77777777" w:rsidR="00A7028F" w:rsidRPr="00A7028F" w:rsidRDefault="00A7028F" w:rsidP="00ED3B09">
            <w:pPr>
              <w:pStyle w:val="TableHeading"/>
            </w:pPr>
          </w:p>
        </w:tc>
        <w:tc>
          <w:tcPr>
            <w:tcW w:w="2285" w:type="dxa"/>
            <w:vMerge/>
            <w:shd w:val="clear" w:color="auto" w:fill="F2F2F2" w:themeFill="background1" w:themeFillShade="F2"/>
          </w:tcPr>
          <w:p w14:paraId="37CBA6D6" w14:textId="77777777" w:rsidR="00A7028F" w:rsidRPr="00A7028F" w:rsidRDefault="00A7028F" w:rsidP="00D72E9B">
            <w:pPr>
              <w:pStyle w:val="TableBullet1"/>
              <w:numPr>
                <w:ilvl w:val="0"/>
                <w:numId w:val="9"/>
              </w:numPr>
              <w:ind w:left="360"/>
            </w:pPr>
          </w:p>
        </w:tc>
        <w:tc>
          <w:tcPr>
            <w:tcW w:w="2552" w:type="dxa"/>
            <w:shd w:val="clear" w:color="auto" w:fill="F2F2F2" w:themeFill="background1" w:themeFillShade="F2"/>
          </w:tcPr>
          <w:p w14:paraId="1ACC3936" w14:textId="77777777" w:rsidR="00A7028F" w:rsidRPr="00A7028F" w:rsidRDefault="00A7028F" w:rsidP="00ED3B09">
            <w:pPr>
              <w:pStyle w:val="TableBullet1"/>
              <w:numPr>
                <w:ilvl w:val="0"/>
                <w:numId w:val="0"/>
              </w:numPr>
              <w:ind w:left="376"/>
            </w:pPr>
            <w:r w:rsidRPr="00A7028F">
              <w:t>San Bernardino</w:t>
            </w:r>
          </w:p>
        </w:tc>
        <w:tc>
          <w:tcPr>
            <w:tcW w:w="2230" w:type="dxa"/>
            <w:shd w:val="clear" w:color="auto" w:fill="F2F2F2" w:themeFill="background1" w:themeFillShade="F2"/>
          </w:tcPr>
          <w:p w14:paraId="27BB7B73" w14:textId="77777777" w:rsidR="00A7028F" w:rsidRPr="00A7028F" w:rsidRDefault="00A7028F" w:rsidP="00ED3B09">
            <w:pPr>
              <w:pStyle w:val="TableBullet1"/>
              <w:numPr>
                <w:ilvl w:val="0"/>
                <w:numId w:val="0"/>
              </w:numPr>
              <w:ind w:left="256"/>
              <w:jc w:val="center"/>
            </w:pPr>
            <w:r w:rsidRPr="00A7028F">
              <w:t>4</w:t>
            </w:r>
          </w:p>
        </w:tc>
      </w:tr>
      <w:tr w:rsidR="00A7028F" w:rsidRPr="00A7028F" w14:paraId="42A78F66" w14:textId="77777777" w:rsidTr="00ED3B09">
        <w:tc>
          <w:tcPr>
            <w:tcW w:w="2247" w:type="dxa"/>
            <w:vMerge/>
            <w:shd w:val="clear" w:color="auto" w:fill="95B3D7" w:themeFill="accent1" w:themeFillTint="99"/>
          </w:tcPr>
          <w:p w14:paraId="4A78327F" w14:textId="77777777" w:rsidR="00A7028F" w:rsidRPr="00A7028F" w:rsidRDefault="00A7028F" w:rsidP="00ED3B09">
            <w:pPr>
              <w:pStyle w:val="TableHeading"/>
            </w:pPr>
          </w:p>
        </w:tc>
        <w:tc>
          <w:tcPr>
            <w:tcW w:w="2285" w:type="dxa"/>
            <w:vMerge/>
            <w:shd w:val="clear" w:color="auto" w:fill="F2F2F2" w:themeFill="background1" w:themeFillShade="F2"/>
          </w:tcPr>
          <w:p w14:paraId="00360F80" w14:textId="77777777" w:rsidR="00A7028F" w:rsidRPr="00A7028F" w:rsidRDefault="00A7028F" w:rsidP="00D72E9B">
            <w:pPr>
              <w:pStyle w:val="TableBullet1"/>
              <w:numPr>
                <w:ilvl w:val="0"/>
                <w:numId w:val="9"/>
              </w:numPr>
              <w:ind w:left="360"/>
            </w:pPr>
          </w:p>
        </w:tc>
        <w:tc>
          <w:tcPr>
            <w:tcW w:w="2552" w:type="dxa"/>
            <w:shd w:val="clear" w:color="auto" w:fill="F2F2F2" w:themeFill="background1" w:themeFillShade="F2"/>
          </w:tcPr>
          <w:p w14:paraId="34FD616A" w14:textId="77777777" w:rsidR="00A7028F" w:rsidRPr="00A7028F" w:rsidRDefault="00A7028F" w:rsidP="00ED3B09">
            <w:pPr>
              <w:pStyle w:val="TableBullet1"/>
              <w:numPr>
                <w:ilvl w:val="0"/>
                <w:numId w:val="0"/>
              </w:numPr>
              <w:ind w:left="376"/>
            </w:pPr>
            <w:r w:rsidRPr="00A7028F">
              <w:t>Mono</w:t>
            </w:r>
          </w:p>
        </w:tc>
        <w:tc>
          <w:tcPr>
            <w:tcW w:w="2230" w:type="dxa"/>
            <w:shd w:val="clear" w:color="auto" w:fill="F2F2F2" w:themeFill="background1" w:themeFillShade="F2"/>
          </w:tcPr>
          <w:p w14:paraId="778EF706" w14:textId="77777777" w:rsidR="00A7028F" w:rsidRPr="00A7028F" w:rsidRDefault="00A7028F" w:rsidP="00ED3B09">
            <w:pPr>
              <w:pStyle w:val="TableBullet1"/>
              <w:numPr>
                <w:ilvl w:val="0"/>
                <w:numId w:val="0"/>
              </w:numPr>
              <w:ind w:left="256"/>
              <w:jc w:val="center"/>
            </w:pPr>
            <w:r w:rsidRPr="00A7028F">
              <w:t>3</w:t>
            </w:r>
          </w:p>
        </w:tc>
      </w:tr>
      <w:tr w:rsidR="00A7028F" w:rsidRPr="00A7028F" w14:paraId="666E728D" w14:textId="77777777" w:rsidTr="00ED3B09">
        <w:tc>
          <w:tcPr>
            <w:tcW w:w="2247" w:type="dxa"/>
            <w:vMerge/>
            <w:shd w:val="clear" w:color="auto" w:fill="95B3D7" w:themeFill="accent1" w:themeFillTint="99"/>
          </w:tcPr>
          <w:p w14:paraId="31351D63" w14:textId="77777777" w:rsidR="00A7028F" w:rsidRPr="00A7028F" w:rsidRDefault="00A7028F" w:rsidP="00ED3B09">
            <w:pPr>
              <w:pStyle w:val="TableHeading"/>
            </w:pPr>
          </w:p>
        </w:tc>
        <w:tc>
          <w:tcPr>
            <w:tcW w:w="2285" w:type="dxa"/>
            <w:vMerge/>
            <w:shd w:val="clear" w:color="auto" w:fill="F2F2F2" w:themeFill="background1" w:themeFillShade="F2"/>
          </w:tcPr>
          <w:p w14:paraId="5DB536EE" w14:textId="77777777" w:rsidR="00A7028F" w:rsidRPr="00A7028F" w:rsidRDefault="00A7028F" w:rsidP="00D72E9B">
            <w:pPr>
              <w:pStyle w:val="TableBullet1"/>
              <w:numPr>
                <w:ilvl w:val="0"/>
                <w:numId w:val="9"/>
              </w:numPr>
              <w:ind w:left="360"/>
            </w:pPr>
          </w:p>
        </w:tc>
        <w:tc>
          <w:tcPr>
            <w:tcW w:w="2552" w:type="dxa"/>
            <w:shd w:val="clear" w:color="auto" w:fill="F2F2F2" w:themeFill="background1" w:themeFillShade="F2"/>
          </w:tcPr>
          <w:p w14:paraId="0C092BBF" w14:textId="77777777" w:rsidR="00A7028F" w:rsidRPr="00A7028F" w:rsidRDefault="00A7028F" w:rsidP="00ED3B09">
            <w:pPr>
              <w:pStyle w:val="TableBullet1"/>
              <w:numPr>
                <w:ilvl w:val="0"/>
                <w:numId w:val="0"/>
              </w:numPr>
              <w:ind w:left="376"/>
            </w:pPr>
            <w:r w:rsidRPr="00A7028F">
              <w:t>Amador</w:t>
            </w:r>
          </w:p>
        </w:tc>
        <w:tc>
          <w:tcPr>
            <w:tcW w:w="2230" w:type="dxa"/>
            <w:shd w:val="clear" w:color="auto" w:fill="F2F2F2" w:themeFill="background1" w:themeFillShade="F2"/>
          </w:tcPr>
          <w:p w14:paraId="56DFE559" w14:textId="77777777" w:rsidR="00A7028F" w:rsidRPr="00A7028F" w:rsidRDefault="00A7028F" w:rsidP="00ED3B09">
            <w:pPr>
              <w:pStyle w:val="TableBullet1"/>
              <w:numPr>
                <w:ilvl w:val="0"/>
                <w:numId w:val="0"/>
              </w:numPr>
              <w:ind w:left="256"/>
              <w:jc w:val="center"/>
            </w:pPr>
            <w:r w:rsidRPr="00A7028F">
              <w:t>1</w:t>
            </w:r>
          </w:p>
        </w:tc>
      </w:tr>
      <w:tr w:rsidR="00A7028F" w:rsidRPr="00A7028F" w14:paraId="157CDD09" w14:textId="77777777" w:rsidTr="00ED3B09">
        <w:tc>
          <w:tcPr>
            <w:tcW w:w="2247" w:type="dxa"/>
            <w:vMerge/>
            <w:shd w:val="clear" w:color="auto" w:fill="95B3D7" w:themeFill="accent1" w:themeFillTint="99"/>
          </w:tcPr>
          <w:p w14:paraId="362D88A7" w14:textId="77777777" w:rsidR="00A7028F" w:rsidRPr="00A7028F" w:rsidRDefault="00A7028F" w:rsidP="00ED3B09">
            <w:pPr>
              <w:pStyle w:val="TableHeading"/>
            </w:pPr>
          </w:p>
        </w:tc>
        <w:tc>
          <w:tcPr>
            <w:tcW w:w="2285" w:type="dxa"/>
            <w:vMerge/>
            <w:shd w:val="clear" w:color="auto" w:fill="F2F2F2" w:themeFill="background1" w:themeFillShade="F2"/>
          </w:tcPr>
          <w:p w14:paraId="0BE04B0F" w14:textId="77777777" w:rsidR="00A7028F" w:rsidRPr="00A7028F" w:rsidRDefault="00A7028F" w:rsidP="00D72E9B">
            <w:pPr>
              <w:pStyle w:val="TableBullet1"/>
              <w:numPr>
                <w:ilvl w:val="0"/>
                <w:numId w:val="9"/>
              </w:numPr>
              <w:ind w:left="360"/>
            </w:pPr>
          </w:p>
        </w:tc>
        <w:tc>
          <w:tcPr>
            <w:tcW w:w="2552" w:type="dxa"/>
            <w:shd w:val="clear" w:color="auto" w:fill="F2F2F2" w:themeFill="background1" w:themeFillShade="F2"/>
          </w:tcPr>
          <w:p w14:paraId="36AC3081" w14:textId="77777777" w:rsidR="00A7028F" w:rsidRPr="00A7028F" w:rsidRDefault="00A7028F" w:rsidP="00ED3B09">
            <w:pPr>
              <w:pStyle w:val="TableBullet1"/>
              <w:numPr>
                <w:ilvl w:val="0"/>
                <w:numId w:val="0"/>
              </w:numPr>
              <w:ind w:left="376"/>
            </w:pPr>
            <w:r w:rsidRPr="00A7028F">
              <w:t>Merced</w:t>
            </w:r>
          </w:p>
        </w:tc>
        <w:tc>
          <w:tcPr>
            <w:tcW w:w="2230" w:type="dxa"/>
            <w:shd w:val="clear" w:color="auto" w:fill="F2F2F2" w:themeFill="background1" w:themeFillShade="F2"/>
          </w:tcPr>
          <w:p w14:paraId="06CD853B" w14:textId="77777777" w:rsidR="00A7028F" w:rsidRPr="00A7028F" w:rsidRDefault="00A7028F" w:rsidP="00ED3B09">
            <w:pPr>
              <w:pStyle w:val="TableBullet1"/>
              <w:numPr>
                <w:ilvl w:val="0"/>
                <w:numId w:val="0"/>
              </w:numPr>
              <w:ind w:left="256"/>
              <w:jc w:val="center"/>
            </w:pPr>
            <w:r w:rsidRPr="00A7028F">
              <w:t>1</w:t>
            </w:r>
          </w:p>
        </w:tc>
      </w:tr>
      <w:tr w:rsidR="00A7028F" w:rsidRPr="00A7028F" w14:paraId="52D1732E" w14:textId="77777777" w:rsidTr="00ED3B09">
        <w:tc>
          <w:tcPr>
            <w:tcW w:w="2247" w:type="dxa"/>
            <w:vMerge w:val="restart"/>
            <w:shd w:val="clear" w:color="auto" w:fill="95B3D7" w:themeFill="accent1" w:themeFillTint="99"/>
          </w:tcPr>
          <w:p w14:paraId="72386960" w14:textId="77777777" w:rsidR="00A7028F" w:rsidRPr="00A7028F" w:rsidRDefault="00A7028F" w:rsidP="00ED3B09">
            <w:pPr>
              <w:pStyle w:val="Table-SideBarTopic"/>
            </w:pPr>
            <w:r w:rsidRPr="00A7028F">
              <w:t>Hardware, Desktop, Printer, Kiosk, Other</w:t>
            </w:r>
          </w:p>
        </w:tc>
        <w:tc>
          <w:tcPr>
            <w:tcW w:w="2285" w:type="dxa"/>
            <w:vMerge w:val="restart"/>
            <w:shd w:val="clear" w:color="auto" w:fill="F2F2F2" w:themeFill="background1" w:themeFillShade="F2"/>
          </w:tcPr>
          <w:p w14:paraId="792F702C" w14:textId="77777777" w:rsidR="00A7028F" w:rsidRPr="00A7028F" w:rsidRDefault="00A7028F" w:rsidP="00ED3B09">
            <w:pPr>
              <w:pStyle w:val="TableBullet1"/>
              <w:numPr>
                <w:ilvl w:val="0"/>
                <w:numId w:val="0"/>
              </w:numPr>
              <w:ind w:left="360"/>
              <w:jc w:val="center"/>
            </w:pPr>
            <w:r w:rsidRPr="00A7028F">
              <w:t>44</w:t>
            </w:r>
          </w:p>
        </w:tc>
        <w:tc>
          <w:tcPr>
            <w:tcW w:w="2552" w:type="dxa"/>
            <w:shd w:val="clear" w:color="auto" w:fill="F2F2F2" w:themeFill="background1" w:themeFillShade="F2"/>
          </w:tcPr>
          <w:p w14:paraId="2BEF4232" w14:textId="77777777" w:rsidR="00A7028F" w:rsidRPr="00A7028F" w:rsidRDefault="00A7028F" w:rsidP="00ED3B09">
            <w:pPr>
              <w:pStyle w:val="TableBullet1"/>
              <w:numPr>
                <w:ilvl w:val="0"/>
                <w:numId w:val="0"/>
              </w:numPr>
              <w:ind w:left="360"/>
            </w:pPr>
            <w:r w:rsidRPr="00A7028F">
              <w:rPr>
                <w:rFonts w:cstheme="minorHAnsi"/>
                <w:szCs w:val="20"/>
              </w:rPr>
              <w:t>San Bernardino</w:t>
            </w:r>
          </w:p>
        </w:tc>
        <w:tc>
          <w:tcPr>
            <w:tcW w:w="2230" w:type="dxa"/>
            <w:shd w:val="clear" w:color="auto" w:fill="F2F2F2" w:themeFill="background1" w:themeFillShade="F2"/>
          </w:tcPr>
          <w:p w14:paraId="14CB3589" w14:textId="77777777" w:rsidR="00A7028F" w:rsidRPr="00A7028F" w:rsidRDefault="00A7028F" w:rsidP="00ED3B09">
            <w:pPr>
              <w:pStyle w:val="TableBullet1"/>
              <w:numPr>
                <w:ilvl w:val="0"/>
                <w:numId w:val="0"/>
              </w:numPr>
              <w:ind w:left="360"/>
              <w:jc w:val="center"/>
            </w:pPr>
            <w:r w:rsidRPr="00A7028F">
              <w:rPr>
                <w:rFonts w:cstheme="minorHAnsi"/>
                <w:szCs w:val="20"/>
              </w:rPr>
              <w:t>17</w:t>
            </w:r>
          </w:p>
        </w:tc>
      </w:tr>
      <w:tr w:rsidR="00A7028F" w:rsidRPr="00A7028F" w14:paraId="1A069FA7" w14:textId="77777777" w:rsidTr="00ED3B09">
        <w:tc>
          <w:tcPr>
            <w:tcW w:w="2247" w:type="dxa"/>
            <w:vMerge/>
            <w:shd w:val="clear" w:color="auto" w:fill="95B3D7" w:themeFill="accent1" w:themeFillTint="99"/>
            <w:vAlign w:val="center"/>
          </w:tcPr>
          <w:p w14:paraId="483C7E35" w14:textId="77777777" w:rsidR="00A7028F" w:rsidRPr="00A7028F" w:rsidRDefault="00A7028F" w:rsidP="00ED3B09">
            <w:pPr>
              <w:pStyle w:val="Table-SideBarTopic"/>
            </w:pPr>
          </w:p>
        </w:tc>
        <w:tc>
          <w:tcPr>
            <w:tcW w:w="2285" w:type="dxa"/>
            <w:vMerge/>
            <w:shd w:val="clear" w:color="auto" w:fill="F2F2F2" w:themeFill="background1" w:themeFillShade="F2"/>
          </w:tcPr>
          <w:p w14:paraId="53C29091"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6A30F84B" w14:textId="77777777" w:rsidR="00A7028F" w:rsidRPr="00A7028F" w:rsidRDefault="00A7028F" w:rsidP="00ED3B09">
            <w:pPr>
              <w:pStyle w:val="TableBullet1"/>
              <w:numPr>
                <w:ilvl w:val="0"/>
                <w:numId w:val="0"/>
              </w:numPr>
              <w:ind w:left="360"/>
            </w:pPr>
            <w:r w:rsidRPr="00A7028F">
              <w:rPr>
                <w:rFonts w:cstheme="minorHAnsi"/>
                <w:szCs w:val="20"/>
              </w:rPr>
              <w:t>Alpine</w:t>
            </w:r>
          </w:p>
        </w:tc>
        <w:tc>
          <w:tcPr>
            <w:tcW w:w="2230" w:type="dxa"/>
            <w:shd w:val="clear" w:color="auto" w:fill="F2F2F2" w:themeFill="background1" w:themeFillShade="F2"/>
          </w:tcPr>
          <w:p w14:paraId="73B24B7B" w14:textId="77777777" w:rsidR="00A7028F" w:rsidRPr="00A7028F" w:rsidRDefault="00A7028F" w:rsidP="00ED3B09">
            <w:pPr>
              <w:pStyle w:val="TableBullet1"/>
              <w:numPr>
                <w:ilvl w:val="0"/>
                <w:numId w:val="0"/>
              </w:numPr>
              <w:ind w:left="360"/>
              <w:jc w:val="center"/>
            </w:pPr>
            <w:r w:rsidRPr="00A7028F">
              <w:rPr>
                <w:rFonts w:cstheme="minorHAnsi"/>
                <w:szCs w:val="20"/>
              </w:rPr>
              <w:t>1</w:t>
            </w:r>
          </w:p>
        </w:tc>
      </w:tr>
      <w:tr w:rsidR="00A7028F" w:rsidRPr="00A7028F" w14:paraId="7B42D34D" w14:textId="77777777" w:rsidTr="00ED3B09">
        <w:tc>
          <w:tcPr>
            <w:tcW w:w="2247" w:type="dxa"/>
            <w:vMerge/>
            <w:shd w:val="clear" w:color="auto" w:fill="95B3D7" w:themeFill="accent1" w:themeFillTint="99"/>
            <w:vAlign w:val="center"/>
          </w:tcPr>
          <w:p w14:paraId="0B2787C9" w14:textId="77777777" w:rsidR="00A7028F" w:rsidRPr="00A7028F" w:rsidRDefault="00A7028F" w:rsidP="00ED3B09">
            <w:pPr>
              <w:pStyle w:val="Table-SideBarTopic"/>
            </w:pPr>
          </w:p>
        </w:tc>
        <w:tc>
          <w:tcPr>
            <w:tcW w:w="2285" w:type="dxa"/>
            <w:vMerge/>
            <w:shd w:val="clear" w:color="auto" w:fill="F2F2F2" w:themeFill="background1" w:themeFillShade="F2"/>
          </w:tcPr>
          <w:p w14:paraId="0690F3C1"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01E3DC67" w14:textId="77777777" w:rsidR="00A7028F" w:rsidRPr="00A7028F" w:rsidRDefault="00A7028F" w:rsidP="00ED3B09">
            <w:pPr>
              <w:pStyle w:val="TableBullet1"/>
              <w:numPr>
                <w:ilvl w:val="0"/>
                <w:numId w:val="0"/>
              </w:numPr>
              <w:ind w:left="360"/>
            </w:pPr>
            <w:r w:rsidRPr="00A7028F">
              <w:rPr>
                <w:rFonts w:cstheme="minorHAnsi"/>
                <w:szCs w:val="20"/>
              </w:rPr>
              <w:t>Colusa</w:t>
            </w:r>
          </w:p>
        </w:tc>
        <w:tc>
          <w:tcPr>
            <w:tcW w:w="2230" w:type="dxa"/>
            <w:shd w:val="clear" w:color="auto" w:fill="F2F2F2" w:themeFill="background1" w:themeFillShade="F2"/>
          </w:tcPr>
          <w:p w14:paraId="1D8B121E" w14:textId="77777777" w:rsidR="00A7028F" w:rsidRPr="00A7028F" w:rsidRDefault="00A7028F" w:rsidP="00ED3B09">
            <w:pPr>
              <w:pStyle w:val="TableBullet1"/>
              <w:numPr>
                <w:ilvl w:val="0"/>
                <w:numId w:val="0"/>
              </w:numPr>
              <w:ind w:left="360"/>
              <w:jc w:val="center"/>
            </w:pPr>
            <w:r w:rsidRPr="00A7028F">
              <w:rPr>
                <w:rFonts w:cstheme="minorHAnsi"/>
                <w:szCs w:val="20"/>
              </w:rPr>
              <w:t>1</w:t>
            </w:r>
          </w:p>
        </w:tc>
      </w:tr>
      <w:tr w:rsidR="00A7028F" w:rsidRPr="00A7028F" w14:paraId="662569BC" w14:textId="77777777" w:rsidTr="00ED3B09">
        <w:tc>
          <w:tcPr>
            <w:tcW w:w="2247" w:type="dxa"/>
            <w:vMerge/>
            <w:shd w:val="clear" w:color="auto" w:fill="95B3D7" w:themeFill="accent1" w:themeFillTint="99"/>
            <w:vAlign w:val="center"/>
          </w:tcPr>
          <w:p w14:paraId="4DB12FFA" w14:textId="77777777" w:rsidR="00A7028F" w:rsidRPr="00A7028F" w:rsidRDefault="00A7028F" w:rsidP="00ED3B09">
            <w:pPr>
              <w:pStyle w:val="Table-SideBarTopic"/>
            </w:pPr>
          </w:p>
        </w:tc>
        <w:tc>
          <w:tcPr>
            <w:tcW w:w="2285" w:type="dxa"/>
            <w:vMerge/>
            <w:shd w:val="clear" w:color="auto" w:fill="F2F2F2" w:themeFill="background1" w:themeFillShade="F2"/>
          </w:tcPr>
          <w:p w14:paraId="218A5F2A"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5471A3D3" w14:textId="77777777" w:rsidR="00A7028F" w:rsidRPr="00A7028F" w:rsidRDefault="00A7028F" w:rsidP="00ED3B09">
            <w:pPr>
              <w:pStyle w:val="TableBullet1"/>
              <w:numPr>
                <w:ilvl w:val="0"/>
                <w:numId w:val="0"/>
              </w:numPr>
              <w:ind w:left="360"/>
            </w:pPr>
            <w:r w:rsidRPr="00A7028F">
              <w:rPr>
                <w:rFonts w:cstheme="minorHAnsi"/>
                <w:szCs w:val="20"/>
              </w:rPr>
              <w:t xml:space="preserve">Kern </w:t>
            </w:r>
          </w:p>
        </w:tc>
        <w:tc>
          <w:tcPr>
            <w:tcW w:w="2230" w:type="dxa"/>
            <w:shd w:val="clear" w:color="auto" w:fill="F2F2F2" w:themeFill="background1" w:themeFillShade="F2"/>
          </w:tcPr>
          <w:p w14:paraId="26A6C021" w14:textId="77777777" w:rsidR="00A7028F" w:rsidRPr="00A7028F" w:rsidRDefault="00A7028F" w:rsidP="00ED3B09">
            <w:pPr>
              <w:pStyle w:val="TableBullet1"/>
              <w:numPr>
                <w:ilvl w:val="0"/>
                <w:numId w:val="0"/>
              </w:numPr>
              <w:ind w:left="360"/>
              <w:jc w:val="center"/>
            </w:pPr>
            <w:r w:rsidRPr="00A7028F">
              <w:rPr>
                <w:rFonts w:cstheme="minorHAnsi"/>
                <w:szCs w:val="20"/>
              </w:rPr>
              <w:t>4</w:t>
            </w:r>
          </w:p>
        </w:tc>
      </w:tr>
      <w:tr w:rsidR="00A7028F" w:rsidRPr="00A7028F" w14:paraId="31252DD7" w14:textId="77777777" w:rsidTr="00ED3B09">
        <w:tc>
          <w:tcPr>
            <w:tcW w:w="2247" w:type="dxa"/>
            <w:vMerge/>
            <w:shd w:val="clear" w:color="auto" w:fill="95B3D7" w:themeFill="accent1" w:themeFillTint="99"/>
            <w:vAlign w:val="center"/>
          </w:tcPr>
          <w:p w14:paraId="44563088" w14:textId="77777777" w:rsidR="00A7028F" w:rsidRPr="00A7028F" w:rsidRDefault="00A7028F" w:rsidP="00ED3B09">
            <w:pPr>
              <w:pStyle w:val="Table-SideBarTopic"/>
            </w:pPr>
          </w:p>
        </w:tc>
        <w:tc>
          <w:tcPr>
            <w:tcW w:w="2285" w:type="dxa"/>
            <w:vMerge/>
            <w:shd w:val="clear" w:color="auto" w:fill="F2F2F2" w:themeFill="background1" w:themeFillShade="F2"/>
          </w:tcPr>
          <w:p w14:paraId="3990A613"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7D400A7B" w14:textId="77777777" w:rsidR="00A7028F" w:rsidRPr="00A7028F" w:rsidRDefault="00A7028F" w:rsidP="00ED3B09">
            <w:pPr>
              <w:pStyle w:val="TableBullet1"/>
              <w:numPr>
                <w:ilvl w:val="0"/>
                <w:numId w:val="0"/>
              </w:numPr>
              <w:ind w:left="360"/>
            </w:pPr>
            <w:r w:rsidRPr="00A7028F">
              <w:rPr>
                <w:rFonts w:cstheme="minorHAnsi"/>
                <w:szCs w:val="20"/>
              </w:rPr>
              <w:t>Riverside</w:t>
            </w:r>
          </w:p>
        </w:tc>
        <w:tc>
          <w:tcPr>
            <w:tcW w:w="2230" w:type="dxa"/>
            <w:shd w:val="clear" w:color="auto" w:fill="F2F2F2" w:themeFill="background1" w:themeFillShade="F2"/>
          </w:tcPr>
          <w:p w14:paraId="1CDEF9E3" w14:textId="77777777" w:rsidR="00A7028F" w:rsidRPr="00A7028F" w:rsidRDefault="00A7028F" w:rsidP="00ED3B09">
            <w:pPr>
              <w:pStyle w:val="TableBullet1"/>
              <w:numPr>
                <w:ilvl w:val="0"/>
                <w:numId w:val="0"/>
              </w:numPr>
              <w:ind w:left="360"/>
              <w:jc w:val="center"/>
            </w:pPr>
            <w:r w:rsidRPr="00A7028F">
              <w:rPr>
                <w:rFonts w:cstheme="minorHAnsi"/>
                <w:szCs w:val="20"/>
              </w:rPr>
              <w:t>15</w:t>
            </w:r>
          </w:p>
        </w:tc>
      </w:tr>
      <w:tr w:rsidR="00A7028F" w:rsidRPr="00A7028F" w14:paraId="39A718E3" w14:textId="77777777" w:rsidTr="00ED3B09">
        <w:tc>
          <w:tcPr>
            <w:tcW w:w="2247" w:type="dxa"/>
            <w:vMerge/>
            <w:shd w:val="clear" w:color="auto" w:fill="95B3D7" w:themeFill="accent1" w:themeFillTint="99"/>
            <w:vAlign w:val="center"/>
          </w:tcPr>
          <w:p w14:paraId="7A5C69AB" w14:textId="77777777" w:rsidR="00A7028F" w:rsidRPr="00A7028F" w:rsidRDefault="00A7028F" w:rsidP="00ED3B09">
            <w:pPr>
              <w:pStyle w:val="Table-SideBarTopic"/>
            </w:pPr>
          </w:p>
        </w:tc>
        <w:tc>
          <w:tcPr>
            <w:tcW w:w="2285" w:type="dxa"/>
            <w:vMerge/>
            <w:shd w:val="clear" w:color="auto" w:fill="F2F2F2" w:themeFill="background1" w:themeFillShade="F2"/>
          </w:tcPr>
          <w:p w14:paraId="464EB9C9"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553A26D0" w14:textId="77777777" w:rsidR="00A7028F" w:rsidRPr="00A7028F" w:rsidRDefault="00A7028F" w:rsidP="00ED3B09">
            <w:pPr>
              <w:pStyle w:val="TableBullet1"/>
              <w:numPr>
                <w:ilvl w:val="0"/>
                <w:numId w:val="0"/>
              </w:numPr>
              <w:ind w:left="360"/>
            </w:pPr>
            <w:r w:rsidRPr="00A7028F">
              <w:rPr>
                <w:rFonts w:cstheme="minorHAnsi"/>
                <w:szCs w:val="20"/>
              </w:rPr>
              <w:t>San Benito</w:t>
            </w:r>
          </w:p>
        </w:tc>
        <w:tc>
          <w:tcPr>
            <w:tcW w:w="2230" w:type="dxa"/>
            <w:shd w:val="clear" w:color="auto" w:fill="F2F2F2" w:themeFill="background1" w:themeFillShade="F2"/>
          </w:tcPr>
          <w:p w14:paraId="32EFEEC0" w14:textId="77777777" w:rsidR="00A7028F" w:rsidRPr="00A7028F" w:rsidRDefault="00A7028F" w:rsidP="00ED3B09">
            <w:pPr>
              <w:pStyle w:val="TableBullet1"/>
              <w:numPr>
                <w:ilvl w:val="0"/>
                <w:numId w:val="0"/>
              </w:numPr>
              <w:ind w:left="360"/>
              <w:jc w:val="center"/>
            </w:pPr>
            <w:r w:rsidRPr="00A7028F">
              <w:rPr>
                <w:rFonts w:cstheme="minorHAnsi"/>
                <w:szCs w:val="20"/>
              </w:rPr>
              <w:t>1</w:t>
            </w:r>
          </w:p>
        </w:tc>
      </w:tr>
      <w:tr w:rsidR="00A7028F" w:rsidRPr="00A7028F" w14:paraId="661B55C1" w14:textId="77777777" w:rsidTr="00ED3B09">
        <w:tc>
          <w:tcPr>
            <w:tcW w:w="2247" w:type="dxa"/>
            <w:vMerge/>
            <w:shd w:val="clear" w:color="auto" w:fill="95B3D7" w:themeFill="accent1" w:themeFillTint="99"/>
            <w:vAlign w:val="center"/>
          </w:tcPr>
          <w:p w14:paraId="5A728DD6" w14:textId="77777777" w:rsidR="00A7028F" w:rsidRPr="00A7028F" w:rsidRDefault="00A7028F" w:rsidP="00ED3B09">
            <w:pPr>
              <w:pStyle w:val="Table-SideBarTopic"/>
            </w:pPr>
          </w:p>
        </w:tc>
        <w:tc>
          <w:tcPr>
            <w:tcW w:w="2285" w:type="dxa"/>
            <w:vMerge/>
            <w:shd w:val="clear" w:color="auto" w:fill="F2F2F2" w:themeFill="background1" w:themeFillShade="F2"/>
          </w:tcPr>
          <w:p w14:paraId="77B82E9E"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6FE16878" w14:textId="77777777" w:rsidR="00A7028F" w:rsidRPr="00A7028F" w:rsidRDefault="00A7028F" w:rsidP="00ED3B09">
            <w:pPr>
              <w:pStyle w:val="TableBullet1"/>
              <w:numPr>
                <w:ilvl w:val="0"/>
                <w:numId w:val="0"/>
              </w:numPr>
              <w:ind w:left="360"/>
            </w:pPr>
            <w:r w:rsidRPr="00A7028F">
              <w:rPr>
                <w:rFonts w:cstheme="minorHAnsi"/>
                <w:szCs w:val="20"/>
              </w:rPr>
              <w:t>Amador</w:t>
            </w:r>
          </w:p>
        </w:tc>
        <w:tc>
          <w:tcPr>
            <w:tcW w:w="2230" w:type="dxa"/>
            <w:shd w:val="clear" w:color="auto" w:fill="F2F2F2" w:themeFill="background1" w:themeFillShade="F2"/>
          </w:tcPr>
          <w:p w14:paraId="3571B436" w14:textId="77777777" w:rsidR="00A7028F" w:rsidRPr="00A7028F" w:rsidRDefault="00A7028F" w:rsidP="00ED3B09">
            <w:pPr>
              <w:pStyle w:val="TableBullet1"/>
              <w:numPr>
                <w:ilvl w:val="0"/>
                <w:numId w:val="0"/>
              </w:numPr>
              <w:ind w:left="360"/>
              <w:jc w:val="center"/>
            </w:pPr>
            <w:r w:rsidRPr="00A7028F">
              <w:rPr>
                <w:rFonts w:cstheme="minorHAnsi"/>
                <w:szCs w:val="20"/>
              </w:rPr>
              <w:t>1</w:t>
            </w:r>
          </w:p>
        </w:tc>
      </w:tr>
      <w:tr w:rsidR="00A7028F" w:rsidRPr="00A7028F" w14:paraId="638B09F2" w14:textId="77777777" w:rsidTr="00ED3B09">
        <w:tc>
          <w:tcPr>
            <w:tcW w:w="2247" w:type="dxa"/>
            <w:vMerge/>
            <w:shd w:val="clear" w:color="auto" w:fill="95B3D7" w:themeFill="accent1" w:themeFillTint="99"/>
            <w:vAlign w:val="center"/>
          </w:tcPr>
          <w:p w14:paraId="41B5BAA9" w14:textId="77777777" w:rsidR="00A7028F" w:rsidRPr="00A7028F" w:rsidRDefault="00A7028F" w:rsidP="00ED3B09">
            <w:pPr>
              <w:pStyle w:val="Table-SideBarTopic"/>
            </w:pPr>
          </w:p>
        </w:tc>
        <w:tc>
          <w:tcPr>
            <w:tcW w:w="2285" w:type="dxa"/>
            <w:vMerge/>
            <w:shd w:val="clear" w:color="auto" w:fill="F2F2F2" w:themeFill="background1" w:themeFillShade="F2"/>
          </w:tcPr>
          <w:p w14:paraId="73C6AE4C"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28198FB3" w14:textId="77777777" w:rsidR="00A7028F" w:rsidRPr="00A7028F" w:rsidRDefault="00A7028F" w:rsidP="00ED3B09">
            <w:pPr>
              <w:pStyle w:val="TableBullet1"/>
              <w:numPr>
                <w:ilvl w:val="0"/>
                <w:numId w:val="0"/>
              </w:numPr>
              <w:ind w:left="360"/>
            </w:pPr>
            <w:r w:rsidRPr="00A7028F">
              <w:rPr>
                <w:rFonts w:cstheme="minorHAnsi"/>
                <w:szCs w:val="20"/>
              </w:rPr>
              <w:t>Mariposa</w:t>
            </w:r>
          </w:p>
        </w:tc>
        <w:tc>
          <w:tcPr>
            <w:tcW w:w="2230" w:type="dxa"/>
            <w:shd w:val="clear" w:color="auto" w:fill="F2F2F2" w:themeFill="background1" w:themeFillShade="F2"/>
          </w:tcPr>
          <w:p w14:paraId="77AA83B1" w14:textId="77777777" w:rsidR="00A7028F" w:rsidRPr="00A7028F" w:rsidRDefault="00A7028F" w:rsidP="00ED3B09">
            <w:pPr>
              <w:pStyle w:val="TableBullet1"/>
              <w:numPr>
                <w:ilvl w:val="0"/>
                <w:numId w:val="0"/>
              </w:numPr>
              <w:ind w:left="360"/>
              <w:jc w:val="center"/>
            </w:pPr>
            <w:r w:rsidRPr="00A7028F">
              <w:rPr>
                <w:rFonts w:cstheme="minorHAnsi"/>
                <w:szCs w:val="20"/>
              </w:rPr>
              <w:t>1</w:t>
            </w:r>
          </w:p>
        </w:tc>
      </w:tr>
      <w:tr w:rsidR="00A7028F" w:rsidRPr="00A7028F" w14:paraId="3A7E7997" w14:textId="77777777" w:rsidTr="00ED3B09">
        <w:tc>
          <w:tcPr>
            <w:tcW w:w="2247" w:type="dxa"/>
            <w:vMerge/>
            <w:shd w:val="clear" w:color="auto" w:fill="95B3D7" w:themeFill="accent1" w:themeFillTint="99"/>
            <w:vAlign w:val="center"/>
          </w:tcPr>
          <w:p w14:paraId="68097170" w14:textId="77777777" w:rsidR="00A7028F" w:rsidRPr="00A7028F" w:rsidRDefault="00A7028F" w:rsidP="00ED3B09">
            <w:pPr>
              <w:pStyle w:val="Table-SideBarTopic"/>
            </w:pPr>
          </w:p>
        </w:tc>
        <w:tc>
          <w:tcPr>
            <w:tcW w:w="2285" w:type="dxa"/>
            <w:vMerge/>
            <w:shd w:val="clear" w:color="auto" w:fill="F2F2F2" w:themeFill="background1" w:themeFillShade="F2"/>
          </w:tcPr>
          <w:p w14:paraId="4D51BE70"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5403A5FA" w14:textId="77777777" w:rsidR="00A7028F" w:rsidRPr="00A7028F" w:rsidRDefault="00A7028F" w:rsidP="00ED3B09">
            <w:pPr>
              <w:pStyle w:val="TableBullet1"/>
              <w:numPr>
                <w:ilvl w:val="0"/>
                <w:numId w:val="0"/>
              </w:numPr>
              <w:ind w:left="360"/>
            </w:pPr>
            <w:r w:rsidRPr="00A7028F">
              <w:rPr>
                <w:rFonts w:cstheme="minorHAnsi"/>
                <w:szCs w:val="20"/>
              </w:rPr>
              <w:t>Merced</w:t>
            </w:r>
          </w:p>
        </w:tc>
        <w:tc>
          <w:tcPr>
            <w:tcW w:w="2230" w:type="dxa"/>
            <w:shd w:val="clear" w:color="auto" w:fill="F2F2F2" w:themeFill="background1" w:themeFillShade="F2"/>
          </w:tcPr>
          <w:p w14:paraId="2B03591D" w14:textId="77777777" w:rsidR="00A7028F" w:rsidRPr="00A7028F" w:rsidRDefault="00A7028F" w:rsidP="00ED3B09">
            <w:pPr>
              <w:pStyle w:val="TableBullet1"/>
              <w:numPr>
                <w:ilvl w:val="0"/>
                <w:numId w:val="0"/>
              </w:numPr>
              <w:ind w:left="360"/>
              <w:jc w:val="center"/>
            </w:pPr>
            <w:r w:rsidRPr="00A7028F">
              <w:rPr>
                <w:rFonts w:cstheme="minorHAnsi"/>
                <w:szCs w:val="20"/>
              </w:rPr>
              <w:t>3</w:t>
            </w:r>
          </w:p>
        </w:tc>
      </w:tr>
      <w:tr w:rsidR="00A7028F" w:rsidRPr="00A7028F" w14:paraId="49A9B218" w14:textId="77777777" w:rsidTr="00ED3B09">
        <w:tc>
          <w:tcPr>
            <w:tcW w:w="2247" w:type="dxa"/>
            <w:vMerge w:val="restart"/>
            <w:shd w:val="clear" w:color="auto" w:fill="95B3D7" w:themeFill="accent1" w:themeFillTint="99"/>
          </w:tcPr>
          <w:p w14:paraId="210B5758" w14:textId="77777777" w:rsidR="00A7028F" w:rsidRPr="00A7028F" w:rsidRDefault="00A7028F" w:rsidP="00ED3B09">
            <w:pPr>
              <w:pStyle w:val="Table-SideBarTopic"/>
            </w:pPr>
            <w:r w:rsidRPr="00A7028F">
              <w:t>Imaging, Hardware, Scanning</w:t>
            </w:r>
          </w:p>
        </w:tc>
        <w:tc>
          <w:tcPr>
            <w:tcW w:w="2285" w:type="dxa"/>
            <w:vMerge w:val="restart"/>
            <w:shd w:val="clear" w:color="auto" w:fill="F2F2F2" w:themeFill="background1" w:themeFillShade="F2"/>
          </w:tcPr>
          <w:p w14:paraId="4B229B5E" w14:textId="77777777" w:rsidR="00A7028F" w:rsidRPr="00A7028F" w:rsidRDefault="00A7028F" w:rsidP="00ED3B09">
            <w:pPr>
              <w:pStyle w:val="TableBullet1"/>
              <w:numPr>
                <w:ilvl w:val="0"/>
                <w:numId w:val="0"/>
              </w:numPr>
              <w:ind w:left="360"/>
              <w:jc w:val="center"/>
            </w:pPr>
            <w:r w:rsidRPr="00A7028F">
              <w:t>29</w:t>
            </w:r>
          </w:p>
        </w:tc>
        <w:tc>
          <w:tcPr>
            <w:tcW w:w="2552" w:type="dxa"/>
            <w:shd w:val="clear" w:color="auto" w:fill="F2F2F2" w:themeFill="background1" w:themeFillShade="F2"/>
          </w:tcPr>
          <w:p w14:paraId="09AF3B2B" w14:textId="77777777" w:rsidR="00A7028F" w:rsidRPr="00A7028F" w:rsidRDefault="00A7028F" w:rsidP="00ED3B09">
            <w:pPr>
              <w:pStyle w:val="TableBullet1"/>
              <w:numPr>
                <w:ilvl w:val="0"/>
                <w:numId w:val="0"/>
              </w:numPr>
              <w:ind w:left="360"/>
            </w:pPr>
            <w:r w:rsidRPr="00A7028F">
              <w:rPr>
                <w:szCs w:val="20"/>
              </w:rPr>
              <w:t>Riverside</w:t>
            </w:r>
          </w:p>
        </w:tc>
        <w:tc>
          <w:tcPr>
            <w:tcW w:w="2230" w:type="dxa"/>
            <w:shd w:val="clear" w:color="auto" w:fill="F2F2F2" w:themeFill="background1" w:themeFillShade="F2"/>
          </w:tcPr>
          <w:p w14:paraId="227DA82E" w14:textId="77777777" w:rsidR="00A7028F" w:rsidRPr="00A7028F" w:rsidRDefault="00A7028F" w:rsidP="00ED3B09">
            <w:pPr>
              <w:pStyle w:val="TableBullet1"/>
              <w:numPr>
                <w:ilvl w:val="0"/>
                <w:numId w:val="0"/>
              </w:numPr>
              <w:ind w:left="360"/>
              <w:jc w:val="center"/>
            </w:pPr>
            <w:r w:rsidRPr="00A7028F">
              <w:rPr>
                <w:szCs w:val="20"/>
              </w:rPr>
              <w:t>5</w:t>
            </w:r>
          </w:p>
        </w:tc>
      </w:tr>
      <w:tr w:rsidR="00A7028F" w:rsidRPr="00A7028F" w14:paraId="4920F815" w14:textId="77777777" w:rsidTr="00ED3B09">
        <w:tc>
          <w:tcPr>
            <w:tcW w:w="2247" w:type="dxa"/>
            <w:vMerge/>
            <w:shd w:val="clear" w:color="auto" w:fill="95B3D7" w:themeFill="accent1" w:themeFillTint="99"/>
          </w:tcPr>
          <w:p w14:paraId="0E222434" w14:textId="77777777" w:rsidR="00A7028F" w:rsidRPr="00A7028F" w:rsidRDefault="00A7028F" w:rsidP="00ED3B09">
            <w:pPr>
              <w:pStyle w:val="Table-SideBarTopic"/>
            </w:pPr>
          </w:p>
        </w:tc>
        <w:tc>
          <w:tcPr>
            <w:tcW w:w="2285" w:type="dxa"/>
            <w:vMerge/>
            <w:shd w:val="clear" w:color="auto" w:fill="F2F2F2" w:themeFill="background1" w:themeFillShade="F2"/>
          </w:tcPr>
          <w:p w14:paraId="4ED39E6E"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2771BD00" w14:textId="77777777" w:rsidR="00A7028F" w:rsidRPr="00A7028F" w:rsidRDefault="00A7028F" w:rsidP="00ED3B09">
            <w:pPr>
              <w:pStyle w:val="TableBullet1"/>
              <w:numPr>
                <w:ilvl w:val="0"/>
                <w:numId w:val="0"/>
              </w:numPr>
              <w:ind w:left="360"/>
            </w:pPr>
            <w:r w:rsidRPr="00A7028F">
              <w:rPr>
                <w:szCs w:val="20"/>
              </w:rPr>
              <w:t>San Bernardino</w:t>
            </w:r>
          </w:p>
        </w:tc>
        <w:tc>
          <w:tcPr>
            <w:tcW w:w="2230" w:type="dxa"/>
            <w:shd w:val="clear" w:color="auto" w:fill="F2F2F2" w:themeFill="background1" w:themeFillShade="F2"/>
          </w:tcPr>
          <w:p w14:paraId="516C7713" w14:textId="77777777" w:rsidR="00A7028F" w:rsidRPr="00A7028F" w:rsidRDefault="00A7028F" w:rsidP="00ED3B09">
            <w:pPr>
              <w:pStyle w:val="TableBullet1"/>
              <w:numPr>
                <w:ilvl w:val="0"/>
                <w:numId w:val="0"/>
              </w:numPr>
              <w:ind w:left="360"/>
              <w:jc w:val="center"/>
            </w:pPr>
            <w:r w:rsidRPr="00A7028F">
              <w:rPr>
                <w:szCs w:val="20"/>
              </w:rPr>
              <w:t>14</w:t>
            </w:r>
          </w:p>
        </w:tc>
      </w:tr>
      <w:tr w:rsidR="00A7028F" w:rsidRPr="00A7028F" w14:paraId="1BB3A6FF" w14:textId="77777777" w:rsidTr="00ED3B09">
        <w:tc>
          <w:tcPr>
            <w:tcW w:w="2247" w:type="dxa"/>
            <w:vMerge/>
            <w:shd w:val="clear" w:color="auto" w:fill="95B3D7" w:themeFill="accent1" w:themeFillTint="99"/>
          </w:tcPr>
          <w:p w14:paraId="10DA11DA" w14:textId="77777777" w:rsidR="00A7028F" w:rsidRPr="00A7028F" w:rsidRDefault="00A7028F" w:rsidP="00ED3B09">
            <w:pPr>
              <w:pStyle w:val="Table-SideBarTopic"/>
            </w:pPr>
          </w:p>
        </w:tc>
        <w:tc>
          <w:tcPr>
            <w:tcW w:w="2285" w:type="dxa"/>
            <w:vMerge/>
            <w:shd w:val="clear" w:color="auto" w:fill="F2F2F2" w:themeFill="background1" w:themeFillShade="F2"/>
          </w:tcPr>
          <w:p w14:paraId="18EB91F8"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204B8C4C" w14:textId="77777777" w:rsidR="00A7028F" w:rsidRPr="00A7028F" w:rsidRDefault="00A7028F" w:rsidP="00ED3B09">
            <w:pPr>
              <w:pStyle w:val="TableBullet1"/>
              <w:numPr>
                <w:ilvl w:val="0"/>
                <w:numId w:val="0"/>
              </w:numPr>
              <w:ind w:left="360"/>
            </w:pPr>
            <w:r w:rsidRPr="00A7028F">
              <w:rPr>
                <w:szCs w:val="20"/>
              </w:rPr>
              <w:t>Kern</w:t>
            </w:r>
          </w:p>
        </w:tc>
        <w:tc>
          <w:tcPr>
            <w:tcW w:w="2230" w:type="dxa"/>
            <w:shd w:val="clear" w:color="auto" w:fill="F2F2F2" w:themeFill="background1" w:themeFillShade="F2"/>
          </w:tcPr>
          <w:p w14:paraId="0D51F1BD" w14:textId="77777777" w:rsidR="00A7028F" w:rsidRPr="00A7028F" w:rsidRDefault="00A7028F" w:rsidP="00ED3B09">
            <w:pPr>
              <w:pStyle w:val="TableBullet1"/>
              <w:numPr>
                <w:ilvl w:val="0"/>
                <w:numId w:val="0"/>
              </w:numPr>
              <w:ind w:left="360"/>
              <w:jc w:val="center"/>
            </w:pPr>
            <w:r w:rsidRPr="00A7028F">
              <w:rPr>
                <w:szCs w:val="20"/>
              </w:rPr>
              <w:t>7</w:t>
            </w:r>
          </w:p>
        </w:tc>
      </w:tr>
      <w:tr w:rsidR="00A7028F" w:rsidRPr="00A7028F" w14:paraId="394E229D" w14:textId="77777777" w:rsidTr="00ED3B09">
        <w:tc>
          <w:tcPr>
            <w:tcW w:w="2247" w:type="dxa"/>
            <w:vMerge/>
            <w:shd w:val="clear" w:color="auto" w:fill="95B3D7" w:themeFill="accent1" w:themeFillTint="99"/>
          </w:tcPr>
          <w:p w14:paraId="561A351D" w14:textId="77777777" w:rsidR="00A7028F" w:rsidRPr="00A7028F" w:rsidRDefault="00A7028F" w:rsidP="00ED3B09">
            <w:pPr>
              <w:pStyle w:val="Table-SideBarTopic"/>
            </w:pPr>
          </w:p>
        </w:tc>
        <w:tc>
          <w:tcPr>
            <w:tcW w:w="2285" w:type="dxa"/>
            <w:vMerge/>
            <w:shd w:val="clear" w:color="auto" w:fill="F2F2F2" w:themeFill="background1" w:themeFillShade="F2"/>
          </w:tcPr>
          <w:p w14:paraId="46748761"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7F7A7903" w14:textId="77777777" w:rsidR="00A7028F" w:rsidRPr="00A7028F" w:rsidRDefault="00A7028F" w:rsidP="00ED3B09">
            <w:pPr>
              <w:pStyle w:val="TableBullet1"/>
              <w:numPr>
                <w:ilvl w:val="0"/>
                <w:numId w:val="0"/>
              </w:numPr>
              <w:ind w:left="360"/>
            </w:pPr>
            <w:r w:rsidRPr="00A7028F">
              <w:rPr>
                <w:szCs w:val="20"/>
              </w:rPr>
              <w:t>Mono</w:t>
            </w:r>
          </w:p>
        </w:tc>
        <w:tc>
          <w:tcPr>
            <w:tcW w:w="2230" w:type="dxa"/>
            <w:shd w:val="clear" w:color="auto" w:fill="F2F2F2" w:themeFill="background1" w:themeFillShade="F2"/>
          </w:tcPr>
          <w:p w14:paraId="1881740F" w14:textId="77777777" w:rsidR="00A7028F" w:rsidRPr="00A7028F" w:rsidRDefault="00A7028F" w:rsidP="00ED3B09">
            <w:pPr>
              <w:pStyle w:val="TableBullet1"/>
              <w:numPr>
                <w:ilvl w:val="0"/>
                <w:numId w:val="0"/>
              </w:numPr>
              <w:ind w:left="360"/>
              <w:jc w:val="center"/>
            </w:pPr>
            <w:r w:rsidRPr="00A7028F">
              <w:rPr>
                <w:szCs w:val="20"/>
              </w:rPr>
              <w:t>1</w:t>
            </w:r>
          </w:p>
        </w:tc>
      </w:tr>
      <w:tr w:rsidR="00A7028F" w:rsidRPr="00A7028F" w14:paraId="23E3FFE6" w14:textId="77777777" w:rsidTr="00ED3B09">
        <w:tc>
          <w:tcPr>
            <w:tcW w:w="2247" w:type="dxa"/>
            <w:vMerge/>
            <w:shd w:val="clear" w:color="auto" w:fill="95B3D7" w:themeFill="accent1" w:themeFillTint="99"/>
          </w:tcPr>
          <w:p w14:paraId="0592BF99" w14:textId="77777777" w:rsidR="00A7028F" w:rsidRPr="00A7028F" w:rsidRDefault="00A7028F" w:rsidP="00ED3B09">
            <w:pPr>
              <w:pStyle w:val="Table-SideBarTopic"/>
            </w:pPr>
          </w:p>
        </w:tc>
        <w:tc>
          <w:tcPr>
            <w:tcW w:w="2285" w:type="dxa"/>
            <w:vMerge/>
            <w:shd w:val="clear" w:color="auto" w:fill="F2F2F2" w:themeFill="background1" w:themeFillShade="F2"/>
          </w:tcPr>
          <w:p w14:paraId="69CD0CE6"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7A74B5DB" w14:textId="77777777" w:rsidR="00A7028F" w:rsidRPr="00A7028F" w:rsidRDefault="00A7028F" w:rsidP="00ED3B09">
            <w:pPr>
              <w:pStyle w:val="TableBullet1"/>
              <w:numPr>
                <w:ilvl w:val="0"/>
                <w:numId w:val="0"/>
              </w:numPr>
              <w:ind w:left="360"/>
            </w:pPr>
            <w:r w:rsidRPr="00A7028F">
              <w:rPr>
                <w:szCs w:val="20"/>
              </w:rPr>
              <w:t>San Benito</w:t>
            </w:r>
          </w:p>
        </w:tc>
        <w:tc>
          <w:tcPr>
            <w:tcW w:w="2230" w:type="dxa"/>
            <w:shd w:val="clear" w:color="auto" w:fill="F2F2F2" w:themeFill="background1" w:themeFillShade="F2"/>
          </w:tcPr>
          <w:p w14:paraId="6A719EBF" w14:textId="77777777" w:rsidR="00A7028F" w:rsidRPr="00A7028F" w:rsidRDefault="00A7028F" w:rsidP="00ED3B09">
            <w:pPr>
              <w:pStyle w:val="TableBullet1"/>
              <w:numPr>
                <w:ilvl w:val="0"/>
                <w:numId w:val="0"/>
              </w:numPr>
              <w:ind w:left="360"/>
              <w:jc w:val="center"/>
            </w:pPr>
            <w:r w:rsidRPr="00A7028F">
              <w:rPr>
                <w:szCs w:val="20"/>
              </w:rPr>
              <w:t>2</w:t>
            </w:r>
          </w:p>
        </w:tc>
      </w:tr>
      <w:tr w:rsidR="00A7028F" w:rsidRPr="00A7028F" w14:paraId="26388875" w14:textId="77777777" w:rsidTr="00ED3B09">
        <w:tc>
          <w:tcPr>
            <w:tcW w:w="2247" w:type="dxa"/>
            <w:vMerge w:val="restart"/>
            <w:shd w:val="clear" w:color="auto" w:fill="95B3D7" w:themeFill="accent1" w:themeFillTint="99"/>
          </w:tcPr>
          <w:p w14:paraId="7CDCCD5A" w14:textId="77777777" w:rsidR="00A7028F" w:rsidRPr="00A7028F" w:rsidRDefault="00A7028F" w:rsidP="00ED3B09">
            <w:pPr>
              <w:pStyle w:val="Table-SideBarTopic"/>
            </w:pPr>
            <w:r w:rsidRPr="00A7028F">
              <w:t>Lobby Management Hardware, Kiosk</w:t>
            </w:r>
          </w:p>
        </w:tc>
        <w:tc>
          <w:tcPr>
            <w:tcW w:w="2285" w:type="dxa"/>
            <w:vMerge w:val="restart"/>
            <w:shd w:val="clear" w:color="auto" w:fill="F2F2F2" w:themeFill="background1" w:themeFillShade="F2"/>
          </w:tcPr>
          <w:p w14:paraId="3DBEFBBE" w14:textId="1CF4051D" w:rsidR="00A7028F" w:rsidRPr="00A7028F" w:rsidRDefault="00A7028F" w:rsidP="00ED3B09">
            <w:pPr>
              <w:pStyle w:val="TableBullet1"/>
              <w:numPr>
                <w:ilvl w:val="0"/>
                <w:numId w:val="0"/>
              </w:numPr>
              <w:ind w:left="360"/>
              <w:jc w:val="center"/>
            </w:pPr>
            <w:r w:rsidRPr="00A7028F">
              <w:t>17</w:t>
            </w:r>
          </w:p>
          <w:p w14:paraId="62CC8036" w14:textId="77777777" w:rsidR="00A7028F" w:rsidRPr="00A7028F" w:rsidRDefault="00A7028F" w:rsidP="00ED3B09">
            <w:pPr>
              <w:pStyle w:val="TableBullet1"/>
              <w:numPr>
                <w:ilvl w:val="0"/>
                <w:numId w:val="0"/>
              </w:numPr>
              <w:ind w:left="360" w:hanging="360"/>
            </w:pPr>
          </w:p>
        </w:tc>
        <w:tc>
          <w:tcPr>
            <w:tcW w:w="2552" w:type="dxa"/>
            <w:shd w:val="clear" w:color="auto" w:fill="F2F2F2" w:themeFill="background1" w:themeFillShade="F2"/>
          </w:tcPr>
          <w:p w14:paraId="5A5F8FCD" w14:textId="77777777" w:rsidR="00A7028F" w:rsidRPr="00A7028F" w:rsidRDefault="00A7028F" w:rsidP="00ED3B09">
            <w:pPr>
              <w:pStyle w:val="TableBullet1"/>
              <w:numPr>
                <w:ilvl w:val="0"/>
                <w:numId w:val="0"/>
              </w:numPr>
              <w:ind w:left="360"/>
            </w:pPr>
            <w:r w:rsidRPr="00A7028F">
              <w:rPr>
                <w:szCs w:val="20"/>
              </w:rPr>
              <w:t>San Bernardino</w:t>
            </w:r>
          </w:p>
        </w:tc>
        <w:tc>
          <w:tcPr>
            <w:tcW w:w="2230" w:type="dxa"/>
            <w:shd w:val="clear" w:color="auto" w:fill="F2F2F2" w:themeFill="background1" w:themeFillShade="F2"/>
          </w:tcPr>
          <w:p w14:paraId="1F1C92CD" w14:textId="77777777" w:rsidR="00A7028F" w:rsidRPr="00A7028F" w:rsidRDefault="00A7028F" w:rsidP="00A7028F">
            <w:pPr>
              <w:pStyle w:val="TableBullet1"/>
              <w:numPr>
                <w:ilvl w:val="0"/>
                <w:numId w:val="0"/>
              </w:numPr>
              <w:ind w:left="360"/>
              <w:jc w:val="center"/>
            </w:pPr>
            <w:r w:rsidRPr="00A7028F">
              <w:rPr>
                <w:szCs w:val="20"/>
              </w:rPr>
              <w:t>14</w:t>
            </w:r>
          </w:p>
        </w:tc>
      </w:tr>
      <w:tr w:rsidR="00A7028F" w:rsidRPr="00A7028F" w14:paraId="6F142902" w14:textId="77777777" w:rsidTr="00ED3B09">
        <w:tc>
          <w:tcPr>
            <w:tcW w:w="2247" w:type="dxa"/>
            <w:vMerge/>
            <w:shd w:val="clear" w:color="auto" w:fill="95B3D7" w:themeFill="accent1" w:themeFillTint="99"/>
            <w:vAlign w:val="center"/>
          </w:tcPr>
          <w:p w14:paraId="61D7BD01" w14:textId="77777777" w:rsidR="00A7028F" w:rsidRPr="00A7028F" w:rsidRDefault="00A7028F" w:rsidP="00ED3B09">
            <w:pPr>
              <w:pStyle w:val="TableHeading"/>
            </w:pPr>
          </w:p>
        </w:tc>
        <w:tc>
          <w:tcPr>
            <w:tcW w:w="2285" w:type="dxa"/>
            <w:vMerge/>
            <w:shd w:val="clear" w:color="auto" w:fill="F2F2F2" w:themeFill="background1" w:themeFillShade="F2"/>
          </w:tcPr>
          <w:p w14:paraId="2C7ABAAA"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7B57C36D" w14:textId="77777777" w:rsidR="00A7028F" w:rsidRPr="00A7028F" w:rsidRDefault="00A7028F" w:rsidP="00ED3B09">
            <w:pPr>
              <w:pStyle w:val="TableBullet1"/>
              <w:numPr>
                <w:ilvl w:val="0"/>
                <w:numId w:val="0"/>
              </w:numPr>
              <w:ind w:left="360"/>
            </w:pPr>
            <w:r w:rsidRPr="00A7028F">
              <w:rPr>
                <w:szCs w:val="20"/>
              </w:rPr>
              <w:t>Kern</w:t>
            </w:r>
          </w:p>
        </w:tc>
        <w:tc>
          <w:tcPr>
            <w:tcW w:w="2230" w:type="dxa"/>
            <w:shd w:val="clear" w:color="auto" w:fill="F2F2F2" w:themeFill="background1" w:themeFillShade="F2"/>
          </w:tcPr>
          <w:p w14:paraId="70F12B39" w14:textId="77777777" w:rsidR="00A7028F" w:rsidRPr="00A7028F" w:rsidRDefault="00A7028F" w:rsidP="00A7028F">
            <w:pPr>
              <w:pStyle w:val="TableBullet1"/>
              <w:numPr>
                <w:ilvl w:val="0"/>
                <w:numId w:val="0"/>
              </w:numPr>
              <w:ind w:left="360"/>
              <w:jc w:val="center"/>
            </w:pPr>
            <w:r w:rsidRPr="00A7028F">
              <w:rPr>
                <w:szCs w:val="20"/>
              </w:rPr>
              <w:t>1</w:t>
            </w:r>
          </w:p>
        </w:tc>
      </w:tr>
      <w:tr w:rsidR="00A7028F" w:rsidRPr="00A7028F" w14:paraId="3A944C4D" w14:textId="77777777" w:rsidTr="00ED3B09">
        <w:tc>
          <w:tcPr>
            <w:tcW w:w="2247" w:type="dxa"/>
            <w:vMerge/>
            <w:shd w:val="clear" w:color="auto" w:fill="95B3D7" w:themeFill="accent1" w:themeFillTint="99"/>
            <w:vAlign w:val="center"/>
          </w:tcPr>
          <w:p w14:paraId="737622F1" w14:textId="77777777" w:rsidR="00A7028F" w:rsidRPr="00A7028F" w:rsidRDefault="00A7028F" w:rsidP="00ED3B09">
            <w:pPr>
              <w:pStyle w:val="TableHeading"/>
            </w:pPr>
          </w:p>
        </w:tc>
        <w:tc>
          <w:tcPr>
            <w:tcW w:w="2285" w:type="dxa"/>
            <w:vMerge/>
            <w:shd w:val="clear" w:color="auto" w:fill="F2F2F2" w:themeFill="background1" w:themeFillShade="F2"/>
          </w:tcPr>
          <w:p w14:paraId="16276313"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00109C8F" w14:textId="77777777" w:rsidR="00A7028F" w:rsidRPr="00A7028F" w:rsidRDefault="00A7028F" w:rsidP="00ED3B09">
            <w:pPr>
              <w:pStyle w:val="TableBullet1"/>
              <w:numPr>
                <w:ilvl w:val="0"/>
                <w:numId w:val="0"/>
              </w:numPr>
              <w:ind w:left="360"/>
            </w:pPr>
            <w:r w:rsidRPr="00A7028F">
              <w:rPr>
                <w:szCs w:val="20"/>
              </w:rPr>
              <w:t>Riverside</w:t>
            </w:r>
          </w:p>
        </w:tc>
        <w:tc>
          <w:tcPr>
            <w:tcW w:w="2230" w:type="dxa"/>
            <w:shd w:val="clear" w:color="auto" w:fill="F2F2F2" w:themeFill="background1" w:themeFillShade="F2"/>
          </w:tcPr>
          <w:p w14:paraId="1852C676" w14:textId="77777777" w:rsidR="00A7028F" w:rsidRPr="00A7028F" w:rsidRDefault="00A7028F" w:rsidP="00A7028F">
            <w:pPr>
              <w:pStyle w:val="TableBullet1"/>
              <w:numPr>
                <w:ilvl w:val="0"/>
                <w:numId w:val="0"/>
              </w:numPr>
              <w:ind w:left="360"/>
              <w:jc w:val="center"/>
            </w:pPr>
            <w:r w:rsidRPr="00A7028F">
              <w:rPr>
                <w:szCs w:val="20"/>
              </w:rPr>
              <w:t>2</w:t>
            </w:r>
          </w:p>
        </w:tc>
      </w:tr>
      <w:tr w:rsidR="00A7028F" w:rsidRPr="00A7028F" w14:paraId="0917187B" w14:textId="77777777" w:rsidTr="00ED3B09">
        <w:tc>
          <w:tcPr>
            <w:tcW w:w="2247" w:type="dxa"/>
            <w:vMerge w:val="restart"/>
            <w:shd w:val="clear" w:color="auto" w:fill="95B3D7" w:themeFill="accent1" w:themeFillTint="99"/>
            <w:vAlign w:val="center"/>
          </w:tcPr>
          <w:p w14:paraId="663FE647" w14:textId="77777777" w:rsidR="00A7028F" w:rsidRPr="00A7028F" w:rsidRDefault="00A7028F" w:rsidP="00ED3B09">
            <w:pPr>
              <w:pStyle w:val="TableHeading"/>
            </w:pPr>
            <w:r w:rsidRPr="00A7028F">
              <w:t>Software Microsoft Window, Other</w:t>
            </w:r>
          </w:p>
        </w:tc>
        <w:tc>
          <w:tcPr>
            <w:tcW w:w="2285" w:type="dxa"/>
            <w:vMerge w:val="restart"/>
            <w:shd w:val="clear" w:color="auto" w:fill="F2F2F2" w:themeFill="background1" w:themeFillShade="F2"/>
          </w:tcPr>
          <w:p w14:paraId="3C722449" w14:textId="77777777" w:rsidR="00A7028F" w:rsidRPr="00A7028F" w:rsidRDefault="00A7028F" w:rsidP="00ED3B09">
            <w:pPr>
              <w:pStyle w:val="TableBullet1"/>
              <w:numPr>
                <w:ilvl w:val="0"/>
                <w:numId w:val="0"/>
              </w:numPr>
              <w:ind w:left="360"/>
              <w:jc w:val="center"/>
            </w:pPr>
            <w:r w:rsidRPr="00A7028F">
              <w:t>4</w:t>
            </w:r>
          </w:p>
        </w:tc>
        <w:tc>
          <w:tcPr>
            <w:tcW w:w="2552" w:type="dxa"/>
            <w:shd w:val="clear" w:color="auto" w:fill="F2F2F2" w:themeFill="background1" w:themeFillShade="F2"/>
          </w:tcPr>
          <w:p w14:paraId="01E6CCFB" w14:textId="77777777" w:rsidR="00A7028F" w:rsidRPr="00A7028F" w:rsidRDefault="00A7028F" w:rsidP="00ED3B09">
            <w:pPr>
              <w:pStyle w:val="TableBullet1"/>
              <w:numPr>
                <w:ilvl w:val="0"/>
                <w:numId w:val="0"/>
              </w:numPr>
              <w:ind w:left="360"/>
            </w:pPr>
            <w:r w:rsidRPr="00A7028F">
              <w:rPr>
                <w:szCs w:val="20"/>
              </w:rPr>
              <w:t>San Bernardino</w:t>
            </w:r>
          </w:p>
        </w:tc>
        <w:tc>
          <w:tcPr>
            <w:tcW w:w="2230" w:type="dxa"/>
            <w:shd w:val="clear" w:color="auto" w:fill="F2F2F2" w:themeFill="background1" w:themeFillShade="F2"/>
          </w:tcPr>
          <w:p w14:paraId="0E525F1A" w14:textId="77777777" w:rsidR="00A7028F" w:rsidRPr="00A7028F" w:rsidRDefault="00A7028F" w:rsidP="00A7028F">
            <w:pPr>
              <w:pStyle w:val="TableBullet1"/>
              <w:numPr>
                <w:ilvl w:val="0"/>
                <w:numId w:val="0"/>
              </w:numPr>
              <w:ind w:left="360"/>
              <w:jc w:val="center"/>
            </w:pPr>
            <w:r w:rsidRPr="00A7028F">
              <w:rPr>
                <w:szCs w:val="20"/>
              </w:rPr>
              <w:t>2</w:t>
            </w:r>
          </w:p>
        </w:tc>
      </w:tr>
      <w:tr w:rsidR="00A7028F" w:rsidRPr="00A7028F" w14:paraId="172C5F14" w14:textId="77777777" w:rsidTr="00ED3B09">
        <w:tc>
          <w:tcPr>
            <w:tcW w:w="2247" w:type="dxa"/>
            <w:vMerge/>
            <w:shd w:val="clear" w:color="auto" w:fill="95B3D7" w:themeFill="accent1" w:themeFillTint="99"/>
            <w:vAlign w:val="center"/>
          </w:tcPr>
          <w:p w14:paraId="5612DB5B" w14:textId="77777777" w:rsidR="00A7028F" w:rsidRPr="00A7028F" w:rsidRDefault="00A7028F" w:rsidP="00ED3B09">
            <w:pPr>
              <w:pStyle w:val="TableHeading"/>
            </w:pPr>
          </w:p>
        </w:tc>
        <w:tc>
          <w:tcPr>
            <w:tcW w:w="2285" w:type="dxa"/>
            <w:vMerge/>
            <w:shd w:val="clear" w:color="auto" w:fill="F2F2F2" w:themeFill="background1" w:themeFillShade="F2"/>
          </w:tcPr>
          <w:p w14:paraId="2C762680"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4BAFBA51" w14:textId="77777777" w:rsidR="00A7028F" w:rsidRPr="00A7028F" w:rsidRDefault="00A7028F" w:rsidP="00ED3B09">
            <w:pPr>
              <w:pStyle w:val="TableBullet1"/>
              <w:numPr>
                <w:ilvl w:val="0"/>
                <w:numId w:val="0"/>
              </w:numPr>
              <w:ind w:left="360"/>
            </w:pPr>
            <w:r w:rsidRPr="00A7028F">
              <w:rPr>
                <w:szCs w:val="20"/>
              </w:rPr>
              <w:t>Riverside</w:t>
            </w:r>
          </w:p>
        </w:tc>
        <w:tc>
          <w:tcPr>
            <w:tcW w:w="2230" w:type="dxa"/>
            <w:shd w:val="clear" w:color="auto" w:fill="F2F2F2" w:themeFill="background1" w:themeFillShade="F2"/>
          </w:tcPr>
          <w:p w14:paraId="2F8B89A6" w14:textId="77777777" w:rsidR="00A7028F" w:rsidRPr="00A7028F" w:rsidRDefault="00A7028F" w:rsidP="00A7028F">
            <w:pPr>
              <w:pStyle w:val="TableBullet1"/>
              <w:numPr>
                <w:ilvl w:val="0"/>
                <w:numId w:val="0"/>
              </w:numPr>
              <w:ind w:left="360"/>
              <w:jc w:val="center"/>
            </w:pPr>
            <w:r w:rsidRPr="00A7028F">
              <w:rPr>
                <w:szCs w:val="20"/>
              </w:rPr>
              <w:t>1</w:t>
            </w:r>
          </w:p>
        </w:tc>
      </w:tr>
      <w:tr w:rsidR="00A7028F" w:rsidRPr="00A7028F" w14:paraId="441AFA4D" w14:textId="77777777" w:rsidTr="00ED3B09">
        <w:tc>
          <w:tcPr>
            <w:tcW w:w="2247" w:type="dxa"/>
            <w:vMerge/>
            <w:shd w:val="clear" w:color="auto" w:fill="95B3D7" w:themeFill="accent1" w:themeFillTint="99"/>
            <w:vAlign w:val="center"/>
          </w:tcPr>
          <w:p w14:paraId="1C483778" w14:textId="77777777" w:rsidR="00A7028F" w:rsidRPr="00A7028F" w:rsidRDefault="00A7028F" w:rsidP="00ED3B09">
            <w:pPr>
              <w:pStyle w:val="TableHeading"/>
            </w:pPr>
          </w:p>
        </w:tc>
        <w:tc>
          <w:tcPr>
            <w:tcW w:w="2285" w:type="dxa"/>
            <w:vMerge/>
            <w:shd w:val="clear" w:color="auto" w:fill="F2F2F2" w:themeFill="background1" w:themeFillShade="F2"/>
          </w:tcPr>
          <w:p w14:paraId="1984A8B9"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1149888B" w14:textId="77777777" w:rsidR="00A7028F" w:rsidRPr="00A7028F" w:rsidRDefault="00A7028F" w:rsidP="00ED3B09">
            <w:pPr>
              <w:pStyle w:val="TableBullet1"/>
              <w:numPr>
                <w:ilvl w:val="0"/>
                <w:numId w:val="0"/>
              </w:numPr>
              <w:ind w:left="360"/>
            </w:pPr>
            <w:r w:rsidRPr="00A7028F">
              <w:rPr>
                <w:szCs w:val="20"/>
              </w:rPr>
              <w:t>Imperial</w:t>
            </w:r>
          </w:p>
        </w:tc>
        <w:tc>
          <w:tcPr>
            <w:tcW w:w="2230" w:type="dxa"/>
            <w:shd w:val="clear" w:color="auto" w:fill="F2F2F2" w:themeFill="background1" w:themeFillShade="F2"/>
          </w:tcPr>
          <w:p w14:paraId="4D07ECF9" w14:textId="77777777" w:rsidR="00A7028F" w:rsidRPr="00A7028F" w:rsidRDefault="00A7028F" w:rsidP="00A7028F">
            <w:pPr>
              <w:pStyle w:val="TableBullet1"/>
              <w:numPr>
                <w:ilvl w:val="0"/>
                <w:numId w:val="0"/>
              </w:numPr>
              <w:ind w:left="360"/>
              <w:jc w:val="center"/>
            </w:pPr>
            <w:r w:rsidRPr="00A7028F">
              <w:rPr>
                <w:szCs w:val="20"/>
              </w:rPr>
              <w:t>1</w:t>
            </w:r>
          </w:p>
        </w:tc>
      </w:tr>
      <w:tr w:rsidR="00000A7A" w:rsidRPr="00A7028F" w14:paraId="01B5A155" w14:textId="77777777" w:rsidTr="00ED3B09">
        <w:tc>
          <w:tcPr>
            <w:tcW w:w="2247" w:type="dxa"/>
            <w:vMerge w:val="restart"/>
            <w:shd w:val="clear" w:color="auto" w:fill="95B3D7" w:themeFill="accent1" w:themeFillTint="99"/>
            <w:vAlign w:val="center"/>
          </w:tcPr>
          <w:p w14:paraId="5A0140C0" w14:textId="77777777" w:rsidR="00000A7A" w:rsidRPr="00A7028F" w:rsidRDefault="00000A7A" w:rsidP="00ED3B09">
            <w:pPr>
              <w:pStyle w:val="TableHeading"/>
            </w:pPr>
            <w:r w:rsidRPr="00A7028F">
              <w:t>User Admin, Workstation Issue, Login, Password</w:t>
            </w:r>
          </w:p>
        </w:tc>
        <w:tc>
          <w:tcPr>
            <w:tcW w:w="2285" w:type="dxa"/>
            <w:vMerge w:val="restart"/>
            <w:shd w:val="clear" w:color="auto" w:fill="F2F2F2" w:themeFill="background1" w:themeFillShade="F2"/>
          </w:tcPr>
          <w:p w14:paraId="3A023FDE" w14:textId="77777777" w:rsidR="00000A7A" w:rsidRPr="00A7028F" w:rsidRDefault="00000A7A" w:rsidP="00ED3B09">
            <w:pPr>
              <w:pStyle w:val="TableBullet1"/>
              <w:numPr>
                <w:ilvl w:val="0"/>
                <w:numId w:val="0"/>
              </w:numPr>
              <w:ind w:left="406"/>
              <w:jc w:val="center"/>
            </w:pPr>
            <w:r w:rsidRPr="00A7028F">
              <w:t>3</w:t>
            </w:r>
          </w:p>
          <w:p w14:paraId="7D1DEB59" w14:textId="0358F26E" w:rsidR="00000A7A" w:rsidRPr="00A7028F" w:rsidRDefault="00000A7A" w:rsidP="00000A7A">
            <w:pPr>
              <w:pStyle w:val="TableBullet1"/>
              <w:numPr>
                <w:ilvl w:val="0"/>
                <w:numId w:val="0"/>
              </w:numPr>
              <w:ind w:left="360"/>
            </w:pPr>
            <w:r w:rsidRPr="00A7028F">
              <w:t xml:space="preserve"> </w:t>
            </w:r>
          </w:p>
        </w:tc>
        <w:tc>
          <w:tcPr>
            <w:tcW w:w="2552" w:type="dxa"/>
            <w:shd w:val="clear" w:color="auto" w:fill="F2F2F2" w:themeFill="background1" w:themeFillShade="F2"/>
          </w:tcPr>
          <w:p w14:paraId="7FDAC138" w14:textId="77777777" w:rsidR="00000A7A" w:rsidRPr="00A7028F" w:rsidRDefault="00000A7A" w:rsidP="00ED3B09">
            <w:pPr>
              <w:pStyle w:val="TableBullet1"/>
              <w:numPr>
                <w:ilvl w:val="0"/>
                <w:numId w:val="0"/>
              </w:numPr>
              <w:ind w:left="360"/>
            </w:pPr>
            <w:r w:rsidRPr="00A7028F">
              <w:rPr>
                <w:szCs w:val="20"/>
              </w:rPr>
              <w:t>San Benito</w:t>
            </w:r>
          </w:p>
        </w:tc>
        <w:tc>
          <w:tcPr>
            <w:tcW w:w="2230" w:type="dxa"/>
            <w:shd w:val="clear" w:color="auto" w:fill="F2F2F2" w:themeFill="background1" w:themeFillShade="F2"/>
          </w:tcPr>
          <w:p w14:paraId="06338658" w14:textId="77777777" w:rsidR="00000A7A" w:rsidRPr="00A7028F" w:rsidRDefault="00000A7A" w:rsidP="00A7028F">
            <w:pPr>
              <w:pStyle w:val="TableBullet1"/>
              <w:numPr>
                <w:ilvl w:val="0"/>
                <w:numId w:val="0"/>
              </w:numPr>
              <w:ind w:left="360"/>
              <w:jc w:val="center"/>
            </w:pPr>
            <w:r w:rsidRPr="00A7028F">
              <w:rPr>
                <w:szCs w:val="20"/>
              </w:rPr>
              <w:t>1</w:t>
            </w:r>
          </w:p>
        </w:tc>
      </w:tr>
      <w:tr w:rsidR="00000A7A" w:rsidRPr="00A7028F" w14:paraId="49DFB824" w14:textId="77777777" w:rsidTr="00000A7A">
        <w:trPr>
          <w:trHeight w:val="504"/>
        </w:trPr>
        <w:tc>
          <w:tcPr>
            <w:tcW w:w="2247" w:type="dxa"/>
            <w:vMerge/>
            <w:shd w:val="clear" w:color="auto" w:fill="95B3D7" w:themeFill="accent1" w:themeFillTint="99"/>
            <w:vAlign w:val="center"/>
          </w:tcPr>
          <w:p w14:paraId="2FFAF8AC" w14:textId="77777777" w:rsidR="00000A7A" w:rsidRPr="00A7028F" w:rsidRDefault="00000A7A" w:rsidP="00ED3B09">
            <w:pPr>
              <w:pStyle w:val="TableHeading"/>
            </w:pPr>
          </w:p>
        </w:tc>
        <w:tc>
          <w:tcPr>
            <w:tcW w:w="2285" w:type="dxa"/>
            <w:vMerge/>
            <w:shd w:val="clear" w:color="auto" w:fill="F2F2F2" w:themeFill="background1" w:themeFillShade="F2"/>
          </w:tcPr>
          <w:p w14:paraId="4A229A34" w14:textId="480319D1" w:rsidR="00000A7A" w:rsidRPr="00A7028F" w:rsidRDefault="00000A7A" w:rsidP="00ED3B09">
            <w:pPr>
              <w:pStyle w:val="TableBullet1"/>
              <w:jc w:val="center"/>
            </w:pPr>
          </w:p>
        </w:tc>
        <w:tc>
          <w:tcPr>
            <w:tcW w:w="2552" w:type="dxa"/>
            <w:shd w:val="clear" w:color="auto" w:fill="F2F2F2" w:themeFill="background1" w:themeFillShade="F2"/>
          </w:tcPr>
          <w:p w14:paraId="2C82A4D1" w14:textId="65B37F21" w:rsidR="00000A7A" w:rsidRPr="00A7028F" w:rsidRDefault="00000A7A" w:rsidP="00000A7A">
            <w:pPr>
              <w:pStyle w:val="TableBullet1"/>
              <w:numPr>
                <w:ilvl w:val="0"/>
                <w:numId w:val="0"/>
              </w:numPr>
              <w:ind w:left="360"/>
            </w:pPr>
            <w:r w:rsidRPr="00A7028F">
              <w:rPr>
                <w:szCs w:val="20"/>
              </w:rPr>
              <w:t>San Bernardino</w:t>
            </w:r>
          </w:p>
        </w:tc>
        <w:tc>
          <w:tcPr>
            <w:tcW w:w="2230" w:type="dxa"/>
            <w:shd w:val="clear" w:color="auto" w:fill="F2F2F2" w:themeFill="background1" w:themeFillShade="F2"/>
          </w:tcPr>
          <w:p w14:paraId="2AF9BD4B" w14:textId="77777777" w:rsidR="00000A7A" w:rsidRPr="00A7028F" w:rsidRDefault="00000A7A" w:rsidP="00A7028F">
            <w:pPr>
              <w:pStyle w:val="TableBullet1"/>
              <w:numPr>
                <w:ilvl w:val="0"/>
                <w:numId w:val="0"/>
              </w:numPr>
              <w:ind w:left="360"/>
              <w:jc w:val="center"/>
            </w:pPr>
            <w:r w:rsidRPr="00A7028F">
              <w:rPr>
                <w:szCs w:val="20"/>
              </w:rPr>
              <w:t>2</w:t>
            </w:r>
          </w:p>
        </w:tc>
      </w:tr>
      <w:tr w:rsidR="00A7028F" w:rsidRPr="00A7028F" w14:paraId="188DFB15" w14:textId="77777777" w:rsidTr="00A7028F">
        <w:tc>
          <w:tcPr>
            <w:tcW w:w="2247" w:type="dxa"/>
            <w:shd w:val="clear" w:color="auto" w:fill="95B3D7" w:themeFill="accent1" w:themeFillTint="99"/>
          </w:tcPr>
          <w:p w14:paraId="0B951A06" w14:textId="77777777" w:rsidR="00A7028F" w:rsidRPr="00A7028F" w:rsidRDefault="00A7028F" w:rsidP="00ED3B09">
            <w:pPr>
              <w:pStyle w:val="BodyText"/>
              <w:rPr>
                <w:smallCaps/>
              </w:rPr>
            </w:pPr>
            <w:r w:rsidRPr="00A7028F">
              <w:rPr>
                <w:b/>
                <w:bCs/>
                <w:smallCaps/>
                <w:color w:val="FFFFFF" w:themeColor="background1"/>
                <w:szCs w:val="20"/>
              </w:rPr>
              <w:t>Total</w:t>
            </w:r>
          </w:p>
        </w:tc>
        <w:tc>
          <w:tcPr>
            <w:tcW w:w="2285" w:type="dxa"/>
            <w:shd w:val="clear" w:color="auto" w:fill="F2F2F2" w:themeFill="background1" w:themeFillShade="F2"/>
          </w:tcPr>
          <w:p w14:paraId="72141F5C" w14:textId="77777777" w:rsidR="00A7028F" w:rsidRPr="00A7028F" w:rsidRDefault="00A7028F" w:rsidP="00ED3B09">
            <w:pPr>
              <w:pStyle w:val="TableBullet1"/>
              <w:numPr>
                <w:ilvl w:val="0"/>
                <w:numId w:val="0"/>
              </w:numPr>
              <w:ind w:left="360"/>
              <w:jc w:val="center"/>
              <w:rPr>
                <w:smallCaps/>
                <w:sz w:val="22"/>
              </w:rPr>
            </w:pPr>
            <w:r w:rsidRPr="00A7028F">
              <w:rPr>
                <w:b/>
                <w:bCs/>
                <w:smallCaps/>
                <w:sz w:val="22"/>
                <w:szCs w:val="20"/>
              </w:rPr>
              <w:t>111</w:t>
            </w:r>
          </w:p>
        </w:tc>
        <w:tc>
          <w:tcPr>
            <w:tcW w:w="2552" w:type="dxa"/>
            <w:shd w:val="clear" w:color="auto" w:fill="F2F2F2" w:themeFill="background1" w:themeFillShade="F2"/>
          </w:tcPr>
          <w:p w14:paraId="0903FBB2" w14:textId="77777777" w:rsidR="00A7028F" w:rsidRPr="00A7028F" w:rsidRDefault="00A7028F" w:rsidP="00ED3B09">
            <w:pPr>
              <w:pStyle w:val="TableBullet1"/>
              <w:numPr>
                <w:ilvl w:val="0"/>
                <w:numId w:val="0"/>
              </w:numPr>
              <w:ind w:left="360"/>
              <w:rPr>
                <w:smallCaps/>
                <w:sz w:val="22"/>
              </w:rPr>
            </w:pPr>
            <w:r w:rsidRPr="00A7028F">
              <w:rPr>
                <w:b/>
                <w:bCs/>
                <w:smallCaps/>
                <w:sz w:val="22"/>
                <w:szCs w:val="20"/>
              </w:rPr>
              <w:t>Total</w:t>
            </w:r>
          </w:p>
        </w:tc>
        <w:tc>
          <w:tcPr>
            <w:tcW w:w="2230" w:type="dxa"/>
            <w:shd w:val="clear" w:color="auto" w:fill="F2F2F2" w:themeFill="background1" w:themeFillShade="F2"/>
          </w:tcPr>
          <w:p w14:paraId="78DB8519" w14:textId="77777777" w:rsidR="00A7028F" w:rsidRPr="00A7028F" w:rsidRDefault="00A7028F" w:rsidP="00A7028F">
            <w:pPr>
              <w:pStyle w:val="TableBullet1"/>
              <w:numPr>
                <w:ilvl w:val="0"/>
                <w:numId w:val="0"/>
              </w:numPr>
              <w:ind w:left="360"/>
              <w:jc w:val="center"/>
              <w:rPr>
                <w:smallCaps/>
                <w:sz w:val="22"/>
              </w:rPr>
            </w:pPr>
            <w:r w:rsidRPr="00A7028F">
              <w:rPr>
                <w:b/>
                <w:bCs/>
                <w:smallCaps/>
                <w:sz w:val="22"/>
                <w:szCs w:val="20"/>
              </w:rPr>
              <w:t>111</w:t>
            </w:r>
          </w:p>
        </w:tc>
      </w:tr>
    </w:tbl>
    <w:p w14:paraId="38E84F39" w14:textId="73036DD7" w:rsidR="00DC56FA" w:rsidRPr="00A7028F" w:rsidRDefault="00DC56FA" w:rsidP="00E23AB6">
      <w:pPr>
        <w:pStyle w:val="Heading3"/>
      </w:pPr>
      <w:bookmarkStart w:id="415" w:name="_Toc112925065"/>
      <w:r w:rsidRPr="00A7028F">
        <w:t>Technical Change Management Process</w:t>
      </w:r>
      <w:bookmarkEnd w:id="405"/>
      <w:bookmarkEnd w:id="415"/>
    </w:p>
    <w:p w14:paraId="43340005" w14:textId="6ACA16C3" w:rsidR="00DC56FA" w:rsidRPr="00A7028F" w:rsidRDefault="00DC56FA" w:rsidP="006C7E29">
      <w:pPr>
        <w:pStyle w:val="ListParagraph"/>
        <w:spacing w:before="120" w:after="120"/>
        <w:ind w:left="0"/>
        <w:contextualSpacing w:val="0"/>
        <w:rPr>
          <w:rFonts w:ascii="Century Gothic" w:hAnsi="Century Gothic"/>
          <w:sz w:val="22"/>
          <w:szCs w:val="22"/>
        </w:rPr>
      </w:pPr>
      <w:r w:rsidRPr="00A7028F">
        <w:rPr>
          <w:rFonts w:ascii="Century Gothic" w:hAnsi="Century Gothic"/>
          <w:sz w:val="22"/>
          <w:szCs w:val="22"/>
        </w:rPr>
        <w:t xml:space="preserve">The CalSAWS </w:t>
      </w:r>
      <w:r w:rsidR="00053986" w:rsidRPr="00A7028F">
        <w:rPr>
          <w:rFonts w:ascii="Century Gothic" w:hAnsi="Century Gothic"/>
          <w:sz w:val="22"/>
          <w:szCs w:val="22"/>
        </w:rPr>
        <w:t>technical Change</w:t>
      </w:r>
      <w:r w:rsidR="00E337C5" w:rsidRPr="00A7028F">
        <w:rPr>
          <w:rFonts w:ascii="Century Gothic" w:hAnsi="Century Gothic"/>
          <w:sz w:val="22"/>
          <w:szCs w:val="22"/>
        </w:rPr>
        <w:t xml:space="preserve"> Management</w:t>
      </w:r>
      <w:r w:rsidRPr="00A7028F">
        <w:rPr>
          <w:rFonts w:ascii="Century Gothic" w:hAnsi="Century Gothic"/>
          <w:sz w:val="22"/>
          <w:szCs w:val="22"/>
        </w:rPr>
        <w:t xml:space="preserve"> process is utilized when any new technical changes are necessary. The process follows a series of stage gates that are triggered based on the impacts of the request and provides </w:t>
      </w:r>
      <w:r w:rsidR="00F11937" w:rsidRPr="00A7028F">
        <w:rPr>
          <w:rFonts w:ascii="Century Gothic" w:hAnsi="Century Gothic"/>
          <w:sz w:val="22"/>
          <w:szCs w:val="22"/>
        </w:rPr>
        <w:t xml:space="preserve">the </w:t>
      </w:r>
      <w:r w:rsidRPr="00A7028F">
        <w:rPr>
          <w:rFonts w:ascii="Century Gothic" w:hAnsi="Century Gothic"/>
          <w:sz w:val="22"/>
          <w:szCs w:val="22"/>
        </w:rPr>
        <w:t xml:space="preserve">opportunity for the Consortium to provide input. </w:t>
      </w:r>
    </w:p>
    <w:p w14:paraId="3CF19024" w14:textId="4453E35C" w:rsidR="00DC56FA" w:rsidRPr="00A7028F" w:rsidRDefault="00DC56FA"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 xml:space="preserve">The first gate, Integrated Environments, is where large environment and integration change </w:t>
      </w:r>
      <w:r w:rsidR="00E56216" w:rsidRPr="00A7028F">
        <w:rPr>
          <w:rFonts w:ascii="Century Gothic" w:hAnsi="Century Gothic"/>
        </w:rPr>
        <w:t>Proposal</w:t>
      </w:r>
      <w:r w:rsidRPr="00A7028F">
        <w:rPr>
          <w:rFonts w:ascii="Century Gothic" w:hAnsi="Century Gothic"/>
        </w:rPr>
        <w:t xml:space="preserve">s are evaluated for their impact to </w:t>
      </w:r>
      <w:r w:rsidR="000D50EA" w:rsidRPr="00A7028F">
        <w:rPr>
          <w:rFonts w:ascii="Century Gothic" w:hAnsi="Century Gothic"/>
        </w:rPr>
        <w:t xml:space="preserve">CalSAWS </w:t>
      </w:r>
      <w:r w:rsidRPr="00A7028F">
        <w:rPr>
          <w:rFonts w:ascii="Century Gothic" w:hAnsi="Century Gothic"/>
        </w:rPr>
        <w:t xml:space="preserve">and other </w:t>
      </w:r>
      <w:r w:rsidR="005228DB" w:rsidRPr="00A7028F">
        <w:rPr>
          <w:rFonts w:ascii="Century Gothic" w:hAnsi="Century Gothic"/>
        </w:rPr>
        <w:t>contractors</w:t>
      </w:r>
      <w:r w:rsidRPr="00A7028F">
        <w:rPr>
          <w:rFonts w:ascii="Century Gothic" w:hAnsi="Century Gothic"/>
        </w:rPr>
        <w:t xml:space="preserve">. </w:t>
      </w:r>
    </w:p>
    <w:p w14:paraId="1A338421" w14:textId="77777777" w:rsidR="00DC56FA" w:rsidRPr="00A7028F" w:rsidRDefault="00DC56FA"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 xml:space="preserve">The second gate, Security and Architecture, evaluates changes that impact infrastructure, application design, and networking. </w:t>
      </w:r>
    </w:p>
    <w:p w14:paraId="4560B1AA" w14:textId="77777777" w:rsidR="00DC56FA" w:rsidRPr="00A7028F" w:rsidRDefault="00DC56FA"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 xml:space="preserve">The third gate, FinOps, is where requests that have financial impacts or business impacts are evaluated for appropriateness. </w:t>
      </w:r>
    </w:p>
    <w:p w14:paraId="298CB222" w14:textId="142ECF8B" w:rsidR="00DC56FA" w:rsidRPr="00A7028F" w:rsidRDefault="00DC56FA"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The fourth and final gate, is Operations/Tech CAB, where changes are evaluated for operations impacts, scheduling dependencies, and implementation plan design.</w:t>
      </w:r>
    </w:p>
    <w:p w14:paraId="159A80FF" w14:textId="77777777" w:rsidR="00DC56FA" w:rsidRPr="00A7028F" w:rsidRDefault="00DC56FA" w:rsidP="006C7E29">
      <w:pPr>
        <w:spacing w:after="120"/>
        <w:rPr>
          <w:szCs w:val="22"/>
        </w:rPr>
        <w:sectPr w:rsidR="00DC56FA" w:rsidRPr="00A7028F" w:rsidSect="0011181E">
          <w:pgSz w:w="12240" w:h="15840" w:code="1"/>
          <w:pgMar w:top="1440" w:right="1440" w:bottom="1440" w:left="1440" w:header="720" w:footer="720" w:gutter="0"/>
          <w:cols w:space="720"/>
          <w:docGrid w:linePitch="360"/>
        </w:sectPr>
      </w:pPr>
      <w:r w:rsidRPr="00A7028F">
        <w:rPr>
          <w:szCs w:val="22"/>
        </w:rPr>
        <w:t>The process is illustrated below followed by a brief description of each review gate.</w:t>
      </w:r>
    </w:p>
    <w:p w14:paraId="1140360A" w14:textId="77777777" w:rsidR="00DC56FA" w:rsidRPr="00A7028F" w:rsidRDefault="00DC56FA" w:rsidP="003612D0">
      <w:pPr>
        <w:keepNext/>
        <w:ind w:left="-540"/>
      </w:pPr>
      <w:r w:rsidRPr="00A7028F">
        <w:rPr>
          <w:noProof/>
          <w:sz w:val="18"/>
          <w:szCs w:val="18"/>
        </w:rPr>
        <w:drawing>
          <wp:inline distT="0" distB="0" distL="0" distR="0" wp14:anchorId="4AD8C136" wp14:editId="0C0B282E">
            <wp:extent cx="8955273" cy="3347049"/>
            <wp:effectExtent l="19050" t="19050" r="17780" b="25400"/>
            <wp:docPr id="42" name="Picture 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10;&#10;Description automatically generated"/>
                    <pic:cNvPicPr/>
                  </pic:nvPicPr>
                  <pic:blipFill rotWithShape="1">
                    <a:blip r:embed="rId73"/>
                    <a:srcRect l="4838" t="6128" r="4364" b="9526"/>
                    <a:stretch/>
                  </pic:blipFill>
                  <pic:spPr bwMode="auto">
                    <a:xfrm>
                      <a:off x="0" y="0"/>
                      <a:ext cx="9052093" cy="338323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765D6F3" w14:textId="20B69519" w:rsidR="00DC56FA" w:rsidRPr="00A7028F" w:rsidRDefault="003612D0" w:rsidP="006C7E29">
      <w:pPr>
        <w:pStyle w:val="Caption"/>
      </w:pPr>
      <w:bookmarkStart w:id="416" w:name="_Toc69731870"/>
      <w:bookmarkStart w:id="417" w:name="_Toc112414397"/>
      <w:r w:rsidRPr="00A7028F">
        <w:t>F</w:t>
      </w:r>
      <w:r w:rsidR="00DC56FA" w:rsidRPr="00A7028F">
        <w:t xml:space="preserve">igure </w:t>
      </w:r>
      <w:r w:rsidRPr="00A7028F">
        <w:fldChar w:fldCharType="begin"/>
      </w:r>
      <w:r w:rsidRPr="00A7028F">
        <w:instrText>SEQ Figure \* ARABIC</w:instrText>
      </w:r>
      <w:r w:rsidRPr="00A7028F">
        <w:fldChar w:fldCharType="separate"/>
      </w:r>
      <w:r w:rsidR="00F9656B">
        <w:rPr>
          <w:noProof/>
        </w:rPr>
        <w:t>37</w:t>
      </w:r>
      <w:r w:rsidRPr="00A7028F">
        <w:fldChar w:fldCharType="end"/>
      </w:r>
      <w:r w:rsidR="00DC56FA" w:rsidRPr="00A7028F">
        <w:t xml:space="preserve"> </w:t>
      </w:r>
      <w:r w:rsidR="00AB1C2D" w:rsidRPr="00A7028F">
        <w:t>–</w:t>
      </w:r>
      <w:r w:rsidR="00DC56FA" w:rsidRPr="00A7028F">
        <w:t xml:space="preserve"> Technical Change Management Process Workflow</w:t>
      </w:r>
      <w:bookmarkEnd w:id="416"/>
      <w:bookmarkEnd w:id="417"/>
    </w:p>
    <w:p w14:paraId="48F426C2" w14:textId="77777777" w:rsidR="00DC56FA" w:rsidRPr="00A7028F" w:rsidRDefault="00DC56FA" w:rsidP="006C7E29">
      <w:pPr>
        <w:sectPr w:rsidR="00DC56FA" w:rsidRPr="00A7028F" w:rsidSect="00980421">
          <w:pgSz w:w="15840" w:h="12240" w:orient="landscape"/>
          <w:pgMar w:top="1440" w:right="1599" w:bottom="1440" w:left="1440" w:header="720" w:footer="720" w:gutter="0"/>
          <w:cols w:space="720"/>
          <w:docGrid w:linePitch="360"/>
        </w:sectPr>
      </w:pPr>
    </w:p>
    <w:p w14:paraId="597FAB54" w14:textId="77777777" w:rsidR="00DC56FA" w:rsidRPr="00A7028F" w:rsidRDefault="00DC56FA">
      <w:pPr>
        <w:pStyle w:val="Heading4"/>
        <w:pPrChange w:id="418" w:author="Betty Uzupis" w:date="2022-09-01T12:59:00Z">
          <w:pPr>
            <w:pStyle w:val="Heading5"/>
          </w:pPr>
        </w:pPrChange>
      </w:pPr>
      <w:bookmarkStart w:id="419" w:name="_Toc68807161"/>
      <w:r w:rsidRPr="00A7028F">
        <w:t>Integrated Environments Management</w:t>
      </w:r>
    </w:p>
    <w:p w14:paraId="39610A52" w14:textId="6DECE3F2" w:rsidR="008E6779" w:rsidRPr="00A7028F" w:rsidRDefault="00DC56FA" w:rsidP="008E6779">
      <w:pPr>
        <w:spacing w:after="120"/>
      </w:pPr>
      <w:r w:rsidRPr="00A7028F">
        <w:t xml:space="preserve">The Consortium leads and facilitates Integrated Environment Management. This program establishes a platform for </w:t>
      </w:r>
      <w:r w:rsidR="005228DB" w:rsidRPr="00A7028F">
        <w:t>contractors</w:t>
      </w:r>
      <w:r w:rsidRPr="00A7028F">
        <w:t xml:space="preserve"> to discuss and plan environment needs with integration partners and the Consortium stakeholders. On an annual basis, a series of wholistic environment planning sessions is utilized to conduct comprehensive planning and validation of shared </w:t>
      </w:r>
      <w:r w:rsidR="00F048ED" w:rsidRPr="00A7028F">
        <w:t>Documentation</w:t>
      </w:r>
      <w:r w:rsidRPr="00A7028F">
        <w:t xml:space="preserve">. </w:t>
      </w:r>
    </w:p>
    <w:p w14:paraId="5817E956" w14:textId="2B93496E" w:rsidR="00DC56FA" w:rsidRPr="00A7028F" w:rsidRDefault="005228DB" w:rsidP="008E6779">
      <w:pPr>
        <w:spacing w:after="120"/>
      </w:pPr>
      <w:r w:rsidRPr="00A7028F">
        <w:t>Contractors</w:t>
      </w:r>
      <w:r w:rsidR="00DC56FA" w:rsidRPr="00A7028F">
        <w:t xml:space="preserve"> use a common set of templates to document and plan environment details with agreed upon data points which include considerations for purpose, size, </w:t>
      </w:r>
      <w:r w:rsidR="007F3CA3" w:rsidRPr="00A7028F">
        <w:t>Data</w:t>
      </w:r>
      <w:r w:rsidR="00DC56FA" w:rsidRPr="00A7028F">
        <w:t xml:space="preserve"> types used, data masking requirements, complexity, integration duration and use case.  The template output is incorporated into the integrated master environment directories, schedule, and mapping which are stored in a shared location as cross-vendor resources.</w:t>
      </w:r>
    </w:p>
    <w:p w14:paraId="285F7EA1" w14:textId="77777777" w:rsidR="00DC56FA" w:rsidRPr="00A7028F" w:rsidRDefault="00DC56FA">
      <w:pPr>
        <w:pStyle w:val="Heading4"/>
        <w:pPrChange w:id="420" w:author="Betty Uzupis" w:date="2022-09-01T13:00:00Z">
          <w:pPr>
            <w:pStyle w:val="Heading5"/>
          </w:pPr>
        </w:pPrChange>
      </w:pPr>
      <w:r w:rsidRPr="00A7028F">
        <w:t>Security and Architecture Review</w:t>
      </w:r>
    </w:p>
    <w:p w14:paraId="2A7574D6" w14:textId="032C824C" w:rsidR="0048516B" w:rsidRPr="00A7028F" w:rsidRDefault="0048516B" w:rsidP="0048516B">
      <w:pPr>
        <w:spacing w:before="120"/>
        <w:rPr>
          <w:rFonts w:eastAsiaTheme="minorHAnsi"/>
          <w:color w:val="000000"/>
          <w:szCs w:val="22"/>
        </w:rPr>
      </w:pPr>
      <w:bookmarkStart w:id="421" w:name="_Hlk98324585"/>
      <w:r w:rsidRPr="00A7028F">
        <w:rPr>
          <w:color w:val="000000"/>
          <w:szCs w:val="22"/>
        </w:rPr>
        <w:t xml:space="preserve">The Consortium implemented a formal review process to </w:t>
      </w:r>
      <w:r w:rsidR="00FD1801" w:rsidRPr="00A7028F">
        <w:rPr>
          <w:color w:val="000000"/>
          <w:szCs w:val="22"/>
        </w:rPr>
        <w:t>confirm</w:t>
      </w:r>
      <w:r w:rsidRPr="00A7028F">
        <w:rPr>
          <w:color w:val="000000"/>
          <w:szCs w:val="22"/>
        </w:rPr>
        <w:t xml:space="preserve"> accountability, transparency, responsiveness, inclusiveness, empowerment and broad-based participation in the development of CalSAWS Secure Architectural Standards.  The process is well documented which includes the process flows, information on the vendor distribution list, instructions and templates.</w:t>
      </w:r>
    </w:p>
    <w:p w14:paraId="770FF38E" w14:textId="560A1059" w:rsidR="0048516B" w:rsidRPr="00A7028F" w:rsidRDefault="0048516B" w:rsidP="0048516B">
      <w:pPr>
        <w:spacing w:before="120"/>
        <w:rPr>
          <w:color w:val="000000"/>
          <w:szCs w:val="22"/>
        </w:rPr>
      </w:pPr>
      <w:r w:rsidRPr="00A7028F">
        <w:rPr>
          <w:color w:val="000000"/>
          <w:szCs w:val="22"/>
        </w:rPr>
        <w:t xml:space="preserve">Following the core principles, the </w:t>
      </w:r>
      <w:r w:rsidR="00417199" w:rsidRPr="00A7028F">
        <w:rPr>
          <w:color w:val="000000"/>
          <w:szCs w:val="22"/>
        </w:rPr>
        <w:t>Consortium</w:t>
      </w:r>
      <w:r w:rsidRPr="00A7028F">
        <w:rPr>
          <w:color w:val="000000"/>
          <w:szCs w:val="22"/>
        </w:rPr>
        <w:t xml:space="preserve"> and vendors will make intelligent decisions that ultimately result in best practices to be adopted as CalSAWS Secure Architecture Standards. The Consortium Architecture Team includes Consortium Security and Architecture teams,</w:t>
      </w:r>
      <w:r w:rsidR="008E6779" w:rsidRPr="00A7028F">
        <w:rPr>
          <w:color w:val="000000"/>
          <w:szCs w:val="22"/>
        </w:rPr>
        <w:t xml:space="preserve"> </w:t>
      </w:r>
      <w:r w:rsidRPr="00A7028F">
        <w:rPr>
          <w:szCs w:val="22"/>
        </w:rPr>
        <w:t xml:space="preserve">Consortium’s </w:t>
      </w:r>
      <w:r w:rsidRPr="00A7028F">
        <w:rPr>
          <w:color w:val="000000"/>
          <w:szCs w:val="22"/>
        </w:rPr>
        <w:t xml:space="preserve">QA </w:t>
      </w:r>
      <w:r w:rsidR="005228DB" w:rsidRPr="00A7028F">
        <w:rPr>
          <w:color w:val="000000"/>
          <w:szCs w:val="22"/>
        </w:rPr>
        <w:t>contractors</w:t>
      </w:r>
      <w:r w:rsidRPr="00A7028F">
        <w:rPr>
          <w:color w:val="000000"/>
          <w:szCs w:val="22"/>
        </w:rPr>
        <w:t xml:space="preserve"> and AWS advisors. CalSAWS Vendor Teams participate by attending the bi-weekly meetings to present designs for discussion and consideration and to participate in the review of submissions for consideration.</w:t>
      </w:r>
    </w:p>
    <w:p w14:paraId="39FF892B" w14:textId="5EC8ECA9" w:rsidR="0048516B" w:rsidRPr="00A7028F" w:rsidRDefault="0048516B" w:rsidP="0048516B">
      <w:pPr>
        <w:spacing w:before="120"/>
        <w:rPr>
          <w:color w:val="000000"/>
          <w:szCs w:val="22"/>
        </w:rPr>
      </w:pPr>
      <w:r w:rsidRPr="00A7028F">
        <w:rPr>
          <w:color w:val="000000"/>
          <w:szCs w:val="22"/>
        </w:rPr>
        <w:t xml:space="preserve">The Consortium and CalSAWS </w:t>
      </w:r>
      <w:r w:rsidR="005228DB" w:rsidRPr="00A7028F">
        <w:rPr>
          <w:color w:val="000000"/>
          <w:szCs w:val="22"/>
        </w:rPr>
        <w:t>contractors</w:t>
      </w:r>
      <w:r w:rsidRPr="00A7028F">
        <w:rPr>
          <w:color w:val="000000"/>
          <w:szCs w:val="22"/>
        </w:rPr>
        <w:t xml:space="preserve"> belong to a single distribution group, so information and communication is transparent and shared with </w:t>
      </w:r>
      <w:r w:rsidRPr="00A7028F">
        <w:rPr>
          <w:szCs w:val="22"/>
        </w:rPr>
        <w:t>everyone</w:t>
      </w:r>
      <w:r w:rsidRPr="00A7028F">
        <w:rPr>
          <w:b/>
          <w:bCs/>
          <w:szCs w:val="22"/>
        </w:rPr>
        <w:t>.</w:t>
      </w:r>
      <w:r w:rsidRPr="00A7028F">
        <w:rPr>
          <w:szCs w:val="22"/>
        </w:rPr>
        <w:t xml:space="preserve"> All </w:t>
      </w:r>
      <w:r w:rsidRPr="00A7028F">
        <w:rPr>
          <w:color w:val="000000"/>
          <w:szCs w:val="22"/>
        </w:rPr>
        <w:t xml:space="preserve">artifacts are considered open source and available to all CalSAWS </w:t>
      </w:r>
      <w:r w:rsidR="005228DB" w:rsidRPr="00A7028F">
        <w:rPr>
          <w:color w:val="000000"/>
          <w:szCs w:val="22"/>
        </w:rPr>
        <w:t>contractors</w:t>
      </w:r>
      <w:r w:rsidRPr="00A7028F">
        <w:rPr>
          <w:color w:val="000000"/>
          <w:szCs w:val="22"/>
        </w:rPr>
        <w:t xml:space="preserve"> to use. </w:t>
      </w:r>
    </w:p>
    <w:p w14:paraId="1B3E16C2" w14:textId="7D9BBB0B" w:rsidR="0048516B" w:rsidRPr="00A7028F" w:rsidRDefault="0048516B" w:rsidP="0048516B">
      <w:pPr>
        <w:spacing w:before="120"/>
        <w:rPr>
          <w:color w:val="000000"/>
          <w:szCs w:val="22"/>
        </w:rPr>
      </w:pPr>
      <w:r w:rsidRPr="00A7028F">
        <w:rPr>
          <w:color w:val="000000"/>
          <w:szCs w:val="22"/>
        </w:rPr>
        <w:t xml:space="preserve">Consortium Security and Architecture teams facilitate the meetings and provide baseline Security Standards with CalSAWS </w:t>
      </w:r>
      <w:r w:rsidR="005228DB" w:rsidRPr="00A7028F">
        <w:rPr>
          <w:color w:val="000000"/>
          <w:szCs w:val="22"/>
        </w:rPr>
        <w:t>contractors</w:t>
      </w:r>
      <w:r w:rsidRPr="00A7028F">
        <w:rPr>
          <w:color w:val="000000"/>
          <w:szCs w:val="22"/>
        </w:rPr>
        <w:t xml:space="preserve"> to garner feedback, support and ultimately adoption. </w:t>
      </w:r>
    </w:p>
    <w:p w14:paraId="65B59594" w14:textId="0256F833" w:rsidR="00DC56FA" w:rsidRPr="00A7028F" w:rsidRDefault="00DC56FA">
      <w:pPr>
        <w:pStyle w:val="Heading4"/>
        <w:pPrChange w:id="422" w:author="Betty Uzupis" w:date="2022-09-01T13:00:00Z">
          <w:pPr>
            <w:pStyle w:val="Heading5"/>
          </w:pPr>
        </w:pPrChange>
      </w:pPr>
      <w:r w:rsidRPr="00A7028F">
        <w:t>FinOps Management</w:t>
      </w:r>
      <w:bookmarkEnd w:id="419"/>
    </w:p>
    <w:p w14:paraId="566DFDC8" w14:textId="3B0EC3E0" w:rsidR="003D53FD" w:rsidRPr="00A7028F" w:rsidRDefault="003D53FD" w:rsidP="0051287A">
      <w:pPr>
        <w:spacing w:before="120" w:after="120"/>
        <w:rPr>
          <w:szCs w:val="22"/>
        </w:rPr>
      </w:pPr>
      <w:r w:rsidRPr="00A7028F">
        <w:rPr>
          <w:szCs w:val="22"/>
        </w:rPr>
        <w:t xml:space="preserve">The Consortium facilitates CalSAWS FinOps Management to foster collaboration across the program to drive decisions based on business value and for the financial stewardship of </w:t>
      </w:r>
      <w:r w:rsidRPr="00A7028F">
        <w:rPr>
          <w:rFonts w:cs="Calibri"/>
          <w:color w:val="000000"/>
          <w:szCs w:val="22"/>
          <w:bdr w:val="none" w:sz="0" w:space="0" w:color="auto" w:frame="1"/>
        </w:rPr>
        <w:t xml:space="preserve">technology resources including cloud services, hardware and software. </w:t>
      </w:r>
      <w:r w:rsidRPr="00A7028F">
        <w:rPr>
          <w:szCs w:val="22"/>
        </w:rPr>
        <w:t xml:space="preserve"> FinOps has active participation from a matrix team of </w:t>
      </w:r>
      <w:r w:rsidR="005228DB" w:rsidRPr="00A7028F">
        <w:rPr>
          <w:szCs w:val="22"/>
        </w:rPr>
        <w:t>contractors</w:t>
      </w:r>
      <w:r w:rsidRPr="00A7028F">
        <w:rPr>
          <w:szCs w:val="22"/>
        </w:rPr>
        <w:t xml:space="preserve"> and Consortium stakeholders in both the business and technology divisions with shared accountability.  </w:t>
      </w:r>
    </w:p>
    <w:p w14:paraId="28F8DD8F" w14:textId="6BDDF1C4" w:rsidR="003D53FD" w:rsidRPr="00A7028F" w:rsidRDefault="003D53FD" w:rsidP="0051287A">
      <w:pPr>
        <w:spacing w:before="120" w:after="120"/>
        <w:rPr>
          <w:szCs w:val="22"/>
        </w:rPr>
      </w:pPr>
      <w:r w:rsidRPr="00A7028F">
        <w:rPr>
          <w:szCs w:val="22"/>
        </w:rPr>
        <w:t xml:space="preserve">The Consortium utilizes best practices from the FinOps Foundation, AWS Well-Architected Framework and has adopted six principles found in </w:t>
      </w:r>
      <w:r w:rsidR="00EA2B1D" w:rsidRPr="00A7028F">
        <w:rPr>
          <w:szCs w:val="22"/>
        </w:rPr>
        <w:t>O’Reilly’s</w:t>
      </w:r>
      <w:r w:rsidRPr="00A7028F">
        <w:rPr>
          <w:szCs w:val="22"/>
        </w:rPr>
        <w:t xml:space="preserve"> Cloud FinOps:</w:t>
      </w:r>
    </w:p>
    <w:p w14:paraId="6E588313" w14:textId="501658A6"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Teams need to collaborate</w:t>
      </w:r>
      <w:r w:rsidR="00607BB2" w:rsidRPr="00A7028F">
        <w:rPr>
          <w:rFonts w:ascii="Century Gothic" w:hAnsi="Century Gothic"/>
        </w:rPr>
        <w:t>.</w:t>
      </w:r>
    </w:p>
    <w:p w14:paraId="54A95EB8" w14:textId="5C0D91E5"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Decisions are driven by the business value of cloud</w:t>
      </w:r>
      <w:r w:rsidR="00607BB2" w:rsidRPr="00A7028F">
        <w:rPr>
          <w:rFonts w:ascii="Century Gothic" w:hAnsi="Century Gothic"/>
        </w:rPr>
        <w:t>.</w:t>
      </w:r>
    </w:p>
    <w:p w14:paraId="00A3AB90" w14:textId="5E3D684C"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Everyone takes ownership of their cloud usage</w:t>
      </w:r>
      <w:r w:rsidR="00607BB2" w:rsidRPr="00A7028F">
        <w:rPr>
          <w:rFonts w:ascii="Century Gothic" w:hAnsi="Century Gothic"/>
        </w:rPr>
        <w:t>.</w:t>
      </w:r>
    </w:p>
    <w:p w14:paraId="21F96A50" w14:textId="21322B35"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FinOps reports should be accessible and timely</w:t>
      </w:r>
      <w:r w:rsidR="00607BB2" w:rsidRPr="00A7028F">
        <w:rPr>
          <w:rFonts w:ascii="Century Gothic" w:hAnsi="Century Gothic"/>
        </w:rPr>
        <w:t>.</w:t>
      </w:r>
    </w:p>
    <w:p w14:paraId="78703EF9" w14:textId="444FBE61"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A centralized team drives FinOps</w:t>
      </w:r>
      <w:r w:rsidR="00607BB2" w:rsidRPr="00A7028F">
        <w:rPr>
          <w:rFonts w:ascii="Century Gothic" w:hAnsi="Century Gothic"/>
        </w:rPr>
        <w:t>.</w:t>
      </w:r>
    </w:p>
    <w:p w14:paraId="052CDFD8" w14:textId="76E7FFE1"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Take advantage of the variable cost model of the cloud</w:t>
      </w:r>
      <w:r w:rsidR="00607BB2" w:rsidRPr="00A7028F">
        <w:rPr>
          <w:rFonts w:ascii="Century Gothic" w:hAnsi="Century Gothic"/>
        </w:rPr>
        <w:t>.</w:t>
      </w:r>
    </w:p>
    <w:p w14:paraId="3A4DF81C" w14:textId="77777777" w:rsidR="003D53FD" w:rsidRPr="00A7028F" w:rsidRDefault="003D53FD" w:rsidP="0051287A">
      <w:pPr>
        <w:spacing w:before="120" w:after="120"/>
        <w:rPr>
          <w:szCs w:val="22"/>
        </w:rPr>
      </w:pPr>
      <w:r w:rsidRPr="00A7028F">
        <w:rPr>
          <w:szCs w:val="22"/>
        </w:rPr>
        <w:t>The CalSAWS FinOps practice centers on three main functions: analysis, optimization, and forecasting. These functions each have continuous cycles that work as inputs to each other and contribute to the delivery of measurable outcomes.</w:t>
      </w:r>
    </w:p>
    <w:p w14:paraId="538AC479" w14:textId="5BF9B086" w:rsidR="003D53FD" w:rsidRPr="00A7028F" w:rsidRDefault="003D53FD" w:rsidP="0051287A">
      <w:pPr>
        <w:pStyle w:val="paragraph"/>
        <w:spacing w:before="120" w:beforeAutospacing="0" w:after="120" w:afterAutospacing="0"/>
        <w:textAlignment w:val="baseline"/>
        <w:rPr>
          <w:rFonts w:ascii="Century Gothic" w:hAnsi="Century Gothic" w:cs="Segoe UI"/>
          <w:szCs w:val="22"/>
        </w:rPr>
      </w:pPr>
      <w:r w:rsidRPr="00A7028F">
        <w:rPr>
          <w:rStyle w:val="normaltextrun"/>
          <w:rFonts w:ascii="Century Gothic" w:hAnsi="Century Gothic" w:cs="Calibri"/>
          <w:szCs w:val="22"/>
        </w:rPr>
        <w:t xml:space="preserve">The analysis function focuses on informing the program on usage and cost. It seeks </w:t>
      </w:r>
      <w:r w:rsidR="00053986" w:rsidRPr="00A7028F">
        <w:rPr>
          <w:rStyle w:val="normaltextrun"/>
          <w:rFonts w:ascii="Century Gothic" w:hAnsi="Century Gothic" w:cs="Calibri"/>
          <w:szCs w:val="22"/>
        </w:rPr>
        <w:t>to identify</w:t>
      </w:r>
      <w:r w:rsidRPr="00A7028F">
        <w:rPr>
          <w:rStyle w:val="normaltextrun"/>
          <w:rFonts w:ascii="Century Gothic" w:hAnsi="Century Gothic" w:cs="Calibri"/>
          <w:szCs w:val="22"/>
        </w:rPr>
        <w:t xml:space="preserve"> waste and inefficiencies in the utilization of resources as well as evaluate the ongoing release of new technology and enhancements that could be adopted in </w:t>
      </w:r>
      <w:r w:rsidR="000D50EA" w:rsidRPr="00A7028F">
        <w:rPr>
          <w:rStyle w:val="normaltextrun"/>
          <w:rFonts w:ascii="Century Gothic" w:hAnsi="Century Gothic" w:cs="Calibri"/>
          <w:szCs w:val="22"/>
        </w:rPr>
        <w:t xml:space="preserve">CalSAWS </w:t>
      </w:r>
      <w:r w:rsidRPr="00A7028F">
        <w:rPr>
          <w:rStyle w:val="normaltextrun"/>
          <w:rFonts w:ascii="Century Gothic" w:hAnsi="Century Gothic" w:cs="Calibri"/>
          <w:szCs w:val="22"/>
        </w:rPr>
        <w:t xml:space="preserve">to deliver performance improvements and cost savings. All </w:t>
      </w:r>
      <w:r w:rsidR="007F3CA3" w:rsidRPr="00A7028F">
        <w:rPr>
          <w:rStyle w:val="normaltextrun"/>
          <w:rFonts w:ascii="Century Gothic" w:hAnsi="Century Gothic" w:cs="Calibri"/>
          <w:szCs w:val="22"/>
        </w:rPr>
        <w:t>Data</w:t>
      </w:r>
      <w:r w:rsidRPr="00A7028F">
        <w:rPr>
          <w:rStyle w:val="normaltextrun"/>
          <w:rFonts w:ascii="Century Gothic" w:hAnsi="Century Gothic" w:cs="Calibri"/>
          <w:szCs w:val="22"/>
        </w:rPr>
        <w:t xml:space="preserve"> and summary of findings are provided in a suite of regular reports accessible to all </w:t>
      </w:r>
      <w:r w:rsidR="005228DB" w:rsidRPr="00A7028F">
        <w:rPr>
          <w:rStyle w:val="normaltextrun"/>
          <w:rFonts w:ascii="Century Gothic" w:hAnsi="Century Gothic" w:cs="Calibri"/>
          <w:szCs w:val="22"/>
        </w:rPr>
        <w:t>contractors</w:t>
      </w:r>
      <w:r w:rsidRPr="00A7028F">
        <w:rPr>
          <w:rStyle w:val="normaltextrun"/>
          <w:rFonts w:ascii="Century Gothic" w:hAnsi="Century Gothic" w:cs="Calibri"/>
          <w:szCs w:val="22"/>
        </w:rPr>
        <w:t xml:space="preserve"> and used as the primary input to the curation of the optimization backlog. </w:t>
      </w:r>
    </w:p>
    <w:p w14:paraId="570B631F" w14:textId="2EC1D2B6" w:rsidR="003D53FD" w:rsidRPr="00A7028F" w:rsidRDefault="003D53FD" w:rsidP="0051287A">
      <w:pPr>
        <w:pStyle w:val="paragraph"/>
        <w:spacing w:before="120" w:beforeAutospacing="0" w:after="120" w:afterAutospacing="0"/>
        <w:textAlignment w:val="baseline"/>
        <w:rPr>
          <w:rFonts w:ascii="Century Gothic" w:hAnsi="Century Gothic" w:cs="Segoe UI"/>
          <w:szCs w:val="22"/>
        </w:rPr>
      </w:pPr>
      <w:r w:rsidRPr="00A7028F">
        <w:rPr>
          <w:rStyle w:val="normaltextrun"/>
          <w:rFonts w:ascii="Century Gothic" w:hAnsi="Century Gothic" w:cs="Calibri"/>
          <w:szCs w:val="22"/>
        </w:rPr>
        <w:t xml:space="preserve">The Optimization function is where the Consortium partners with </w:t>
      </w:r>
      <w:r w:rsidR="005228DB" w:rsidRPr="00A7028F">
        <w:rPr>
          <w:rStyle w:val="normaltextrun"/>
          <w:rFonts w:ascii="Century Gothic" w:hAnsi="Century Gothic" w:cs="Calibri"/>
          <w:szCs w:val="22"/>
        </w:rPr>
        <w:t>contractors</w:t>
      </w:r>
      <w:r w:rsidRPr="00A7028F">
        <w:rPr>
          <w:rStyle w:val="normaltextrun"/>
          <w:rFonts w:ascii="Century Gothic" w:hAnsi="Century Gothic" w:cs="Calibri"/>
          <w:szCs w:val="22"/>
        </w:rPr>
        <w:t xml:space="preserve"> on a continuous process of prioritizing and selecting opportunities from the optimization backlog to design and implement solutions that deliver identified savings or additional business value. Opportunities regularly include efforts like rightsizing, consolidation, schedule tuning, resource reservations, and version upgrades.</w:t>
      </w:r>
    </w:p>
    <w:p w14:paraId="2A192968" w14:textId="13F38AC0" w:rsidR="003D53FD" w:rsidRPr="00A7028F" w:rsidRDefault="003D53FD" w:rsidP="0051287A">
      <w:pPr>
        <w:pStyle w:val="paragraph"/>
        <w:spacing w:before="120" w:beforeAutospacing="0" w:after="120" w:afterAutospacing="0"/>
        <w:textAlignment w:val="baseline"/>
        <w:rPr>
          <w:rStyle w:val="normaltextrun"/>
          <w:rFonts w:ascii="Century Gothic" w:hAnsi="Century Gothic" w:cs="Calibri"/>
          <w:szCs w:val="22"/>
        </w:rPr>
      </w:pPr>
      <w:r w:rsidRPr="00A7028F">
        <w:rPr>
          <w:rStyle w:val="normaltextrun"/>
          <w:rFonts w:ascii="Century Gothic" w:hAnsi="Century Gothic" w:cs="Calibri"/>
          <w:szCs w:val="22"/>
        </w:rPr>
        <w:t xml:space="preserve">The Forecasting function is where forecasting models are built and refined for technology spend based on actual usage </w:t>
      </w:r>
      <w:r w:rsidR="007F3CA3" w:rsidRPr="00A7028F">
        <w:rPr>
          <w:rStyle w:val="normaltextrun"/>
          <w:rFonts w:ascii="Century Gothic" w:hAnsi="Century Gothic" w:cs="Calibri"/>
          <w:szCs w:val="22"/>
        </w:rPr>
        <w:t>Data</w:t>
      </w:r>
      <w:r w:rsidRPr="00A7028F">
        <w:rPr>
          <w:rStyle w:val="normaltextrun"/>
          <w:rFonts w:ascii="Century Gothic" w:hAnsi="Century Gothic" w:cs="Calibri"/>
          <w:szCs w:val="22"/>
        </w:rPr>
        <w:t xml:space="preserve"> and planned changes to the current run rates. The forecasts are then evaluated against program budgets to </w:t>
      </w:r>
      <w:r w:rsidR="00FD1801" w:rsidRPr="00A7028F">
        <w:rPr>
          <w:rStyle w:val="normaltextrun"/>
          <w:rFonts w:ascii="Century Gothic" w:hAnsi="Century Gothic" w:cs="Calibri"/>
          <w:szCs w:val="22"/>
        </w:rPr>
        <w:t>confirm</w:t>
      </w:r>
      <w:r w:rsidRPr="00A7028F">
        <w:rPr>
          <w:rStyle w:val="normaltextrun"/>
          <w:rFonts w:ascii="Century Gothic" w:hAnsi="Century Gothic" w:cs="Calibri"/>
          <w:szCs w:val="22"/>
        </w:rPr>
        <w:t xml:space="preserve"> alignment and inform leadership decision making.</w:t>
      </w:r>
    </w:p>
    <w:p w14:paraId="3D6A9A79" w14:textId="68487B45" w:rsidR="003612D0" w:rsidRPr="00A7028F" w:rsidRDefault="003612D0">
      <w:pPr>
        <w:pStyle w:val="Heading4"/>
        <w:pPrChange w:id="423" w:author="Betty Uzupis" w:date="2022-09-01T13:00:00Z">
          <w:pPr>
            <w:pStyle w:val="Heading5"/>
          </w:pPr>
        </w:pPrChange>
      </w:pPr>
      <w:r w:rsidRPr="00A7028F">
        <w:t>Operations Tech CAB Review</w:t>
      </w:r>
    </w:p>
    <w:p w14:paraId="3AD3383E" w14:textId="1CF19935" w:rsidR="00743C47" w:rsidRPr="00A7028F" w:rsidRDefault="00743C47" w:rsidP="00743C47">
      <w:pPr>
        <w:spacing w:after="120"/>
      </w:pPr>
      <w:r w:rsidRPr="00A7028F">
        <w:t xml:space="preserve">The Operations / Tech Change Approval Board (CAB) review is a formal review and evaluation of technical changes to </w:t>
      </w:r>
      <w:r w:rsidR="00FD1801" w:rsidRPr="00A7028F">
        <w:t>confirm</w:t>
      </w:r>
      <w:r w:rsidRPr="00A7028F">
        <w:t xml:space="preserve"> the change request has the proper communication and implementation plan, appropriate scheduling, and that all operational impacts and dependencies have been considered and addressed. During CAB, coordination across </w:t>
      </w:r>
      <w:r w:rsidR="00C56D88" w:rsidRPr="00A7028F">
        <w:t>Project</w:t>
      </w:r>
      <w:r w:rsidRPr="00A7028F">
        <w:t xml:space="preserve"> teams and Contractors is solidified and the final stakeholder communications are approved for the change. The Technical CAB was established to avoid surprises and </w:t>
      </w:r>
      <w:r w:rsidR="00FD1801" w:rsidRPr="00A7028F">
        <w:t>confirm</w:t>
      </w:r>
      <w:r w:rsidRPr="00A7028F">
        <w:t xml:space="preserve"> coordinating, scheduling, and communicating with all impacted by the technical change has been fully vetted and approved. The Consortium has established the following primary CAB objectives and protocols: </w:t>
      </w:r>
    </w:p>
    <w:p w14:paraId="54216CA0" w14:textId="4558168C" w:rsidR="00743C47" w:rsidRPr="00A7028F" w:rsidRDefault="00743C47" w:rsidP="00D72E9B">
      <w:pPr>
        <w:pStyle w:val="ListParagraph"/>
        <w:numPr>
          <w:ilvl w:val="0"/>
          <w:numId w:val="127"/>
        </w:numPr>
        <w:spacing w:after="120"/>
        <w:contextualSpacing w:val="0"/>
        <w:rPr>
          <w:rFonts w:ascii="Century Gothic" w:hAnsi="Century Gothic"/>
          <w:sz w:val="22"/>
          <w:szCs w:val="22"/>
        </w:rPr>
      </w:pPr>
      <w:r w:rsidRPr="00A7028F">
        <w:rPr>
          <w:rFonts w:ascii="Century Gothic" w:hAnsi="Century Gothic"/>
          <w:sz w:val="22"/>
          <w:szCs w:val="22"/>
        </w:rPr>
        <w:t xml:space="preserve">The CAB participation must be a cross section of all </w:t>
      </w:r>
      <w:r w:rsidR="00C56D88" w:rsidRPr="00A7028F">
        <w:rPr>
          <w:rFonts w:ascii="Century Gothic" w:hAnsi="Century Gothic"/>
          <w:sz w:val="22"/>
          <w:szCs w:val="22"/>
        </w:rPr>
        <w:t>Project</w:t>
      </w:r>
      <w:r w:rsidRPr="00A7028F">
        <w:rPr>
          <w:rFonts w:ascii="Century Gothic" w:hAnsi="Century Gothic"/>
          <w:sz w:val="22"/>
          <w:szCs w:val="22"/>
        </w:rPr>
        <w:t xml:space="preserve"> disciplines.</w:t>
      </w:r>
    </w:p>
    <w:p w14:paraId="2151289E" w14:textId="60CF6902" w:rsidR="00743C47" w:rsidRPr="00A7028F" w:rsidRDefault="00743C47" w:rsidP="00D72E9B">
      <w:pPr>
        <w:pStyle w:val="ListParagraph"/>
        <w:numPr>
          <w:ilvl w:val="0"/>
          <w:numId w:val="127"/>
        </w:numPr>
        <w:spacing w:after="120"/>
        <w:contextualSpacing w:val="0"/>
        <w:rPr>
          <w:rFonts w:ascii="Century Gothic" w:hAnsi="Century Gothic"/>
          <w:sz w:val="22"/>
          <w:szCs w:val="22"/>
        </w:rPr>
      </w:pPr>
      <w:r w:rsidRPr="00A7028F">
        <w:rPr>
          <w:rFonts w:ascii="Century Gothic" w:hAnsi="Century Gothic"/>
          <w:sz w:val="22"/>
          <w:szCs w:val="22"/>
        </w:rPr>
        <w:t xml:space="preserve">The CAB objective is intended to inform, collaborate, and integrate technical change planning, approvals, and execution with all </w:t>
      </w:r>
      <w:r w:rsidR="00C56D88" w:rsidRPr="00A7028F">
        <w:rPr>
          <w:rFonts w:ascii="Century Gothic" w:hAnsi="Century Gothic"/>
          <w:sz w:val="22"/>
          <w:szCs w:val="22"/>
        </w:rPr>
        <w:t>Project</w:t>
      </w:r>
      <w:r w:rsidRPr="00A7028F">
        <w:rPr>
          <w:rFonts w:ascii="Century Gothic" w:hAnsi="Century Gothic"/>
          <w:sz w:val="22"/>
          <w:szCs w:val="22"/>
        </w:rPr>
        <w:t xml:space="preserve"> disciplines. </w:t>
      </w:r>
    </w:p>
    <w:p w14:paraId="5FF0F06A" w14:textId="77777777" w:rsidR="00743C47" w:rsidRPr="00A7028F" w:rsidRDefault="00743C47" w:rsidP="00D72E9B">
      <w:pPr>
        <w:pStyle w:val="ListParagraph"/>
        <w:numPr>
          <w:ilvl w:val="0"/>
          <w:numId w:val="127"/>
        </w:numPr>
        <w:spacing w:after="120"/>
        <w:contextualSpacing w:val="0"/>
        <w:rPr>
          <w:rFonts w:ascii="Century Gothic" w:hAnsi="Century Gothic"/>
          <w:sz w:val="22"/>
          <w:szCs w:val="22"/>
        </w:rPr>
      </w:pPr>
      <w:r w:rsidRPr="00A7028F">
        <w:rPr>
          <w:rFonts w:ascii="Century Gothic" w:hAnsi="Century Gothic"/>
          <w:sz w:val="22"/>
          <w:szCs w:val="22"/>
        </w:rPr>
        <w:t>The CAB process is intended to eliminate surprises, identify and manage risks, and achieve smooth technical change implementation.</w:t>
      </w:r>
    </w:p>
    <w:p w14:paraId="2B0B2D9C" w14:textId="00798B74" w:rsidR="00953249" w:rsidRPr="00A7028F" w:rsidRDefault="00743C47" w:rsidP="00D72E9B">
      <w:pPr>
        <w:pStyle w:val="ListParagraph"/>
        <w:numPr>
          <w:ilvl w:val="0"/>
          <w:numId w:val="127"/>
        </w:numPr>
        <w:spacing w:after="120"/>
        <w:contextualSpacing w:val="0"/>
        <w:rPr>
          <w:rFonts w:ascii="Century Gothic" w:hAnsi="Century Gothic"/>
          <w:sz w:val="22"/>
          <w:szCs w:val="22"/>
        </w:rPr>
      </w:pPr>
      <w:r w:rsidRPr="00A7028F">
        <w:rPr>
          <w:rFonts w:ascii="Century Gothic" w:hAnsi="Century Gothic"/>
          <w:sz w:val="22"/>
          <w:szCs w:val="22"/>
        </w:rPr>
        <w:t xml:space="preserve">The CAB </w:t>
      </w:r>
      <w:r w:rsidR="00E56216" w:rsidRPr="00A7028F">
        <w:rPr>
          <w:rFonts w:ascii="Century Gothic" w:hAnsi="Century Gothic"/>
          <w:sz w:val="22"/>
          <w:szCs w:val="22"/>
        </w:rPr>
        <w:t>Proposal</w:t>
      </w:r>
      <w:r w:rsidRPr="00A7028F">
        <w:rPr>
          <w:rFonts w:ascii="Century Gothic" w:hAnsi="Century Gothic"/>
          <w:sz w:val="22"/>
          <w:szCs w:val="22"/>
        </w:rPr>
        <w:t xml:space="preserve"> must follow all CAB </w:t>
      </w:r>
      <w:r w:rsidR="00F048ED" w:rsidRPr="00A7028F">
        <w:rPr>
          <w:rFonts w:ascii="Century Gothic" w:hAnsi="Century Gothic"/>
          <w:sz w:val="22"/>
          <w:szCs w:val="22"/>
        </w:rPr>
        <w:t>Documentation</w:t>
      </w:r>
      <w:r w:rsidRPr="00A7028F">
        <w:rPr>
          <w:rFonts w:ascii="Century Gothic" w:hAnsi="Century Gothic"/>
          <w:sz w:val="22"/>
          <w:szCs w:val="22"/>
        </w:rPr>
        <w:t xml:space="preserve"> protocols for accuracy and completeness</w:t>
      </w:r>
      <w:r w:rsidR="00953249" w:rsidRPr="00A7028F">
        <w:rPr>
          <w:rFonts w:ascii="Century Gothic" w:hAnsi="Century Gothic"/>
          <w:sz w:val="22"/>
          <w:szCs w:val="22"/>
        </w:rPr>
        <w:t>,</w:t>
      </w:r>
    </w:p>
    <w:p w14:paraId="4AE39622" w14:textId="3BCA483F" w:rsidR="00743C47" w:rsidRPr="00A7028F" w:rsidRDefault="00743C47" w:rsidP="00D72E9B">
      <w:pPr>
        <w:pStyle w:val="ListParagraph"/>
        <w:numPr>
          <w:ilvl w:val="0"/>
          <w:numId w:val="127"/>
        </w:numPr>
        <w:spacing w:after="120"/>
        <w:contextualSpacing w:val="0"/>
        <w:rPr>
          <w:rFonts w:ascii="Century Gothic" w:hAnsi="Century Gothic"/>
          <w:sz w:val="22"/>
          <w:szCs w:val="22"/>
        </w:rPr>
      </w:pPr>
      <w:r w:rsidRPr="00A7028F">
        <w:rPr>
          <w:rFonts w:ascii="Century Gothic" w:hAnsi="Century Gothic"/>
          <w:sz w:val="22"/>
          <w:szCs w:val="22"/>
        </w:rPr>
        <w:t xml:space="preserve">The CAB </w:t>
      </w:r>
      <w:r w:rsidR="00E56216" w:rsidRPr="00A7028F">
        <w:rPr>
          <w:rFonts w:ascii="Century Gothic" w:hAnsi="Century Gothic"/>
          <w:sz w:val="22"/>
          <w:szCs w:val="22"/>
        </w:rPr>
        <w:t>Proposal</w:t>
      </w:r>
      <w:r w:rsidRPr="00A7028F">
        <w:rPr>
          <w:rFonts w:ascii="Century Gothic" w:hAnsi="Century Gothic"/>
          <w:sz w:val="22"/>
          <w:szCs w:val="22"/>
        </w:rPr>
        <w:t xml:space="preserve"> must include an Implementation schedule and plan, including communication approach.</w:t>
      </w:r>
    </w:p>
    <w:p w14:paraId="78B0D2D2" w14:textId="5E6CFA04" w:rsidR="00743C47" w:rsidRPr="00A7028F" w:rsidRDefault="00743C47" w:rsidP="00D72E9B">
      <w:pPr>
        <w:pStyle w:val="ListParagraph"/>
        <w:numPr>
          <w:ilvl w:val="0"/>
          <w:numId w:val="127"/>
        </w:numPr>
        <w:rPr>
          <w:rFonts w:ascii="Century Gothic" w:hAnsi="Century Gothic"/>
          <w:sz w:val="22"/>
          <w:szCs w:val="22"/>
        </w:rPr>
      </w:pPr>
      <w:r w:rsidRPr="00A7028F">
        <w:rPr>
          <w:rFonts w:ascii="Century Gothic" w:hAnsi="Century Gothic"/>
          <w:sz w:val="22"/>
          <w:szCs w:val="22"/>
        </w:rPr>
        <w:t xml:space="preserve">The CAB approval requires the change plan be fully integrated with other planned </w:t>
      </w:r>
      <w:r w:rsidR="00C56D88" w:rsidRPr="00A7028F">
        <w:rPr>
          <w:rFonts w:ascii="Century Gothic" w:hAnsi="Century Gothic"/>
          <w:sz w:val="22"/>
          <w:szCs w:val="22"/>
        </w:rPr>
        <w:t>Project</w:t>
      </w:r>
      <w:r w:rsidRPr="00A7028F">
        <w:rPr>
          <w:rFonts w:ascii="Century Gothic" w:hAnsi="Century Gothic"/>
          <w:sz w:val="22"/>
          <w:szCs w:val="22"/>
        </w:rPr>
        <w:t xml:space="preserve"> changes.    </w:t>
      </w:r>
    </w:p>
    <w:p w14:paraId="44B9D285" w14:textId="77777777" w:rsidR="003612D0" w:rsidRPr="00A7028F" w:rsidRDefault="003612D0" w:rsidP="0051287A">
      <w:pPr>
        <w:pStyle w:val="paragraph"/>
        <w:spacing w:before="120" w:beforeAutospacing="0" w:after="120" w:afterAutospacing="0"/>
        <w:textAlignment w:val="baseline"/>
        <w:rPr>
          <w:rStyle w:val="normaltextrun"/>
          <w:rFonts w:ascii="Century Gothic" w:hAnsi="Century Gothic" w:cs="Calibri"/>
          <w:szCs w:val="22"/>
        </w:rPr>
      </w:pPr>
    </w:p>
    <w:bookmarkEnd w:id="421"/>
    <w:p w14:paraId="1B5D0C18" w14:textId="77777777" w:rsidR="001D68BF" w:rsidRPr="00A7028F" w:rsidRDefault="001D68BF" w:rsidP="006C7E29"/>
    <w:p w14:paraId="7A58440D" w14:textId="77777777" w:rsidR="00392993" w:rsidRPr="00A7028F" w:rsidRDefault="00392993" w:rsidP="006C7E29">
      <w:pPr>
        <w:pStyle w:val="BodyText"/>
        <w:sectPr w:rsidR="00392993" w:rsidRPr="00A7028F" w:rsidSect="00A62846">
          <w:pgSz w:w="12240" w:h="15840"/>
          <w:pgMar w:top="1599" w:right="1440" w:bottom="1440" w:left="1440" w:header="720" w:footer="720" w:gutter="0"/>
          <w:cols w:space="720"/>
          <w:docGrid w:linePitch="360"/>
        </w:sectPr>
      </w:pPr>
    </w:p>
    <w:p w14:paraId="6A8CCE68" w14:textId="7E097EDB" w:rsidR="00E36294" w:rsidRPr="00A7028F" w:rsidRDefault="0029228F" w:rsidP="00B80A29">
      <w:pPr>
        <w:pStyle w:val="Heading1"/>
      </w:pPr>
      <w:bookmarkStart w:id="424" w:name="_Toc112925066"/>
      <w:r w:rsidRPr="00A7028F">
        <w:rPr>
          <w:caps w:val="0"/>
        </w:rPr>
        <w:t>CALSAWS FUTURE SYSTEM</w:t>
      </w:r>
      <w:bookmarkEnd w:id="424"/>
    </w:p>
    <w:p w14:paraId="1BE09D25" w14:textId="14F5F18E" w:rsidR="00C511D0" w:rsidRPr="00A7028F" w:rsidRDefault="00C511D0" w:rsidP="006C7E29">
      <w:pPr>
        <w:pStyle w:val="RFPBody"/>
        <w:spacing w:after="120"/>
        <w:jc w:val="left"/>
      </w:pPr>
      <w:bookmarkStart w:id="425" w:name="_Toc523921243"/>
      <w:r w:rsidRPr="00A7028F">
        <w:t xml:space="preserve">This section describes the </w:t>
      </w:r>
      <w:r w:rsidR="00270B75" w:rsidRPr="00A7028F">
        <w:t xml:space="preserve">Consortium’s vision for the </w:t>
      </w:r>
      <w:r w:rsidR="00015E26" w:rsidRPr="00A7028F">
        <w:t xml:space="preserve">future </w:t>
      </w:r>
      <w:r w:rsidR="001956B0" w:rsidRPr="00A7028F">
        <w:t xml:space="preserve">CalSAWS. It includes the </w:t>
      </w:r>
      <w:r w:rsidR="00901641" w:rsidRPr="00A7028F">
        <w:t xml:space="preserve">scope of this procurement and the </w:t>
      </w:r>
      <w:r w:rsidRPr="00A7028F">
        <w:t xml:space="preserve">vision for the ongoing CalSAWS </w:t>
      </w:r>
      <w:r w:rsidR="00AA44BA" w:rsidRPr="00A7028F">
        <w:t xml:space="preserve">enterprise, including the Consortium, Contractors and the </w:t>
      </w:r>
      <w:r w:rsidRPr="00A7028F">
        <w:t xml:space="preserve">Infrastructure and M&amp;E </w:t>
      </w:r>
      <w:r w:rsidR="00CF0B4E" w:rsidRPr="00A7028F">
        <w:t>Services</w:t>
      </w:r>
      <w:r w:rsidRPr="00A7028F">
        <w:t xml:space="preserve"> sought through this procurement.  </w:t>
      </w:r>
    </w:p>
    <w:p w14:paraId="12F95EA0" w14:textId="58408487" w:rsidR="00C511D0" w:rsidRPr="00A7028F" w:rsidRDefault="00C511D0" w:rsidP="00471E24">
      <w:pPr>
        <w:pStyle w:val="RFPBody"/>
        <w:spacing w:after="120"/>
        <w:jc w:val="left"/>
      </w:pPr>
      <w:r w:rsidRPr="00A7028F">
        <w:t xml:space="preserve">The CalSAWS Consortium is committed to partnering with a Contractor(s) who will assist in ensuring that CalSAWS continues to operate and mature as a </w:t>
      </w:r>
      <w:r w:rsidR="00A366F1" w:rsidRPr="00A7028F">
        <w:t>“</w:t>
      </w:r>
      <w:r w:rsidRPr="00A7028F">
        <w:t>Best in Class</w:t>
      </w:r>
      <w:r w:rsidR="00A366F1" w:rsidRPr="00A7028F">
        <w:t>”</w:t>
      </w:r>
      <w:r w:rsidRPr="00A7028F">
        <w:t xml:space="preserve"> solution. The Consortium is seeking Bidders who share this commitment and can bring insight and innovation to a proposed approach to transition existing services and guide the transformation of the solution to a higher level of responsiveness while retaining the stability required to support the needs of the California Counties. The selected partner(s) must </w:t>
      </w:r>
      <w:r w:rsidR="00796DC7" w:rsidRPr="00A7028F">
        <w:t xml:space="preserve">demonstrate their capability to </w:t>
      </w:r>
      <w:r w:rsidRPr="00A7028F">
        <w:t xml:space="preserve">be flexible, nimble and adapt to changes in legislation, program/policy and emerging technologies. County business processes and operations must be supported and further streamlined through CalSAWS. The selected partner(s) will identify and deploy complementary business solutions </w:t>
      </w:r>
      <w:r w:rsidR="00796DC7" w:rsidRPr="00A7028F">
        <w:t xml:space="preserve">and technologies </w:t>
      </w:r>
      <w:r w:rsidRPr="00A7028F">
        <w:t xml:space="preserve">representing the best value to the Consortium. </w:t>
      </w:r>
    </w:p>
    <w:p w14:paraId="0A52D843" w14:textId="290A8953" w:rsidR="00C511D0" w:rsidRPr="00A7028F" w:rsidRDefault="00C511D0" w:rsidP="00B80A29">
      <w:pPr>
        <w:pStyle w:val="Heading2"/>
      </w:pPr>
      <w:bookmarkStart w:id="426" w:name="_Toc95319616"/>
      <w:bookmarkStart w:id="427" w:name="_Toc112925067"/>
      <w:bookmarkEnd w:id="425"/>
      <w:r w:rsidRPr="00A7028F">
        <w:t>CalSAWS Procurement Objectives</w:t>
      </w:r>
      <w:bookmarkEnd w:id="426"/>
      <w:bookmarkEnd w:id="427"/>
    </w:p>
    <w:p w14:paraId="273F28A1" w14:textId="29D4BC60" w:rsidR="00C511D0" w:rsidRPr="00A7028F" w:rsidRDefault="00C511D0" w:rsidP="00471E24">
      <w:pPr>
        <w:spacing w:after="120"/>
      </w:pPr>
      <w:r w:rsidRPr="00A7028F">
        <w:t xml:space="preserve">The Consortium has adopted the following objectives it seeks to achieve through this procurement and ultimate selection of a Contractor or Contractors to deliver the </w:t>
      </w:r>
      <w:r w:rsidR="00CF0B4E" w:rsidRPr="00A7028F">
        <w:t>Services</w:t>
      </w:r>
      <w:r w:rsidRPr="00A7028F">
        <w:t xml:space="preserve"> described in this RFP.</w:t>
      </w:r>
    </w:p>
    <w:p w14:paraId="3D067B5C" w14:textId="12FC9909" w:rsidR="00C511D0" w:rsidRPr="00A7028F" w:rsidRDefault="00C511D0" w:rsidP="00D72E9B">
      <w:pPr>
        <w:numPr>
          <w:ilvl w:val="0"/>
          <w:numId w:val="13"/>
        </w:numPr>
        <w:spacing w:after="120"/>
      </w:pPr>
      <w:r w:rsidRPr="00A7028F">
        <w:t xml:space="preserve">Transition from the existing contract to the new Infrastructure and M&amp;E contract(s) while minimizing business disruption and </w:t>
      </w:r>
      <w:r w:rsidR="00796DC7" w:rsidRPr="00A7028F">
        <w:t xml:space="preserve">maintaining </w:t>
      </w:r>
      <w:r w:rsidRPr="00A7028F">
        <w:t>operational continuity.</w:t>
      </w:r>
    </w:p>
    <w:p w14:paraId="3CB74E37" w14:textId="77A4913C" w:rsidR="00C511D0" w:rsidRPr="00A7028F" w:rsidRDefault="00C511D0" w:rsidP="00D72E9B">
      <w:pPr>
        <w:numPr>
          <w:ilvl w:val="0"/>
          <w:numId w:val="13"/>
        </w:numPr>
        <w:spacing w:after="120"/>
      </w:pPr>
      <w:r w:rsidRPr="00A7028F">
        <w:t xml:space="preserve">Employ a system development lifecycle that supports the most expedient completion of application maintenance and enhancements and improves the speed of delivery to </w:t>
      </w:r>
      <w:r w:rsidR="00C56D88" w:rsidRPr="00A7028F">
        <w:t>Production</w:t>
      </w:r>
      <w:r w:rsidRPr="00A7028F">
        <w:t>.</w:t>
      </w:r>
    </w:p>
    <w:p w14:paraId="5F406CFE" w14:textId="77777777" w:rsidR="00C511D0" w:rsidRPr="00A7028F" w:rsidRDefault="00C511D0" w:rsidP="00D72E9B">
      <w:pPr>
        <w:numPr>
          <w:ilvl w:val="0"/>
          <w:numId w:val="13"/>
        </w:numPr>
        <w:spacing w:after="120"/>
      </w:pPr>
      <w:r w:rsidRPr="00A7028F">
        <w:t xml:space="preserve">Advance the Infrastructure and application to a serverless cloud architecture to maximize the performance, reliability and cost </w:t>
      </w:r>
      <w:r w:rsidRPr="00375FEA">
        <w:t>advantages of native AWS cloud</w:t>
      </w:r>
      <w:r w:rsidRPr="00A7028F">
        <w:t xml:space="preserve"> computing.</w:t>
      </w:r>
    </w:p>
    <w:p w14:paraId="45A24462" w14:textId="0EBA0BCC" w:rsidR="00C511D0" w:rsidRPr="00A7028F" w:rsidRDefault="00C511D0" w:rsidP="00D72E9B">
      <w:pPr>
        <w:numPr>
          <w:ilvl w:val="0"/>
          <w:numId w:val="13"/>
        </w:numPr>
        <w:spacing w:after="120"/>
      </w:pPr>
      <w:r w:rsidRPr="00A7028F">
        <w:t xml:space="preserve">Manage and scale the CalSAWS Infrastructure using AWS cloud technologies to protect </w:t>
      </w:r>
      <w:r w:rsidR="007F3CA3" w:rsidRPr="00A7028F">
        <w:t>Data</w:t>
      </w:r>
      <w:r w:rsidRPr="00A7028F">
        <w:t xml:space="preserve"> and improve the overall security posture.</w:t>
      </w:r>
    </w:p>
    <w:p w14:paraId="7D2643F5" w14:textId="77777777" w:rsidR="00C511D0" w:rsidRPr="00A7028F" w:rsidRDefault="00C511D0" w:rsidP="00D72E9B">
      <w:pPr>
        <w:numPr>
          <w:ilvl w:val="0"/>
          <w:numId w:val="13"/>
        </w:numPr>
        <w:spacing w:after="120"/>
      </w:pPr>
      <w:r w:rsidRPr="00A7028F">
        <w:t>Establish an approach to proactively explore and recommend ongoing application and infrastructure innovations.</w:t>
      </w:r>
    </w:p>
    <w:p w14:paraId="4009FE79" w14:textId="3A28ECD3" w:rsidR="00C511D0" w:rsidRPr="00A7028F" w:rsidRDefault="00C511D0" w:rsidP="00D72E9B">
      <w:pPr>
        <w:numPr>
          <w:ilvl w:val="0"/>
          <w:numId w:val="13"/>
        </w:numPr>
        <w:spacing w:after="120"/>
      </w:pPr>
      <w:r w:rsidRPr="00A7028F">
        <w:t xml:space="preserve">Work closely with the </w:t>
      </w:r>
      <w:r w:rsidR="006D6B16" w:rsidRPr="00A7028F">
        <w:t>CalSAWS Contractors</w:t>
      </w:r>
      <w:r w:rsidRPr="00A7028F">
        <w:t xml:space="preserve"> to implement and maintain a collaborative </w:t>
      </w:r>
      <w:r w:rsidR="001C1071" w:rsidRPr="00A7028F">
        <w:t xml:space="preserve">Integrated Multi-Contractor Environment </w:t>
      </w:r>
      <w:r w:rsidRPr="00A7028F">
        <w:t>and enterprise organization.</w:t>
      </w:r>
    </w:p>
    <w:p w14:paraId="14B7F272" w14:textId="1A5D1825" w:rsidR="00CB59E2" w:rsidRPr="00A7028F" w:rsidRDefault="00D963D4" w:rsidP="00B80A29">
      <w:pPr>
        <w:pStyle w:val="Heading2"/>
      </w:pPr>
      <w:bookmarkStart w:id="428" w:name="_Toc95216985"/>
      <w:bookmarkStart w:id="429" w:name="_Toc95319617"/>
      <w:bookmarkStart w:id="430" w:name="_Toc112925068"/>
      <w:r w:rsidRPr="00A7028F">
        <w:t>Procurement Scope</w:t>
      </w:r>
      <w:bookmarkEnd w:id="430"/>
    </w:p>
    <w:p w14:paraId="03A1C5A8" w14:textId="30147403" w:rsidR="00CB59E2" w:rsidRPr="00A7028F" w:rsidRDefault="00D963D4" w:rsidP="00B1365C">
      <w:pPr>
        <w:spacing w:after="240"/>
      </w:pPr>
      <w:r w:rsidRPr="00A7028F">
        <w:t>Th</w:t>
      </w:r>
      <w:r w:rsidR="00D96CF1" w:rsidRPr="00A7028F">
        <w:t xml:space="preserve">e following table includes items within </w:t>
      </w:r>
      <w:r w:rsidR="00B829ED" w:rsidRPr="00A7028F">
        <w:t xml:space="preserve">the </w:t>
      </w:r>
      <w:r w:rsidR="00D96CF1" w:rsidRPr="00A7028F">
        <w:t xml:space="preserve">scope of this RFP </w:t>
      </w:r>
      <w:r w:rsidR="00A456B4" w:rsidRPr="00A7028F">
        <w:t>and</w:t>
      </w:r>
      <w:r w:rsidR="00D96CF1" w:rsidRPr="00A7028F">
        <w:t xml:space="preserve"> </w:t>
      </w:r>
      <w:r w:rsidR="00B829ED" w:rsidRPr="00A7028F">
        <w:t xml:space="preserve">specifically identifies </w:t>
      </w:r>
      <w:r w:rsidR="00D96CF1" w:rsidRPr="00A7028F">
        <w:t xml:space="preserve">those items that are </w:t>
      </w:r>
      <w:r w:rsidR="00074A73" w:rsidRPr="00A7028F">
        <w:t>out of</w:t>
      </w:r>
      <w:r w:rsidR="00D96CF1" w:rsidRPr="00A7028F">
        <w:t xml:space="preserve"> scope.</w:t>
      </w:r>
    </w:p>
    <w:p w14:paraId="595A2BC3" w14:textId="3E93BB4A" w:rsidR="00B1365C" w:rsidRPr="00A7028F" w:rsidRDefault="00B1365C" w:rsidP="00B1365C">
      <w:pPr>
        <w:pStyle w:val="Caption"/>
        <w:keepNext/>
      </w:pPr>
      <w:bookmarkStart w:id="431" w:name="_Toc112830546"/>
      <w:r w:rsidRPr="00A7028F">
        <w:t xml:space="preserve">Table </w:t>
      </w:r>
      <w:r w:rsidRPr="00A7028F">
        <w:fldChar w:fldCharType="begin"/>
      </w:r>
      <w:r w:rsidRPr="00A7028F">
        <w:instrText>SEQ Table \* ARABIC</w:instrText>
      </w:r>
      <w:r w:rsidRPr="00A7028F">
        <w:fldChar w:fldCharType="separate"/>
      </w:r>
      <w:r w:rsidR="00F9656B">
        <w:rPr>
          <w:noProof/>
        </w:rPr>
        <w:t>27</w:t>
      </w:r>
      <w:r w:rsidRPr="00A7028F">
        <w:fldChar w:fldCharType="end"/>
      </w:r>
      <w:r w:rsidRPr="00A7028F">
        <w:t xml:space="preserve"> </w:t>
      </w:r>
      <w:r w:rsidR="00AB1C2D" w:rsidRPr="00A7028F">
        <w:t>–</w:t>
      </w:r>
      <w:r w:rsidRPr="00A7028F">
        <w:t xml:space="preserve"> M&amp;O Procurement Scope</w:t>
      </w:r>
      <w:bookmarkEnd w:id="431"/>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4860"/>
        <w:gridCol w:w="4500"/>
      </w:tblGrid>
      <w:tr w:rsidR="007A7494" w:rsidRPr="00A7028F" w14:paraId="67E01413" w14:textId="77777777" w:rsidTr="0097190E">
        <w:trPr>
          <w:trHeight w:val="300"/>
          <w:tblHeader/>
        </w:trPr>
        <w:tc>
          <w:tcPr>
            <w:tcW w:w="9360" w:type="dxa"/>
            <w:gridSpan w:val="2"/>
            <w:shd w:val="clear" w:color="auto" w:fill="3A639E"/>
            <w:noWrap/>
            <w:vAlign w:val="bottom"/>
          </w:tcPr>
          <w:p w14:paraId="0BBCDFBD" w14:textId="341AE25D" w:rsidR="007A7494" w:rsidRPr="00A7028F" w:rsidRDefault="007A7494" w:rsidP="007A7494">
            <w:pPr>
              <w:pStyle w:val="TableHeading"/>
            </w:pPr>
            <w:bookmarkStart w:id="432" w:name="_Hlk109727045"/>
            <w:r w:rsidRPr="00A7028F">
              <w:t>M&amp;O Procurement Scope</w:t>
            </w:r>
          </w:p>
        </w:tc>
      </w:tr>
      <w:tr w:rsidR="00B1365C" w:rsidRPr="00A7028F" w14:paraId="6AEA5285" w14:textId="77777777" w:rsidTr="00000A7A">
        <w:trPr>
          <w:trHeight w:val="300"/>
        </w:trPr>
        <w:tc>
          <w:tcPr>
            <w:tcW w:w="4860" w:type="dxa"/>
            <w:shd w:val="clear" w:color="auto" w:fill="95B3D7" w:themeFill="accent1" w:themeFillTint="99"/>
            <w:noWrap/>
          </w:tcPr>
          <w:p w14:paraId="21CCA710" w14:textId="7FA548CF" w:rsidR="007A7494" w:rsidRPr="00A7028F" w:rsidRDefault="007A7494" w:rsidP="00B829ED">
            <w:pPr>
              <w:spacing w:before="60" w:after="60"/>
              <w:jc w:val="center"/>
              <w:rPr>
                <w:b/>
                <w:bCs/>
                <w:smallCaps/>
                <w:color w:val="FFFFFF" w:themeColor="background1"/>
              </w:rPr>
            </w:pPr>
            <w:r w:rsidRPr="00A7028F">
              <w:rPr>
                <w:b/>
                <w:bCs/>
                <w:smallCaps/>
                <w:color w:val="FFFFFF" w:themeColor="background1"/>
              </w:rPr>
              <w:t xml:space="preserve">In-Scope </w:t>
            </w:r>
            <w:r w:rsidR="00B1365C" w:rsidRPr="00A7028F">
              <w:rPr>
                <w:b/>
                <w:bCs/>
                <w:smallCaps/>
                <w:color w:val="FFFFFF" w:themeColor="background1"/>
              </w:rPr>
              <w:t>Items</w:t>
            </w:r>
          </w:p>
        </w:tc>
        <w:tc>
          <w:tcPr>
            <w:tcW w:w="4500" w:type="dxa"/>
            <w:shd w:val="clear" w:color="auto" w:fill="95B3D7" w:themeFill="accent1" w:themeFillTint="99"/>
          </w:tcPr>
          <w:p w14:paraId="4331DCA4" w14:textId="2B945176" w:rsidR="007A7494" w:rsidRPr="00A7028F" w:rsidRDefault="00B1365C" w:rsidP="00B1365C">
            <w:pPr>
              <w:pStyle w:val="TableBullet1"/>
              <w:numPr>
                <w:ilvl w:val="0"/>
                <w:numId w:val="0"/>
              </w:numPr>
              <w:jc w:val="center"/>
              <w:rPr>
                <w:b/>
                <w:bCs/>
                <w:smallCaps/>
                <w:color w:val="FFFFFF" w:themeColor="background1"/>
                <w:sz w:val="22"/>
              </w:rPr>
            </w:pPr>
            <w:r w:rsidRPr="00A7028F">
              <w:rPr>
                <w:b/>
                <w:bCs/>
                <w:smallCaps/>
                <w:color w:val="FFFFFF" w:themeColor="background1"/>
                <w:sz w:val="22"/>
              </w:rPr>
              <w:t>Out-of-Scope Items</w:t>
            </w:r>
          </w:p>
        </w:tc>
      </w:tr>
      <w:tr w:rsidR="007A7494" w:rsidRPr="00A7028F" w14:paraId="2D27D316" w14:textId="77777777" w:rsidTr="00B829ED">
        <w:trPr>
          <w:trHeight w:val="300"/>
        </w:trPr>
        <w:tc>
          <w:tcPr>
            <w:tcW w:w="4860" w:type="dxa"/>
            <w:shd w:val="clear" w:color="auto" w:fill="F2F2F2" w:themeFill="background1" w:themeFillShade="F2"/>
            <w:noWrap/>
          </w:tcPr>
          <w:p w14:paraId="054D09DB" w14:textId="77777777" w:rsidR="007A7494" w:rsidRDefault="007A7494" w:rsidP="00B829ED">
            <w:pPr>
              <w:spacing w:before="60" w:after="60"/>
              <w:rPr>
                <w:ins w:id="433" w:author="chris quantumconsultingservices.com" w:date="2022-08-17T11:31:00Z"/>
                <w:color w:val="000000"/>
                <w:sz w:val="20"/>
                <w:szCs w:val="20"/>
              </w:rPr>
            </w:pPr>
            <w:r w:rsidRPr="00A7028F">
              <w:rPr>
                <w:color w:val="000000"/>
                <w:sz w:val="20"/>
                <w:szCs w:val="20"/>
              </w:rPr>
              <w:t xml:space="preserve">M&amp;E of </w:t>
            </w:r>
            <w:r w:rsidR="00614BBB" w:rsidRPr="00A7028F">
              <w:rPr>
                <w:color w:val="000000"/>
                <w:sz w:val="20"/>
                <w:szCs w:val="20"/>
              </w:rPr>
              <w:t xml:space="preserve">the CalSAWS </w:t>
            </w:r>
            <w:r w:rsidRPr="00A7028F">
              <w:rPr>
                <w:color w:val="000000"/>
                <w:sz w:val="20"/>
                <w:szCs w:val="20"/>
              </w:rPr>
              <w:t>Application</w:t>
            </w:r>
            <w:r w:rsidR="00614BBB" w:rsidRPr="00A7028F">
              <w:rPr>
                <w:color w:val="000000"/>
                <w:sz w:val="20"/>
                <w:szCs w:val="20"/>
              </w:rPr>
              <w:t xml:space="preserve"> Software</w:t>
            </w:r>
          </w:p>
          <w:p w14:paraId="3CAF844E" w14:textId="77777777" w:rsidR="00705D4B" w:rsidRPr="00B5760E" w:rsidRDefault="00E058AE" w:rsidP="00D72E9B">
            <w:pPr>
              <w:pStyle w:val="ListParagraph"/>
              <w:numPr>
                <w:ilvl w:val="0"/>
                <w:numId w:val="292"/>
              </w:numPr>
              <w:spacing w:before="60" w:after="60"/>
              <w:rPr>
                <w:ins w:id="434" w:author="chris quantumconsultingservices.com" w:date="2022-08-17T11:31:00Z"/>
                <w:rFonts w:ascii="Century Gothic" w:hAnsi="Century Gothic"/>
                <w:sz w:val="20"/>
              </w:rPr>
            </w:pPr>
            <w:ins w:id="435" w:author="chris quantumconsultingservices.com" w:date="2022-08-17T11:31:00Z">
              <w:r w:rsidRPr="00B5760E">
                <w:rPr>
                  <w:rFonts w:ascii="Century Gothic" w:hAnsi="Century Gothic"/>
                  <w:sz w:val="20"/>
                </w:rPr>
                <w:t>CalSAWS Eligibility</w:t>
              </w:r>
            </w:ins>
          </w:p>
          <w:p w14:paraId="7A3E7A94" w14:textId="77777777" w:rsidR="00E058AE" w:rsidRPr="00B5760E" w:rsidRDefault="00E058AE" w:rsidP="00D72E9B">
            <w:pPr>
              <w:pStyle w:val="ListParagraph"/>
              <w:numPr>
                <w:ilvl w:val="0"/>
                <w:numId w:val="292"/>
              </w:numPr>
              <w:spacing w:before="60" w:after="60"/>
              <w:rPr>
                <w:ins w:id="436" w:author="chris quantumconsultingservices.com" w:date="2022-08-17T11:32:00Z"/>
                <w:rFonts w:ascii="Century Gothic" w:hAnsi="Century Gothic"/>
                <w:sz w:val="20"/>
              </w:rPr>
            </w:pPr>
            <w:ins w:id="437" w:author="chris quantumconsultingservices.com" w:date="2022-08-17T11:31:00Z">
              <w:r w:rsidRPr="00B5760E">
                <w:rPr>
                  <w:rFonts w:ascii="Century Gothic" w:hAnsi="Century Gothic"/>
                  <w:sz w:val="20"/>
                </w:rPr>
                <w:t>General Ass</w:t>
              </w:r>
            </w:ins>
            <w:ins w:id="438" w:author="chris quantumconsultingservices.com" w:date="2022-08-17T11:32:00Z">
              <w:r w:rsidRPr="00B5760E">
                <w:rPr>
                  <w:rFonts w:ascii="Century Gothic" w:hAnsi="Century Gothic"/>
                  <w:sz w:val="20"/>
                </w:rPr>
                <w:t>istance/General Relief</w:t>
              </w:r>
            </w:ins>
          </w:p>
          <w:p w14:paraId="3449D650" w14:textId="77777777" w:rsidR="00E058AE" w:rsidRPr="00B5760E" w:rsidRDefault="00827301" w:rsidP="00D72E9B">
            <w:pPr>
              <w:pStyle w:val="ListParagraph"/>
              <w:numPr>
                <w:ilvl w:val="0"/>
                <w:numId w:val="292"/>
              </w:numPr>
              <w:spacing w:before="60" w:after="60"/>
              <w:rPr>
                <w:ins w:id="439" w:author="chris quantumconsultingservices.com" w:date="2022-08-17T11:33:00Z"/>
                <w:rFonts w:ascii="Century Gothic" w:hAnsi="Century Gothic"/>
                <w:sz w:val="20"/>
              </w:rPr>
            </w:pPr>
            <w:ins w:id="440" w:author="chris quantumconsultingservices.com" w:date="2022-08-17T11:32:00Z">
              <w:r w:rsidRPr="00B5760E">
                <w:rPr>
                  <w:rFonts w:ascii="Century Gothic" w:hAnsi="Century Gothic"/>
                  <w:sz w:val="20"/>
                </w:rPr>
                <w:t>OCAT Functionality</w:t>
              </w:r>
            </w:ins>
          </w:p>
          <w:p w14:paraId="685E1954" w14:textId="77777777" w:rsidR="004114AD" w:rsidRPr="00B5760E" w:rsidRDefault="004114AD" w:rsidP="00D72E9B">
            <w:pPr>
              <w:pStyle w:val="ListParagraph"/>
              <w:numPr>
                <w:ilvl w:val="0"/>
                <w:numId w:val="292"/>
              </w:numPr>
              <w:spacing w:before="60" w:after="60"/>
              <w:rPr>
                <w:ins w:id="441" w:author="chris quantumconsultingservices.com" w:date="2022-08-17T11:33:00Z"/>
                <w:rFonts w:ascii="Century Gothic" w:hAnsi="Century Gothic"/>
                <w:sz w:val="20"/>
              </w:rPr>
            </w:pPr>
            <w:ins w:id="442" w:author="chris quantumconsultingservices.com" w:date="2022-08-17T11:33:00Z">
              <w:r w:rsidRPr="00B5760E">
                <w:rPr>
                  <w:rFonts w:ascii="Century Gothic" w:hAnsi="Century Gothic"/>
                  <w:sz w:val="20"/>
                </w:rPr>
                <w:t>Child Care Portal</w:t>
              </w:r>
            </w:ins>
          </w:p>
          <w:p w14:paraId="5783AD25" w14:textId="7CFE9CE1" w:rsidR="003162AB" w:rsidRPr="00B5760E" w:rsidRDefault="003162AB" w:rsidP="00D72E9B">
            <w:pPr>
              <w:pStyle w:val="ListParagraph"/>
              <w:numPr>
                <w:ilvl w:val="0"/>
                <w:numId w:val="292"/>
              </w:numPr>
              <w:spacing w:before="60" w:after="60"/>
              <w:rPr>
                <w:sz w:val="20"/>
              </w:rPr>
            </w:pPr>
            <w:ins w:id="443" w:author="chris quantumconsultingservices.com" w:date="2022-08-17T11:33:00Z">
              <w:r w:rsidRPr="00B5760E">
                <w:rPr>
                  <w:rFonts w:ascii="Century Gothic" w:hAnsi="Century Gothic"/>
                  <w:color w:val="000000"/>
                  <w:sz w:val="20"/>
                </w:rPr>
                <w:t>Contact Center Support</w:t>
              </w:r>
            </w:ins>
          </w:p>
        </w:tc>
        <w:tc>
          <w:tcPr>
            <w:tcW w:w="4500" w:type="dxa"/>
            <w:shd w:val="clear" w:color="auto" w:fill="F2F2F2" w:themeFill="background1" w:themeFillShade="F2"/>
          </w:tcPr>
          <w:p w14:paraId="719646D2" w14:textId="6273BE04" w:rsidR="007A7494" w:rsidRPr="00A7028F" w:rsidRDefault="007A7494" w:rsidP="007A7494">
            <w:pPr>
              <w:pStyle w:val="TableBullet1"/>
              <w:numPr>
                <w:ilvl w:val="0"/>
                <w:numId w:val="0"/>
              </w:numPr>
            </w:pPr>
            <w:r w:rsidRPr="00A7028F">
              <w:rPr>
                <w:color w:val="000000"/>
              </w:rPr>
              <w:t>BenefitsCal</w:t>
            </w:r>
          </w:p>
        </w:tc>
      </w:tr>
      <w:tr w:rsidR="007A7494" w:rsidRPr="00A7028F" w14:paraId="6FAC07B1" w14:textId="77777777" w:rsidTr="00B829ED">
        <w:trPr>
          <w:trHeight w:val="300"/>
        </w:trPr>
        <w:tc>
          <w:tcPr>
            <w:tcW w:w="4860" w:type="dxa"/>
            <w:shd w:val="clear" w:color="auto" w:fill="F2F2F2" w:themeFill="background1" w:themeFillShade="F2"/>
            <w:noWrap/>
          </w:tcPr>
          <w:p w14:paraId="6BD9C2F0" w14:textId="12C517A2" w:rsidR="007A7494" w:rsidRPr="00A7028F" w:rsidRDefault="007A7494" w:rsidP="00B829ED">
            <w:pPr>
              <w:spacing w:before="60" w:after="60"/>
              <w:rPr>
                <w:sz w:val="20"/>
                <w:szCs w:val="20"/>
              </w:rPr>
            </w:pPr>
            <w:r w:rsidRPr="00A7028F">
              <w:rPr>
                <w:color w:val="000000"/>
                <w:sz w:val="20"/>
                <w:szCs w:val="20"/>
              </w:rPr>
              <w:t>CalSAWS Application/Architecture Evolution</w:t>
            </w:r>
          </w:p>
        </w:tc>
        <w:tc>
          <w:tcPr>
            <w:tcW w:w="4500" w:type="dxa"/>
            <w:shd w:val="clear" w:color="auto" w:fill="F2F2F2" w:themeFill="background1" w:themeFillShade="F2"/>
          </w:tcPr>
          <w:p w14:paraId="1C186A20" w14:textId="4DEA95EC" w:rsidR="007A7494" w:rsidRPr="00A7028F" w:rsidRDefault="007A7494" w:rsidP="007A7494">
            <w:pPr>
              <w:pStyle w:val="TableBullet1"/>
              <w:numPr>
                <w:ilvl w:val="0"/>
                <w:numId w:val="0"/>
              </w:numPr>
            </w:pPr>
            <w:r w:rsidRPr="00A7028F">
              <w:rPr>
                <w:color w:val="000000"/>
              </w:rPr>
              <w:t>Central Print</w:t>
            </w:r>
            <w:r w:rsidR="00796DC7" w:rsidRPr="00A7028F">
              <w:rPr>
                <w:color w:val="000000"/>
              </w:rPr>
              <w:t xml:space="preserve"> </w:t>
            </w:r>
            <w:ins w:id="444" w:author="chris quantumconsultingservices.com" w:date="2022-08-17T11:35:00Z">
              <w:r w:rsidR="00692CDD">
                <w:rPr>
                  <w:color w:val="000000"/>
                </w:rPr>
                <w:t>S</w:t>
              </w:r>
            </w:ins>
            <w:ins w:id="445" w:author="chris quantumconsultingservices.com" w:date="2022-08-17T11:36:00Z">
              <w:r w:rsidR="00692CDD">
                <w:rPr>
                  <w:color w:val="000000"/>
                </w:rPr>
                <w:t>ervices</w:t>
              </w:r>
            </w:ins>
          </w:p>
        </w:tc>
      </w:tr>
      <w:tr w:rsidR="007A7494" w:rsidRPr="00A7028F" w14:paraId="2814E2B2" w14:textId="77777777" w:rsidTr="00B829ED">
        <w:trPr>
          <w:trHeight w:val="300"/>
        </w:trPr>
        <w:tc>
          <w:tcPr>
            <w:tcW w:w="4860" w:type="dxa"/>
            <w:shd w:val="clear" w:color="auto" w:fill="F2F2F2" w:themeFill="background1" w:themeFillShade="F2"/>
            <w:noWrap/>
          </w:tcPr>
          <w:p w14:paraId="35B008BD" w14:textId="5D66BD4A" w:rsidR="007A7494" w:rsidRPr="00A7028F" w:rsidRDefault="007A7494" w:rsidP="00B829ED">
            <w:pPr>
              <w:spacing w:before="60" w:after="60"/>
              <w:rPr>
                <w:sz w:val="20"/>
                <w:szCs w:val="20"/>
              </w:rPr>
            </w:pPr>
            <w:r w:rsidRPr="00A7028F">
              <w:rPr>
                <w:color w:val="000000"/>
                <w:sz w:val="20"/>
                <w:szCs w:val="20"/>
              </w:rPr>
              <w:t>Infrastructure</w:t>
            </w:r>
          </w:p>
        </w:tc>
        <w:tc>
          <w:tcPr>
            <w:tcW w:w="4500" w:type="dxa"/>
            <w:shd w:val="clear" w:color="auto" w:fill="F2F2F2" w:themeFill="background1" w:themeFillShade="F2"/>
          </w:tcPr>
          <w:p w14:paraId="3D4C02D1" w14:textId="7665DEB0" w:rsidR="007A7494" w:rsidRPr="00A7028F" w:rsidRDefault="007A7494" w:rsidP="007A7494">
            <w:pPr>
              <w:pStyle w:val="TableBullet1"/>
              <w:numPr>
                <w:ilvl w:val="0"/>
                <w:numId w:val="0"/>
              </w:numPr>
            </w:pPr>
            <w:r w:rsidRPr="00A7028F">
              <w:rPr>
                <w:color w:val="000000"/>
              </w:rPr>
              <w:t>Amazon Web Services Hosting</w:t>
            </w:r>
            <w:r w:rsidR="00796DC7" w:rsidRPr="00A7028F">
              <w:rPr>
                <w:color w:val="000000"/>
              </w:rPr>
              <w:t xml:space="preserve"> </w:t>
            </w:r>
          </w:p>
        </w:tc>
      </w:tr>
      <w:tr w:rsidR="001B4E29" w:rsidRPr="00A7028F" w14:paraId="057B4193" w14:textId="77777777" w:rsidTr="00B829ED">
        <w:trPr>
          <w:trHeight w:val="300"/>
        </w:trPr>
        <w:tc>
          <w:tcPr>
            <w:tcW w:w="4860" w:type="dxa"/>
            <w:shd w:val="clear" w:color="auto" w:fill="F2F2F2" w:themeFill="background1" w:themeFillShade="F2"/>
            <w:noWrap/>
          </w:tcPr>
          <w:p w14:paraId="73ABF7B7" w14:textId="0B5BF86F" w:rsidR="001B4E29" w:rsidRPr="00A7028F" w:rsidRDefault="001B4E29" w:rsidP="00A3398B">
            <w:pPr>
              <w:pStyle w:val="TableText"/>
              <w:rPr>
                <w:color w:val="000000"/>
              </w:rPr>
            </w:pPr>
            <w:r w:rsidRPr="001B4E29">
              <w:rPr>
                <w:color w:val="000000"/>
              </w:rPr>
              <w:t>IVR Support/Maintenance</w:t>
            </w:r>
          </w:p>
        </w:tc>
        <w:tc>
          <w:tcPr>
            <w:tcW w:w="4500" w:type="dxa"/>
            <w:shd w:val="clear" w:color="auto" w:fill="F2F2F2" w:themeFill="background1" w:themeFillShade="F2"/>
          </w:tcPr>
          <w:p w14:paraId="274B0E95" w14:textId="78784671" w:rsidR="001B4E29" w:rsidRPr="00A7028F" w:rsidRDefault="001B4E29" w:rsidP="00A3398B">
            <w:pPr>
              <w:pStyle w:val="TableBullet1"/>
              <w:numPr>
                <w:ilvl w:val="0"/>
                <w:numId w:val="0"/>
              </w:numPr>
              <w:rPr>
                <w:color w:val="000000"/>
              </w:rPr>
            </w:pPr>
            <w:r w:rsidRPr="001B4E29">
              <w:rPr>
                <w:color w:val="000000"/>
              </w:rPr>
              <w:t>IVR Solution (AWS Connect)</w:t>
            </w:r>
          </w:p>
        </w:tc>
      </w:tr>
      <w:tr w:rsidR="001B4E29" w:rsidRPr="00A7028F" w14:paraId="6913B1CB" w14:textId="77777777" w:rsidTr="00B829ED">
        <w:trPr>
          <w:trHeight w:val="300"/>
        </w:trPr>
        <w:tc>
          <w:tcPr>
            <w:tcW w:w="4860" w:type="dxa"/>
            <w:shd w:val="clear" w:color="auto" w:fill="F2F2F2" w:themeFill="background1" w:themeFillShade="F2"/>
            <w:noWrap/>
          </w:tcPr>
          <w:p w14:paraId="2C934196" w14:textId="0F34AF2B" w:rsidR="001B4E29" w:rsidRPr="00A7028F" w:rsidRDefault="001B4E29" w:rsidP="00A3398B">
            <w:pPr>
              <w:pStyle w:val="TableText"/>
            </w:pPr>
            <w:r w:rsidRPr="00A7028F">
              <w:rPr>
                <w:color w:val="000000"/>
              </w:rPr>
              <w:t>Lobby Management Device Support</w:t>
            </w:r>
          </w:p>
        </w:tc>
        <w:tc>
          <w:tcPr>
            <w:tcW w:w="4500" w:type="dxa"/>
            <w:shd w:val="clear" w:color="auto" w:fill="F2F2F2" w:themeFill="background1" w:themeFillShade="F2"/>
          </w:tcPr>
          <w:p w14:paraId="2847E472" w14:textId="2302084B" w:rsidR="001B4E29" w:rsidRPr="00A7028F" w:rsidRDefault="001B4E29" w:rsidP="00A3398B">
            <w:pPr>
              <w:pStyle w:val="TableBullet1"/>
              <w:numPr>
                <w:ilvl w:val="0"/>
                <w:numId w:val="0"/>
              </w:numPr>
            </w:pPr>
            <w:r w:rsidRPr="00A7028F">
              <w:rPr>
                <w:color w:val="000000"/>
              </w:rPr>
              <w:t>Facilities</w:t>
            </w:r>
          </w:p>
        </w:tc>
      </w:tr>
      <w:tr w:rsidR="001B4E29" w:rsidRPr="00A7028F" w14:paraId="4E38D4A0" w14:textId="77777777" w:rsidTr="00B829ED">
        <w:trPr>
          <w:trHeight w:val="300"/>
        </w:trPr>
        <w:tc>
          <w:tcPr>
            <w:tcW w:w="4860" w:type="dxa"/>
            <w:shd w:val="clear" w:color="auto" w:fill="F2F2F2" w:themeFill="background1" w:themeFillShade="F2"/>
            <w:noWrap/>
          </w:tcPr>
          <w:p w14:paraId="3398A46B" w14:textId="62062262" w:rsidR="001B4E29" w:rsidRPr="00A7028F" w:rsidRDefault="001B4E29" w:rsidP="00A3398B">
            <w:pPr>
              <w:pStyle w:val="TableText"/>
            </w:pPr>
            <w:r w:rsidRPr="00A7028F">
              <w:rPr>
                <w:color w:val="000000"/>
              </w:rPr>
              <w:t>Service Desk, Tiers 1, 2 and 3</w:t>
            </w:r>
          </w:p>
        </w:tc>
        <w:tc>
          <w:tcPr>
            <w:tcW w:w="4500" w:type="dxa"/>
            <w:shd w:val="clear" w:color="auto" w:fill="F2F2F2" w:themeFill="background1" w:themeFillShade="F2"/>
          </w:tcPr>
          <w:p w14:paraId="01E87763" w14:textId="355A30B5" w:rsidR="001B4E29" w:rsidRPr="00A7028F" w:rsidRDefault="001B4E29" w:rsidP="00A3398B">
            <w:pPr>
              <w:pStyle w:val="TableBullet1"/>
              <w:numPr>
                <w:ilvl w:val="0"/>
                <w:numId w:val="0"/>
              </w:numPr>
            </w:pPr>
            <w:r w:rsidRPr="00A7028F">
              <w:rPr>
                <w:color w:val="000000"/>
              </w:rPr>
              <w:t>New Application Functionality</w:t>
            </w:r>
          </w:p>
        </w:tc>
      </w:tr>
      <w:tr w:rsidR="001B4E29" w:rsidRPr="00A7028F" w14:paraId="4459D8D1" w14:textId="77777777" w:rsidTr="00B829ED">
        <w:trPr>
          <w:trHeight w:val="300"/>
        </w:trPr>
        <w:tc>
          <w:tcPr>
            <w:tcW w:w="4860" w:type="dxa"/>
            <w:shd w:val="clear" w:color="auto" w:fill="F2F2F2" w:themeFill="background1" w:themeFillShade="F2"/>
            <w:noWrap/>
          </w:tcPr>
          <w:p w14:paraId="087CDA2B" w14:textId="31B91D65" w:rsidR="001B4E29" w:rsidRPr="00A7028F" w:rsidRDefault="001B4E29" w:rsidP="00A3398B">
            <w:pPr>
              <w:pStyle w:val="TableText"/>
            </w:pPr>
            <w:r w:rsidRPr="00A7028F">
              <w:t>Imaging as an Optional Service</w:t>
            </w:r>
          </w:p>
        </w:tc>
        <w:tc>
          <w:tcPr>
            <w:tcW w:w="4500" w:type="dxa"/>
            <w:shd w:val="clear" w:color="auto" w:fill="F2F2F2" w:themeFill="background1" w:themeFillShade="F2"/>
          </w:tcPr>
          <w:p w14:paraId="38CA4F88" w14:textId="419C8772" w:rsidR="001B4E29" w:rsidRPr="00A7028F" w:rsidRDefault="00B5760E" w:rsidP="00A3398B">
            <w:pPr>
              <w:pStyle w:val="TableBullet1"/>
              <w:numPr>
                <w:ilvl w:val="0"/>
                <w:numId w:val="0"/>
              </w:numPr>
            </w:pPr>
            <w:ins w:id="446" w:author="chris quantumconsultingservices.com" w:date="2022-08-17T11:36:00Z">
              <w:r w:rsidRPr="00A7028F">
                <w:rPr>
                  <w:color w:val="000000"/>
                </w:rPr>
                <w:t>Quality Assurance Services</w:t>
              </w:r>
            </w:ins>
          </w:p>
        </w:tc>
      </w:tr>
    </w:tbl>
    <w:p w14:paraId="34DE990F" w14:textId="37976F13" w:rsidR="00C511D0" w:rsidRPr="00A7028F" w:rsidRDefault="00333A2B" w:rsidP="00B80A29">
      <w:pPr>
        <w:pStyle w:val="Heading2"/>
      </w:pPr>
      <w:bookmarkStart w:id="447" w:name="_Toc112925069"/>
      <w:bookmarkEnd w:id="428"/>
      <w:bookmarkEnd w:id="429"/>
      <w:bookmarkEnd w:id="432"/>
      <w:r w:rsidRPr="00A7028F">
        <w:t>CalSAWS Vision</w:t>
      </w:r>
      <w:bookmarkEnd w:id="447"/>
    </w:p>
    <w:p w14:paraId="0A9427DE" w14:textId="77777777" w:rsidR="00333A2B" w:rsidRPr="00A7028F" w:rsidRDefault="00333A2B" w:rsidP="00333A2B">
      <w:pPr>
        <w:pStyle w:val="RFPBody"/>
        <w:spacing w:after="120"/>
        <w:jc w:val="left"/>
      </w:pPr>
      <w:r w:rsidRPr="00A7028F">
        <w:t>The concepts presented in this section frame the Consortium’s vision and objectives, but do not constrain nor prescribe the approach for achieving the vision, objectives and the requirements of this RFP. Proposals should highlight the approach, methodology, and innovative thinking to provide the Consortium with convincing evidence that its vision for the future will be successfully achieved.</w:t>
      </w:r>
      <w:bookmarkStart w:id="448" w:name="_Toc499723349"/>
      <w:bookmarkStart w:id="449" w:name="_Toc499719730"/>
      <w:bookmarkStart w:id="450" w:name="_Toc499720500"/>
      <w:bookmarkStart w:id="451" w:name="_Toc499723350"/>
      <w:bookmarkEnd w:id="448"/>
      <w:bookmarkEnd w:id="449"/>
      <w:bookmarkEnd w:id="450"/>
      <w:bookmarkEnd w:id="451"/>
      <w:r w:rsidRPr="00A7028F">
        <w:t xml:space="preserve"> </w:t>
      </w:r>
    </w:p>
    <w:p w14:paraId="7C8183D6" w14:textId="77777777" w:rsidR="00910E26" w:rsidRPr="00A7028F" w:rsidRDefault="00910E26" w:rsidP="00910E26">
      <w:pPr>
        <w:pStyle w:val="Heading3"/>
      </w:pPr>
      <w:bookmarkStart w:id="452" w:name="_Toc112925070"/>
      <w:r w:rsidRPr="00A7028F">
        <w:t>Integrated CalSAWS Organization</w:t>
      </w:r>
      <w:bookmarkEnd w:id="452"/>
    </w:p>
    <w:p w14:paraId="0FABA5F3" w14:textId="24D4FF30" w:rsidR="00910E26" w:rsidRPr="00A7028F" w:rsidRDefault="00910E26" w:rsidP="00910E26">
      <w:pPr>
        <w:spacing w:after="120"/>
      </w:pPr>
      <w:r w:rsidRPr="00A7028F">
        <w:t xml:space="preserve">The Consortium operates CalSAWS in a </w:t>
      </w:r>
      <w:r w:rsidR="006D3A1B" w:rsidRPr="00A7028F">
        <w:t>M</w:t>
      </w:r>
      <w:r w:rsidRPr="00A7028F">
        <w:t>ulti-</w:t>
      </w:r>
      <w:r w:rsidR="006D3A1B" w:rsidRPr="00A7028F">
        <w:t>C</w:t>
      </w:r>
      <w:r w:rsidR="002A741A" w:rsidRPr="00A7028F">
        <w:t>ontractor</w:t>
      </w:r>
      <w:r w:rsidRPr="00A7028F">
        <w:t xml:space="preserve"> </w:t>
      </w:r>
      <w:r w:rsidR="006D3A1B" w:rsidRPr="00A7028F">
        <w:t>E</w:t>
      </w:r>
      <w:r w:rsidRPr="00A7028F">
        <w:t>nvironment today</w:t>
      </w:r>
      <w:r w:rsidR="00C1727B" w:rsidRPr="00A7028F">
        <w:t>.</w:t>
      </w:r>
      <w:r w:rsidRPr="00A7028F">
        <w:t xml:space="preserve"> The current Consortium and Contractor teams work cooperatively on various aspects of CalSAWS DD&amp;I as well as ongoing application and infrastructure development, testing, deployment and maintenance. As part of the Agreement(s) resulting from this procurement, the Consortium envisions a fully integrated enterprise organization consisting of Consortium teams working collaboratively with Contractor counterparts responsible for Infrastructure and M&amp;E </w:t>
      </w:r>
      <w:r w:rsidR="00CF0B4E" w:rsidRPr="00A7028F">
        <w:t>Services</w:t>
      </w:r>
      <w:r w:rsidRPr="00A7028F">
        <w:t xml:space="preserve"> as well as other </w:t>
      </w:r>
      <w:r w:rsidR="00FA3150" w:rsidRPr="00A7028F">
        <w:t>CalSAWS c</w:t>
      </w:r>
      <w:r w:rsidRPr="00A7028F">
        <w:t>ontractors within the overall CalSAWS operation.</w:t>
      </w:r>
    </w:p>
    <w:p w14:paraId="470A22D5" w14:textId="0417BA29" w:rsidR="00910E26" w:rsidRPr="00A7028F" w:rsidRDefault="00910E26" w:rsidP="00910E26">
      <w:pPr>
        <w:spacing w:after="120"/>
      </w:pPr>
      <w:r w:rsidRPr="00A7028F">
        <w:t xml:space="preserve">The existing CalSAWS organization includes both Consortium and </w:t>
      </w:r>
      <w:r w:rsidR="002A741A" w:rsidRPr="00A7028F">
        <w:t>contractor</w:t>
      </w:r>
      <w:r w:rsidRPr="00A7028F">
        <w:t xml:space="preserve"> teams who are dedicated to the CalSAWS DD&amp;I Migration effort currently underway. Looking forward to the completion of the CalWIN Counties transition and subsequent stabilization period, the intent is a reduction of </w:t>
      </w:r>
      <w:r w:rsidR="00CC33FC" w:rsidRPr="00A7028F">
        <w:t>Staff</w:t>
      </w:r>
      <w:r w:rsidRPr="00A7028F">
        <w:t xml:space="preserve"> across the Consortium and existing Contractor teams beginning after October 2023. Once those migration and stabilization activities are complete, the ongoing Consortium organization is expected to shift</w:t>
      </w:r>
      <w:r w:rsidR="00CC48F8" w:rsidRPr="00A7028F">
        <w:t xml:space="preserve"> in accordance with the needs of the new M&amp;O.</w:t>
      </w:r>
    </w:p>
    <w:p w14:paraId="6AE73120" w14:textId="6A0B3C50" w:rsidR="00910E26" w:rsidRPr="00A7028F" w:rsidRDefault="00910E26" w:rsidP="00910E26">
      <w:pPr>
        <w:spacing w:after="120"/>
      </w:pPr>
      <w:r w:rsidRPr="00A7028F">
        <w:t xml:space="preserve">It is essential that </w:t>
      </w:r>
      <w:r w:rsidR="00FA3150" w:rsidRPr="00A7028F">
        <w:t>Bidders</w:t>
      </w:r>
      <w:r w:rsidRPr="00A7028F">
        <w:t xml:space="preserve"> for this procurement embrace the concept of working collectively and collaboratively for the good of the entire enterprise, including building and maintaining cooperative relationships with other CalSAWS contractors. In addition to the Accenture team currently leading the CalSAWS Migration DD&amp;I and CalSAWS M&amp;O efforts, other Contractor teams who will continue to support Consortium maintenance and operations for the foreseeable future include:</w:t>
      </w:r>
    </w:p>
    <w:p w14:paraId="42547A1B" w14:textId="77777777" w:rsidR="00910E26" w:rsidRPr="00A7028F" w:rsidRDefault="00910E26" w:rsidP="00D72E9B">
      <w:pPr>
        <w:numPr>
          <w:ilvl w:val="0"/>
          <w:numId w:val="13"/>
        </w:numPr>
        <w:spacing w:after="120"/>
        <w:ind w:left="810"/>
      </w:pPr>
      <w:r w:rsidRPr="00A7028F">
        <w:t xml:space="preserve">Gainwell as the Central Print Services Contractor </w:t>
      </w:r>
    </w:p>
    <w:p w14:paraId="3DDD43C9" w14:textId="77777777" w:rsidR="00910E26" w:rsidRPr="00A7028F" w:rsidRDefault="00910E26" w:rsidP="00D72E9B">
      <w:pPr>
        <w:numPr>
          <w:ilvl w:val="0"/>
          <w:numId w:val="13"/>
        </w:numPr>
        <w:spacing w:after="120"/>
        <w:ind w:left="810"/>
      </w:pPr>
      <w:r w:rsidRPr="00A7028F">
        <w:t>Deloitte as the BenefitsCal Contractor</w:t>
      </w:r>
    </w:p>
    <w:p w14:paraId="6C7E5806" w14:textId="154B8746" w:rsidR="00910E26" w:rsidRPr="00A7028F" w:rsidRDefault="00910E26" w:rsidP="00D72E9B">
      <w:pPr>
        <w:numPr>
          <w:ilvl w:val="0"/>
          <w:numId w:val="13"/>
        </w:numPr>
        <w:spacing w:after="120"/>
        <w:ind w:left="810"/>
      </w:pPr>
      <w:r w:rsidRPr="00A7028F">
        <w:t xml:space="preserve">ClearBest as the Quality Assurance </w:t>
      </w:r>
      <w:r w:rsidR="009B0CD9" w:rsidRPr="00A7028F">
        <w:t xml:space="preserve">Services </w:t>
      </w:r>
      <w:r w:rsidRPr="00A7028F">
        <w:t>Contractor</w:t>
      </w:r>
    </w:p>
    <w:p w14:paraId="64C585C2" w14:textId="68C4BE2A" w:rsidR="004157F7" w:rsidRPr="00A7028F" w:rsidRDefault="00910E26" w:rsidP="004157F7">
      <w:pPr>
        <w:spacing w:after="120"/>
      </w:pPr>
      <w:r w:rsidRPr="00A7028F">
        <w:t xml:space="preserve">The Consortium recognizes that operating in an Integrated Multi-Contractor Environment is a complex endeavor. The Consortium has proactively set out to create and sustain an enterprise organization with multiple contractors. Toward that end the Consortium has documented general roles and responsibilities for each </w:t>
      </w:r>
      <w:r w:rsidR="00E337C5" w:rsidRPr="00A7028F">
        <w:t>Contractor</w:t>
      </w:r>
      <w:r w:rsidRPr="00A7028F">
        <w:t xml:space="preserve"> as well as the Consortium</w:t>
      </w:r>
      <w:r w:rsidR="00286B9E" w:rsidRPr="00A7028F">
        <w:t xml:space="preserve">. These </w:t>
      </w:r>
      <w:r w:rsidR="000E3AD2" w:rsidRPr="00A7028F">
        <w:t xml:space="preserve">contractor </w:t>
      </w:r>
      <w:r w:rsidR="00286B9E" w:rsidRPr="00A7028F">
        <w:t xml:space="preserve">roles and responsibilities are contained in their respective </w:t>
      </w:r>
      <w:r w:rsidR="000E3AD2" w:rsidRPr="00A7028F">
        <w:t xml:space="preserve">contracts and </w:t>
      </w:r>
      <w:r w:rsidR="00165D05" w:rsidRPr="00A7028F">
        <w:t>statements of work</w:t>
      </w:r>
      <w:r w:rsidR="00286B9E" w:rsidRPr="00A7028F">
        <w:t>.</w:t>
      </w:r>
      <w:r w:rsidRPr="00A7028F">
        <w:t xml:space="preserve"> </w:t>
      </w:r>
      <w:r w:rsidR="00165D05" w:rsidRPr="00A7028F">
        <w:t xml:space="preserve"> </w:t>
      </w:r>
      <w:r w:rsidRPr="00A7028F">
        <w:t xml:space="preserve">Additionally, from a governance, decision making and issue escalation perspective, the Consortium has developed the CalSAWS Governance Plan for Contractors to consider when developing </w:t>
      </w:r>
      <w:r w:rsidR="00E56216" w:rsidRPr="00A7028F">
        <w:t>Proposal</w:t>
      </w:r>
      <w:r w:rsidRPr="00A7028F">
        <w:t xml:space="preserve">s for this engagement; please refer to the Procurement Library for the CalSAWS Governance Plan. Also, to </w:t>
      </w:r>
      <w:r w:rsidR="00165D05" w:rsidRPr="00A7028F">
        <w:t>ensure</w:t>
      </w:r>
      <w:r w:rsidR="009B0CD9" w:rsidRPr="00A7028F">
        <w:t xml:space="preserve"> </w:t>
      </w:r>
      <w:r w:rsidRPr="00A7028F">
        <w:t>the boundaries are clear, the Consortium has carefully developed Service Level Agreements (SLAs) for the Infrastructure Contractor</w:t>
      </w:r>
      <w:r w:rsidR="00367375" w:rsidRPr="00A7028F">
        <w:t xml:space="preserve">, </w:t>
      </w:r>
      <w:r w:rsidR="00367375" w:rsidRPr="00A7028F">
        <w:rPr>
          <w:b/>
          <w:bCs/>
          <w:i/>
          <w:iCs/>
        </w:rPr>
        <w:t xml:space="preserve">Attachment A12 – Infrastructure SLAs </w:t>
      </w:r>
      <w:r w:rsidRPr="00A7028F">
        <w:t>and the M&amp;E Contractor</w:t>
      </w:r>
      <w:r w:rsidR="00367375" w:rsidRPr="00A7028F">
        <w:t xml:space="preserve">, </w:t>
      </w:r>
      <w:r w:rsidR="00367375" w:rsidRPr="00A7028F">
        <w:rPr>
          <w:b/>
          <w:bCs/>
          <w:i/>
          <w:iCs/>
        </w:rPr>
        <w:t>Attachment B12 – M&amp;E SLAS,</w:t>
      </w:r>
      <w:r w:rsidRPr="00A7028F">
        <w:t xml:space="preserve"> that do not overlap, meaning there are no shared SLAs between Contractors.</w:t>
      </w:r>
      <w:r w:rsidR="009B0CD9" w:rsidRPr="00A7028F">
        <w:t xml:space="preserve"> These SLAs will be incorporated into the </w:t>
      </w:r>
      <w:r w:rsidR="00ED020A" w:rsidRPr="00A7028F">
        <w:t>A</w:t>
      </w:r>
      <w:r w:rsidR="009B0CD9" w:rsidRPr="00A7028F">
        <w:t xml:space="preserve">greements and should be carefully reviewed by the proposing </w:t>
      </w:r>
      <w:r w:rsidR="00C56D88" w:rsidRPr="00A7028F">
        <w:t>Bidder</w:t>
      </w:r>
      <w:r w:rsidR="002A741A" w:rsidRPr="00A7028F">
        <w:t>s</w:t>
      </w:r>
      <w:r w:rsidR="009B0CD9" w:rsidRPr="00A7028F">
        <w:t>.</w:t>
      </w:r>
      <w:bookmarkStart w:id="453" w:name="_Hlk98761504"/>
    </w:p>
    <w:p w14:paraId="78E1707F" w14:textId="59D669B9" w:rsidR="000F0B9D" w:rsidRPr="00A7028F" w:rsidRDefault="000F0B9D" w:rsidP="004157F7">
      <w:pPr>
        <w:pStyle w:val="Heading3"/>
      </w:pPr>
      <w:bookmarkStart w:id="454" w:name="_Toc112925071"/>
      <w:r w:rsidRPr="00A7028F">
        <w:t xml:space="preserve">Delivery Integration </w:t>
      </w:r>
      <w:r w:rsidR="000B5CEA" w:rsidRPr="00A7028F">
        <w:t>Office</w:t>
      </w:r>
      <w:bookmarkEnd w:id="454"/>
    </w:p>
    <w:bookmarkEnd w:id="453"/>
    <w:p w14:paraId="6BE89542" w14:textId="28EF6FC4" w:rsidR="001C5A6B" w:rsidRPr="00A7028F" w:rsidRDefault="001C5A6B" w:rsidP="001C5A6B">
      <w:r w:rsidRPr="00A7028F">
        <w:t xml:space="preserve">The Consortium will establish a new framework to oversee and manage the governance structure and processes for the Integrated Multi-Contactor environment. This framework will incorporate system engineering/system integration principles and best practices. </w:t>
      </w:r>
      <w:r w:rsidR="000B5CEA" w:rsidRPr="00A7028F">
        <w:t xml:space="preserve">The Consortium will form the Delivery Integration </w:t>
      </w:r>
      <w:r w:rsidR="00053986" w:rsidRPr="00A7028F">
        <w:t>Office (</w:t>
      </w:r>
      <w:r w:rsidR="007B1491" w:rsidRPr="00A7028F">
        <w:t>DIO)</w:t>
      </w:r>
      <w:r w:rsidR="000B5CEA" w:rsidRPr="00A7028F">
        <w:t xml:space="preserve"> in support of the framework, and </w:t>
      </w:r>
      <w:r w:rsidRPr="00A7028F">
        <w:t>will operate with a holistic orientation to:</w:t>
      </w:r>
    </w:p>
    <w:p w14:paraId="56D6672B" w14:textId="2D955DC6" w:rsidR="00CD255B" w:rsidRPr="00A7028F" w:rsidRDefault="00D568A0" w:rsidP="00D72E9B">
      <w:pPr>
        <w:numPr>
          <w:ilvl w:val="0"/>
          <w:numId w:val="124"/>
        </w:numPr>
        <w:tabs>
          <w:tab w:val="left" w:pos="360"/>
        </w:tabs>
        <w:spacing w:before="120" w:after="120"/>
        <w:textAlignment w:val="baseline"/>
      </w:pPr>
      <w:r w:rsidRPr="00A7028F">
        <w:t>Facilitate, support</w:t>
      </w:r>
      <w:r w:rsidR="00CD255B" w:rsidRPr="00A7028F">
        <w:t xml:space="preserve"> and </w:t>
      </w:r>
      <w:r w:rsidRPr="00A7028F">
        <w:t xml:space="preserve">monitor </w:t>
      </w:r>
      <w:r w:rsidR="00CD255B" w:rsidRPr="00A7028F">
        <w:t xml:space="preserve">the effectiveness of the Multi-Contractor Environment. </w:t>
      </w:r>
    </w:p>
    <w:p w14:paraId="54B2EF99" w14:textId="54D6FDE0" w:rsidR="001C5A6B" w:rsidRPr="00A7028F" w:rsidRDefault="001C5A6B" w:rsidP="00D72E9B">
      <w:pPr>
        <w:numPr>
          <w:ilvl w:val="0"/>
          <w:numId w:val="124"/>
        </w:numPr>
        <w:tabs>
          <w:tab w:val="left" w:pos="360"/>
        </w:tabs>
        <w:spacing w:before="120" w:after="120"/>
        <w:textAlignment w:val="baseline"/>
      </w:pPr>
      <w:r w:rsidRPr="00A7028F">
        <w:t>Participate in the creation and execution of plans and processes to govern multiple contractors working collectively in the CalSAWS environment.</w:t>
      </w:r>
    </w:p>
    <w:p w14:paraId="6F9EACB3" w14:textId="77777777" w:rsidR="001C5A6B" w:rsidRPr="00A7028F" w:rsidRDefault="001C5A6B" w:rsidP="00D72E9B">
      <w:pPr>
        <w:numPr>
          <w:ilvl w:val="0"/>
          <w:numId w:val="124"/>
        </w:numPr>
        <w:tabs>
          <w:tab w:val="left" w:pos="360"/>
        </w:tabs>
        <w:spacing w:before="120" w:after="120"/>
        <w:textAlignment w:val="baseline"/>
      </w:pPr>
      <w:r w:rsidRPr="00A7028F">
        <w:t>Coordinate the timing and entry/exit criteria associated with design, build, test and delivery across contractors when multiple parties are required to implement a change or add a capability.</w:t>
      </w:r>
    </w:p>
    <w:p w14:paraId="3554535A" w14:textId="77777777" w:rsidR="001C5A6B" w:rsidRPr="00A7028F" w:rsidRDefault="001C5A6B" w:rsidP="00D72E9B">
      <w:pPr>
        <w:numPr>
          <w:ilvl w:val="0"/>
          <w:numId w:val="124"/>
        </w:numPr>
        <w:tabs>
          <w:tab w:val="left" w:pos="360"/>
        </w:tabs>
        <w:spacing w:before="120" w:after="120"/>
        <w:textAlignment w:val="baseline"/>
      </w:pPr>
      <w:r w:rsidRPr="00A7028F">
        <w:t>Monitor and clarify lines of delineation between contractors.</w:t>
      </w:r>
    </w:p>
    <w:p w14:paraId="7F0E7524" w14:textId="77777777" w:rsidR="001C5A6B" w:rsidRPr="00A7028F" w:rsidRDefault="001C5A6B" w:rsidP="00D72E9B">
      <w:pPr>
        <w:numPr>
          <w:ilvl w:val="0"/>
          <w:numId w:val="124"/>
        </w:numPr>
        <w:tabs>
          <w:tab w:val="left" w:pos="360"/>
        </w:tabs>
        <w:spacing w:before="120" w:after="120"/>
        <w:textAlignment w:val="baseline"/>
      </w:pPr>
      <w:r w:rsidRPr="00A7028F">
        <w:t>Monitor effectiveness of contractor interactions.</w:t>
      </w:r>
    </w:p>
    <w:p w14:paraId="68B0D0EC" w14:textId="77777777" w:rsidR="001C5A6B" w:rsidRPr="00A7028F" w:rsidRDefault="001C5A6B" w:rsidP="00D72E9B">
      <w:pPr>
        <w:numPr>
          <w:ilvl w:val="0"/>
          <w:numId w:val="124"/>
        </w:numPr>
        <w:tabs>
          <w:tab w:val="left" w:pos="360"/>
        </w:tabs>
        <w:spacing w:after="120"/>
        <w:textAlignment w:val="baseline"/>
      </w:pPr>
      <w:r w:rsidRPr="00A7028F">
        <w:t>Serve as the first entity to resolve disputes between or among contractors.</w:t>
      </w:r>
    </w:p>
    <w:p w14:paraId="624BEED6" w14:textId="2240F584" w:rsidR="001C5A6B" w:rsidRPr="00A7028F" w:rsidRDefault="001C5A6B" w:rsidP="001C5A6B">
      <w:pPr>
        <w:spacing w:after="120"/>
      </w:pPr>
      <w:r w:rsidRPr="00A7028F">
        <w:t xml:space="preserve">While the </w:t>
      </w:r>
      <w:r w:rsidR="000B5CEA" w:rsidRPr="00A7028F">
        <w:t>Delivery Integration Office</w:t>
      </w:r>
      <w:r w:rsidRPr="00A7028F">
        <w:t xml:space="preserve"> is separate and distinct from the CalSAWS PMO, the two are complementary in nature and will work in tandem.</w:t>
      </w:r>
    </w:p>
    <w:p w14:paraId="1616604F" w14:textId="17AFA9F2" w:rsidR="001C5A6B" w:rsidRPr="00A7028F" w:rsidRDefault="001C5A6B" w:rsidP="001C5A6B">
      <w:pPr>
        <w:spacing w:after="120"/>
      </w:pPr>
      <w:r w:rsidRPr="00A7028F">
        <w:t xml:space="preserve">The CalSAWS Chief Deputy Director will oversee the Delivery Integration Office </w:t>
      </w:r>
      <w:r w:rsidR="004D1C6F" w:rsidRPr="00A7028F">
        <w:t xml:space="preserve">and </w:t>
      </w:r>
      <w:r w:rsidR="000B5CEA" w:rsidRPr="00A7028F">
        <w:t xml:space="preserve">will establish </w:t>
      </w:r>
      <w:r w:rsidR="004D1C6F" w:rsidRPr="00A7028F">
        <w:t xml:space="preserve">the Delivery Integration Team, comprised of </w:t>
      </w:r>
      <w:r w:rsidR="00FA3150" w:rsidRPr="00A7028F">
        <w:t xml:space="preserve">members from the </w:t>
      </w:r>
      <w:r w:rsidR="00F40E96" w:rsidRPr="00A7028F">
        <w:t>Consortium</w:t>
      </w:r>
      <w:r w:rsidR="00FA3150" w:rsidRPr="00A7028F">
        <w:t>, Infrastructure</w:t>
      </w:r>
      <w:r w:rsidR="005261A8" w:rsidRPr="00A7028F">
        <w:t xml:space="preserve"> Contractor</w:t>
      </w:r>
      <w:r w:rsidR="00FA3150" w:rsidRPr="00A7028F">
        <w:t>, M&amp;E</w:t>
      </w:r>
      <w:r w:rsidR="005261A8" w:rsidRPr="00A7028F">
        <w:t xml:space="preserve"> Contractor</w:t>
      </w:r>
      <w:r w:rsidR="00FA3150" w:rsidRPr="00A7028F">
        <w:t xml:space="preserve"> and other </w:t>
      </w:r>
      <w:r w:rsidR="00165D05" w:rsidRPr="00A7028F">
        <w:t>Cal</w:t>
      </w:r>
      <w:r w:rsidR="00FA3150" w:rsidRPr="00A7028F">
        <w:t>SAWS contractors</w:t>
      </w:r>
      <w:r w:rsidR="00F40E96" w:rsidRPr="00A7028F">
        <w:t>.</w:t>
      </w:r>
      <w:r w:rsidRPr="00A7028F">
        <w:t xml:space="preserve"> The M&amp;E </w:t>
      </w:r>
      <w:bookmarkStart w:id="455" w:name="_Hlk98915492"/>
      <w:r w:rsidR="00EC29AD" w:rsidRPr="00A7028F">
        <w:t xml:space="preserve">and Infrastructure </w:t>
      </w:r>
      <w:r w:rsidRPr="00A7028F">
        <w:t>Contractor</w:t>
      </w:r>
      <w:r w:rsidR="00EC29AD" w:rsidRPr="00A7028F">
        <w:t>(s)</w:t>
      </w:r>
      <w:r w:rsidRPr="00A7028F">
        <w:t xml:space="preserve"> are expected to jointly lead and actively engage with the Consortium and other CalSAWS contractors to facilitate the administration of this model and to enable overall coordination and effective integration between and across contractors. </w:t>
      </w:r>
      <w:bookmarkEnd w:id="455"/>
      <w:r w:rsidRPr="00A7028F">
        <w:t>CalSAWS Section Directors will also participate in the Delivery Integration Office.</w:t>
      </w:r>
    </w:p>
    <w:p w14:paraId="167E4041" w14:textId="38BB7E8F" w:rsidR="007F255E" w:rsidRPr="00A7028F" w:rsidRDefault="007F255E" w:rsidP="001C5A6B">
      <w:pPr>
        <w:spacing w:after="120"/>
      </w:pPr>
      <w:r w:rsidRPr="00A7028F">
        <w:t xml:space="preserve">The Consortium expects the Infrastructure and M&amp;E Contractors to </w:t>
      </w:r>
      <w:r w:rsidR="00C11ECB" w:rsidRPr="00A7028F">
        <w:t xml:space="preserve">closely coordinate </w:t>
      </w:r>
      <w:r w:rsidR="00C11ECB" w:rsidRPr="00375FEA">
        <w:t xml:space="preserve">and </w:t>
      </w:r>
      <w:r w:rsidRPr="00375FEA">
        <w:t>work collaboratively</w:t>
      </w:r>
      <w:r w:rsidR="00837314" w:rsidRPr="00375FEA">
        <w:t xml:space="preserve"> with each other as well as with other CalSAWS contractors</w:t>
      </w:r>
      <w:r w:rsidR="00C11ECB" w:rsidRPr="00375FEA">
        <w:t xml:space="preserve">. </w:t>
      </w:r>
      <w:r w:rsidR="00375FEA" w:rsidRPr="00375FEA">
        <w:t>T</w:t>
      </w:r>
      <w:r w:rsidR="00C11ECB" w:rsidRPr="00375FEA">
        <w:t xml:space="preserve">he Contractors will </w:t>
      </w:r>
      <w:r w:rsidR="001C01E8" w:rsidRPr="00375FEA">
        <w:t xml:space="preserve">review the </w:t>
      </w:r>
      <w:r w:rsidR="00165D05" w:rsidRPr="00375FEA">
        <w:t>statements of work,</w:t>
      </w:r>
      <w:r w:rsidR="001C01E8" w:rsidRPr="00375FEA">
        <w:t xml:space="preserve"> and identify an</w:t>
      </w:r>
      <w:r w:rsidR="00837314" w:rsidRPr="00375FEA">
        <w:t>y</w:t>
      </w:r>
      <w:r w:rsidR="001C01E8" w:rsidRPr="00375FEA">
        <w:t xml:space="preserve"> possible Service gaps</w:t>
      </w:r>
      <w:r w:rsidR="00B3489E" w:rsidRPr="00375FEA">
        <w:t>, conflicts or overlaps</w:t>
      </w:r>
      <w:r w:rsidR="001C01E8" w:rsidRPr="00375FEA">
        <w:t>.</w:t>
      </w:r>
      <w:r w:rsidR="00B3489E" w:rsidRPr="00375FEA">
        <w:t xml:space="preserve"> </w:t>
      </w:r>
      <w:r w:rsidR="00165D05" w:rsidRPr="00375FEA">
        <w:t xml:space="preserve"> </w:t>
      </w:r>
      <w:r w:rsidR="00E57E5C" w:rsidRPr="00375FEA">
        <w:t xml:space="preserve">The </w:t>
      </w:r>
      <w:r w:rsidR="00407CAE" w:rsidRPr="00375FEA">
        <w:t xml:space="preserve">Contractors will </w:t>
      </w:r>
      <w:r w:rsidR="00E57E5C" w:rsidRPr="00375FEA">
        <w:t>jointly develop recommendations to resolve</w:t>
      </w:r>
      <w:r w:rsidR="00407CAE" w:rsidRPr="00375FEA">
        <w:t xml:space="preserve"> any such Service gaps, conflicts or overlaps</w:t>
      </w:r>
      <w:r w:rsidR="00E57E5C" w:rsidRPr="00375FEA">
        <w:t xml:space="preserve"> and present </w:t>
      </w:r>
      <w:r w:rsidR="001F3C35" w:rsidRPr="00375FEA">
        <w:t xml:space="preserve">to </w:t>
      </w:r>
      <w:r w:rsidR="00E57E5C" w:rsidRPr="00375FEA">
        <w:t xml:space="preserve">the </w:t>
      </w:r>
      <w:r w:rsidR="00A72C29" w:rsidRPr="00375FEA">
        <w:t xml:space="preserve">Delivery Integration Office for consideration and action. </w:t>
      </w:r>
      <w:r w:rsidR="00165D05" w:rsidRPr="00375FEA">
        <w:t xml:space="preserve"> </w:t>
      </w:r>
      <w:r w:rsidR="00A72C29" w:rsidRPr="00375FEA">
        <w:t xml:space="preserve">It is imperative that each Contractor </w:t>
      </w:r>
      <w:r w:rsidR="001458E3" w:rsidRPr="00375FEA">
        <w:t xml:space="preserve">is clear about its and </w:t>
      </w:r>
      <w:r w:rsidR="001F3C35" w:rsidRPr="00375FEA">
        <w:t xml:space="preserve">the </w:t>
      </w:r>
      <w:r w:rsidR="00A10AB6" w:rsidRPr="00375FEA">
        <w:t>other</w:t>
      </w:r>
      <w:r w:rsidR="00165D05" w:rsidRPr="00375FEA">
        <w:t xml:space="preserve"> Cal</w:t>
      </w:r>
      <w:r w:rsidR="00A10AB6" w:rsidRPr="00375FEA">
        <w:t xml:space="preserve">SAWS contractor </w:t>
      </w:r>
      <w:r w:rsidR="001458E3" w:rsidRPr="00375FEA">
        <w:t>respective</w:t>
      </w:r>
      <w:r w:rsidR="001458E3" w:rsidRPr="00A7028F">
        <w:t xml:space="preserve"> roles, responsibilities and obligations</w:t>
      </w:r>
      <w:r w:rsidR="001F3C35" w:rsidRPr="00A7028F">
        <w:t xml:space="preserve"> in order to achieve an </w:t>
      </w:r>
      <w:r w:rsidR="00165D05" w:rsidRPr="00A7028F">
        <w:t>effective</w:t>
      </w:r>
      <w:r w:rsidR="001F3C35" w:rsidRPr="00A7028F">
        <w:t xml:space="preserve"> Mu</w:t>
      </w:r>
      <w:r w:rsidR="00D2549B" w:rsidRPr="00A7028F">
        <w:t>lti-Contractor environment.</w:t>
      </w:r>
    </w:p>
    <w:p w14:paraId="737984FF" w14:textId="0B29AC6A" w:rsidR="001C5A6B" w:rsidRPr="00A7028F" w:rsidRDefault="001C5A6B" w:rsidP="001C5A6B">
      <w:pPr>
        <w:spacing w:after="120"/>
      </w:pPr>
      <w:r w:rsidRPr="00A7028F">
        <w:t xml:space="preserve">The Delivery Integration Office will be responsible for reviewing contractor-specific M&amp;E </w:t>
      </w:r>
      <w:r w:rsidR="00165D05" w:rsidRPr="00A7028F">
        <w:t xml:space="preserve">and Infrastructure </w:t>
      </w:r>
      <w:r w:rsidRPr="00A7028F">
        <w:t>Services Plan</w:t>
      </w:r>
      <w:r w:rsidR="00501F5B" w:rsidRPr="00A7028F">
        <w:t>s</w:t>
      </w:r>
      <w:r w:rsidRPr="00A7028F">
        <w:t xml:space="preserve"> updates and for reorganization</w:t>
      </w:r>
      <w:r w:rsidR="00165D05" w:rsidRPr="00A7028F">
        <w:t xml:space="preserve"> and refinement</w:t>
      </w:r>
      <w:r w:rsidRPr="00A7028F">
        <w:t xml:space="preserve"> to further reflect the integrated nature of the Services Plan</w:t>
      </w:r>
      <w:r w:rsidR="00501F5B" w:rsidRPr="00A7028F">
        <w:t>s</w:t>
      </w:r>
      <w:r w:rsidRPr="00A7028F">
        <w:t xml:space="preserve">. </w:t>
      </w:r>
      <w:r w:rsidR="00165D05" w:rsidRPr="00A7028F">
        <w:t xml:space="preserve"> </w:t>
      </w:r>
      <w:r w:rsidRPr="00A7028F">
        <w:t xml:space="preserve">The Delivery Integration Team will also develop and implement new governance processes that promote the full integration of the Contractor </w:t>
      </w:r>
      <w:r w:rsidR="00165D05" w:rsidRPr="00A7028F">
        <w:t xml:space="preserve">and Consortium </w:t>
      </w:r>
      <w:r w:rsidRPr="00A7028F">
        <w:t>teams. Adherence to the new and improved processes will be monitored by the Delivery Integration Office.</w:t>
      </w:r>
    </w:p>
    <w:p w14:paraId="17F023B9" w14:textId="109A28E0" w:rsidR="001C5A6B" w:rsidRPr="00A7028F" w:rsidRDefault="001C5A6B" w:rsidP="001C5A6B">
      <w:pPr>
        <w:tabs>
          <w:tab w:val="num" w:pos="720"/>
        </w:tabs>
        <w:spacing w:after="120"/>
      </w:pPr>
      <w:r w:rsidRPr="00A7028F">
        <w:t xml:space="preserve">The Delivery Integration Office will build and maintain an integrated, consolidated </w:t>
      </w:r>
      <w:r w:rsidR="00413D11" w:rsidRPr="00A7028F">
        <w:t xml:space="preserve">CalSAWS Master Work Plan and </w:t>
      </w:r>
      <w:r w:rsidR="007A380E" w:rsidRPr="00A7028F">
        <w:t xml:space="preserve">will work with the </w:t>
      </w:r>
      <w:r w:rsidRPr="00A7028F">
        <w:t xml:space="preserve">M&amp;E and Infrastructure </w:t>
      </w:r>
      <w:r w:rsidR="00E43066" w:rsidRPr="00A7028F">
        <w:t xml:space="preserve">Contractors to </w:t>
      </w:r>
      <w:r w:rsidRPr="00A7028F">
        <w:t xml:space="preserve">and identify and resolve any conflicting </w:t>
      </w:r>
      <w:r w:rsidR="008C6636" w:rsidRPr="00A7028F">
        <w:t>Task</w:t>
      </w:r>
      <w:r w:rsidR="00165D05" w:rsidRPr="00A7028F">
        <w:t>s</w:t>
      </w:r>
      <w:r w:rsidRPr="00A7028F">
        <w:t xml:space="preserve">, priorities and resources. The existing CalSAWS PMO will continue to assess Contractor </w:t>
      </w:r>
      <w:r w:rsidR="003A71B6" w:rsidRPr="00A7028F">
        <w:t>Work Plan</w:t>
      </w:r>
      <w:r w:rsidR="002965B4" w:rsidRPr="00A7028F">
        <w:t>s</w:t>
      </w:r>
      <w:r w:rsidRPr="00A7028F">
        <w:t xml:space="preserve"> with a focus on start and finish dates, level of effort, resource loading, estimates to complete and estimates at completion. </w:t>
      </w:r>
      <w:r w:rsidR="00165D05" w:rsidRPr="00A7028F">
        <w:t xml:space="preserve"> </w:t>
      </w:r>
      <w:r w:rsidRPr="00A7028F">
        <w:t xml:space="preserve">The existing PMO will continue to facilitate the </w:t>
      </w:r>
      <w:r w:rsidR="00F048ED" w:rsidRPr="00A7028F">
        <w:t>Deliverable</w:t>
      </w:r>
      <w:r w:rsidRPr="00A7028F">
        <w:t xml:space="preserve"> review and approval processes.</w:t>
      </w:r>
    </w:p>
    <w:p w14:paraId="7297380F" w14:textId="5DEC1B6B" w:rsidR="001C5A6B" w:rsidRPr="00A7028F" w:rsidRDefault="001C5A6B" w:rsidP="001C5A6B">
      <w:pPr>
        <w:spacing w:after="120"/>
      </w:pPr>
      <w:r w:rsidRPr="00A7028F">
        <w:t xml:space="preserve">For design, build, test and implementation processes that involve multiple contractors, the Delivery Integration Team will coordinate discussions regarding the timing of required steps for each Contractor and the Consortium. </w:t>
      </w:r>
      <w:r w:rsidR="00165D05" w:rsidRPr="00A7028F">
        <w:t xml:space="preserve"> </w:t>
      </w:r>
      <w:r w:rsidRPr="00A7028F">
        <w:t>The Delivery Integration Team will also coordinate with the</w:t>
      </w:r>
      <w:r w:rsidR="002F4ECB">
        <w:t xml:space="preserve"> leaders of the</w:t>
      </w:r>
      <w:r w:rsidRPr="00A7028F">
        <w:t xml:space="preserve"> Release Management </w:t>
      </w:r>
      <w:r w:rsidR="002F4ECB">
        <w:t>processes</w:t>
      </w:r>
      <w:r w:rsidRPr="00A7028F">
        <w:t xml:space="preserve"> regarding entry and exit criteria that must be satisfied by each </w:t>
      </w:r>
      <w:r w:rsidR="00B0732B" w:rsidRPr="00A7028F">
        <w:t>C</w:t>
      </w:r>
      <w:r w:rsidRPr="00A7028F">
        <w:t xml:space="preserve">ontractor involved in the </w:t>
      </w:r>
      <w:r w:rsidR="00165D05" w:rsidRPr="00A7028F">
        <w:t xml:space="preserve">system </w:t>
      </w:r>
      <w:r w:rsidRPr="00A7028F">
        <w:t>change process.</w:t>
      </w:r>
      <w:r w:rsidR="00165D05" w:rsidRPr="00A7028F">
        <w:t xml:space="preserve"> </w:t>
      </w:r>
      <w:r w:rsidRPr="00A7028F">
        <w:t xml:space="preserve"> The </w:t>
      </w:r>
      <w:r w:rsidR="00CE6407">
        <w:t>r</w:t>
      </w:r>
      <w:r w:rsidRPr="00A7028F">
        <w:t xml:space="preserve">elease </w:t>
      </w:r>
      <w:r w:rsidR="00CE6407">
        <w:t>m</w:t>
      </w:r>
      <w:r w:rsidRPr="00A7028F">
        <w:t xml:space="preserve">anagement </w:t>
      </w:r>
      <w:r w:rsidR="00CE6407">
        <w:t>t</w:t>
      </w:r>
      <w:r w:rsidRPr="00A7028F">
        <w:t xml:space="preserve">eam will continue to facilitate discussions to determine </w:t>
      </w:r>
      <w:r w:rsidR="00213B2E" w:rsidRPr="00A7028F">
        <w:t xml:space="preserve">overall release content, and </w:t>
      </w:r>
      <w:r w:rsidRPr="00A7028F">
        <w:t xml:space="preserve">the Delivery Integration Team </w:t>
      </w:r>
      <w:r w:rsidR="00213B2E" w:rsidRPr="00A7028F">
        <w:t xml:space="preserve">and the Consortium QA Team </w:t>
      </w:r>
      <w:r w:rsidRPr="00A7028F">
        <w:t>will provide input</w:t>
      </w:r>
      <w:r w:rsidR="00213B2E" w:rsidRPr="00A7028F">
        <w:t xml:space="preserve"> and recommendations</w:t>
      </w:r>
      <w:r w:rsidRPr="00A7028F">
        <w:t xml:space="preserve">. </w:t>
      </w:r>
      <w:r w:rsidR="00213B2E" w:rsidRPr="00A7028F">
        <w:t xml:space="preserve"> </w:t>
      </w:r>
      <w:r w:rsidRPr="00A7028F">
        <w:t xml:space="preserve">Similarly, the Test Management Team will continue to lead test efforts, but the Delivery Integration and QA Teams will provide input. </w:t>
      </w:r>
    </w:p>
    <w:p w14:paraId="2E4E9F12" w14:textId="145DBC3D" w:rsidR="001C5A6B" w:rsidRPr="00A7028F" w:rsidRDefault="001C5A6B" w:rsidP="001C5A6B">
      <w:pPr>
        <w:spacing w:after="120"/>
      </w:pPr>
      <w:r w:rsidRPr="00A7028F">
        <w:t xml:space="preserve">With respect to resolving disputes, the Delivery Integration Office will serve as the first point of contact to resolve </w:t>
      </w:r>
      <w:r w:rsidR="00676AA0" w:rsidRPr="00A7028F">
        <w:t xml:space="preserve">any </w:t>
      </w:r>
      <w:r w:rsidRPr="00A7028F">
        <w:t xml:space="preserve">disputes between and/or among </w:t>
      </w:r>
      <w:r w:rsidR="003A4B80" w:rsidRPr="00A7028F">
        <w:t>C</w:t>
      </w:r>
      <w:r w:rsidRPr="00A7028F">
        <w:t xml:space="preserve">ontractors. If the Delivery Integration </w:t>
      </w:r>
      <w:r w:rsidR="002A0527" w:rsidRPr="00A7028F">
        <w:t>Offic</w:t>
      </w:r>
      <w:r w:rsidR="00213B2E" w:rsidRPr="00A7028F">
        <w:t>e’s</w:t>
      </w:r>
      <w:r w:rsidR="0061618C" w:rsidRPr="00A7028F">
        <w:t xml:space="preserve"> process</w:t>
      </w:r>
      <w:r w:rsidR="002A0527" w:rsidRPr="00A7028F">
        <w:t xml:space="preserve"> </w:t>
      </w:r>
      <w:r w:rsidRPr="00A7028F">
        <w:t>does not result in clear direction or resolution of the integration challenges</w:t>
      </w:r>
      <w:r w:rsidR="0061618C" w:rsidRPr="00A7028F">
        <w:t xml:space="preserve"> or disputes</w:t>
      </w:r>
      <w:r w:rsidRPr="00A7028F">
        <w:t xml:space="preserve">, then the item will be escalated </w:t>
      </w:r>
      <w:r w:rsidR="00C878D7" w:rsidRPr="00A7028F">
        <w:t>thr</w:t>
      </w:r>
      <w:r w:rsidR="00C44C83" w:rsidRPr="00A7028F">
        <w:t>ough</w:t>
      </w:r>
      <w:r w:rsidRPr="00A7028F">
        <w:t xml:space="preserve"> the CalSAWS Governance process for resolution. The PMO will continue to handle contract amendments and changes, but the Delivery Integration Office will </w:t>
      </w:r>
      <w:r w:rsidR="00213B2E" w:rsidRPr="00A7028F">
        <w:t xml:space="preserve">provide </w:t>
      </w:r>
      <w:r w:rsidR="008B440A" w:rsidRPr="00A7028F">
        <w:t xml:space="preserve">support </w:t>
      </w:r>
      <w:r w:rsidRPr="00A7028F">
        <w:t xml:space="preserve">regarding scope and roles and responsibilities. </w:t>
      </w:r>
    </w:p>
    <w:p w14:paraId="3B905C5F" w14:textId="6B0B352B" w:rsidR="00A657D1" w:rsidRPr="00A7028F" w:rsidRDefault="00A657D1" w:rsidP="001C5A6B">
      <w:pPr>
        <w:spacing w:after="120"/>
      </w:pPr>
      <w:r w:rsidRPr="00A7028F">
        <w:t xml:space="preserve">Detailed integration with the Delivery Integration Office, and other CalSAWS teams, will be defined within the </w:t>
      </w:r>
      <w:r w:rsidR="00C56D88" w:rsidRPr="00A7028F">
        <w:t>Project Control Document (</w:t>
      </w:r>
      <w:r w:rsidRPr="00A7028F">
        <w:t>PCD</w:t>
      </w:r>
      <w:r w:rsidR="00C56D88" w:rsidRPr="00A7028F">
        <w:t>)</w:t>
      </w:r>
      <w:r w:rsidRPr="00A7028F">
        <w:t xml:space="preserve"> Deliverable.</w:t>
      </w:r>
    </w:p>
    <w:p w14:paraId="193946B0" w14:textId="07E371C6" w:rsidR="001C5A6B" w:rsidRPr="00A7028F" w:rsidRDefault="001C5A6B" w:rsidP="001C5A6B">
      <w:pPr>
        <w:spacing w:after="120"/>
      </w:pPr>
      <w:r w:rsidRPr="00A7028F">
        <w:t>On a regular basis, the Delivery Integration Office will provide reports and metrics regarding the effectiveness and timeliness of contractor interactions.</w:t>
      </w:r>
    </w:p>
    <w:p w14:paraId="56645563" w14:textId="6A1F64C7" w:rsidR="00675C26" w:rsidRPr="00A7028F" w:rsidRDefault="00362B0A" w:rsidP="00675C26">
      <w:pPr>
        <w:pStyle w:val="Heading3"/>
      </w:pPr>
      <w:bookmarkStart w:id="456" w:name="_Toc112925072"/>
      <w:r w:rsidRPr="00A7028F">
        <w:t>Enhanced Communication</w:t>
      </w:r>
      <w:bookmarkEnd w:id="456"/>
    </w:p>
    <w:p w14:paraId="132C9B9E" w14:textId="0264010F" w:rsidR="007C03A2" w:rsidRPr="00A7028F" w:rsidRDefault="00362B0A" w:rsidP="007C03A2">
      <w:pPr>
        <w:spacing w:after="120"/>
      </w:pPr>
      <w:r w:rsidRPr="00A7028F">
        <w:t xml:space="preserve">Communication is a </w:t>
      </w:r>
      <w:r w:rsidR="00B03EC1" w:rsidRPr="00A7028F">
        <w:t xml:space="preserve">foundational element in any effective organization. The Consortium seeks to improve communication among the various CalSAWS Contractors in place, and with the </w:t>
      </w:r>
      <w:r w:rsidR="007C03A2" w:rsidRPr="00A7028F">
        <w:t xml:space="preserve">new </w:t>
      </w:r>
      <w:r w:rsidR="00755AAB" w:rsidRPr="00A7028F">
        <w:t>M&amp;E and Infrastructure</w:t>
      </w:r>
      <w:r w:rsidR="007C03A2" w:rsidRPr="00A7028F">
        <w:t xml:space="preserve"> Contractor(s). Communication reaches all aspects of operations from the PMO and management functions to county operations.</w:t>
      </w:r>
    </w:p>
    <w:p w14:paraId="0EE2E265" w14:textId="3E290FB3" w:rsidR="00E52B8E" w:rsidRPr="00A7028F" w:rsidRDefault="00362B0A" w:rsidP="007C03A2">
      <w:pPr>
        <w:spacing w:after="120"/>
      </w:pPr>
      <w:r w:rsidRPr="00A7028F">
        <w:t xml:space="preserve">In the CalSAWS environment today, outages occasionally happen. System outages can run the gamut from a local environment in a single county office to an issue that affects an entire </w:t>
      </w:r>
      <w:r w:rsidR="007F3CA3" w:rsidRPr="00A7028F">
        <w:t>County</w:t>
      </w:r>
      <w:r w:rsidRPr="00A7028F">
        <w:t xml:space="preserve"> or even multiple </w:t>
      </w:r>
      <w:r w:rsidR="00CC33FC" w:rsidRPr="00A7028F">
        <w:t>Counties</w:t>
      </w:r>
      <w:r w:rsidRPr="00A7028F">
        <w:t xml:space="preserve">. Standard notifications and communication processes are initiated for all types of </w:t>
      </w:r>
      <w:r w:rsidR="000D50EA" w:rsidRPr="00A7028F">
        <w:t xml:space="preserve">CalSAWS </w:t>
      </w:r>
      <w:r w:rsidRPr="00A7028F">
        <w:t>interruptions.</w:t>
      </w:r>
      <w:r w:rsidR="00E52B8E" w:rsidRPr="00A7028F">
        <w:t xml:space="preserve"> </w:t>
      </w:r>
    </w:p>
    <w:p w14:paraId="3AB90CFF" w14:textId="56E89C51" w:rsidR="00362B0A" w:rsidRPr="00A7028F" w:rsidRDefault="00362B0A" w:rsidP="007C03A2">
      <w:pPr>
        <w:spacing w:after="120"/>
      </w:pPr>
      <w:r w:rsidRPr="00A7028F">
        <w:t xml:space="preserve">However, gaps in communications have occurred and </w:t>
      </w:r>
      <w:r w:rsidR="00CC33FC" w:rsidRPr="00A7028F">
        <w:t>Counties</w:t>
      </w:r>
      <w:r w:rsidRPr="00A7028F">
        <w:t xml:space="preserve"> have not always been fully informed regarding the status of an outage, even when it has an impact on county business operations. In the future, the Consortium envisions a greater degree of transparency and information dissemination about CalSAWS outages to the </w:t>
      </w:r>
      <w:r w:rsidR="00CC33FC" w:rsidRPr="00A7028F">
        <w:t>Counties</w:t>
      </w:r>
      <w:r w:rsidRPr="00A7028F">
        <w:t>.</w:t>
      </w:r>
    </w:p>
    <w:p w14:paraId="3FD8E2FB" w14:textId="33D4EEB8" w:rsidR="00362B0A" w:rsidRPr="00A7028F" w:rsidRDefault="00362B0A" w:rsidP="007C03A2">
      <w:pPr>
        <w:spacing w:after="120"/>
      </w:pPr>
      <w:r w:rsidRPr="00A7028F">
        <w:t xml:space="preserve">Going forward, the Consortium expects both the M&amp;E and Infrastructure Contractors to establish, maintain and apply shared centralized communication protocols for enhanced communication to the </w:t>
      </w:r>
      <w:r w:rsidR="00CC33FC" w:rsidRPr="00A7028F">
        <w:t>Counties</w:t>
      </w:r>
      <w:r w:rsidRPr="00A7028F">
        <w:t xml:space="preserve">. The Consortium expects improvements to the frequency and types of notifications associated with outages or unplanned </w:t>
      </w:r>
      <w:r w:rsidR="000D50EA" w:rsidRPr="00A7028F">
        <w:t xml:space="preserve">CalSAWS </w:t>
      </w:r>
      <w:r w:rsidRPr="00A7028F">
        <w:t xml:space="preserve">downtime. This starts with apprising County Directors of any negative impacts to county business processes resulting from </w:t>
      </w:r>
      <w:r w:rsidR="00A7753C" w:rsidRPr="00A7028F">
        <w:t xml:space="preserve">a </w:t>
      </w:r>
      <w:r w:rsidR="000D50EA" w:rsidRPr="00A7028F">
        <w:t xml:space="preserve">CalSAWS </w:t>
      </w:r>
      <w:r w:rsidRPr="00A7028F">
        <w:t xml:space="preserve">issue, whether it occurs in a training environment, the </w:t>
      </w:r>
      <w:r w:rsidR="00C56D88" w:rsidRPr="00A7028F">
        <w:t>Production</w:t>
      </w:r>
      <w:r w:rsidRPr="00A7028F">
        <w:t xml:space="preserve"> environment or a router fails in a PoP </w:t>
      </w:r>
      <w:r w:rsidR="007F3CA3" w:rsidRPr="00A7028F">
        <w:t>County</w:t>
      </w:r>
      <w:r w:rsidRPr="00A7028F">
        <w:t xml:space="preserve">. The process continues with regular status updates so </w:t>
      </w:r>
      <w:r w:rsidR="00CC33FC" w:rsidRPr="00A7028F">
        <w:t>Counties</w:t>
      </w:r>
      <w:r w:rsidRPr="00A7028F">
        <w:t xml:space="preserve"> are aware of how the issue is progressing towards resolution as well as the approximate timeframe to resolve. The process concludes with the message that the problem is repaired, and county operations are fully restored, along with any specific instructions required on the part of the </w:t>
      </w:r>
      <w:r w:rsidR="007F3CA3" w:rsidRPr="00A7028F">
        <w:t>County</w:t>
      </w:r>
      <w:r w:rsidRPr="00A7028F">
        <w:t xml:space="preserve"> or </w:t>
      </w:r>
      <w:r w:rsidR="007F3CA3" w:rsidRPr="00A7028F">
        <w:t>County</w:t>
      </w:r>
      <w:r w:rsidRPr="00A7028F">
        <w:t xml:space="preserve"> office.</w:t>
      </w:r>
    </w:p>
    <w:p w14:paraId="5952B7CA" w14:textId="3136240D" w:rsidR="00362B0A" w:rsidRPr="00A7028F" w:rsidRDefault="00E457BB" w:rsidP="007C03A2">
      <w:pPr>
        <w:spacing w:after="120"/>
      </w:pPr>
      <w:r w:rsidRPr="00A7028F">
        <w:t xml:space="preserve">CalSAWS </w:t>
      </w:r>
      <w:r w:rsidR="00362B0A" w:rsidRPr="00A7028F">
        <w:t xml:space="preserve">is inexorably intertwined with the ability of the </w:t>
      </w:r>
      <w:r w:rsidR="00CC33FC" w:rsidRPr="00A7028F">
        <w:t>Counties</w:t>
      </w:r>
      <w:r w:rsidR="00362B0A" w:rsidRPr="00A7028F">
        <w:t xml:space="preserve"> to deliver required public assistance services on a timely basis to those in need. With the pandemic, </w:t>
      </w:r>
      <w:r w:rsidR="00CC33FC" w:rsidRPr="00A7028F">
        <w:t>Counties</w:t>
      </w:r>
      <w:r w:rsidR="00362B0A" w:rsidRPr="00A7028F">
        <w:t xml:space="preserve"> have fewer </w:t>
      </w:r>
      <w:r w:rsidR="00CC33FC" w:rsidRPr="00A7028F">
        <w:t>Staff</w:t>
      </w:r>
      <w:r w:rsidR="00362B0A" w:rsidRPr="00A7028F">
        <w:t xml:space="preserve"> to continue to deliver those services. As a result, it is even more important that </w:t>
      </w:r>
      <w:r w:rsidR="00CC33FC" w:rsidRPr="00A7028F">
        <w:t>Counties</w:t>
      </w:r>
      <w:r w:rsidR="00362B0A" w:rsidRPr="00A7028F">
        <w:t xml:space="preserve"> are promptly and fully informed regarding any </w:t>
      </w:r>
      <w:r w:rsidR="000D50EA" w:rsidRPr="00A7028F">
        <w:t xml:space="preserve">CalSAWS </w:t>
      </w:r>
      <w:r w:rsidR="00362B0A" w:rsidRPr="00A7028F">
        <w:t>outage that may impact their delivery capability.</w:t>
      </w:r>
    </w:p>
    <w:p w14:paraId="3C9BB2DD" w14:textId="30B7A3FA" w:rsidR="0021619E" w:rsidRPr="00A7028F" w:rsidRDefault="0021619E" w:rsidP="007C03A2">
      <w:pPr>
        <w:spacing w:after="120"/>
      </w:pPr>
      <w:r w:rsidRPr="00A7028F">
        <w:t>Detailed Communication Plans will be further defined within the Contractor</w:t>
      </w:r>
      <w:ins w:id="457" w:author="Betty Uzupis" w:date="2022-09-01T13:02:00Z">
        <w:r w:rsidR="00A0113F">
          <w:t>’</w:t>
        </w:r>
      </w:ins>
      <w:r w:rsidRPr="00A7028F">
        <w:t>s PCD Deliverable.</w:t>
      </w:r>
    </w:p>
    <w:p w14:paraId="1505DC0F" w14:textId="77777777" w:rsidR="00333A2B" w:rsidRPr="00A7028F" w:rsidRDefault="00333A2B" w:rsidP="00333A2B">
      <w:pPr>
        <w:pStyle w:val="Heading3"/>
      </w:pPr>
      <w:bookmarkStart w:id="458" w:name="_Toc112925073"/>
      <w:r w:rsidRPr="00A7028F">
        <w:t>The Application Change Process</w:t>
      </w:r>
      <w:bookmarkEnd w:id="458"/>
    </w:p>
    <w:p w14:paraId="373CF686" w14:textId="48C55C30" w:rsidR="00835945" w:rsidRPr="00A7028F" w:rsidRDefault="008D7526" w:rsidP="006C7E29">
      <w:pPr>
        <w:pStyle w:val="RFPBody"/>
        <w:spacing w:after="120"/>
        <w:jc w:val="left"/>
      </w:pPr>
      <w:r w:rsidRPr="00A7028F">
        <w:t>As CalSAWS moves out of the migration DD&amp;I phase into a long-term steady state, t</w:t>
      </w:r>
      <w:r w:rsidR="00C511D0" w:rsidRPr="00A7028F">
        <w:t xml:space="preserve">he Consortium expects </w:t>
      </w:r>
      <w:r w:rsidRPr="00A7028F">
        <w:t xml:space="preserve">improvements in the application change process and a streamlined cycle for promulgating application changes into the </w:t>
      </w:r>
      <w:r w:rsidR="00C56D88" w:rsidRPr="00A7028F">
        <w:t>Production</w:t>
      </w:r>
      <w:r w:rsidRPr="00A7028F">
        <w:t xml:space="preserve"> environment. Getting changes to the </w:t>
      </w:r>
      <w:r w:rsidR="00167EE4" w:rsidRPr="00A7028F">
        <w:t>User</w:t>
      </w:r>
      <w:r w:rsidR="00E2382A" w:rsidRPr="00A7028F">
        <w:t xml:space="preserve"> community more quickly</w:t>
      </w:r>
      <w:r w:rsidR="00E52B8E" w:rsidRPr="00A7028F">
        <w:t>,</w:t>
      </w:r>
      <w:r w:rsidRPr="00A7028F">
        <w:t xml:space="preserve"> </w:t>
      </w:r>
      <w:r w:rsidR="00BB719D" w:rsidRPr="00A7028F">
        <w:t xml:space="preserve">and still </w:t>
      </w:r>
      <w:r w:rsidRPr="00A7028F">
        <w:t xml:space="preserve">reliably is a high priority for the Consortium in improving </w:t>
      </w:r>
      <w:r w:rsidR="00E2382A" w:rsidRPr="00A7028F">
        <w:t xml:space="preserve">its service to the </w:t>
      </w:r>
      <w:r w:rsidR="00B15496" w:rsidRPr="00A7028F">
        <w:t>Counties</w:t>
      </w:r>
      <w:r w:rsidRPr="00A7028F">
        <w:t xml:space="preserve">.  </w:t>
      </w:r>
    </w:p>
    <w:p w14:paraId="417C57CB" w14:textId="0511DA92" w:rsidR="00835945" w:rsidRPr="00A7028F" w:rsidRDefault="00835945" w:rsidP="006C7E29">
      <w:pPr>
        <w:pStyle w:val="RFPBody"/>
        <w:spacing w:after="120"/>
        <w:jc w:val="left"/>
      </w:pPr>
      <w:r w:rsidRPr="00A7028F">
        <w:t xml:space="preserve">To achieve this part of the future vision, the Consortium expects </w:t>
      </w:r>
      <w:r w:rsidR="00DE7CB2" w:rsidRPr="00A7028F">
        <w:t>prospective M&amp;E Contractors</w:t>
      </w:r>
      <w:r w:rsidRPr="00A7028F">
        <w:t xml:space="preserve"> to propose a</w:t>
      </w:r>
      <w:r w:rsidR="00F263D4" w:rsidRPr="00A7028F">
        <w:t xml:space="preserve"> Systems Development Life Cycle (</w:t>
      </w:r>
      <w:r w:rsidRPr="00A7028F">
        <w:t>SDLC</w:t>
      </w:r>
      <w:r w:rsidR="00F263D4" w:rsidRPr="00A7028F">
        <w:t>)</w:t>
      </w:r>
      <w:r w:rsidRPr="00A7028F">
        <w:t xml:space="preserve"> that is more agile in nature and reduces the overall time from inception to deployment of </w:t>
      </w:r>
      <w:r w:rsidR="000D50EA" w:rsidRPr="00A7028F">
        <w:t xml:space="preserve">CalSAWS </w:t>
      </w:r>
      <w:r w:rsidRPr="00A7028F">
        <w:t>changes.</w:t>
      </w:r>
      <w:r w:rsidR="00BB719D" w:rsidRPr="00A7028F">
        <w:t xml:space="preserve"> There are </w:t>
      </w:r>
      <w:r w:rsidR="00A456B4" w:rsidRPr="00A7028F">
        <w:t>several</w:t>
      </w:r>
      <w:r w:rsidR="00BB719D" w:rsidRPr="00A7028F">
        <w:t xml:space="preserve"> steps within the existing SCR process which are candidates for restructuring to gain efficiencies.  </w:t>
      </w:r>
    </w:p>
    <w:p w14:paraId="0B1FE0AD" w14:textId="1223A013" w:rsidR="00BB719D" w:rsidRPr="00A7028F" w:rsidRDefault="00BB719D" w:rsidP="006C7E29">
      <w:pPr>
        <w:pStyle w:val="RFPBody"/>
        <w:spacing w:after="120"/>
        <w:jc w:val="left"/>
      </w:pPr>
      <w:r w:rsidRPr="00A7028F">
        <w:t xml:space="preserve">During the pandemic, the Consortium developed and implemented the more rapid change cycle known today as Release When Ready (RWR). This approach allows simpler types of changes to employ an abbreviated design, development, test, </w:t>
      </w:r>
      <w:r w:rsidR="00F048ED" w:rsidRPr="00A7028F">
        <w:t>Documentation</w:t>
      </w:r>
      <w:r w:rsidRPr="00A7028F">
        <w:t xml:space="preserve"> and deployment process. The Consortium fully supports broadening the RWR approach and applying it to additional types of changes.</w:t>
      </w:r>
    </w:p>
    <w:p w14:paraId="4A31EF89" w14:textId="72B77C2F" w:rsidR="00885FCE" w:rsidRPr="00A7028F" w:rsidRDefault="00885FCE" w:rsidP="006C7E29">
      <w:pPr>
        <w:pStyle w:val="RFPBody"/>
        <w:spacing w:after="120"/>
        <w:jc w:val="left"/>
      </w:pPr>
      <w:r w:rsidRPr="00A7028F">
        <w:t>The RWR approach also ties into the concept of DevOps, where one of the fundamental practices is to perform frequent but small</w:t>
      </w:r>
      <w:r w:rsidR="009227B7" w:rsidRPr="00A7028F">
        <w:t>er</w:t>
      </w:r>
      <w:r w:rsidRPr="00A7028F">
        <w:t xml:space="preserve"> updates. </w:t>
      </w:r>
      <w:r w:rsidR="0098202B" w:rsidRPr="00A7028F">
        <w:t xml:space="preserve">DevOps is a set of practices that combines software development (Dev) and IT operations (Ops). It aims to shorten the systems development life cycle and provide continuous delivery with high </w:t>
      </w:r>
      <w:r w:rsidR="00D36994" w:rsidRPr="00A7028F">
        <w:t>CalSAWS Software</w:t>
      </w:r>
      <w:r w:rsidR="0098202B" w:rsidRPr="00A7028F">
        <w:t xml:space="preserve"> quality.</w:t>
      </w:r>
      <w:r w:rsidRPr="00A7028F">
        <w:t xml:space="preserve"> </w:t>
      </w:r>
      <w:r w:rsidR="009227B7" w:rsidRPr="00A7028F">
        <w:t>The releases using a DevOps model</w:t>
      </w:r>
      <w:r w:rsidRPr="00A7028F">
        <w:t xml:space="preserve"> are usually more incremental in nature than the occasional updates performed under traditional release practices.</w:t>
      </w:r>
    </w:p>
    <w:p w14:paraId="1AB5072A" w14:textId="4BFD2919" w:rsidR="00BB719D" w:rsidRPr="00A7028F" w:rsidRDefault="00BB719D" w:rsidP="006C7E29">
      <w:pPr>
        <w:pStyle w:val="RFPBody"/>
        <w:spacing w:after="120"/>
        <w:jc w:val="left"/>
      </w:pPr>
      <w:r w:rsidRPr="00A7028F">
        <w:t xml:space="preserve">The Consortium has a long history in successfully developing and testing simpler, more straightforward application changes </w:t>
      </w:r>
      <w:r w:rsidR="00A456B4" w:rsidRPr="00A7028F">
        <w:t>using</w:t>
      </w:r>
      <w:r w:rsidRPr="00A7028F">
        <w:t xml:space="preserve"> offshore, lower-priced resources.</w:t>
      </w:r>
      <w:r w:rsidR="00DE7CB2" w:rsidRPr="00A7028F">
        <w:t xml:space="preserve"> While the Consortium will limit the use of offshore resources to no more than 30% of </w:t>
      </w:r>
      <w:r w:rsidR="00E52B8E" w:rsidRPr="00A7028F">
        <w:t xml:space="preserve">the </w:t>
      </w:r>
      <w:r w:rsidR="00DE7CB2" w:rsidRPr="00A7028F">
        <w:t xml:space="preserve">overall application maintenance </w:t>
      </w:r>
      <w:r w:rsidR="00BB2EDA" w:rsidRPr="00A7028F">
        <w:t>hours</w:t>
      </w:r>
      <w:r w:rsidR="00DE7CB2" w:rsidRPr="00A7028F">
        <w:t xml:space="preserve">, the Consortium expects the same types of changes such as table updates, report changes and NOA changes to continue in this manner. More complex rules engine changes are not permitted </w:t>
      </w:r>
      <w:r w:rsidR="00E52B8E" w:rsidRPr="00A7028F">
        <w:t xml:space="preserve">to be implemented </w:t>
      </w:r>
      <w:r w:rsidR="00DE7CB2" w:rsidRPr="00A7028F">
        <w:t>by offshore resources.</w:t>
      </w:r>
    </w:p>
    <w:p w14:paraId="0824BFB6" w14:textId="0E1364BB" w:rsidR="00235EE2" w:rsidRPr="00A7028F" w:rsidRDefault="00235EE2" w:rsidP="00235EE2">
      <w:pPr>
        <w:pStyle w:val="RFPBody"/>
        <w:spacing w:after="120"/>
        <w:jc w:val="left"/>
      </w:pPr>
      <w:r w:rsidRPr="00A7028F">
        <w:t xml:space="preserve">CalSAWS was designed, developed and refined over a long period of time beginning in 2001. While the original C-IV base </w:t>
      </w:r>
      <w:r w:rsidR="00E457BB" w:rsidRPr="00A7028F">
        <w:t>System</w:t>
      </w:r>
      <w:r w:rsidRPr="00A7028F">
        <w:t xml:space="preserve"> did emphasize ease of use, until recently, design, development and test processes were not completely focused on the </w:t>
      </w:r>
      <w:r w:rsidR="00167EE4" w:rsidRPr="00A7028F">
        <w:t>User</w:t>
      </w:r>
      <w:r w:rsidRPr="00A7028F">
        <w:t xml:space="preserve"> experience. Formal User Centered Design (UCD) fundamentals have been fully embraced and applied on newer aspects of CalSAWS, including more participation and collaboration with </w:t>
      </w:r>
      <w:r w:rsidR="00614486" w:rsidRPr="00A7028F">
        <w:t xml:space="preserve">customers, </w:t>
      </w:r>
      <w:r w:rsidR="007F3CA3" w:rsidRPr="00A7028F">
        <w:t>County</w:t>
      </w:r>
      <w:r w:rsidRPr="00A7028F">
        <w:t xml:space="preserve"> users and other stakeholders, Community Based Organizations and Application Assisters. Going forward, the Consortium expects the M&amp;E Contractor to continue to apply UCD fundamentals and to identify and determine areas within CalSAWS that could be restructured to improve the overall </w:t>
      </w:r>
      <w:r w:rsidR="00167EE4" w:rsidRPr="00A7028F">
        <w:t>User</w:t>
      </w:r>
      <w:r w:rsidRPr="00A7028F">
        <w:t xml:space="preserve"> experience and ultimate delivery of services to those in need.</w:t>
      </w:r>
    </w:p>
    <w:p w14:paraId="0DC61792" w14:textId="6150BF49" w:rsidR="004D2C8C" w:rsidRPr="00A7028F" w:rsidRDefault="004D2C8C" w:rsidP="004D2C8C">
      <w:pPr>
        <w:pStyle w:val="RFPBody"/>
        <w:spacing w:after="120"/>
        <w:jc w:val="left"/>
      </w:pPr>
      <w:r w:rsidRPr="00A7028F">
        <w:t xml:space="preserve">The public facing BenefitsCal subsystem was recently implemented with a high degree of involvement from stakeholder and advocacy groups. That level of engagement remains during the ongoing M&amp;E </w:t>
      </w:r>
      <w:r w:rsidR="00481FE8" w:rsidRPr="00A7028F">
        <w:t>Work</w:t>
      </w:r>
      <w:r w:rsidRPr="00A7028F">
        <w:t xml:space="preserve">. CalSAWS and BenefitsCal are intertwined. Updates to one system often cause modifications to the other. While the BenefitsCal M&amp;E effort is funded separately and not within the scope of this CalSAWS M&amp;E procurement, changes to CalSAWS resulting from changes to BenefitsCal must be considered in context of the fixed number of hours available for the entire set of M&amp;E SCRs. With that, it is important for potential M&amp;E </w:t>
      </w:r>
      <w:r w:rsidR="00E337C5" w:rsidRPr="00A7028F">
        <w:t>Contractor</w:t>
      </w:r>
      <w:r w:rsidR="005228DB" w:rsidRPr="00A7028F">
        <w:t>s</w:t>
      </w:r>
      <w:r w:rsidRPr="00A7028F">
        <w:t xml:space="preserve"> to recognize the impacts and implications of BenefitsCal changes to CalSAWS. As BenefitsCal is not the only public facing component of CalSAWS, the Consortium expects the M&amp;E Contractor to engage with stakeholders and advocates in the work groups and public meetings established for this purpose.</w:t>
      </w:r>
    </w:p>
    <w:p w14:paraId="08F786FC" w14:textId="691716AE" w:rsidR="003E5A0F" w:rsidRPr="00A7028F" w:rsidRDefault="003E5A0F" w:rsidP="006C7E29">
      <w:pPr>
        <w:pStyle w:val="RFPBody"/>
        <w:spacing w:after="120"/>
        <w:jc w:val="left"/>
      </w:pPr>
      <w:r w:rsidRPr="00A7028F">
        <w:t xml:space="preserve">The Consortium also expects the M&amp;E Contractor to assess and determine general areas within </w:t>
      </w:r>
      <w:r w:rsidR="000D50EA" w:rsidRPr="00A7028F">
        <w:t xml:space="preserve">CalSAWS </w:t>
      </w:r>
      <w:r w:rsidRPr="00A7028F">
        <w:t xml:space="preserve">that could function more efficiently and effectively; this is not an invitation to redesign CalSAWS, but rather to </w:t>
      </w:r>
      <w:r w:rsidR="00CF28C5" w:rsidRPr="00A7028F">
        <w:t>examine potential</w:t>
      </w:r>
      <w:r w:rsidRPr="00A7028F">
        <w:t xml:space="preserve"> ways to restructure and streamline areas which would </w:t>
      </w:r>
      <w:r w:rsidR="009725CE" w:rsidRPr="00A7028F">
        <w:t>enhance</w:t>
      </w:r>
      <w:r w:rsidRPr="00A7028F">
        <w:t xml:space="preserve"> workflow and services delivered by </w:t>
      </w:r>
      <w:r w:rsidR="00CF28C5" w:rsidRPr="00A7028F">
        <w:t>C</w:t>
      </w:r>
      <w:r w:rsidRPr="00A7028F">
        <w:t xml:space="preserve">ounty </w:t>
      </w:r>
      <w:r w:rsidR="00CC33FC" w:rsidRPr="00A7028F">
        <w:t>Staff</w:t>
      </w:r>
      <w:r w:rsidRPr="00A7028F">
        <w:t xml:space="preserve">.  </w:t>
      </w:r>
    </w:p>
    <w:p w14:paraId="71606A2A" w14:textId="3C1F7949" w:rsidR="00C511D0" w:rsidRPr="00A7028F" w:rsidRDefault="00C511D0" w:rsidP="00333A2B">
      <w:pPr>
        <w:pStyle w:val="Heading3"/>
      </w:pPr>
      <w:bookmarkStart w:id="459" w:name="_Toc95319618"/>
      <w:bookmarkStart w:id="460" w:name="_Toc112925074"/>
      <w:r w:rsidRPr="00A7028F">
        <w:t>Application/Architecture Evolution</w:t>
      </w:r>
      <w:bookmarkEnd w:id="459"/>
      <w:bookmarkEnd w:id="460"/>
    </w:p>
    <w:p w14:paraId="1AD5C54C" w14:textId="2DF861D1" w:rsidR="00C511D0" w:rsidRPr="00A7028F" w:rsidRDefault="00C511D0" w:rsidP="006C7E29">
      <w:pPr>
        <w:pStyle w:val="RFPBody"/>
        <w:spacing w:after="120"/>
        <w:jc w:val="left"/>
      </w:pPr>
      <w:r w:rsidRPr="00A7028F">
        <w:t xml:space="preserve">The expectation resulting from this procurement is to continue to maintain CalSAWS while evolving the architecture to a technically viable steady state. To accomplish this goal, the Consortium will continue to build upon and invest in the existing CalSAWS underlying application architecture. This procurement for M&amp;E Services will set the stage for advancing the application for long term </w:t>
      </w:r>
      <w:r w:rsidR="00D15052" w:rsidRPr="00A7028F">
        <w:t xml:space="preserve">efficient and effective </w:t>
      </w:r>
      <w:r w:rsidRPr="00A7028F">
        <w:t xml:space="preserve">use by the </w:t>
      </w:r>
      <w:r w:rsidR="00B15496" w:rsidRPr="00A7028F">
        <w:t>Counties</w:t>
      </w:r>
      <w:r w:rsidRPr="00A7028F">
        <w:t xml:space="preserve">. </w:t>
      </w:r>
    </w:p>
    <w:p w14:paraId="366FD359" w14:textId="67BEE41B" w:rsidR="00645647" w:rsidRPr="00A7028F" w:rsidRDefault="00645647" w:rsidP="00A609BA">
      <w:pPr>
        <w:pStyle w:val="Heading4"/>
      </w:pPr>
      <w:r w:rsidRPr="00A7028F">
        <w:t>Architecture and Database Migration</w:t>
      </w:r>
    </w:p>
    <w:p w14:paraId="15FEA7CA" w14:textId="504E804B" w:rsidR="00C511D0" w:rsidRPr="00A7028F" w:rsidRDefault="00C511D0" w:rsidP="0012228E">
      <w:pPr>
        <w:pStyle w:val="RFPBody"/>
        <w:spacing w:before="120" w:after="120"/>
        <w:jc w:val="left"/>
      </w:pPr>
      <w:r w:rsidRPr="00A7028F">
        <w:t>The selected Contractor</w:t>
      </w:r>
      <w:r w:rsidR="004E04DA" w:rsidRPr="00A7028F">
        <w:t>(s</w:t>
      </w:r>
      <w:r w:rsidR="00005720" w:rsidRPr="00A7028F">
        <w:t>)</w:t>
      </w:r>
      <w:r w:rsidRPr="00A7028F">
        <w:t xml:space="preserve"> will migrate </w:t>
      </w:r>
      <w:r w:rsidR="00BB5079" w:rsidRPr="00A7028F">
        <w:t>CalSAWS</w:t>
      </w:r>
      <w:r w:rsidRPr="00A7028F">
        <w:t xml:space="preserve"> from the </w:t>
      </w:r>
      <w:r w:rsidR="00AA44BA" w:rsidRPr="00A7028F">
        <w:t>current</w:t>
      </w:r>
      <w:r w:rsidRPr="00A7028F">
        <w:t xml:space="preserve"> monolithic architecture to a modular, easy to maintain, technically advanced application. CalSAWS is expected to evolve to take advantage of native cloud microservices, new features to enable faster development and deployment cycles which results in lower cost of ownership and maintenance. </w:t>
      </w:r>
      <w:r w:rsidR="00AA44BA" w:rsidRPr="00A7028F">
        <w:t xml:space="preserve">The </w:t>
      </w:r>
      <w:r w:rsidR="00454971" w:rsidRPr="00A7028F">
        <w:t xml:space="preserve">transition of the </w:t>
      </w:r>
      <w:r w:rsidR="00AA44BA" w:rsidRPr="00A7028F">
        <w:t xml:space="preserve">CalSAWS core databases and middleware components are a key part of this </w:t>
      </w:r>
      <w:r w:rsidR="00454971" w:rsidRPr="00A7028F">
        <w:t>process</w:t>
      </w:r>
      <w:r w:rsidR="00AA44BA" w:rsidRPr="00A7028F">
        <w:t xml:space="preserve">. </w:t>
      </w:r>
      <w:r w:rsidRPr="00A7028F">
        <w:t xml:space="preserve">This technical progression of the architecture </w:t>
      </w:r>
      <w:r w:rsidR="00AA44BA" w:rsidRPr="00A7028F">
        <w:t xml:space="preserve">and databases </w:t>
      </w:r>
      <w:r w:rsidRPr="00A7028F">
        <w:t>will deliver application longevity,</w:t>
      </w:r>
      <w:r w:rsidR="00AA44BA" w:rsidRPr="00A7028F">
        <w:t xml:space="preserve"> scalability</w:t>
      </w:r>
      <w:r w:rsidRPr="00A7028F">
        <w:t xml:space="preserve"> performance optimization and cost efficiencies.</w:t>
      </w:r>
    </w:p>
    <w:p w14:paraId="562FBCA6" w14:textId="13E8A8AF" w:rsidR="00645647" w:rsidRPr="00A7028F" w:rsidRDefault="00C511D0" w:rsidP="006C7E29">
      <w:pPr>
        <w:pStyle w:val="RFPBody"/>
        <w:spacing w:after="120"/>
        <w:jc w:val="left"/>
      </w:pPr>
      <w:r w:rsidRPr="00A7028F">
        <w:t xml:space="preserve">The intent is for </w:t>
      </w:r>
      <w:r w:rsidR="00D329ED" w:rsidRPr="00A7028F">
        <w:t>the</w:t>
      </w:r>
      <w:r w:rsidRPr="00A7028F">
        <w:t xml:space="preserve"> Contractor</w:t>
      </w:r>
      <w:r w:rsidR="00005720" w:rsidRPr="00A7028F">
        <w:t>(s)</w:t>
      </w:r>
      <w:r w:rsidRPr="00A7028F">
        <w:t xml:space="preserve"> to implement processes that facilitate a more agile workflow to respond to change more quickly</w:t>
      </w:r>
      <w:r w:rsidR="7609A7B1" w:rsidRPr="00A7028F">
        <w:t xml:space="preserve"> including </w:t>
      </w:r>
      <w:r w:rsidRPr="00A7028F">
        <w:t xml:space="preserve">expanding AWS native </w:t>
      </w:r>
      <w:r w:rsidR="00CF0B4E" w:rsidRPr="00A7028F">
        <w:t>Services</w:t>
      </w:r>
      <w:r w:rsidRPr="00A7028F">
        <w:t xml:space="preserve"> and other cloud native </w:t>
      </w:r>
      <w:r w:rsidR="00CF0B4E" w:rsidRPr="00A7028F">
        <w:t>Services</w:t>
      </w:r>
      <w:r w:rsidRPr="00A7028F">
        <w:t>.</w:t>
      </w:r>
      <w:r w:rsidR="00801057" w:rsidRPr="00A7028F">
        <w:t xml:space="preserve"> </w:t>
      </w:r>
      <w:r w:rsidRPr="00A7028F">
        <w:t>This future state w</w:t>
      </w:r>
      <w:r w:rsidR="00801057" w:rsidRPr="00A7028F">
        <w:t>ill</w:t>
      </w:r>
      <w:r w:rsidRPr="00A7028F">
        <w:t xml:space="preserve"> leverage best practices from the AWS Well-Architected Framework to design, deliver and maintain AWS environments. </w:t>
      </w:r>
    </w:p>
    <w:p w14:paraId="38A82C67" w14:textId="19B2B091" w:rsidR="00645647" w:rsidRPr="00A7028F" w:rsidRDefault="00645647" w:rsidP="006C7E29">
      <w:pPr>
        <w:pStyle w:val="RFPBody"/>
        <w:spacing w:after="120"/>
        <w:jc w:val="left"/>
      </w:pPr>
      <w:r w:rsidRPr="00A7028F">
        <w:t xml:space="preserve">Part of this evolution includes moving to a serverless architecture. For the Consortium, there are several benefits to moving to a serverless environment: first, the overall Infrastructure cost is reduced and second, much of the burden of infrastructure and server maintenance is the responsibility of AWS, or other Cloud/SaaS vendors, rather than more expensive contracted technical experts. Additionally, availability, redundancy and systems stability are all improved by operating in a hosted, managed serverless infrastructure.  </w:t>
      </w:r>
    </w:p>
    <w:p w14:paraId="0B3156FB" w14:textId="3338D308" w:rsidR="00645647" w:rsidRPr="00A7028F" w:rsidRDefault="00645647" w:rsidP="00A609BA">
      <w:pPr>
        <w:pStyle w:val="Heading4"/>
      </w:pPr>
      <w:r w:rsidRPr="00A7028F">
        <w:t>DevOps Model</w:t>
      </w:r>
    </w:p>
    <w:p w14:paraId="503EB7E2" w14:textId="00D1FA55" w:rsidR="00FA7F83" w:rsidRPr="00A7028F" w:rsidRDefault="00FA7F83" w:rsidP="006C7E29">
      <w:pPr>
        <w:pStyle w:val="RFPBody"/>
        <w:spacing w:after="120"/>
        <w:jc w:val="left"/>
      </w:pPr>
      <w:r w:rsidRPr="00A7028F">
        <w:t xml:space="preserve">DevOps is </w:t>
      </w:r>
      <w:r w:rsidR="00925BE5" w:rsidRPr="00A7028F">
        <w:t>a</w:t>
      </w:r>
      <w:r w:rsidRPr="00A7028F">
        <w:t xml:space="preserve"> combination </w:t>
      </w:r>
      <w:r w:rsidR="00925BE5" w:rsidRPr="00A7028F">
        <w:t xml:space="preserve">of methods, </w:t>
      </w:r>
      <w:r w:rsidRPr="00A7028F">
        <w:t xml:space="preserve">practices, and tools that increases </w:t>
      </w:r>
      <w:r w:rsidR="00D638A1" w:rsidRPr="00A7028F">
        <w:t>the</w:t>
      </w:r>
      <w:r w:rsidRPr="00A7028F">
        <w:t xml:space="preserve"> ability to deliver application</w:t>
      </w:r>
      <w:r w:rsidR="00B3291D" w:rsidRPr="00A7028F">
        <w:t>s</w:t>
      </w:r>
      <w:r w:rsidR="00925BE5" w:rsidRPr="00A7028F">
        <w:t xml:space="preserve"> and application changes</w:t>
      </w:r>
      <w:r w:rsidRPr="00A7028F">
        <w:t xml:space="preserve"> </w:t>
      </w:r>
      <w:r w:rsidR="00925BE5" w:rsidRPr="00A7028F">
        <w:t>more rapidly</w:t>
      </w:r>
      <w:r w:rsidRPr="00A7028F">
        <w:t>.</w:t>
      </w:r>
      <w:r w:rsidR="009227B7" w:rsidRPr="00A7028F">
        <w:t xml:space="preserve"> The Consortium expects to move to a true DevOps model</w:t>
      </w:r>
      <w:r w:rsidR="00D638A1" w:rsidRPr="00A7028F">
        <w:t xml:space="preserve"> in support of CalSAWS</w:t>
      </w:r>
      <w:r w:rsidR="009227B7" w:rsidRPr="00A7028F">
        <w:t>.</w:t>
      </w:r>
      <w:r w:rsidR="00D638A1" w:rsidRPr="00A7028F">
        <w:t xml:space="preserve"> </w:t>
      </w:r>
      <w:r w:rsidR="00AD4D02" w:rsidRPr="00A7028F">
        <w:t xml:space="preserve">Managing and operating the CalSAWS Infrastructure and </w:t>
      </w:r>
      <w:r w:rsidR="00CF0B4E" w:rsidRPr="00A7028F">
        <w:t>Services</w:t>
      </w:r>
      <w:r w:rsidR="00AD4D02" w:rsidRPr="00A7028F">
        <w:t xml:space="preserve"> in the cloud is inherently linked to the concept of DevOps.</w:t>
      </w:r>
    </w:p>
    <w:p w14:paraId="7728075C" w14:textId="6FD4D051" w:rsidR="00FA7F83" w:rsidRPr="00A7028F" w:rsidRDefault="00FA7F83" w:rsidP="006C7E29">
      <w:pPr>
        <w:pStyle w:val="RFPBody"/>
        <w:spacing w:after="120"/>
        <w:jc w:val="left"/>
      </w:pPr>
      <w:r w:rsidRPr="00A7028F">
        <w:t xml:space="preserve">Under a DevOps model, </w:t>
      </w:r>
      <w:r w:rsidR="00925BE5" w:rsidRPr="00A7028F">
        <w:t xml:space="preserve">the </w:t>
      </w:r>
      <w:r w:rsidRPr="00A7028F">
        <w:t xml:space="preserve">development and operations teams </w:t>
      </w:r>
      <w:r w:rsidR="00925BE5" w:rsidRPr="00A7028F">
        <w:t>work in a more integrated, collaborative manner.</w:t>
      </w:r>
      <w:r w:rsidR="00D638A1" w:rsidRPr="00A7028F">
        <w:t xml:space="preserve"> </w:t>
      </w:r>
      <w:r w:rsidR="00925BE5" w:rsidRPr="00A7028F">
        <w:t>Software developers</w:t>
      </w:r>
      <w:r w:rsidR="00E24F6E" w:rsidRPr="00A7028F">
        <w:t xml:space="preserve"> and analysts</w:t>
      </w:r>
      <w:r w:rsidRPr="00A7028F">
        <w:t xml:space="preserve"> work across the entire application lifecycle, from development and test to deployment to operations</w:t>
      </w:r>
      <w:r w:rsidR="00D638A1" w:rsidRPr="00A7028F">
        <w:t>, rather than within a single area</w:t>
      </w:r>
      <w:r w:rsidR="00925BE5" w:rsidRPr="00A7028F">
        <w:t>. The</w:t>
      </w:r>
      <w:r w:rsidR="00E24F6E" w:rsidRPr="00A7028F">
        <w:t xml:space="preserve"> Consortium</w:t>
      </w:r>
      <w:r w:rsidR="00925BE5" w:rsidRPr="00A7028F">
        <w:t xml:space="preserve"> Security and QA</w:t>
      </w:r>
      <w:r w:rsidRPr="00A7028F">
        <w:t xml:space="preserve"> teams </w:t>
      </w:r>
      <w:r w:rsidR="00D638A1" w:rsidRPr="00A7028F">
        <w:t>will also be</w:t>
      </w:r>
      <w:r w:rsidRPr="00A7028F">
        <w:t xml:space="preserve"> more tightly integrated with development and operations throughout the application lifecycle. </w:t>
      </w:r>
    </w:p>
    <w:p w14:paraId="6686266D" w14:textId="4B769E77" w:rsidR="001003A6" w:rsidRPr="00A7028F" w:rsidRDefault="00D638A1" w:rsidP="006C7E29">
      <w:pPr>
        <w:pStyle w:val="RFPBody"/>
        <w:spacing w:after="120"/>
        <w:jc w:val="left"/>
      </w:pPr>
      <w:r w:rsidRPr="00A7028F">
        <w:t>Within the DevOps model, c</w:t>
      </w:r>
      <w:r w:rsidR="001003A6" w:rsidRPr="00A7028F">
        <w:t xml:space="preserve">ontinuous integration is a software development practice where developers regularly merge their code changes into a central repository, after which automated builds and tests are run. The </w:t>
      </w:r>
      <w:r w:rsidR="00DB5732" w:rsidRPr="00A7028F">
        <w:t xml:space="preserve">Consortium expects the Contractor(s) to adopt a continuous integration approach to </w:t>
      </w:r>
      <w:r w:rsidR="001003A6" w:rsidRPr="00A7028F">
        <w:t xml:space="preserve">find and address </w:t>
      </w:r>
      <w:r w:rsidRPr="00A7028F">
        <w:t>deficiencies</w:t>
      </w:r>
      <w:r w:rsidR="001003A6" w:rsidRPr="00A7028F">
        <w:t xml:space="preserve"> </w:t>
      </w:r>
      <w:r w:rsidR="00925BE5" w:rsidRPr="00A7028F">
        <w:t>more quickly</w:t>
      </w:r>
      <w:r w:rsidR="001003A6" w:rsidRPr="00A7028F">
        <w:t xml:space="preserve">, improve </w:t>
      </w:r>
      <w:r w:rsidR="00D36994" w:rsidRPr="00A7028F">
        <w:t>CalSAWS Software</w:t>
      </w:r>
      <w:r w:rsidR="001003A6" w:rsidRPr="00A7028F">
        <w:t xml:space="preserve"> quality, and reduce the time it takes to release new </w:t>
      </w:r>
      <w:r w:rsidR="00302DFA" w:rsidRPr="00A7028F">
        <w:t>CalSAWS</w:t>
      </w:r>
      <w:r w:rsidR="001003A6" w:rsidRPr="00A7028F">
        <w:t xml:space="preserve"> updates</w:t>
      </w:r>
      <w:r w:rsidR="00925BE5" w:rsidRPr="00A7028F">
        <w:t>.</w:t>
      </w:r>
      <w:r w:rsidR="00AD4D02" w:rsidRPr="00A7028F">
        <w:t xml:space="preserve"> The Consortium believes the continuous enhancement, configuration and releases of the infrastructure must be managed through the DevOps process in a similar way application</w:t>
      </w:r>
      <w:r w:rsidR="00E71C33" w:rsidRPr="00A7028F">
        <w:t>s</w:t>
      </w:r>
      <w:r w:rsidR="00AD4D02" w:rsidRPr="00A7028F">
        <w:t xml:space="preserve"> </w:t>
      </w:r>
      <w:r w:rsidR="00E71C33" w:rsidRPr="00A7028F">
        <w:t>are</w:t>
      </w:r>
      <w:r w:rsidR="00AD4D02" w:rsidRPr="00A7028F">
        <w:t xml:space="preserve"> managed</w:t>
      </w:r>
      <w:r w:rsidR="00E71C33" w:rsidRPr="00A7028F">
        <w:t xml:space="preserve"> and promoted</w:t>
      </w:r>
      <w:r w:rsidR="00AD4D02" w:rsidRPr="00A7028F">
        <w:t xml:space="preserve"> within </w:t>
      </w:r>
      <w:r w:rsidR="00E71C33" w:rsidRPr="00A7028F">
        <w:t xml:space="preserve">an </w:t>
      </w:r>
      <w:r w:rsidR="00AD4D02" w:rsidRPr="00A7028F">
        <w:t>SDLC.</w:t>
      </w:r>
    </w:p>
    <w:p w14:paraId="15B7BFF1" w14:textId="21ECA1C4" w:rsidR="00645647" w:rsidRPr="00A7028F" w:rsidRDefault="00645647" w:rsidP="00A609BA">
      <w:pPr>
        <w:pStyle w:val="Heading4"/>
      </w:pPr>
      <w:r w:rsidRPr="00A7028F">
        <w:t>Infrastructure as Code</w:t>
      </w:r>
    </w:p>
    <w:p w14:paraId="6DC18583" w14:textId="44242916" w:rsidR="00645647" w:rsidRPr="00A7028F" w:rsidRDefault="00645647" w:rsidP="006C7E29">
      <w:pPr>
        <w:pStyle w:val="RFPBody"/>
        <w:spacing w:after="120"/>
        <w:jc w:val="left"/>
      </w:pPr>
      <w:r w:rsidRPr="00A7028F">
        <w:t>The Contractor</w:t>
      </w:r>
      <w:r w:rsidR="00E71C33" w:rsidRPr="00A7028F">
        <w:t>(s)</w:t>
      </w:r>
      <w:r w:rsidRPr="00A7028F">
        <w:t xml:space="preserve"> will also extend and automate deployments using Infrastructure as Code (IaC) </w:t>
      </w:r>
      <w:r w:rsidR="00E12E4C" w:rsidRPr="00A7028F">
        <w:t xml:space="preserve">and </w:t>
      </w:r>
      <w:r w:rsidR="00B104AE" w:rsidRPr="00A7028F">
        <w:t xml:space="preserve">corresponding </w:t>
      </w:r>
      <w:r w:rsidR="00E12E4C" w:rsidRPr="00A7028F">
        <w:t xml:space="preserve">templates </w:t>
      </w:r>
      <w:r w:rsidRPr="00A7028F">
        <w:t>to improve security</w:t>
      </w:r>
      <w:r w:rsidR="00E12E4C" w:rsidRPr="00A7028F">
        <w:t>, r</w:t>
      </w:r>
      <w:r w:rsidRPr="00A7028F">
        <w:t>educe human error</w:t>
      </w:r>
      <w:r w:rsidR="00E12E4C" w:rsidRPr="00A7028F">
        <w:t xml:space="preserve"> and </w:t>
      </w:r>
      <w:r w:rsidR="00B104AE" w:rsidRPr="00A7028F">
        <w:t xml:space="preserve">to </w:t>
      </w:r>
      <w:r w:rsidR="00E12E4C" w:rsidRPr="00A7028F">
        <w:t>monitor and enforce Infrastructure compliance</w:t>
      </w:r>
      <w:r w:rsidRPr="00A7028F">
        <w:t>.</w:t>
      </w:r>
      <w:r w:rsidR="00EE3C4C" w:rsidRPr="00A7028F">
        <w:t xml:space="preserve"> </w:t>
      </w:r>
      <w:r w:rsidR="00B104AE" w:rsidRPr="00A7028F">
        <w:t>I</w:t>
      </w:r>
      <w:r w:rsidRPr="00A7028F">
        <w:t xml:space="preserve">nfrastructure as </w:t>
      </w:r>
      <w:r w:rsidR="00B104AE" w:rsidRPr="00A7028F">
        <w:t>C</w:t>
      </w:r>
      <w:r w:rsidRPr="00A7028F">
        <w:t xml:space="preserve">ode is a practice in which </w:t>
      </w:r>
      <w:r w:rsidR="00B104AE" w:rsidRPr="00A7028F">
        <w:t xml:space="preserve">the </w:t>
      </w:r>
      <w:r w:rsidRPr="00A7028F">
        <w:t>infrastructure is provisioned and managed using code and software development techniques, such as version control and continuous integration.</w:t>
      </w:r>
      <w:r w:rsidR="00B104AE" w:rsidRPr="00A7028F">
        <w:t xml:space="preserve"> </w:t>
      </w:r>
      <w:r w:rsidRPr="00A7028F">
        <w:t xml:space="preserve">Because they are defined by code, infrastructure and servers can quickly be deployed using standardized </w:t>
      </w:r>
      <w:r w:rsidR="00B104AE" w:rsidRPr="00A7028F">
        <w:t>methods</w:t>
      </w:r>
      <w:r w:rsidRPr="00A7028F">
        <w:t>, updated with the latest patches and versions, or duplicated in repeatable ways</w:t>
      </w:r>
      <w:r w:rsidR="00D638A1" w:rsidRPr="00A7028F">
        <w:t>.</w:t>
      </w:r>
      <w:r w:rsidR="00B104AE" w:rsidRPr="00A7028F">
        <w:t xml:space="preserve"> The Consortium expects the selected Contractor(s) to further automate processes that historically have been manual and use appropriate tools and templates in support of this concept.</w:t>
      </w:r>
    </w:p>
    <w:p w14:paraId="4307B8CE" w14:textId="706FFB04" w:rsidR="00645647" w:rsidRPr="00A7028F" w:rsidRDefault="00645647" w:rsidP="00A609BA">
      <w:pPr>
        <w:pStyle w:val="Heading4"/>
      </w:pPr>
      <w:r w:rsidRPr="00A7028F">
        <w:t>Other Areas for Consideration</w:t>
      </w:r>
    </w:p>
    <w:p w14:paraId="0E190530" w14:textId="0065234C" w:rsidR="00C511D0" w:rsidRPr="00A7028F" w:rsidRDefault="00454971" w:rsidP="006C7E29">
      <w:pPr>
        <w:pStyle w:val="RFPBody"/>
        <w:spacing w:after="120"/>
        <w:jc w:val="left"/>
      </w:pPr>
      <w:r w:rsidRPr="00A7028F">
        <w:t>The supporting b</w:t>
      </w:r>
      <w:r w:rsidR="00C511D0" w:rsidRPr="00A7028F">
        <w:t xml:space="preserve">atch processing design and architecture must </w:t>
      </w:r>
      <w:r w:rsidRPr="00A7028F">
        <w:t xml:space="preserve">also </w:t>
      </w:r>
      <w:r w:rsidR="00C511D0" w:rsidRPr="00A7028F">
        <w:t xml:space="preserve">evolve in a way that improves efficiency and leverages event streaming best practices; the Consortium seeks significant improvements in this area.  </w:t>
      </w:r>
    </w:p>
    <w:p w14:paraId="5FF90E2E" w14:textId="4A81B328" w:rsidR="00A669FB" w:rsidRPr="00A7028F" w:rsidRDefault="00A669FB" w:rsidP="006C7E29">
      <w:pPr>
        <w:pStyle w:val="RFPBody"/>
        <w:spacing w:after="120"/>
        <w:jc w:val="left"/>
      </w:pPr>
      <w:r w:rsidRPr="00A7028F">
        <w:t>The Infrastructure and M&amp;E Contractor are also charged with achieving more cost</w:t>
      </w:r>
      <w:r w:rsidR="00BB5079" w:rsidRPr="00A7028F">
        <w:t>-</w:t>
      </w:r>
      <w:r w:rsidRPr="00A7028F">
        <w:t xml:space="preserve">effective operations on behalf of the Consortium. For example, once environments are no longer needed or required for specific functions, the </w:t>
      </w:r>
      <w:r w:rsidR="00AB68A7" w:rsidRPr="00A7028F">
        <w:t>applicable</w:t>
      </w:r>
      <w:r w:rsidRPr="00A7028F">
        <w:t xml:space="preserve"> Contractor is expected to maximize the advantages of operating in the AWS cloud and rapidly spin-down </w:t>
      </w:r>
      <w:r w:rsidR="00585B9B" w:rsidRPr="00A7028F">
        <w:t>those environments</w:t>
      </w:r>
      <w:r w:rsidRPr="00A7028F">
        <w:t>. This will also help free up financial resources to fund future innovation.</w:t>
      </w:r>
    </w:p>
    <w:p w14:paraId="70E8ADBE" w14:textId="6BA68060" w:rsidR="00C511D0" w:rsidRPr="00A7028F" w:rsidRDefault="00C511D0" w:rsidP="006C7E29">
      <w:pPr>
        <w:pStyle w:val="RFPBody"/>
        <w:spacing w:after="120"/>
        <w:jc w:val="left"/>
      </w:pPr>
      <w:r w:rsidRPr="00A7028F">
        <w:t>The existing task management architecture within CalSAWS evolved in a piecemeal fashion over the course of many years</w:t>
      </w:r>
      <w:r w:rsidR="009725CE" w:rsidRPr="00A7028F">
        <w:t xml:space="preserve"> in differing ways for larger and smaller </w:t>
      </w:r>
      <w:r w:rsidR="00CC33FC" w:rsidRPr="00A7028F">
        <w:t>Counties</w:t>
      </w:r>
      <w:r w:rsidRPr="00A7028F">
        <w:t xml:space="preserve">. The Consortium requests </w:t>
      </w:r>
      <w:r w:rsidR="00BB5079" w:rsidRPr="00A7028F">
        <w:t xml:space="preserve">that </w:t>
      </w:r>
      <w:r w:rsidRPr="00A7028F">
        <w:t xml:space="preserve">the incoming </w:t>
      </w:r>
      <w:r w:rsidR="009725CE" w:rsidRPr="00A7028F">
        <w:t xml:space="preserve">M&amp;E </w:t>
      </w:r>
      <w:r w:rsidRPr="00A7028F">
        <w:t xml:space="preserve">Contractor assess the task management </w:t>
      </w:r>
      <w:r w:rsidR="00E238E3" w:rsidRPr="00A7028F">
        <w:t>architecture</w:t>
      </w:r>
      <w:r w:rsidRPr="00A7028F">
        <w:t xml:space="preserve"> and conduct requirements and design sessions to </w:t>
      </w:r>
      <w:r w:rsidR="00E238E3" w:rsidRPr="00A7028F">
        <w:t xml:space="preserve">modernize and </w:t>
      </w:r>
      <w:r w:rsidRPr="00A7028F">
        <w:t>streamline the</w:t>
      </w:r>
      <w:r w:rsidR="003875B0" w:rsidRPr="00A7028F">
        <w:t xml:space="preserve"> configuration and </w:t>
      </w:r>
      <w:r w:rsidR="00CF0B4E" w:rsidRPr="00A7028F">
        <w:t>Services</w:t>
      </w:r>
      <w:r w:rsidRPr="00A7028F">
        <w:t xml:space="preserve"> </w:t>
      </w:r>
      <w:r w:rsidR="009725CE" w:rsidRPr="00A7028F">
        <w:t>to improve</w:t>
      </w:r>
      <w:r w:rsidRPr="00A7028F">
        <w:t xml:space="preserve"> county </w:t>
      </w:r>
      <w:r w:rsidR="009725CE" w:rsidRPr="00A7028F">
        <w:t xml:space="preserve">business </w:t>
      </w:r>
      <w:r w:rsidRPr="00A7028F">
        <w:t>operations</w:t>
      </w:r>
      <w:r w:rsidR="00E238E3" w:rsidRPr="00A7028F">
        <w:t>, such as auto-closure for worker actions</w:t>
      </w:r>
      <w:r w:rsidRPr="00A7028F">
        <w:t>.</w:t>
      </w:r>
    </w:p>
    <w:p w14:paraId="295E51C7" w14:textId="381DB015" w:rsidR="00C511D0" w:rsidRPr="00A7028F" w:rsidRDefault="00C511D0" w:rsidP="00333A2B">
      <w:pPr>
        <w:pStyle w:val="Heading3"/>
      </w:pPr>
      <w:bookmarkStart w:id="461" w:name="_Hlk98325216"/>
      <w:bookmarkStart w:id="462" w:name="_Toc112925075"/>
      <w:r w:rsidRPr="00A7028F">
        <w:t>Security</w:t>
      </w:r>
      <w:bookmarkEnd w:id="462"/>
    </w:p>
    <w:p w14:paraId="22740D98" w14:textId="549C0F45" w:rsidR="00C511D0" w:rsidRPr="00A7028F" w:rsidRDefault="0024306A" w:rsidP="006C7E29">
      <w:pPr>
        <w:pStyle w:val="RFPBody"/>
        <w:spacing w:after="120"/>
        <w:jc w:val="left"/>
      </w:pPr>
      <w:r w:rsidRPr="00A7028F">
        <w:t xml:space="preserve">Security permeates everything across the CalSAWS enterprise. The Consortium expects ongoing focus and improvement in the security realm. The selected Contractor(s) should employ AWS design principles that strengthen operational security, applies security at all layers and automates security best practices. Another goal is to achieve improved rigor regarding the technical infrastructure and operations with an emphasis on implementing world class security processes and standards.  </w:t>
      </w:r>
      <w:r w:rsidR="00C511D0" w:rsidRPr="00A7028F">
        <w:t xml:space="preserve">  </w:t>
      </w:r>
    </w:p>
    <w:p w14:paraId="7606A2C1" w14:textId="7AA0516F" w:rsidR="007B42AA" w:rsidRPr="00A7028F" w:rsidRDefault="007B42AA" w:rsidP="007B42AA">
      <w:pPr>
        <w:pStyle w:val="RFPBody"/>
        <w:spacing w:after="120"/>
        <w:jc w:val="left"/>
      </w:pPr>
      <w:r w:rsidRPr="00A7028F">
        <w:t xml:space="preserve">With respect to the application change process, the Contractor(s) should automate a continuous integration/continuous delivery (CI/CD) pipeline that accesses code, logic and application inputs to detect </w:t>
      </w:r>
      <w:r w:rsidR="00D36994" w:rsidRPr="00A7028F">
        <w:t>CalSAWS Software</w:t>
      </w:r>
      <w:r w:rsidRPr="00A7028F">
        <w:t xml:space="preserve"> vulnerabilities and threats. Additionally, the Contractor(s) should automate continuous testing to incorporate OWASP vulnerabilities, static code vulnerabilities, and tools to correct the application prior to deployment.</w:t>
      </w:r>
    </w:p>
    <w:p w14:paraId="2D8CAF69" w14:textId="77777777" w:rsidR="00C511D0" w:rsidRPr="00A7028F" w:rsidRDefault="00C511D0" w:rsidP="006C7E29">
      <w:pPr>
        <w:pStyle w:val="RFPBody"/>
        <w:spacing w:after="120"/>
        <w:jc w:val="left"/>
      </w:pPr>
      <w:r w:rsidRPr="00A7028F">
        <w:t>The following items summarize additional specific expectations regarding security:</w:t>
      </w:r>
    </w:p>
    <w:p w14:paraId="7C0457FD" w14:textId="77777777" w:rsidR="00C67713" w:rsidRPr="00A7028F" w:rsidRDefault="00C67713" w:rsidP="00D72E9B">
      <w:pPr>
        <w:numPr>
          <w:ilvl w:val="0"/>
          <w:numId w:val="13"/>
        </w:numPr>
        <w:tabs>
          <w:tab w:val="clear" w:pos="720"/>
        </w:tabs>
        <w:spacing w:after="120"/>
        <w:ind w:left="630" w:hanging="270"/>
      </w:pPr>
      <w:bookmarkStart w:id="463" w:name="_Toc95319620"/>
      <w:bookmarkEnd w:id="461"/>
      <w:r w:rsidRPr="00A7028F">
        <w:t>Enhance the overall security posture by implementing proactive security controls and logging with real time automated alerts and self-remediation.</w:t>
      </w:r>
    </w:p>
    <w:p w14:paraId="4DB0760D" w14:textId="3D0346BE" w:rsidR="00C67713" w:rsidRPr="00A7028F" w:rsidRDefault="00C67713" w:rsidP="00D72E9B">
      <w:pPr>
        <w:numPr>
          <w:ilvl w:val="0"/>
          <w:numId w:val="13"/>
        </w:numPr>
        <w:tabs>
          <w:tab w:val="clear" w:pos="720"/>
        </w:tabs>
        <w:spacing w:after="120"/>
        <w:ind w:left="630" w:hanging="270"/>
      </w:pPr>
      <w:r w:rsidRPr="00A7028F">
        <w:t xml:space="preserve">Improve the current security logging by adding filters and automation for protecting </w:t>
      </w:r>
      <w:r w:rsidR="000D50EA" w:rsidRPr="00A7028F">
        <w:t xml:space="preserve">CalSAWS </w:t>
      </w:r>
      <w:r w:rsidRPr="00A7028F">
        <w:t>boundaries and automatic alerting of any suspicious activity.</w:t>
      </w:r>
    </w:p>
    <w:p w14:paraId="05ADB55B" w14:textId="255AE9F4" w:rsidR="00C67713" w:rsidRPr="00A7028F" w:rsidRDefault="00C67713" w:rsidP="00D72E9B">
      <w:pPr>
        <w:numPr>
          <w:ilvl w:val="0"/>
          <w:numId w:val="13"/>
        </w:numPr>
        <w:tabs>
          <w:tab w:val="clear" w:pos="720"/>
        </w:tabs>
        <w:spacing w:after="120"/>
        <w:ind w:left="630" w:hanging="270"/>
      </w:pPr>
      <w:r w:rsidRPr="00A7028F">
        <w:t xml:space="preserve">Apply the Defense in Depth (DiD) approach to layer security mechanisms and controls to protect the confidentiality, integrity availability of </w:t>
      </w:r>
      <w:r w:rsidR="00E457BB" w:rsidRPr="00A7028F">
        <w:t>CalSAWS</w:t>
      </w:r>
      <w:r w:rsidRPr="00A7028F">
        <w:t xml:space="preserve">, networks and </w:t>
      </w:r>
      <w:r w:rsidR="007F3CA3" w:rsidRPr="00A7028F">
        <w:t>Data</w:t>
      </w:r>
      <w:r w:rsidRPr="00A7028F">
        <w:t xml:space="preserve"> within.</w:t>
      </w:r>
    </w:p>
    <w:p w14:paraId="7413155C" w14:textId="77777777" w:rsidR="00C67713" w:rsidRPr="00A7028F" w:rsidRDefault="00C67713" w:rsidP="00D72E9B">
      <w:pPr>
        <w:numPr>
          <w:ilvl w:val="0"/>
          <w:numId w:val="13"/>
        </w:numPr>
        <w:tabs>
          <w:tab w:val="clear" w:pos="720"/>
        </w:tabs>
        <w:spacing w:after="120"/>
        <w:ind w:left="630" w:hanging="270"/>
      </w:pPr>
      <w:r w:rsidRPr="00A7028F">
        <w:t>Use architecture security design principles that implement authentication and authorization control and reduce the blast radius.</w:t>
      </w:r>
    </w:p>
    <w:p w14:paraId="1B275832" w14:textId="77777777" w:rsidR="00C67713" w:rsidRPr="00A7028F" w:rsidRDefault="00C67713" w:rsidP="00D72E9B">
      <w:pPr>
        <w:numPr>
          <w:ilvl w:val="0"/>
          <w:numId w:val="13"/>
        </w:numPr>
        <w:tabs>
          <w:tab w:val="clear" w:pos="720"/>
        </w:tabs>
        <w:spacing w:after="120"/>
        <w:ind w:left="630" w:hanging="270"/>
      </w:pPr>
      <w:r w:rsidRPr="00A7028F">
        <w:t>Monitor and audit everything on a 24x7 basis and automate for security rule violations that support self-remediation processes.</w:t>
      </w:r>
    </w:p>
    <w:p w14:paraId="4F6F2DAF" w14:textId="77777777" w:rsidR="00C67713" w:rsidRPr="00A7028F" w:rsidRDefault="00C67713" w:rsidP="00D72E9B">
      <w:pPr>
        <w:numPr>
          <w:ilvl w:val="0"/>
          <w:numId w:val="13"/>
        </w:numPr>
        <w:tabs>
          <w:tab w:val="clear" w:pos="720"/>
        </w:tabs>
        <w:spacing w:after="120"/>
        <w:ind w:left="630" w:hanging="270"/>
      </w:pPr>
      <w:r w:rsidRPr="00A7028F">
        <w:t>Execute continuous improvement and continuous auditing across all security operational activities.</w:t>
      </w:r>
    </w:p>
    <w:p w14:paraId="77388343" w14:textId="567D3597" w:rsidR="00C67713" w:rsidRPr="00A7028F" w:rsidRDefault="00C67713" w:rsidP="00D72E9B">
      <w:pPr>
        <w:numPr>
          <w:ilvl w:val="0"/>
          <w:numId w:val="13"/>
        </w:numPr>
        <w:tabs>
          <w:tab w:val="clear" w:pos="720"/>
        </w:tabs>
        <w:spacing w:after="120"/>
        <w:ind w:left="630" w:hanging="270"/>
      </w:pPr>
      <w:r w:rsidRPr="00A7028F">
        <w:t xml:space="preserve">Provide a </w:t>
      </w:r>
      <w:r w:rsidR="0072631B" w:rsidRPr="00A7028F">
        <w:t>forward-looking</w:t>
      </w:r>
      <w:r w:rsidRPr="00A7028F">
        <w:t xml:space="preserve"> security road map, with recommended areas for improvement mapped to security functional domains.</w:t>
      </w:r>
    </w:p>
    <w:p w14:paraId="4E10A8BC" w14:textId="0BC2D447" w:rsidR="00C67713" w:rsidRPr="00A7028F" w:rsidRDefault="00C67713" w:rsidP="00D72E9B">
      <w:pPr>
        <w:numPr>
          <w:ilvl w:val="0"/>
          <w:numId w:val="13"/>
        </w:numPr>
        <w:tabs>
          <w:tab w:val="clear" w:pos="720"/>
        </w:tabs>
        <w:spacing w:after="120"/>
        <w:ind w:left="630" w:hanging="270"/>
      </w:pPr>
      <w:r w:rsidRPr="00A7028F">
        <w:t xml:space="preserve">Continually seek to minimize data and privacy risk for all </w:t>
      </w:r>
      <w:r w:rsidR="00E457BB" w:rsidRPr="00A7028F">
        <w:t>System</w:t>
      </w:r>
      <w:r w:rsidRPr="00A7028F">
        <w:t>s and operational areas.</w:t>
      </w:r>
    </w:p>
    <w:p w14:paraId="41330617" w14:textId="6266ADB3" w:rsidR="00C511D0" w:rsidRPr="00A7028F" w:rsidRDefault="00C511D0" w:rsidP="00333A2B">
      <w:pPr>
        <w:pStyle w:val="Heading3"/>
      </w:pPr>
      <w:bookmarkStart w:id="464" w:name="_Toc112925076"/>
      <w:r w:rsidRPr="00A7028F">
        <w:t>Innovation</w:t>
      </w:r>
      <w:bookmarkEnd w:id="463"/>
      <w:bookmarkEnd w:id="464"/>
    </w:p>
    <w:p w14:paraId="5D7D88CE" w14:textId="05F15273" w:rsidR="00C511D0" w:rsidRPr="00A7028F" w:rsidRDefault="00C511D0" w:rsidP="006C7E29">
      <w:pPr>
        <w:pStyle w:val="RFPBody"/>
        <w:spacing w:after="120"/>
        <w:jc w:val="left"/>
      </w:pPr>
      <w:r w:rsidRPr="00A7028F">
        <w:t xml:space="preserve">Innovation is one of the key precepts associated with assuring the future viability of and extending the overall </w:t>
      </w:r>
      <w:r w:rsidR="00E457BB" w:rsidRPr="00A7028F">
        <w:t>System</w:t>
      </w:r>
      <w:r w:rsidRPr="00A7028F">
        <w:t xml:space="preserve"> life. The Consortium expects Contractor(s) to apply a structured approach for continually improving the Infrastructure, the CalSAWS applications and supporting processes through innovative technologies and methods.  </w:t>
      </w:r>
    </w:p>
    <w:p w14:paraId="33F6289E" w14:textId="627C189F" w:rsidR="00C511D0" w:rsidRPr="00A7028F" w:rsidRDefault="00C511D0" w:rsidP="006C7E29">
      <w:pPr>
        <w:pStyle w:val="RFPBody"/>
        <w:spacing w:after="120"/>
        <w:jc w:val="left"/>
      </w:pPr>
      <w:r w:rsidRPr="00A7028F">
        <w:t xml:space="preserve">To further highlight the importance of innovation, the Consortium has recently initiated a quarterly “Shark Tank” process where Consortium, County and Contractor </w:t>
      </w:r>
      <w:r w:rsidR="00CC33FC" w:rsidRPr="00A7028F">
        <w:t>Staff</w:t>
      </w:r>
      <w:r w:rsidRPr="00A7028F">
        <w:t xml:space="preserve"> “pitch” ideas and concepts. Those with merit are selected to move into a Proof of Concept </w:t>
      </w:r>
      <w:r w:rsidR="00040FA2" w:rsidRPr="00A7028F">
        <w:t xml:space="preserve">(POC) </w:t>
      </w:r>
      <w:r w:rsidRPr="00A7028F">
        <w:t xml:space="preserve">or Pilot phase, as appropriate. While Contractors are expected to fund technology innovation POCs and/or Pilots, the Consortium is open to sharing costs and benefits as part of the actual implementation effort to incentivize and reward Contractors for the realization of their efforts. </w:t>
      </w:r>
    </w:p>
    <w:p w14:paraId="058110D1" w14:textId="77777777" w:rsidR="00C511D0" w:rsidRPr="00A7028F" w:rsidRDefault="00C511D0" w:rsidP="006C7E29">
      <w:pPr>
        <w:pStyle w:val="RFPBody"/>
        <w:spacing w:after="120"/>
        <w:jc w:val="left"/>
      </w:pPr>
      <w:r w:rsidRPr="00A7028F">
        <w:t>The Consortium wishes to note that the concept and relevance of innovation is separate and distinct from the application architecture evolution.</w:t>
      </w:r>
    </w:p>
    <w:p w14:paraId="436EC61E" w14:textId="58307465" w:rsidR="00C511D0" w:rsidRPr="00A7028F" w:rsidRDefault="00C511D0" w:rsidP="00333A2B">
      <w:pPr>
        <w:pStyle w:val="Heading3"/>
      </w:pPr>
      <w:bookmarkStart w:id="465" w:name="_Toc95319621"/>
      <w:bookmarkStart w:id="466" w:name="_Toc112925077"/>
      <w:r w:rsidRPr="00A7028F">
        <w:t>Transition</w:t>
      </w:r>
      <w:bookmarkEnd w:id="465"/>
      <w:bookmarkEnd w:id="466"/>
    </w:p>
    <w:p w14:paraId="0BB33C7A" w14:textId="0C8732CB" w:rsidR="00C511D0" w:rsidRPr="00A7028F" w:rsidRDefault="00C511D0" w:rsidP="006C7E29">
      <w:pPr>
        <w:pStyle w:val="BodyText"/>
      </w:pPr>
      <w:bookmarkStart w:id="467" w:name="_Toc523921247"/>
      <w:r w:rsidRPr="00A7028F">
        <w:t xml:space="preserve">There are two separate aspects of transition: Transition-In and Transition-Out. Transition-In encompasses all </w:t>
      </w:r>
      <w:r w:rsidR="008C6636" w:rsidRPr="00A7028F">
        <w:t>Task</w:t>
      </w:r>
      <w:r w:rsidRPr="00A7028F">
        <w:t xml:space="preserve"> related to the timely and successful changeover that takes place between the current Contractor and the future Contractor(s) upon Contract start. Transition-Out includes the defined </w:t>
      </w:r>
      <w:r w:rsidR="00A456B4" w:rsidRPr="00A7028F">
        <w:t>period</w:t>
      </w:r>
      <w:r w:rsidRPr="00A7028F">
        <w:t xml:space="preserve"> at the end of the future Contract(s) where there is </w:t>
      </w:r>
      <w:r w:rsidR="00532F66" w:rsidRPr="00A7028F">
        <w:t xml:space="preserve">subsequent </w:t>
      </w:r>
      <w:r w:rsidRPr="00A7028F">
        <w:t>transition</w:t>
      </w:r>
      <w:r w:rsidR="00532F66" w:rsidRPr="00A7028F">
        <w:t xml:space="preserve"> to a future Contractor(s)</w:t>
      </w:r>
      <w:r w:rsidRPr="00A7028F">
        <w:t xml:space="preserve">. </w:t>
      </w:r>
    </w:p>
    <w:p w14:paraId="11516E44" w14:textId="6835B15A" w:rsidR="001978C2" w:rsidRPr="00A7028F" w:rsidRDefault="00C511D0" w:rsidP="006C7E29">
      <w:pPr>
        <w:pStyle w:val="BodyText"/>
      </w:pPr>
      <w:r w:rsidRPr="00A7028F">
        <w:t xml:space="preserve">It is of the utmost importance to the Consortium that transitions are seamless and timely. The Consortium seeks a Contractor(s) who can demonstrate how they propose to accomplish these complex transition </w:t>
      </w:r>
      <w:r w:rsidR="008C6636" w:rsidRPr="00A7028F">
        <w:t>Tasks</w:t>
      </w:r>
      <w:r w:rsidRPr="00A7028F">
        <w:t xml:space="preserve"> and work cooperatively with the existing Contractor team. Refer to RFP </w:t>
      </w:r>
      <w:r w:rsidR="007D0F86" w:rsidRPr="00A7028F">
        <w:t xml:space="preserve">Section 5 - </w:t>
      </w:r>
      <w:r w:rsidRPr="00A7028F">
        <w:t xml:space="preserve"> Understanding and Approach, and </w:t>
      </w:r>
      <w:r w:rsidRPr="00A7028F">
        <w:rPr>
          <w:b/>
          <w:bCs/>
          <w:i/>
          <w:iCs/>
        </w:rPr>
        <w:t xml:space="preserve">Attachments </w:t>
      </w:r>
      <w:r w:rsidR="00CB595F" w:rsidRPr="00A7028F">
        <w:rPr>
          <w:b/>
          <w:bCs/>
          <w:i/>
          <w:iCs/>
        </w:rPr>
        <w:t>A2 and B2,</w:t>
      </w:r>
      <w:r w:rsidRPr="00A7028F">
        <w:rPr>
          <w:b/>
          <w:bCs/>
          <w:i/>
          <w:iCs/>
        </w:rPr>
        <w:t xml:space="preserve"> Infrastructure Requirements</w:t>
      </w:r>
      <w:r w:rsidR="00E41CEC" w:rsidRPr="00A7028F">
        <w:rPr>
          <w:b/>
          <w:bCs/>
          <w:i/>
          <w:iCs/>
        </w:rPr>
        <w:t xml:space="preserve"> Matrix</w:t>
      </w:r>
      <w:r w:rsidRPr="00A7028F">
        <w:rPr>
          <w:b/>
          <w:bCs/>
          <w:i/>
          <w:iCs/>
        </w:rPr>
        <w:t xml:space="preserve"> and M&amp;E Requirements</w:t>
      </w:r>
      <w:r w:rsidR="00E41CEC" w:rsidRPr="00A7028F">
        <w:rPr>
          <w:b/>
          <w:bCs/>
          <w:i/>
          <w:iCs/>
        </w:rPr>
        <w:t xml:space="preserve"> Matrix</w:t>
      </w:r>
      <w:r w:rsidRPr="00A7028F">
        <w:t xml:space="preserve">. </w:t>
      </w:r>
    </w:p>
    <w:p w14:paraId="0431F95F" w14:textId="2593CB67" w:rsidR="001978C2" w:rsidRPr="00A7028F" w:rsidRDefault="001978C2" w:rsidP="006C7E29">
      <w:pPr>
        <w:spacing w:after="120"/>
      </w:pPr>
      <w:r w:rsidRPr="00A7028F">
        <w:t xml:space="preserve">The Consortium understands that the success of Transition-In activities are, in part, dependent on the Consortium team supporting those </w:t>
      </w:r>
      <w:r w:rsidR="008C6636" w:rsidRPr="00A7028F">
        <w:t>Tasks</w:t>
      </w:r>
      <w:r w:rsidRPr="00A7028F">
        <w:t>. The Consortium will dedicate a Transition-In Manager for both the Infrastructure and M&amp;E transition-in periods. The Consortium Transition-In Managers will serve as the primary points of contact for the Infrastructure and M&amp;E Contractor(s) during the initial transition efforts.</w:t>
      </w:r>
    </w:p>
    <w:p w14:paraId="7623C40C" w14:textId="72F95597" w:rsidR="00C511D0" w:rsidRPr="00A7028F" w:rsidRDefault="00C511D0" w:rsidP="006C7E29">
      <w:pPr>
        <w:pStyle w:val="BodyText"/>
      </w:pPr>
      <w:r w:rsidRPr="00A7028F">
        <w:t>The Consortium expects special attention and focus on the following transition areas.</w:t>
      </w:r>
    </w:p>
    <w:p w14:paraId="5524F53F" w14:textId="77777777" w:rsidR="00C511D0" w:rsidRPr="00A7028F" w:rsidRDefault="00C511D0" w:rsidP="00D72E9B">
      <w:pPr>
        <w:pStyle w:val="BodyText"/>
        <w:numPr>
          <w:ilvl w:val="0"/>
          <w:numId w:val="19"/>
        </w:numPr>
        <w:ind w:left="630"/>
      </w:pPr>
      <w:r w:rsidRPr="00A7028F">
        <w:t>Timeliness</w:t>
      </w:r>
    </w:p>
    <w:p w14:paraId="05E15984" w14:textId="77777777" w:rsidR="00C511D0" w:rsidRPr="00A7028F" w:rsidRDefault="00C511D0" w:rsidP="00D72E9B">
      <w:pPr>
        <w:pStyle w:val="BodyText"/>
        <w:numPr>
          <w:ilvl w:val="0"/>
          <w:numId w:val="19"/>
        </w:numPr>
        <w:ind w:left="630"/>
      </w:pPr>
      <w:r w:rsidRPr="00A7028F">
        <w:t>Risk Management and Mitigation</w:t>
      </w:r>
    </w:p>
    <w:p w14:paraId="3133D873" w14:textId="77777777" w:rsidR="00C511D0" w:rsidRPr="00A7028F" w:rsidRDefault="00C511D0" w:rsidP="00D72E9B">
      <w:pPr>
        <w:pStyle w:val="BodyText"/>
        <w:numPr>
          <w:ilvl w:val="0"/>
          <w:numId w:val="19"/>
        </w:numPr>
        <w:ind w:left="630"/>
      </w:pPr>
      <w:r w:rsidRPr="00A7028F">
        <w:t>Leadership and Collaboration</w:t>
      </w:r>
    </w:p>
    <w:bookmarkEnd w:id="467"/>
    <w:p w14:paraId="2D036FCC" w14:textId="6D4D446E" w:rsidR="00C511D0" w:rsidRPr="00A7028F" w:rsidRDefault="00C511D0" w:rsidP="00A609BA">
      <w:pPr>
        <w:pStyle w:val="Heading4"/>
      </w:pPr>
      <w:r w:rsidRPr="00A7028F">
        <w:t>Timeliness</w:t>
      </w:r>
    </w:p>
    <w:p w14:paraId="77E4AB8A" w14:textId="4B0FD3B8" w:rsidR="00C511D0" w:rsidRPr="00A7028F" w:rsidRDefault="00C511D0" w:rsidP="006C7E29">
      <w:pPr>
        <w:pStyle w:val="BodyText"/>
      </w:pPr>
      <w:r w:rsidRPr="00A7028F">
        <w:t xml:space="preserve">Transition between the start of the future Contract(s) and the closeout of the current Contract will </w:t>
      </w:r>
      <w:r w:rsidR="00FE0D89" w:rsidRPr="00A7028F">
        <w:t xml:space="preserve">be </w:t>
      </w:r>
      <w:r w:rsidRPr="00A7028F">
        <w:t xml:space="preserve">staged for both Infrastructure and M&amp;E Services. </w:t>
      </w:r>
    </w:p>
    <w:p w14:paraId="1A95C372" w14:textId="77777777" w:rsidR="00C511D0" w:rsidRPr="00A7028F" w:rsidRDefault="00C511D0" w:rsidP="00D72E9B">
      <w:pPr>
        <w:pStyle w:val="BodyText"/>
        <w:numPr>
          <w:ilvl w:val="0"/>
          <w:numId w:val="19"/>
        </w:numPr>
        <w:ind w:left="630"/>
      </w:pPr>
      <w:r w:rsidRPr="00A7028F">
        <w:t>Infrastructure Services will transition over a six-month period.</w:t>
      </w:r>
    </w:p>
    <w:p w14:paraId="7E77BF0E" w14:textId="77777777" w:rsidR="00C511D0" w:rsidRPr="00A7028F" w:rsidRDefault="00C511D0" w:rsidP="00D72E9B">
      <w:pPr>
        <w:pStyle w:val="BodyText"/>
        <w:numPr>
          <w:ilvl w:val="0"/>
          <w:numId w:val="19"/>
        </w:numPr>
        <w:ind w:left="630"/>
      </w:pPr>
      <w:r w:rsidRPr="00A7028F">
        <w:t>M&amp;E Services will transition over a twelve-month period.</w:t>
      </w:r>
    </w:p>
    <w:p w14:paraId="52E989B3" w14:textId="77777777" w:rsidR="00C511D0" w:rsidRPr="00A7028F" w:rsidRDefault="00C511D0" w:rsidP="006C7E29">
      <w:pPr>
        <w:pStyle w:val="BodyText"/>
      </w:pPr>
      <w:r w:rsidRPr="00A7028F">
        <w:t>It is vital that these complex transitions be completed without disrupting the stability of normal business operations and System availability.</w:t>
      </w:r>
    </w:p>
    <w:p w14:paraId="64547D8E" w14:textId="03A18F64" w:rsidR="00C511D0" w:rsidRPr="00A7028F" w:rsidRDefault="00C511D0" w:rsidP="00A609BA">
      <w:pPr>
        <w:pStyle w:val="Heading4"/>
      </w:pPr>
      <w:r w:rsidRPr="00A7028F">
        <w:t>Risk Management and Mitigation</w:t>
      </w:r>
    </w:p>
    <w:p w14:paraId="18618F26" w14:textId="77777777" w:rsidR="00C511D0" w:rsidRPr="00A7028F" w:rsidRDefault="00C511D0" w:rsidP="006C7E29">
      <w:pPr>
        <w:pStyle w:val="BodyText"/>
      </w:pPr>
      <w:r w:rsidRPr="00A7028F">
        <w:t>The Consortium understands there is risk associated with Contract transition and values a partner that can minimize risk throughout the transition periods. It is imperative that Bidders articulate how they will identify, minimize, manage, and mitigate risks.</w:t>
      </w:r>
    </w:p>
    <w:p w14:paraId="71BD611F" w14:textId="76377E24" w:rsidR="00C511D0" w:rsidRPr="00A7028F" w:rsidRDefault="00C511D0" w:rsidP="00A609BA">
      <w:pPr>
        <w:pStyle w:val="Heading4"/>
      </w:pPr>
      <w:bookmarkStart w:id="468" w:name="_Toc523921249"/>
      <w:r w:rsidRPr="00A7028F">
        <w:t>Leadership</w:t>
      </w:r>
      <w:bookmarkEnd w:id="468"/>
      <w:r w:rsidRPr="00A7028F">
        <w:t xml:space="preserve"> and Collaboration</w:t>
      </w:r>
    </w:p>
    <w:p w14:paraId="0943C492" w14:textId="04AEF32E" w:rsidR="00C511D0" w:rsidRPr="00A7028F" w:rsidRDefault="00C511D0" w:rsidP="006C7E29">
      <w:pPr>
        <w:pStyle w:val="BodyText"/>
      </w:pPr>
      <w:r w:rsidRPr="00A7028F">
        <w:t>Successful transition of the CalSAWS Infrastructure and applications will require a great deal of collaboration and leadership. The Consortium seeks Contractors who can balance the needs of the Consortium and those of other Contractor resources to lead and navigate the transition-in process. Bidders should clearly demonstrate how they will work with the incumbent Contractor</w:t>
      </w:r>
      <w:r w:rsidR="002F575B" w:rsidRPr="00A7028F">
        <w:t>s</w:t>
      </w:r>
      <w:r w:rsidRPr="00A7028F">
        <w:t xml:space="preserve"> to ensure a smooth transition.</w:t>
      </w:r>
    </w:p>
    <w:p w14:paraId="07D8D482" w14:textId="77777777" w:rsidR="00C511D0" w:rsidRPr="00A7028F" w:rsidRDefault="00C511D0" w:rsidP="006C7E29"/>
    <w:p w14:paraId="245D2CEF" w14:textId="77777777" w:rsidR="00C511D0" w:rsidRPr="00A7028F" w:rsidRDefault="00C511D0" w:rsidP="006C7E29"/>
    <w:p w14:paraId="51EABC11" w14:textId="038110B9" w:rsidR="0080710F" w:rsidRPr="00A7028F" w:rsidRDefault="0080710F" w:rsidP="006C7E29">
      <w:pPr>
        <w:sectPr w:rsidR="0080710F" w:rsidRPr="00A7028F" w:rsidSect="0093226D">
          <w:pgSz w:w="12240" w:h="15840"/>
          <w:pgMar w:top="1599" w:right="1440" w:bottom="1440" w:left="1440" w:header="720" w:footer="720" w:gutter="0"/>
          <w:cols w:space="720"/>
          <w:docGrid w:linePitch="360"/>
        </w:sectPr>
      </w:pPr>
    </w:p>
    <w:p w14:paraId="0BC8661C" w14:textId="4B306C7F" w:rsidR="00E10CA6" w:rsidRPr="00A7028F" w:rsidRDefault="0029228F" w:rsidP="0029228F">
      <w:pPr>
        <w:pStyle w:val="Heading1"/>
      </w:pPr>
      <w:bookmarkStart w:id="469" w:name="_Toc81988100"/>
      <w:bookmarkStart w:id="470" w:name="_Toc112925078"/>
      <w:r w:rsidRPr="00A7028F">
        <w:rPr>
          <w:caps w:val="0"/>
        </w:rPr>
        <w:t>BIDDER REQUIREMENTS</w:t>
      </w:r>
      <w:bookmarkEnd w:id="469"/>
      <w:bookmarkEnd w:id="470"/>
    </w:p>
    <w:p w14:paraId="220208EE" w14:textId="435290D3" w:rsidR="00E10CA6" w:rsidRPr="00A7028F" w:rsidRDefault="00176FC7" w:rsidP="005476EB">
      <w:pPr>
        <w:pStyle w:val="Heading2"/>
      </w:pPr>
      <w:bookmarkStart w:id="471" w:name="_Toc112925079"/>
      <w:r w:rsidRPr="00A7028F">
        <w:t>General</w:t>
      </w:r>
      <w:bookmarkEnd w:id="471"/>
    </w:p>
    <w:p w14:paraId="25619C7B" w14:textId="37495A23" w:rsidR="00DC4CA3" w:rsidRPr="00A7028F" w:rsidRDefault="00DC4CA3" w:rsidP="006C7E29">
      <w:pPr>
        <w:pStyle w:val="RFPBody"/>
        <w:spacing w:after="120"/>
        <w:jc w:val="left"/>
      </w:pPr>
      <w:bookmarkStart w:id="472" w:name="_Toc80790151"/>
      <w:r w:rsidRPr="00A7028F">
        <w:t xml:space="preserve">This </w:t>
      </w:r>
      <w:r w:rsidR="00A55609" w:rsidRPr="00A7028F">
        <w:t>s</w:t>
      </w:r>
      <w:r w:rsidRPr="00A7028F">
        <w:t xml:space="preserve">ection contains the requirements that must be </w:t>
      </w:r>
      <w:r w:rsidR="00A55609" w:rsidRPr="00A7028F">
        <w:t>addressed</w:t>
      </w:r>
      <w:r w:rsidRPr="00A7028F">
        <w:t xml:space="preserve"> within the </w:t>
      </w:r>
      <w:r w:rsidR="00A55609" w:rsidRPr="00A7028F">
        <w:t>B</w:t>
      </w:r>
      <w:r w:rsidRPr="00A7028F">
        <w:t xml:space="preserve">idder’s </w:t>
      </w:r>
      <w:r w:rsidR="00E56216" w:rsidRPr="00A7028F">
        <w:t>Proposal</w:t>
      </w:r>
      <w:r w:rsidRPr="00A7028F">
        <w:t xml:space="preserve">, permitting the Consortium to validate that the </w:t>
      </w:r>
      <w:r w:rsidR="00C56D88" w:rsidRPr="00A7028F">
        <w:t>Bidder</w:t>
      </w:r>
      <w:r w:rsidRPr="00A7028F">
        <w:t xml:space="preserve"> has the qualifications and experience necessary to provide the solution and </w:t>
      </w:r>
      <w:r w:rsidR="00CF0B4E" w:rsidRPr="00A7028F">
        <w:t>Services</w:t>
      </w:r>
      <w:r w:rsidRPr="00A7028F">
        <w:t xml:space="preserve"> requested in this solicitation. The requirements in this </w:t>
      </w:r>
      <w:r w:rsidR="00A55609" w:rsidRPr="00A7028F">
        <w:t>s</w:t>
      </w:r>
      <w:r w:rsidRPr="00A7028F">
        <w:t xml:space="preserve">ection are </w:t>
      </w:r>
      <w:r w:rsidR="00A55609" w:rsidRPr="00A7028F">
        <w:t>categorized</w:t>
      </w:r>
      <w:r w:rsidRPr="00A7028F">
        <w:t xml:space="preserve"> as follows</w:t>
      </w:r>
      <w:r w:rsidR="00FD051D" w:rsidRPr="00A7028F">
        <w:t xml:space="preserve"> for Infrastructure</w:t>
      </w:r>
      <w:r w:rsidR="00D03320" w:rsidRPr="00A7028F">
        <w:t xml:space="preserve">, </w:t>
      </w:r>
      <w:r w:rsidR="00532F66" w:rsidRPr="00A7028F">
        <w:t>Section 5.2</w:t>
      </w:r>
      <w:r w:rsidR="007D0F86" w:rsidRPr="00A7028F">
        <w:t xml:space="preserve"> - </w:t>
      </w:r>
      <w:r w:rsidR="00532F66" w:rsidRPr="00A7028F">
        <w:t>Infrastructure Requirements</w:t>
      </w:r>
      <w:r w:rsidR="00D03320" w:rsidRPr="00A7028F">
        <w:t>,</w:t>
      </w:r>
      <w:r w:rsidR="00532F66" w:rsidRPr="00A7028F">
        <w:t xml:space="preserve"> </w:t>
      </w:r>
      <w:r w:rsidR="00FD051D" w:rsidRPr="00A7028F">
        <w:t xml:space="preserve">and </w:t>
      </w:r>
      <w:r w:rsidR="00442B18" w:rsidRPr="00A7028F">
        <w:t>Section 5.3</w:t>
      </w:r>
      <w:r w:rsidR="007D0F86" w:rsidRPr="00A7028F">
        <w:t xml:space="preserve"> - </w:t>
      </w:r>
      <w:r w:rsidR="00541B4A">
        <w:t>M&amp;E</w:t>
      </w:r>
      <w:r w:rsidR="00442B18" w:rsidRPr="00A7028F">
        <w:t xml:space="preserve"> Requirements</w:t>
      </w:r>
      <w:r w:rsidR="00A55609" w:rsidRPr="00A7028F">
        <w:t xml:space="preserve">, </w:t>
      </w:r>
      <w:r w:rsidR="00C3787D" w:rsidRPr="00A7028F">
        <w:t>respectively</w:t>
      </w:r>
      <w:r w:rsidRPr="00A7028F">
        <w:t>:</w:t>
      </w:r>
    </w:p>
    <w:p w14:paraId="32EC8D33" w14:textId="345CA9FB" w:rsidR="005E43DE" w:rsidRPr="00A7028F" w:rsidRDefault="00DC4CA3" w:rsidP="00D72E9B">
      <w:pPr>
        <w:pStyle w:val="RFPBody"/>
        <w:numPr>
          <w:ilvl w:val="0"/>
          <w:numId w:val="67"/>
        </w:numPr>
        <w:spacing w:after="120"/>
        <w:ind w:left="630"/>
      </w:pPr>
      <w:r w:rsidRPr="00A7028F">
        <w:t>Firm</w:t>
      </w:r>
      <w:r w:rsidR="005E43DE" w:rsidRPr="00A7028F">
        <w:t xml:space="preserve"> Qualifications</w:t>
      </w:r>
      <w:r w:rsidR="008F3B4F" w:rsidRPr="00A7028F">
        <w:t xml:space="preserve"> Requirements</w:t>
      </w:r>
    </w:p>
    <w:p w14:paraId="5A82A67E" w14:textId="20D95C6F" w:rsidR="00876200" w:rsidRPr="00A7028F" w:rsidRDefault="00EC64F5" w:rsidP="00D72E9B">
      <w:pPr>
        <w:pStyle w:val="RFPBody"/>
        <w:numPr>
          <w:ilvl w:val="0"/>
          <w:numId w:val="67"/>
        </w:numPr>
        <w:spacing w:after="120"/>
        <w:ind w:left="630"/>
      </w:pPr>
      <w:r w:rsidRPr="00A7028F">
        <w:t>Staffing Approach and Qualifications</w:t>
      </w:r>
      <w:r w:rsidR="008F3B4F" w:rsidRPr="00A7028F">
        <w:t xml:space="preserve"> Requirements</w:t>
      </w:r>
    </w:p>
    <w:p w14:paraId="5519F4D4" w14:textId="3DE12A1C" w:rsidR="00DC4CA3" w:rsidRPr="00A7028F" w:rsidRDefault="005E43DE" w:rsidP="00D72E9B">
      <w:pPr>
        <w:pStyle w:val="RFPBody"/>
        <w:numPr>
          <w:ilvl w:val="0"/>
          <w:numId w:val="67"/>
        </w:numPr>
        <w:spacing w:after="120"/>
        <w:ind w:left="630"/>
        <w:jc w:val="left"/>
      </w:pPr>
      <w:r w:rsidRPr="00A7028F">
        <w:t xml:space="preserve">Understanding and Approach </w:t>
      </w:r>
      <w:r w:rsidR="008F3B4F" w:rsidRPr="00A7028F">
        <w:t>Requirements</w:t>
      </w:r>
    </w:p>
    <w:p w14:paraId="74C19FB1" w14:textId="58234B2C" w:rsidR="00A2329F" w:rsidRPr="00A7028F" w:rsidRDefault="00A2329F" w:rsidP="00D72E9B">
      <w:pPr>
        <w:pStyle w:val="RFPBody"/>
        <w:numPr>
          <w:ilvl w:val="0"/>
          <w:numId w:val="67"/>
        </w:numPr>
        <w:spacing w:after="120"/>
        <w:ind w:left="630"/>
        <w:jc w:val="left"/>
      </w:pPr>
      <w:r w:rsidRPr="00A7028F">
        <w:t>Price Requirements</w:t>
      </w:r>
      <w:r w:rsidR="008F3B4F" w:rsidRPr="00A7028F">
        <w:t xml:space="preserve"> </w:t>
      </w:r>
    </w:p>
    <w:p w14:paraId="683EA193" w14:textId="294FA6BF" w:rsidR="009E00A0" w:rsidRPr="00A7028F" w:rsidRDefault="009E00A0" w:rsidP="006C7E29">
      <w:pPr>
        <w:pStyle w:val="RFPBody"/>
        <w:spacing w:after="120"/>
        <w:jc w:val="left"/>
      </w:pPr>
      <w:r w:rsidRPr="00A7028F">
        <w:t xml:space="preserve">Requirements are contained </w:t>
      </w:r>
      <w:r w:rsidR="00760A96" w:rsidRPr="00A7028F">
        <w:t>within the following</w:t>
      </w:r>
      <w:r w:rsidRPr="00A7028F">
        <w:t xml:space="preserve"> areas of this RFP</w:t>
      </w:r>
      <w:r w:rsidR="006C08CE" w:rsidRPr="00A7028F">
        <w:t>.</w:t>
      </w:r>
      <w:r w:rsidRPr="00A7028F">
        <w:t xml:space="preserve"> </w:t>
      </w:r>
    </w:p>
    <w:p w14:paraId="7B9CE962" w14:textId="082D474E" w:rsidR="009E00A0" w:rsidRPr="00A7028F" w:rsidRDefault="009E00A0" w:rsidP="00D72E9B">
      <w:pPr>
        <w:pStyle w:val="RFPBody"/>
        <w:numPr>
          <w:ilvl w:val="0"/>
          <w:numId w:val="21"/>
        </w:numPr>
        <w:spacing w:after="120"/>
        <w:ind w:left="630"/>
        <w:jc w:val="left"/>
      </w:pPr>
      <w:r w:rsidRPr="00A7028F">
        <w:t>Section 5</w:t>
      </w:r>
      <w:r w:rsidR="008A01EE" w:rsidRPr="00A7028F">
        <w:t xml:space="preserve"> </w:t>
      </w:r>
      <w:r w:rsidR="007D0F86" w:rsidRPr="00A7028F">
        <w:t xml:space="preserve">- </w:t>
      </w:r>
      <w:r w:rsidRPr="00A7028F">
        <w:t>Bidder Requirements</w:t>
      </w:r>
    </w:p>
    <w:p w14:paraId="2B2F6BDD" w14:textId="77777777" w:rsidR="003D4DF1" w:rsidRPr="00A7028F" w:rsidRDefault="003D4DF1" w:rsidP="00D72E9B">
      <w:pPr>
        <w:pStyle w:val="RFPBody"/>
        <w:numPr>
          <w:ilvl w:val="0"/>
          <w:numId w:val="21"/>
        </w:numPr>
        <w:spacing w:after="120"/>
        <w:ind w:left="630"/>
        <w:jc w:val="left"/>
      </w:pPr>
      <w:r w:rsidRPr="00A7028F">
        <w:t>Section 15 – Optional Imaging Services</w:t>
      </w:r>
    </w:p>
    <w:p w14:paraId="239E273C" w14:textId="5384E557" w:rsidR="009E00A0" w:rsidRPr="00A7028F" w:rsidRDefault="00A71440" w:rsidP="00D72E9B">
      <w:pPr>
        <w:pStyle w:val="RFPBody"/>
        <w:numPr>
          <w:ilvl w:val="0"/>
          <w:numId w:val="21"/>
        </w:numPr>
        <w:spacing w:after="120"/>
        <w:ind w:left="630"/>
        <w:jc w:val="left"/>
      </w:pPr>
      <w:r w:rsidRPr="00A7028F">
        <w:t>Attachment</w:t>
      </w:r>
      <w:r w:rsidR="00136A7A" w:rsidRPr="00A7028F">
        <w:t xml:space="preserve"> A</w:t>
      </w:r>
      <w:r w:rsidR="00330661" w:rsidRPr="00A7028F">
        <w:t>1</w:t>
      </w:r>
      <w:r w:rsidR="00CB595F" w:rsidRPr="00A7028F">
        <w:t xml:space="preserve"> – </w:t>
      </w:r>
      <w:r w:rsidR="00577E2B" w:rsidRPr="00A7028F">
        <w:t>Infrastructure Statement of Work</w:t>
      </w:r>
    </w:p>
    <w:p w14:paraId="0E6454C3" w14:textId="59AE07E8" w:rsidR="00794838" w:rsidRPr="00A7028F" w:rsidRDefault="00794838" w:rsidP="00D72E9B">
      <w:pPr>
        <w:pStyle w:val="RFPBody"/>
        <w:numPr>
          <w:ilvl w:val="0"/>
          <w:numId w:val="21"/>
        </w:numPr>
        <w:spacing w:after="120"/>
        <w:ind w:left="630"/>
        <w:jc w:val="left"/>
      </w:pPr>
      <w:r w:rsidRPr="00A7028F">
        <w:t>Attachment</w:t>
      </w:r>
      <w:r w:rsidR="00330661" w:rsidRPr="00A7028F">
        <w:t xml:space="preserve"> A2 </w:t>
      </w:r>
      <w:r w:rsidR="00CB595F" w:rsidRPr="00A7028F">
        <w:t>–</w:t>
      </w:r>
      <w:r w:rsidRPr="00A7028F">
        <w:t xml:space="preserve"> Infrastructure Requirements</w:t>
      </w:r>
      <w:r w:rsidR="00330661" w:rsidRPr="00A7028F">
        <w:t xml:space="preserve"> Matrix</w:t>
      </w:r>
    </w:p>
    <w:p w14:paraId="557C78E6" w14:textId="58579B56" w:rsidR="00CE6EA7" w:rsidRPr="00A7028F" w:rsidRDefault="00CE6EA7" w:rsidP="00D72E9B">
      <w:pPr>
        <w:pStyle w:val="RFPBody"/>
        <w:numPr>
          <w:ilvl w:val="0"/>
          <w:numId w:val="21"/>
        </w:numPr>
        <w:spacing w:after="120"/>
        <w:ind w:left="630"/>
        <w:jc w:val="left"/>
      </w:pPr>
      <w:r>
        <w:t xml:space="preserve">Attachment A5 </w:t>
      </w:r>
      <w:r w:rsidR="001C7AF2">
        <w:t>–</w:t>
      </w:r>
      <w:r>
        <w:t xml:space="preserve"> </w:t>
      </w:r>
      <w:r w:rsidR="001C7AF2">
        <w:t xml:space="preserve">Infrastructure Price </w:t>
      </w:r>
      <w:r w:rsidR="000F6321">
        <w:t>Proposal Schedules</w:t>
      </w:r>
    </w:p>
    <w:p w14:paraId="51EC1AA9" w14:textId="3CF77CEF" w:rsidR="59E9900F" w:rsidRDefault="59E9900F" w:rsidP="00D72E9B">
      <w:pPr>
        <w:pStyle w:val="RFPBody"/>
        <w:numPr>
          <w:ilvl w:val="0"/>
          <w:numId w:val="21"/>
        </w:numPr>
        <w:spacing w:after="120"/>
        <w:ind w:left="630"/>
        <w:jc w:val="left"/>
      </w:pPr>
      <w:r w:rsidRPr="59E9900F">
        <w:rPr>
          <w:szCs w:val="22"/>
        </w:rPr>
        <w:t>Attachment A13 – Infrastructure Staffing Worksheets</w:t>
      </w:r>
    </w:p>
    <w:p w14:paraId="7C604979" w14:textId="10B3C3D8" w:rsidR="00577E2B" w:rsidRPr="00A7028F" w:rsidRDefault="00A71440" w:rsidP="00D72E9B">
      <w:pPr>
        <w:pStyle w:val="RFPBody"/>
        <w:numPr>
          <w:ilvl w:val="0"/>
          <w:numId w:val="21"/>
        </w:numPr>
        <w:spacing w:after="120"/>
        <w:ind w:left="630"/>
        <w:jc w:val="left"/>
      </w:pPr>
      <w:r w:rsidRPr="00A7028F">
        <w:t>Attachment</w:t>
      </w:r>
      <w:r w:rsidR="00330661" w:rsidRPr="00A7028F">
        <w:t xml:space="preserve"> B1 </w:t>
      </w:r>
      <w:r w:rsidR="00CB595F" w:rsidRPr="00A7028F">
        <w:t>–</w:t>
      </w:r>
      <w:r w:rsidRPr="00A7028F">
        <w:t xml:space="preserve"> </w:t>
      </w:r>
      <w:r w:rsidR="00577E2B" w:rsidRPr="00A7028F">
        <w:t>M&amp;E Statement of Work</w:t>
      </w:r>
    </w:p>
    <w:p w14:paraId="35E656E7" w14:textId="41428F61" w:rsidR="00A71440" w:rsidRPr="00A7028F" w:rsidRDefault="00577E2B" w:rsidP="00D72E9B">
      <w:pPr>
        <w:pStyle w:val="RFPBody"/>
        <w:numPr>
          <w:ilvl w:val="0"/>
          <w:numId w:val="21"/>
        </w:numPr>
        <w:spacing w:after="120"/>
        <w:ind w:left="630"/>
        <w:jc w:val="left"/>
      </w:pPr>
      <w:r w:rsidRPr="00A7028F">
        <w:t xml:space="preserve">Attachment </w:t>
      </w:r>
      <w:r w:rsidR="00330661" w:rsidRPr="00A7028F">
        <w:t>B2</w:t>
      </w:r>
      <w:r w:rsidRPr="00A7028F">
        <w:t xml:space="preserve"> – M&amp;E Requirements</w:t>
      </w:r>
      <w:r w:rsidR="00330661" w:rsidRPr="00A7028F">
        <w:t xml:space="preserve"> </w:t>
      </w:r>
      <w:r w:rsidR="00904979" w:rsidRPr="00A7028F">
        <w:t>Matrix</w:t>
      </w:r>
    </w:p>
    <w:p w14:paraId="2D864C36" w14:textId="1DCE3206" w:rsidR="005630DB" w:rsidRPr="003058A7" w:rsidRDefault="005630DB" w:rsidP="00D72E9B">
      <w:pPr>
        <w:pStyle w:val="RFPBody"/>
        <w:numPr>
          <w:ilvl w:val="0"/>
          <w:numId w:val="21"/>
        </w:numPr>
        <w:spacing w:after="120"/>
        <w:ind w:left="630"/>
        <w:jc w:val="left"/>
      </w:pPr>
      <w:r>
        <w:t>Attachment B</w:t>
      </w:r>
      <w:r w:rsidR="00CE6EA7">
        <w:t>5</w:t>
      </w:r>
      <w:r>
        <w:t xml:space="preserve"> – </w:t>
      </w:r>
      <w:r w:rsidRPr="00AC1F8C">
        <w:t>Infrastructure M&amp;E Price</w:t>
      </w:r>
      <w:r w:rsidR="001C7AF2" w:rsidRPr="00AC1F8C">
        <w:t xml:space="preserve"> </w:t>
      </w:r>
      <w:r w:rsidR="002A5B8F" w:rsidRPr="003058A7">
        <w:t xml:space="preserve">Proposal </w:t>
      </w:r>
      <w:r w:rsidR="000F6321" w:rsidRPr="003058A7">
        <w:t>Schedules</w:t>
      </w:r>
    </w:p>
    <w:p w14:paraId="4F997F1E" w14:textId="7996BEBE" w:rsidR="59E9900F" w:rsidRDefault="59E9900F" w:rsidP="00D72E9B">
      <w:pPr>
        <w:pStyle w:val="RFPBody"/>
        <w:numPr>
          <w:ilvl w:val="0"/>
          <w:numId w:val="21"/>
        </w:numPr>
        <w:spacing w:after="120"/>
        <w:ind w:left="630"/>
        <w:jc w:val="left"/>
      </w:pPr>
      <w:r w:rsidRPr="59E9900F">
        <w:rPr>
          <w:szCs w:val="22"/>
        </w:rPr>
        <w:t>Attachment B13 – M&amp;E Staffing Worksheets</w:t>
      </w:r>
    </w:p>
    <w:p w14:paraId="4B994B65" w14:textId="0A011E1D" w:rsidR="00896206" w:rsidRPr="00A7028F" w:rsidRDefault="00896206" w:rsidP="00D72E9B">
      <w:pPr>
        <w:pStyle w:val="RFPBody"/>
        <w:numPr>
          <w:ilvl w:val="0"/>
          <w:numId w:val="21"/>
        </w:numPr>
        <w:spacing w:after="120"/>
        <w:ind w:left="630"/>
        <w:jc w:val="left"/>
      </w:pPr>
      <w:r w:rsidRPr="00A7028F">
        <w:t>Attachment C1 – Consolidated Price Worksheets</w:t>
      </w:r>
    </w:p>
    <w:p w14:paraId="20710A9A" w14:textId="718F7DB6" w:rsidR="00DB1826" w:rsidRPr="00A7028F" w:rsidRDefault="00DB1826" w:rsidP="006C7E29">
      <w:pPr>
        <w:pStyle w:val="RFPBody"/>
        <w:contextualSpacing/>
        <w:jc w:val="left"/>
      </w:pPr>
      <w:r w:rsidRPr="00A7028F">
        <w:t>Proposal Submission Instructions are contained in</w:t>
      </w:r>
      <w:r w:rsidR="00817C21" w:rsidRPr="00A7028F">
        <w:t xml:space="preserve"> RFP </w:t>
      </w:r>
      <w:r w:rsidR="007D0F86" w:rsidRPr="00A7028F">
        <w:t xml:space="preserve">Section 6 - </w:t>
      </w:r>
      <w:r w:rsidR="00817C21" w:rsidRPr="00A7028F">
        <w:t>Proposal Structure and Submission</w:t>
      </w:r>
      <w:r w:rsidRPr="00A7028F">
        <w:t xml:space="preserve">. Proposal scoring and evaluation details are contained in </w:t>
      </w:r>
      <w:r w:rsidR="00817C21" w:rsidRPr="00A7028F">
        <w:t xml:space="preserve">RFP </w:t>
      </w:r>
      <w:r w:rsidR="007D0F86" w:rsidRPr="00A7028F">
        <w:t xml:space="preserve">Section 8 - </w:t>
      </w:r>
      <w:r w:rsidRPr="00A7028F">
        <w:t xml:space="preserve">Evaluation. </w:t>
      </w:r>
    </w:p>
    <w:p w14:paraId="65F19058" w14:textId="08FB4C4A" w:rsidR="00EA1C25" w:rsidRPr="00A7028F" w:rsidRDefault="00EA1C25" w:rsidP="005476EB">
      <w:pPr>
        <w:pStyle w:val="Heading2"/>
      </w:pPr>
      <w:bookmarkStart w:id="473" w:name="_Toc112925080"/>
      <w:r w:rsidRPr="00A7028F">
        <w:t xml:space="preserve">Infrastructure </w:t>
      </w:r>
      <w:r w:rsidR="001A0159" w:rsidRPr="00A7028F">
        <w:t>Requirements</w:t>
      </w:r>
      <w:bookmarkEnd w:id="473"/>
      <w:r w:rsidR="00751468" w:rsidRPr="00A7028F">
        <w:t xml:space="preserve"> </w:t>
      </w:r>
    </w:p>
    <w:p w14:paraId="5740CC10" w14:textId="37D1BFF6" w:rsidR="00F62EF8" w:rsidRPr="00A7028F" w:rsidRDefault="00751468" w:rsidP="005476EB">
      <w:pPr>
        <w:pStyle w:val="Heading3"/>
      </w:pPr>
      <w:bookmarkStart w:id="474" w:name="_Toc112925081"/>
      <w:bookmarkEnd w:id="472"/>
      <w:r w:rsidRPr="00A7028F">
        <w:t xml:space="preserve">Infrastructure </w:t>
      </w:r>
      <w:r w:rsidR="00F62EF8" w:rsidRPr="00A7028F">
        <w:t>Firm Qualifications</w:t>
      </w:r>
      <w:bookmarkEnd w:id="474"/>
    </w:p>
    <w:p w14:paraId="6BE153A2" w14:textId="02A665E3" w:rsidR="00F62EF8" w:rsidRPr="00A7028F" w:rsidRDefault="00F62EF8" w:rsidP="006C7E29">
      <w:pPr>
        <w:pStyle w:val="RFPBody"/>
        <w:jc w:val="left"/>
      </w:pPr>
      <w:r w:rsidRPr="00A7028F">
        <w:t xml:space="preserve">The Consortium seeks a responsible </w:t>
      </w:r>
      <w:r w:rsidR="00751468" w:rsidRPr="00A7028F">
        <w:t xml:space="preserve">Infrastructure </w:t>
      </w:r>
      <w:r w:rsidRPr="00A7028F">
        <w:t xml:space="preserve">Contractor </w:t>
      </w:r>
      <w:r w:rsidR="00217CAD" w:rsidRPr="00A7028F">
        <w:t>with</w:t>
      </w:r>
      <w:r w:rsidRPr="00A7028F">
        <w:t xml:space="preserve"> the right experience to support the CalSAWS </w:t>
      </w:r>
      <w:r w:rsidR="00751468" w:rsidRPr="00A7028F">
        <w:t xml:space="preserve">Infrastructure </w:t>
      </w:r>
      <w:r w:rsidRPr="00A7028F">
        <w:t xml:space="preserve">over the life of the </w:t>
      </w:r>
      <w:r w:rsidR="0048023D" w:rsidRPr="00A7028F">
        <w:t>Agreement</w:t>
      </w:r>
      <w:r w:rsidRPr="00A7028F">
        <w:t xml:space="preserve">. Therefore, it is imperative that the Bidder provide enough detail in their response for the Consortium to evaluate the ability </w:t>
      </w:r>
      <w:r w:rsidR="00217CAD" w:rsidRPr="00A7028F">
        <w:t xml:space="preserve">of the Bidder </w:t>
      </w:r>
      <w:r w:rsidRPr="00A7028F">
        <w:t xml:space="preserve">to meet </w:t>
      </w:r>
      <w:r w:rsidR="00217CAD" w:rsidRPr="00A7028F">
        <w:t xml:space="preserve">or exceed </w:t>
      </w:r>
      <w:r w:rsidRPr="00A7028F">
        <w:t xml:space="preserve">the requirements herein, and perform the </w:t>
      </w:r>
      <w:r w:rsidR="00CF0B4E" w:rsidRPr="00A7028F">
        <w:t>Services</w:t>
      </w:r>
      <w:r w:rsidRPr="00A7028F">
        <w:t xml:space="preserve"> described within the </w:t>
      </w:r>
      <w:r w:rsidR="0090749B" w:rsidRPr="00A7028F">
        <w:t xml:space="preserve">Infrastructure </w:t>
      </w:r>
      <w:r w:rsidRPr="00A7028F">
        <w:t>SOW</w:t>
      </w:r>
      <w:r w:rsidR="00217CAD" w:rsidRPr="00A7028F">
        <w:t xml:space="preserve"> in a professional</w:t>
      </w:r>
      <w:r w:rsidR="003E5B1E" w:rsidRPr="00A7028F">
        <w:t xml:space="preserve">, </w:t>
      </w:r>
      <w:r w:rsidR="00661F61" w:rsidRPr="00A7028F">
        <w:t>high-quality</w:t>
      </w:r>
      <w:r w:rsidR="003E5B1E" w:rsidRPr="00A7028F">
        <w:t xml:space="preserve"> </w:t>
      </w:r>
      <w:r w:rsidR="00217CAD" w:rsidRPr="00A7028F">
        <w:t>manner</w:t>
      </w:r>
      <w:r w:rsidRPr="00A7028F">
        <w:t>.</w:t>
      </w:r>
      <w:r w:rsidR="00303052" w:rsidRPr="00A7028F">
        <w:t xml:space="preserve"> </w:t>
      </w:r>
    </w:p>
    <w:p w14:paraId="2F8EDF9C" w14:textId="0E594D47" w:rsidR="00D825EE" w:rsidRPr="00A7028F" w:rsidRDefault="00F64E82" w:rsidP="006C7E29">
      <w:pPr>
        <w:pStyle w:val="RFPBody"/>
        <w:jc w:val="left"/>
      </w:pPr>
      <w:r w:rsidRPr="00A7028F">
        <w:t xml:space="preserve">All </w:t>
      </w:r>
      <w:r w:rsidR="004A6C2E" w:rsidRPr="00A7028F">
        <w:t xml:space="preserve">Firm Qualifications contained in </w:t>
      </w:r>
      <w:r w:rsidRPr="00A7028F">
        <w:t>S</w:t>
      </w:r>
      <w:r w:rsidR="004A6C2E" w:rsidRPr="00A7028F">
        <w:t>ection</w:t>
      </w:r>
      <w:r w:rsidR="00A44E75" w:rsidRPr="00A7028F">
        <w:t>s</w:t>
      </w:r>
      <w:r w:rsidR="004A6C2E" w:rsidRPr="00A7028F">
        <w:t xml:space="preserve"> </w:t>
      </w:r>
      <w:r w:rsidRPr="00A7028F">
        <w:t>5.2.1.1</w:t>
      </w:r>
      <w:ins w:id="475" w:author="chris quantumconsultingservices.com" w:date="2022-07-29T09:35:00Z">
        <w:r w:rsidR="009F7A3E">
          <w:t>,</w:t>
        </w:r>
      </w:ins>
      <w:r w:rsidR="00A44E75" w:rsidRPr="00A7028F">
        <w:t xml:space="preserve"> </w:t>
      </w:r>
      <w:r w:rsidR="002447D1" w:rsidRPr="00A7028F">
        <w:t xml:space="preserve">5.2.1.2 </w:t>
      </w:r>
      <w:ins w:id="476" w:author="chris quantumconsultingservices.com" w:date="2022-07-29T09:35:00Z">
        <w:r w:rsidR="009F7A3E">
          <w:t>and 5.</w:t>
        </w:r>
      </w:ins>
      <w:ins w:id="477" w:author="Betty Uzupis" w:date="2022-09-01T13:04:00Z">
        <w:r w:rsidR="00C94897">
          <w:t>2</w:t>
        </w:r>
      </w:ins>
      <w:ins w:id="478" w:author="chris quantumconsultingservices.com" w:date="2022-07-29T09:35:00Z">
        <w:del w:id="479" w:author="Betty Uzupis" w:date="2022-09-01T13:04:00Z">
          <w:r w:rsidR="009F7A3E" w:rsidDel="00C94897">
            <w:delText>3</w:delText>
          </w:r>
        </w:del>
        <w:r w:rsidR="009F7A3E">
          <w:t xml:space="preserve">.1.3 </w:t>
        </w:r>
      </w:ins>
      <w:r w:rsidR="002447D1" w:rsidRPr="00A7028F">
        <w:t>must</w:t>
      </w:r>
      <w:r w:rsidR="004A6C2E" w:rsidRPr="00A7028F">
        <w:t xml:space="preserve"> be met</w:t>
      </w:r>
      <w:r w:rsidR="004A4C58" w:rsidRPr="00A7028F">
        <w:t xml:space="preserve"> and </w:t>
      </w:r>
      <w:r w:rsidR="00A55609" w:rsidRPr="00A7028F">
        <w:t>documented</w:t>
      </w:r>
      <w:r w:rsidR="00F025F6" w:rsidRPr="00A7028F">
        <w:t xml:space="preserve"> according to </w:t>
      </w:r>
      <w:r w:rsidR="007D0F86" w:rsidRPr="00A7028F">
        <w:t xml:space="preserve">Section 6 - </w:t>
      </w:r>
      <w:r w:rsidR="00F025F6" w:rsidRPr="00A7028F">
        <w:t xml:space="preserve">Proposal </w:t>
      </w:r>
      <w:r w:rsidR="00A55609" w:rsidRPr="00A7028F">
        <w:t>Structure</w:t>
      </w:r>
      <w:r w:rsidR="000C4BBC" w:rsidRPr="00A7028F">
        <w:t xml:space="preserve"> and </w:t>
      </w:r>
      <w:r w:rsidR="00F025F6" w:rsidRPr="00A7028F">
        <w:t xml:space="preserve">Submission. </w:t>
      </w:r>
      <w:r w:rsidR="00D825EE" w:rsidRPr="00A7028F">
        <w:t xml:space="preserve">Firm Qualifications </w:t>
      </w:r>
      <w:r w:rsidR="00A55609" w:rsidRPr="00A7028F">
        <w:t>r</w:t>
      </w:r>
      <w:r w:rsidR="00D825EE" w:rsidRPr="00A7028F">
        <w:t>equirements will be scored as pass</w:t>
      </w:r>
      <w:r w:rsidR="00B242FA" w:rsidRPr="00A7028F">
        <w:t xml:space="preserve"> or </w:t>
      </w:r>
      <w:r w:rsidR="00D825EE" w:rsidRPr="00A7028F">
        <w:t>fail</w:t>
      </w:r>
      <w:r w:rsidR="00911660" w:rsidRPr="00A7028F">
        <w:t>.</w:t>
      </w:r>
    </w:p>
    <w:p w14:paraId="3D87ADC9" w14:textId="77777777" w:rsidR="00F62EF8" w:rsidRPr="00A7028F" w:rsidRDefault="00F62EF8" w:rsidP="00A609BA">
      <w:pPr>
        <w:pStyle w:val="Heading4"/>
      </w:pPr>
      <w:r w:rsidRPr="00A7028F">
        <w:t>Infrastructure Firm Mandatory Qualifications</w:t>
      </w:r>
    </w:p>
    <w:p w14:paraId="4C1FC70E" w14:textId="5F7CF748" w:rsidR="003969A5" w:rsidRPr="00A7028F" w:rsidRDefault="003969A5" w:rsidP="006C7E29">
      <w:pPr>
        <w:pStyle w:val="Caption"/>
        <w:keepNext/>
      </w:pPr>
      <w:bookmarkStart w:id="480" w:name="_Toc112830547"/>
      <w:r w:rsidRPr="00A7028F">
        <w:t xml:space="preserve">Table </w:t>
      </w:r>
      <w:r w:rsidRPr="00A7028F">
        <w:fldChar w:fldCharType="begin"/>
      </w:r>
      <w:r w:rsidRPr="00A7028F">
        <w:instrText>SEQ Table \* ARABIC</w:instrText>
      </w:r>
      <w:r w:rsidRPr="00A7028F">
        <w:fldChar w:fldCharType="separate"/>
      </w:r>
      <w:r w:rsidR="00F9656B">
        <w:rPr>
          <w:noProof/>
        </w:rPr>
        <w:t>28</w:t>
      </w:r>
      <w:r w:rsidRPr="00A7028F">
        <w:fldChar w:fldCharType="end"/>
      </w:r>
      <w:r w:rsidRPr="00A7028F">
        <w:t xml:space="preserve"> </w:t>
      </w:r>
      <w:r w:rsidR="00AB1C2D" w:rsidRPr="00A7028F">
        <w:t>–</w:t>
      </w:r>
      <w:r w:rsidRPr="00A7028F">
        <w:t xml:space="preserve"> Infrastructure Firm Mandatory Qualifications</w:t>
      </w:r>
      <w:bookmarkEnd w:id="480"/>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810"/>
        <w:gridCol w:w="8550"/>
      </w:tblGrid>
      <w:tr w:rsidR="003969A5" w:rsidRPr="00A7028F" w14:paraId="5E4E1D67" w14:textId="77777777" w:rsidTr="005B6769">
        <w:trPr>
          <w:trHeight w:val="300"/>
        </w:trPr>
        <w:tc>
          <w:tcPr>
            <w:tcW w:w="9360" w:type="dxa"/>
            <w:gridSpan w:val="2"/>
            <w:shd w:val="clear" w:color="auto" w:fill="3A639E"/>
            <w:noWrap/>
            <w:vAlign w:val="bottom"/>
          </w:tcPr>
          <w:p w14:paraId="7A245141" w14:textId="77777777" w:rsidR="003969A5" w:rsidRPr="00A7028F" w:rsidRDefault="003969A5" w:rsidP="00F327A5">
            <w:pPr>
              <w:pStyle w:val="TableHeading"/>
              <w:jc w:val="left"/>
            </w:pPr>
            <w:r w:rsidRPr="00A7028F">
              <w:t>Infrastructure Firm Mandatory Qualifications</w:t>
            </w:r>
          </w:p>
        </w:tc>
      </w:tr>
      <w:tr w:rsidR="003969A5" w:rsidRPr="00A7028F" w14:paraId="070E458A" w14:textId="77777777" w:rsidTr="005B6769">
        <w:trPr>
          <w:trHeight w:val="300"/>
        </w:trPr>
        <w:tc>
          <w:tcPr>
            <w:tcW w:w="810" w:type="dxa"/>
            <w:shd w:val="clear" w:color="auto" w:fill="95B3D7" w:themeFill="accent1" w:themeFillTint="99"/>
            <w:noWrap/>
          </w:tcPr>
          <w:p w14:paraId="75CADCBE" w14:textId="3C15923F" w:rsidR="003969A5" w:rsidRPr="00A7028F" w:rsidRDefault="003969A5" w:rsidP="00F327A5">
            <w:pPr>
              <w:pStyle w:val="TableText"/>
              <w:rPr>
                <w:b/>
                <w:color w:val="FFFFFF" w:themeColor="background1"/>
              </w:rPr>
            </w:pPr>
            <w:r w:rsidRPr="00A7028F">
              <w:rPr>
                <w:b/>
                <w:color w:val="FFFFFF" w:themeColor="background1"/>
              </w:rPr>
              <w:t>Req #</w:t>
            </w:r>
          </w:p>
        </w:tc>
        <w:tc>
          <w:tcPr>
            <w:tcW w:w="8550" w:type="dxa"/>
            <w:shd w:val="clear" w:color="auto" w:fill="95B3D7" w:themeFill="accent1" w:themeFillTint="99"/>
          </w:tcPr>
          <w:p w14:paraId="02836D8C" w14:textId="77777777" w:rsidR="003969A5" w:rsidRPr="00A7028F" w:rsidRDefault="003969A5" w:rsidP="00F327A5">
            <w:pPr>
              <w:pStyle w:val="TableText"/>
              <w:rPr>
                <w:b/>
                <w:color w:val="FFFFFF" w:themeColor="background1"/>
              </w:rPr>
            </w:pPr>
            <w:r w:rsidRPr="00A7028F">
              <w:rPr>
                <w:b/>
                <w:color w:val="FFFFFF" w:themeColor="background1"/>
              </w:rPr>
              <w:t>Mandatory Qualification</w:t>
            </w:r>
          </w:p>
        </w:tc>
      </w:tr>
      <w:tr w:rsidR="00421F4E" w:rsidRPr="00A7028F" w14:paraId="295C67B3" w14:textId="77777777" w:rsidTr="005B6769">
        <w:trPr>
          <w:trHeight w:val="300"/>
        </w:trPr>
        <w:tc>
          <w:tcPr>
            <w:tcW w:w="810" w:type="dxa"/>
            <w:shd w:val="clear" w:color="auto" w:fill="F2F2F2" w:themeFill="background1" w:themeFillShade="F2"/>
            <w:noWrap/>
          </w:tcPr>
          <w:p w14:paraId="498E8305" w14:textId="2369F8C7" w:rsidR="00421F4E" w:rsidRPr="00A7028F" w:rsidRDefault="00792DD4" w:rsidP="00F327A5">
            <w:pPr>
              <w:rPr>
                <w:sz w:val="20"/>
                <w:szCs w:val="20"/>
              </w:rPr>
            </w:pPr>
            <w:r w:rsidRPr="00A7028F">
              <w:rPr>
                <w:sz w:val="20"/>
                <w:szCs w:val="20"/>
              </w:rPr>
              <w:t>I-F1</w:t>
            </w:r>
          </w:p>
        </w:tc>
        <w:tc>
          <w:tcPr>
            <w:tcW w:w="8550" w:type="dxa"/>
            <w:shd w:val="clear" w:color="auto" w:fill="F2F2F2" w:themeFill="background1" w:themeFillShade="F2"/>
          </w:tcPr>
          <w:p w14:paraId="7B453703" w14:textId="777FAEF2" w:rsidR="00421F4E" w:rsidRPr="00A7028F" w:rsidRDefault="00421F4E" w:rsidP="00F327A5">
            <w:pPr>
              <w:pStyle w:val="TableBullet1"/>
              <w:numPr>
                <w:ilvl w:val="0"/>
                <w:numId w:val="0"/>
              </w:numPr>
            </w:pPr>
            <w:r w:rsidRPr="00A7028F">
              <w:t xml:space="preserve">A minimum of three (3) years of </w:t>
            </w:r>
            <w:r w:rsidR="001F00FE">
              <w:t xml:space="preserve">Prime Contractor </w:t>
            </w:r>
            <w:r w:rsidRPr="00A7028F">
              <w:t xml:space="preserve">experience performing cloud-based operational activities including network engineering, cybersecurity vulnerability mitigations, capacity planning, performance testing, and performance monitoring on two (2) </w:t>
            </w:r>
            <w:r w:rsidR="00C56D88" w:rsidRPr="00A7028F">
              <w:t>Project</w:t>
            </w:r>
            <w:r w:rsidRPr="00A7028F">
              <w:t xml:space="preserve">s involving large and complex IT systems. Each of the two (2) </w:t>
            </w:r>
            <w:r w:rsidR="00C56D88" w:rsidRPr="00A7028F">
              <w:t>Project</w:t>
            </w:r>
            <w:r w:rsidRPr="00A7028F">
              <w:t>s must have been completed or ongoing within the last five (5) years.</w:t>
            </w:r>
          </w:p>
        </w:tc>
      </w:tr>
      <w:tr w:rsidR="00792DD4" w:rsidRPr="00A7028F" w14:paraId="1301D31E" w14:textId="77777777" w:rsidTr="005B6769">
        <w:trPr>
          <w:trHeight w:val="300"/>
        </w:trPr>
        <w:tc>
          <w:tcPr>
            <w:tcW w:w="810" w:type="dxa"/>
            <w:shd w:val="clear" w:color="auto" w:fill="F2F2F2" w:themeFill="background1" w:themeFillShade="F2"/>
            <w:noWrap/>
          </w:tcPr>
          <w:p w14:paraId="5903105F" w14:textId="20A31725" w:rsidR="00792DD4" w:rsidRPr="00A7028F" w:rsidRDefault="00792DD4" w:rsidP="00F327A5">
            <w:r w:rsidRPr="00A7028F">
              <w:rPr>
                <w:sz w:val="20"/>
                <w:szCs w:val="20"/>
              </w:rPr>
              <w:t>I-F2</w:t>
            </w:r>
          </w:p>
        </w:tc>
        <w:tc>
          <w:tcPr>
            <w:tcW w:w="8550" w:type="dxa"/>
            <w:shd w:val="clear" w:color="auto" w:fill="F2F2F2" w:themeFill="background1" w:themeFillShade="F2"/>
          </w:tcPr>
          <w:p w14:paraId="6597FE40" w14:textId="02961BFD" w:rsidR="00792DD4" w:rsidRPr="00A7028F" w:rsidRDefault="00792DD4" w:rsidP="00F327A5">
            <w:pPr>
              <w:pStyle w:val="TableBullet1"/>
              <w:numPr>
                <w:ilvl w:val="0"/>
                <w:numId w:val="0"/>
              </w:numPr>
            </w:pPr>
            <w:r w:rsidRPr="00A7028F">
              <w:t xml:space="preserve">Prime Contractor experience with the transition of one (1) cloud-based system from one company to another involving a large and complex IT System. The </w:t>
            </w:r>
            <w:r w:rsidR="005549D7" w:rsidRPr="00A7028F">
              <w:t xml:space="preserve">transition component of the </w:t>
            </w:r>
            <w:r w:rsidR="00C56D88" w:rsidRPr="00A7028F">
              <w:t>Project</w:t>
            </w:r>
            <w:r w:rsidRPr="00A7028F">
              <w:t xml:space="preserve"> must have completed within the last five (5) years.</w:t>
            </w:r>
          </w:p>
        </w:tc>
      </w:tr>
      <w:tr w:rsidR="00792DD4" w:rsidRPr="00A7028F" w14:paraId="59B1F2E2" w14:textId="77777777" w:rsidTr="005B6769">
        <w:trPr>
          <w:trHeight w:val="300"/>
        </w:trPr>
        <w:tc>
          <w:tcPr>
            <w:tcW w:w="810" w:type="dxa"/>
            <w:shd w:val="clear" w:color="auto" w:fill="F2F2F2" w:themeFill="background1" w:themeFillShade="F2"/>
            <w:noWrap/>
          </w:tcPr>
          <w:p w14:paraId="480CCEA9" w14:textId="5793B7F7" w:rsidR="00792DD4" w:rsidRPr="00A7028F" w:rsidRDefault="00792DD4" w:rsidP="00F327A5">
            <w:r w:rsidRPr="00A7028F">
              <w:rPr>
                <w:sz w:val="20"/>
                <w:szCs w:val="20"/>
              </w:rPr>
              <w:t>I-F3</w:t>
            </w:r>
          </w:p>
        </w:tc>
        <w:tc>
          <w:tcPr>
            <w:tcW w:w="8550" w:type="dxa"/>
            <w:shd w:val="clear" w:color="auto" w:fill="F2F2F2" w:themeFill="background1" w:themeFillShade="F2"/>
          </w:tcPr>
          <w:p w14:paraId="2E60FC0B" w14:textId="2B48E66F" w:rsidR="00792DD4" w:rsidRPr="00A7028F" w:rsidRDefault="001F00FE" w:rsidP="00F327A5">
            <w:pPr>
              <w:pStyle w:val="TableBullet1"/>
              <w:numPr>
                <w:ilvl w:val="0"/>
                <w:numId w:val="0"/>
              </w:numPr>
            </w:pPr>
            <w:r>
              <w:t>Prime Contractor ex</w:t>
            </w:r>
            <w:r w:rsidR="00792DD4" w:rsidRPr="00A7028F">
              <w:t xml:space="preserve">perience providing service desk activities on two (2) </w:t>
            </w:r>
            <w:r w:rsidR="00C56D88" w:rsidRPr="00A7028F">
              <w:t>Project</w:t>
            </w:r>
            <w:r w:rsidR="00792DD4" w:rsidRPr="00A7028F">
              <w:t>s</w:t>
            </w:r>
            <w:r w:rsidR="00713CF8" w:rsidRPr="00A7028F">
              <w:t xml:space="preserve"> </w:t>
            </w:r>
            <w:r w:rsidR="00887BC1" w:rsidRPr="00A7028F">
              <w:t>of</w:t>
            </w:r>
            <w:r w:rsidR="00713CF8" w:rsidRPr="00A7028F">
              <w:t xml:space="preserve"> at least 12 months </w:t>
            </w:r>
            <w:r w:rsidR="00887BC1" w:rsidRPr="00A7028F">
              <w:t xml:space="preserve">in duration </w:t>
            </w:r>
            <w:r w:rsidR="00713CF8" w:rsidRPr="00A7028F">
              <w:t>each</w:t>
            </w:r>
            <w:r w:rsidR="00792DD4" w:rsidRPr="00A7028F">
              <w:t xml:space="preserve"> involving large and complex IT systems using Information Technology Infrastructure Library (ITIL) standards and framework. Service Desk experience must include supporting Tiers 1 and 2 </w:t>
            </w:r>
            <w:r w:rsidR="00A911B3" w:rsidRPr="00A7028F">
              <w:t>service desks/h</w:t>
            </w:r>
            <w:r w:rsidR="00792DD4" w:rsidRPr="00A7028F">
              <w:t xml:space="preserve">elp </w:t>
            </w:r>
            <w:r w:rsidR="00A911B3" w:rsidRPr="00A7028F">
              <w:t>d</w:t>
            </w:r>
            <w:r w:rsidR="00792DD4" w:rsidRPr="00A7028F">
              <w:t xml:space="preserve">esks, security, maintenance and interoperability. Each of the two (2) </w:t>
            </w:r>
            <w:r w:rsidR="00C56D88" w:rsidRPr="00A7028F">
              <w:t>Project</w:t>
            </w:r>
            <w:r w:rsidR="00792DD4" w:rsidRPr="00A7028F">
              <w:t xml:space="preserve">s must have been completed or ongoing within the last </w:t>
            </w:r>
            <w:r w:rsidR="00CC6E75" w:rsidRPr="00A7028F">
              <w:t xml:space="preserve">five </w:t>
            </w:r>
            <w:r w:rsidR="00792DD4" w:rsidRPr="00A7028F">
              <w:t>(</w:t>
            </w:r>
            <w:r w:rsidR="00CC6E75" w:rsidRPr="00A7028F">
              <w:t>5</w:t>
            </w:r>
            <w:r w:rsidR="00792DD4" w:rsidRPr="00A7028F">
              <w:t>) years.</w:t>
            </w:r>
          </w:p>
        </w:tc>
      </w:tr>
      <w:tr w:rsidR="00421F4E" w:rsidRPr="00A7028F" w14:paraId="1955C49F" w14:textId="77777777" w:rsidTr="005B6769">
        <w:trPr>
          <w:trHeight w:val="300"/>
        </w:trPr>
        <w:tc>
          <w:tcPr>
            <w:tcW w:w="810" w:type="dxa"/>
            <w:shd w:val="clear" w:color="auto" w:fill="F2F2F2" w:themeFill="background1" w:themeFillShade="F2"/>
            <w:noWrap/>
          </w:tcPr>
          <w:p w14:paraId="29B2D294" w14:textId="33A29D16" w:rsidR="00421F4E" w:rsidRPr="00A7028F" w:rsidRDefault="00FE5713" w:rsidP="00F327A5">
            <w:pPr>
              <w:pStyle w:val="TableText"/>
            </w:pPr>
            <w:r w:rsidRPr="00A7028F">
              <w:rPr>
                <w:szCs w:val="20"/>
              </w:rPr>
              <w:t>I-F4</w:t>
            </w:r>
          </w:p>
        </w:tc>
        <w:tc>
          <w:tcPr>
            <w:tcW w:w="8550" w:type="dxa"/>
            <w:shd w:val="clear" w:color="auto" w:fill="F2F2F2" w:themeFill="background1" w:themeFillShade="F2"/>
          </w:tcPr>
          <w:p w14:paraId="4C454ADC" w14:textId="00BAFA39" w:rsidR="00421F4E" w:rsidRPr="00A7028F" w:rsidRDefault="001F00FE" w:rsidP="00F327A5">
            <w:pPr>
              <w:pStyle w:val="TableBullet1"/>
              <w:numPr>
                <w:ilvl w:val="0"/>
                <w:numId w:val="0"/>
              </w:numPr>
            </w:pPr>
            <w:r>
              <w:t>Prime Contractor e</w:t>
            </w:r>
            <w:r w:rsidR="00421F4E" w:rsidRPr="00A7028F">
              <w:t>xperience with a minimum of one</w:t>
            </w:r>
            <w:r w:rsidR="00A55609" w:rsidRPr="00A7028F">
              <w:t xml:space="preserve"> </w:t>
            </w:r>
            <w:r w:rsidR="00421F4E" w:rsidRPr="00A7028F">
              <w:t xml:space="preserve">(1) large and complex IT System </w:t>
            </w:r>
            <w:r w:rsidR="00C56D88" w:rsidRPr="00A7028F">
              <w:t>Project</w:t>
            </w:r>
            <w:r w:rsidR="00421F4E" w:rsidRPr="00A7028F">
              <w:t xml:space="preserve"> involving</w:t>
            </w:r>
            <w:r w:rsidR="00303052" w:rsidRPr="00A7028F">
              <w:t xml:space="preserve"> your firm and</w:t>
            </w:r>
            <w:r w:rsidR="00421F4E" w:rsidRPr="00A7028F">
              <w:t xml:space="preserve"> a minimum of </w:t>
            </w:r>
            <w:r w:rsidR="00303052" w:rsidRPr="00A7028F">
              <w:t>two additional c</w:t>
            </w:r>
            <w:r w:rsidR="00421F4E" w:rsidRPr="00A7028F">
              <w:t>ontractors with responsibility for different areas of the system.</w:t>
            </w:r>
            <w:ins w:id="481" w:author="Christine Dunham" w:date="2022-08-31T09:30:00Z">
              <w:r w:rsidR="00AF3F21">
                <w:t xml:space="preserve"> </w:t>
              </w:r>
            </w:ins>
            <w:ins w:id="482" w:author="Christine Dunham" w:date="2022-08-31T09:31:00Z">
              <w:r w:rsidR="00361F9D" w:rsidRPr="00361F9D">
                <w:t>The Project(s) must have been completed or ongoing within the last ten (10) years.</w:t>
              </w:r>
            </w:ins>
          </w:p>
        </w:tc>
      </w:tr>
    </w:tbl>
    <w:p w14:paraId="5E3C0CF2" w14:textId="479DCBBD" w:rsidR="00751468" w:rsidRPr="00A7028F" w:rsidRDefault="002713DD" w:rsidP="00A609BA">
      <w:pPr>
        <w:pStyle w:val="Heading4"/>
      </w:pPr>
      <w:r w:rsidRPr="00A7028F">
        <w:t xml:space="preserve">Infrastructure </w:t>
      </w:r>
      <w:r w:rsidR="00751468" w:rsidRPr="00A7028F">
        <w:t>Firm References</w:t>
      </w:r>
    </w:p>
    <w:p w14:paraId="6EA8EC21" w14:textId="1D3B46CA" w:rsidR="002E311E" w:rsidRPr="00A7028F" w:rsidRDefault="002E311E" w:rsidP="002E311E">
      <w:r w:rsidRPr="00A7028F">
        <w:t xml:space="preserve">The purpose of the Firm Reference requirements is to provide the Consortium with the ability to assess Firm’s experience in supplying similar or relevant services to those identified in this solicitation. Firm References must be met and documented according to </w:t>
      </w:r>
      <w:r w:rsidR="007D0F86" w:rsidRPr="00A7028F">
        <w:t xml:space="preserve">Section 6 - </w:t>
      </w:r>
      <w:r w:rsidRPr="00A7028F">
        <w:t xml:space="preserve">Proposal Structure and Submission. The Consortium may contact references listed to verify the information provided by the Bidder. </w:t>
      </w:r>
      <w:r w:rsidR="00A917D8" w:rsidRPr="00A7028F">
        <w:t xml:space="preserve">Proposals with forms that have alterations or changes to the original information will be considered nonresponsive. </w:t>
      </w:r>
      <w:r w:rsidRPr="00A7028F">
        <w:t xml:space="preserve">Any conflicting information may result in the </w:t>
      </w:r>
      <w:r w:rsidR="00E56216" w:rsidRPr="00A7028F">
        <w:t>Proposal</w:t>
      </w:r>
      <w:r w:rsidRPr="00A7028F">
        <w:t xml:space="preserve"> being deemed nonresponsive.</w:t>
      </w:r>
    </w:p>
    <w:p w14:paraId="0B9D9C77" w14:textId="77777777" w:rsidR="00113759" w:rsidRPr="00A7028F" w:rsidRDefault="00113759" w:rsidP="00A609BA">
      <w:pPr>
        <w:pStyle w:val="Heading4"/>
      </w:pPr>
      <w:r w:rsidRPr="00A7028F">
        <w:t>Infrastructure Firm Financial Qualifications</w:t>
      </w:r>
    </w:p>
    <w:p w14:paraId="49CDCB80" w14:textId="366CC91D" w:rsidR="004F2645" w:rsidRPr="00A7028F" w:rsidRDefault="00F64E82" w:rsidP="002E4ED6">
      <w:pPr>
        <w:pStyle w:val="Caption"/>
        <w:keepNext/>
        <w:spacing w:after="120"/>
        <w:rPr>
          <w:bCs w:val="0"/>
          <w:sz w:val="22"/>
          <w:szCs w:val="24"/>
        </w:rPr>
      </w:pPr>
      <w:r w:rsidRPr="00A7028F">
        <w:rPr>
          <w:bCs w:val="0"/>
          <w:sz w:val="22"/>
          <w:szCs w:val="24"/>
        </w:rPr>
        <w:t xml:space="preserve">Firm </w:t>
      </w:r>
      <w:r w:rsidR="003B745F" w:rsidRPr="00A7028F">
        <w:rPr>
          <w:bCs w:val="0"/>
          <w:sz w:val="22"/>
          <w:szCs w:val="24"/>
        </w:rPr>
        <w:t xml:space="preserve">Financial </w:t>
      </w:r>
      <w:r w:rsidRPr="00A7028F">
        <w:rPr>
          <w:bCs w:val="0"/>
          <w:sz w:val="22"/>
          <w:szCs w:val="24"/>
        </w:rPr>
        <w:t xml:space="preserve">Qualifications must be met and documented according to </w:t>
      </w:r>
      <w:r w:rsidR="007D0F86" w:rsidRPr="00A7028F">
        <w:rPr>
          <w:bCs w:val="0"/>
          <w:sz w:val="22"/>
          <w:szCs w:val="24"/>
        </w:rPr>
        <w:t xml:space="preserve">Section 6 - </w:t>
      </w:r>
      <w:r w:rsidRPr="00A7028F">
        <w:rPr>
          <w:bCs w:val="0"/>
          <w:sz w:val="22"/>
          <w:szCs w:val="24"/>
        </w:rPr>
        <w:t>Proposal Structure and Submission</w:t>
      </w:r>
      <w:r w:rsidR="00CB4B76" w:rsidRPr="00A7028F">
        <w:rPr>
          <w:bCs w:val="0"/>
          <w:sz w:val="22"/>
          <w:szCs w:val="24"/>
        </w:rPr>
        <w:t xml:space="preserve">. </w:t>
      </w:r>
      <w:r w:rsidR="004F2645" w:rsidRPr="00A7028F">
        <w:rPr>
          <w:bCs w:val="0"/>
          <w:sz w:val="22"/>
          <w:szCs w:val="24"/>
        </w:rPr>
        <w:t xml:space="preserve">Firm qualifications must be provided for Subcontractors who provide at least 20% of the annual </w:t>
      </w:r>
      <w:r w:rsidR="0018624E" w:rsidRPr="00A7028F">
        <w:rPr>
          <w:bCs w:val="0"/>
          <w:sz w:val="22"/>
          <w:szCs w:val="24"/>
        </w:rPr>
        <w:t xml:space="preserve">price </w:t>
      </w:r>
      <w:r w:rsidR="004F2645" w:rsidRPr="00A7028F">
        <w:rPr>
          <w:bCs w:val="0"/>
          <w:sz w:val="22"/>
          <w:szCs w:val="24"/>
        </w:rPr>
        <w:t xml:space="preserve">during the base contract period.  </w:t>
      </w:r>
    </w:p>
    <w:p w14:paraId="5773E40C" w14:textId="0A4550B8" w:rsidR="00814AA3" w:rsidRPr="00A7028F" w:rsidRDefault="004F2645" w:rsidP="002E4ED6">
      <w:pPr>
        <w:pStyle w:val="Caption"/>
        <w:keepNext/>
        <w:spacing w:after="120"/>
        <w:rPr>
          <w:bCs w:val="0"/>
          <w:sz w:val="22"/>
          <w:szCs w:val="24"/>
        </w:rPr>
      </w:pPr>
      <w:r w:rsidRPr="00A7028F">
        <w:rPr>
          <w:bCs w:val="0"/>
          <w:sz w:val="22"/>
          <w:szCs w:val="24"/>
        </w:rPr>
        <w:t xml:space="preserve">In the event of any form of business or corporate reorganization by Bidder (e.g., sale, merger, rebranding, or other similar form of reorganization), </w:t>
      </w:r>
      <w:r w:rsidR="004517AD" w:rsidRPr="00A7028F">
        <w:rPr>
          <w:bCs w:val="0"/>
          <w:sz w:val="22"/>
          <w:szCs w:val="24"/>
        </w:rPr>
        <w:t xml:space="preserve">the </w:t>
      </w:r>
      <w:r w:rsidRPr="00A7028F">
        <w:rPr>
          <w:bCs w:val="0"/>
          <w:sz w:val="22"/>
          <w:szCs w:val="24"/>
        </w:rPr>
        <w:t xml:space="preserve">Bidder shall provide the required financial information for the Bidder’s successor in interest. </w:t>
      </w:r>
    </w:p>
    <w:p w14:paraId="12AC974B" w14:textId="1C89399C" w:rsidR="00CB4B76" w:rsidRPr="00A7028F" w:rsidRDefault="004F2645" w:rsidP="002E4ED6">
      <w:pPr>
        <w:pStyle w:val="Caption"/>
        <w:keepNext/>
        <w:spacing w:after="120"/>
        <w:rPr>
          <w:bCs w:val="0"/>
          <w:sz w:val="22"/>
          <w:szCs w:val="24"/>
        </w:rPr>
      </w:pPr>
      <w:r w:rsidRPr="00A7028F">
        <w:rPr>
          <w:bCs w:val="0"/>
          <w:sz w:val="22"/>
          <w:szCs w:val="24"/>
        </w:rPr>
        <w:t>Bidders</w:t>
      </w:r>
      <w:r w:rsidR="00CB4B76" w:rsidRPr="00A7028F">
        <w:rPr>
          <w:bCs w:val="0"/>
          <w:sz w:val="22"/>
          <w:szCs w:val="24"/>
        </w:rPr>
        <w:t xml:space="preserve"> will provide responses to:</w:t>
      </w:r>
    </w:p>
    <w:p w14:paraId="4C75DC1C" w14:textId="5A292F50" w:rsidR="00E212A4" w:rsidRPr="00A7028F" w:rsidRDefault="00CB4B76" w:rsidP="00D72E9B">
      <w:pPr>
        <w:pStyle w:val="Caption"/>
        <w:keepNext/>
        <w:numPr>
          <w:ilvl w:val="0"/>
          <w:numId w:val="221"/>
        </w:numPr>
      </w:pPr>
      <w:r w:rsidRPr="00A7028F">
        <w:rPr>
          <w:bCs w:val="0"/>
          <w:sz w:val="22"/>
          <w:szCs w:val="24"/>
        </w:rPr>
        <w:t>I</w:t>
      </w:r>
      <w:r w:rsidR="00E212A4" w:rsidRPr="00A7028F">
        <w:rPr>
          <w:bCs w:val="0"/>
          <w:sz w:val="22"/>
          <w:szCs w:val="24"/>
        </w:rPr>
        <w:t xml:space="preserve">-F5a </w:t>
      </w:r>
      <w:r w:rsidR="00E212A4" w:rsidRPr="00A7028F">
        <w:rPr>
          <w:b/>
          <w:sz w:val="22"/>
          <w:szCs w:val="24"/>
          <w:u w:val="single"/>
        </w:rPr>
        <w:t>or</w:t>
      </w:r>
      <w:r w:rsidR="00E212A4" w:rsidRPr="00A7028F">
        <w:rPr>
          <w:bCs w:val="0"/>
          <w:sz w:val="22"/>
          <w:szCs w:val="24"/>
        </w:rPr>
        <w:t xml:space="preserve"> I-F5b. Do not respond to both</w:t>
      </w:r>
      <w:r w:rsidR="009A0E1B" w:rsidRPr="00A7028F">
        <w:rPr>
          <w:bCs w:val="0"/>
          <w:sz w:val="22"/>
          <w:szCs w:val="24"/>
        </w:rPr>
        <w:t>, and</w:t>
      </w:r>
    </w:p>
    <w:p w14:paraId="65E3DFE9" w14:textId="77777777" w:rsidR="009A0E1B" w:rsidRPr="00A7028F" w:rsidRDefault="009A0E1B" w:rsidP="00D72E9B">
      <w:pPr>
        <w:pStyle w:val="Caption"/>
        <w:keepNext/>
        <w:numPr>
          <w:ilvl w:val="0"/>
          <w:numId w:val="221"/>
        </w:numPr>
      </w:pPr>
      <w:r w:rsidRPr="00A7028F">
        <w:rPr>
          <w:bCs w:val="0"/>
          <w:sz w:val="22"/>
          <w:szCs w:val="24"/>
        </w:rPr>
        <w:t>I-F6, and</w:t>
      </w:r>
    </w:p>
    <w:p w14:paraId="35D8C527" w14:textId="42A8D34C" w:rsidR="00CB4B76" w:rsidRPr="00A7028F" w:rsidRDefault="009A0E1B" w:rsidP="00D72E9B">
      <w:pPr>
        <w:pStyle w:val="Caption"/>
        <w:keepNext/>
        <w:numPr>
          <w:ilvl w:val="0"/>
          <w:numId w:val="221"/>
        </w:numPr>
      </w:pPr>
      <w:r w:rsidRPr="00A7028F">
        <w:rPr>
          <w:bCs w:val="0"/>
          <w:sz w:val="22"/>
          <w:szCs w:val="24"/>
        </w:rPr>
        <w:t>I-F-7</w:t>
      </w:r>
      <w:r w:rsidR="00B3030C" w:rsidRPr="00A7028F">
        <w:t xml:space="preserve"> </w:t>
      </w:r>
    </w:p>
    <w:p w14:paraId="4C0C45C6" w14:textId="5064EC56" w:rsidR="00B441F7" w:rsidRPr="00A7028F" w:rsidRDefault="00F64E82" w:rsidP="004F2645">
      <w:pPr>
        <w:pStyle w:val="Caption"/>
        <w:keepNext/>
        <w:spacing w:after="240"/>
      </w:pPr>
      <w:r w:rsidRPr="00A7028F">
        <w:rPr>
          <w:bCs w:val="0"/>
          <w:sz w:val="22"/>
          <w:szCs w:val="24"/>
        </w:rPr>
        <w:t xml:space="preserve">Firm </w:t>
      </w:r>
      <w:r w:rsidR="004F2645" w:rsidRPr="00A7028F">
        <w:rPr>
          <w:bCs w:val="0"/>
          <w:sz w:val="22"/>
          <w:szCs w:val="24"/>
        </w:rPr>
        <w:t xml:space="preserve">Financial </w:t>
      </w:r>
      <w:r w:rsidRPr="00A7028F">
        <w:rPr>
          <w:bCs w:val="0"/>
          <w:sz w:val="22"/>
          <w:szCs w:val="24"/>
        </w:rPr>
        <w:t>Qualifications requirements will be scored as pass or fail.</w:t>
      </w:r>
    </w:p>
    <w:p w14:paraId="0384673F" w14:textId="4BE881CF" w:rsidR="00D46078" w:rsidRPr="00A7028F" w:rsidRDefault="001B6A68" w:rsidP="00B441F7">
      <w:pPr>
        <w:pStyle w:val="Caption"/>
        <w:keepNext/>
      </w:pPr>
      <w:bookmarkStart w:id="483" w:name="_Toc112830548"/>
      <w:r w:rsidRPr="00A7028F">
        <w:t xml:space="preserve">Table </w:t>
      </w:r>
      <w:r w:rsidRPr="00A7028F">
        <w:fldChar w:fldCharType="begin"/>
      </w:r>
      <w:r w:rsidRPr="00A7028F">
        <w:instrText>SEQ Table \* ARABIC</w:instrText>
      </w:r>
      <w:r w:rsidRPr="00A7028F">
        <w:fldChar w:fldCharType="separate"/>
      </w:r>
      <w:r w:rsidR="00F9656B">
        <w:rPr>
          <w:noProof/>
        </w:rPr>
        <w:t>29</w:t>
      </w:r>
      <w:r w:rsidRPr="00A7028F">
        <w:fldChar w:fldCharType="end"/>
      </w:r>
      <w:r w:rsidRPr="00A7028F">
        <w:t xml:space="preserve"> – Infrastructure Firm Financial Qualifications</w:t>
      </w:r>
      <w:bookmarkEnd w:id="483"/>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810"/>
        <w:gridCol w:w="8550"/>
      </w:tblGrid>
      <w:tr w:rsidR="00113759" w:rsidRPr="00A7028F" w14:paraId="21381A64" w14:textId="77777777" w:rsidTr="005B6769">
        <w:trPr>
          <w:trHeight w:val="300"/>
        </w:trPr>
        <w:tc>
          <w:tcPr>
            <w:tcW w:w="9360" w:type="dxa"/>
            <w:gridSpan w:val="2"/>
            <w:shd w:val="clear" w:color="auto" w:fill="3A639E"/>
            <w:noWrap/>
            <w:vAlign w:val="bottom"/>
          </w:tcPr>
          <w:p w14:paraId="5F99900D" w14:textId="3EB3988E" w:rsidR="00113759" w:rsidRPr="00A7028F" w:rsidRDefault="00113759" w:rsidP="00F327A5">
            <w:pPr>
              <w:pStyle w:val="TableHeading"/>
              <w:jc w:val="left"/>
            </w:pPr>
            <w:r w:rsidRPr="00A7028F">
              <w:t xml:space="preserve">Infrastructure Firm </w:t>
            </w:r>
            <w:r w:rsidR="001B6A68" w:rsidRPr="00A7028F">
              <w:t xml:space="preserve">Financial </w:t>
            </w:r>
            <w:r w:rsidRPr="00A7028F">
              <w:t>Qualifications</w:t>
            </w:r>
          </w:p>
        </w:tc>
      </w:tr>
      <w:tr w:rsidR="00113759" w:rsidRPr="00A7028F" w14:paraId="3DA13489" w14:textId="77777777" w:rsidTr="005B6769">
        <w:trPr>
          <w:trHeight w:val="300"/>
        </w:trPr>
        <w:tc>
          <w:tcPr>
            <w:tcW w:w="810" w:type="dxa"/>
            <w:shd w:val="clear" w:color="auto" w:fill="95B3D7" w:themeFill="accent1" w:themeFillTint="99"/>
            <w:noWrap/>
          </w:tcPr>
          <w:p w14:paraId="005935BD" w14:textId="2DEBA828" w:rsidR="00113759" w:rsidRPr="00A7028F" w:rsidRDefault="00113759" w:rsidP="00F327A5">
            <w:pPr>
              <w:pStyle w:val="TableText"/>
              <w:rPr>
                <w:b/>
                <w:color w:val="FFFFFF" w:themeColor="background1"/>
              </w:rPr>
            </w:pPr>
            <w:r w:rsidRPr="00A7028F">
              <w:rPr>
                <w:b/>
                <w:color w:val="FFFFFF" w:themeColor="background1"/>
              </w:rPr>
              <w:t>Req #</w:t>
            </w:r>
          </w:p>
        </w:tc>
        <w:tc>
          <w:tcPr>
            <w:tcW w:w="8550" w:type="dxa"/>
            <w:shd w:val="clear" w:color="auto" w:fill="95B3D7" w:themeFill="accent1" w:themeFillTint="99"/>
          </w:tcPr>
          <w:p w14:paraId="796F4B1B" w14:textId="77777777" w:rsidR="00113759" w:rsidRPr="00A7028F" w:rsidRDefault="00113759" w:rsidP="00F327A5">
            <w:pPr>
              <w:pStyle w:val="TableText"/>
              <w:rPr>
                <w:b/>
                <w:color w:val="FFFFFF" w:themeColor="background1"/>
              </w:rPr>
            </w:pPr>
            <w:r w:rsidRPr="00A7028F">
              <w:rPr>
                <w:b/>
                <w:color w:val="FFFFFF" w:themeColor="background1"/>
              </w:rPr>
              <w:t xml:space="preserve"> Qualification</w:t>
            </w:r>
          </w:p>
        </w:tc>
      </w:tr>
      <w:tr w:rsidR="0007462F" w:rsidRPr="00A7028F" w14:paraId="4A0EE2E0" w14:textId="77777777" w:rsidTr="005B6769">
        <w:trPr>
          <w:trHeight w:val="300"/>
        </w:trPr>
        <w:tc>
          <w:tcPr>
            <w:tcW w:w="810" w:type="dxa"/>
            <w:shd w:val="clear" w:color="auto" w:fill="F2F2F2" w:themeFill="background1" w:themeFillShade="F2"/>
            <w:noWrap/>
          </w:tcPr>
          <w:p w14:paraId="6C693905" w14:textId="5C29A53D" w:rsidR="0007462F" w:rsidRPr="00A7028F" w:rsidRDefault="0007462F" w:rsidP="00F327A5">
            <w:pPr>
              <w:pStyle w:val="TableText"/>
            </w:pPr>
            <w:r w:rsidRPr="00A7028F">
              <w:t>I-F</w:t>
            </w:r>
            <w:r w:rsidR="00C830AF" w:rsidRPr="00A7028F">
              <w:t>5</w:t>
            </w:r>
          </w:p>
        </w:tc>
        <w:tc>
          <w:tcPr>
            <w:tcW w:w="8550" w:type="dxa"/>
            <w:shd w:val="clear" w:color="auto" w:fill="F2F2F2" w:themeFill="background1" w:themeFillShade="F2"/>
          </w:tcPr>
          <w:p w14:paraId="233B7B65" w14:textId="22653D25" w:rsidR="0007462F" w:rsidRPr="00A7028F" w:rsidRDefault="00B441F7" w:rsidP="00F327A5">
            <w:pPr>
              <w:pStyle w:val="TableBullet1"/>
              <w:numPr>
                <w:ilvl w:val="0"/>
                <w:numId w:val="0"/>
              </w:numPr>
            </w:pPr>
            <w:r w:rsidRPr="00A7028F">
              <w:t xml:space="preserve">a.  </w:t>
            </w:r>
            <w:r w:rsidR="0007462F" w:rsidRPr="00A7028F">
              <w:t>The Bidder will provide financial statements for the past two (2) fiscal years for the Contractor and each Subcontractor. These must be audited financial statements unless audited statements are not a part of the routine business practices of the firm. The Consortium will accept financial statements audited according to either Generally Accepted Accounting Principles (GAAP), Statutory Accounting Principles (SAP) of the National Association of Insurance Commissioners (NAIC) or the International Financial Reporting Standards (IFRS).</w:t>
            </w:r>
          </w:p>
          <w:p w14:paraId="5538E784" w14:textId="5B9F8730" w:rsidR="00B441F7" w:rsidRPr="00A7028F" w:rsidRDefault="00C830AF" w:rsidP="00F327A5">
            <w:pPr>
              <w:pStyle w:val="TableBullet1"/>
              <w:numPr>
                <w:ilvl w:val="0"/>
                <w:numId w:val="0"/>
              </w:numPr>
              <w:rPr>
                <w:b/>
                <w:bCs/>
                <w:u w:val="single"/>
              </w:rPr>
            </w:pPr>
            <w:r w:rsidRPr="00A7028F">
              <w:rPr>
                <w:b/>
                <w:bCs/>
                <w:u w:val="single"/>
              </w:rPr>
              <w:t xml:space="preserve">Or </w:t>
            </w:r>
          </w:p>
          <w:p w14:paraId="1BBD5913" w14:textId="03368D3F" w:rsidR="00B441F7" w:rsidRPr="00A7028F" w:rsidRDefault="00B441F7" w:rsidP="00F327A5">
            <w:pPr>
              <w:pStyle w:val="TableBullet1"/>
              <w:numPr>
                <w:ilvl w:val="0"/>
                <w:numId w:val="0"/>
              </w:numPr>
            </w:pPr>
            <w:r w:rsidRPr="00A7028F">
              <w:t>b.  If the Bidder does not produce audited financial statements or file corporate financial information such as a 10-K as part of its routine business practices, as included in point a. above, Bidders may provide unaudited financial information that includes information relating to liquidity, assets, liabilities, equity, working capital, current ratio and net revenue. Bidders must also provide a privately placed debt rating from the NAIC, or an equivalent nationally recognized credit rating agency.</w:t>
            </w:r>
          </w:p>
        </w:tc>
      </w:tr>
      <w:tr w:rsidR="0007462F" w:rsidRPr="00A7028F" w14:paraId="7F6CBDAD" w14:textId="77777777" w:rsidTr="005B6769">
        <w:trPr>
          <w:trHeight w:val="300"/>
        </w:trPr>
        <w:tc>
          <w:tcPr>
            <w:tcW w:w="810" w:type="dxa"/>
            <w:shd w:val="clear" w:color="auto" w:fill="F2F2F2" w:themeFill="background1" w:themeFillShade="F2"/>
            <w:noWrap/>
          </w:tcPr>
          <w:p w14:paraId="0C592946" w14:textId="6D3E994A" w:rsidR="0007462F" w:rsidRPr="00A7028F" w:rsidRDefault="0007462F" w:rsidP="00F327A5">
            <w:pPr>
              <w:pStyle w:val="TableText"/>
            </w:pPr>
            <w:r w:rsidRPr="00A7028F">
              <w:t>I-F</w:t>
            </w:r>
            <w:r w:rsidR="00C830AF" w:rsidRPr="00A7028F">
              <w:t>6</w:t>
            </w:r>
          </w:p>
        </w:tc>
        <w:tc>
          <w:tcPr>
            <w:tcW w:w="8550" w:type="dxa"/>
            <w:shd w:val="clear" w:color="auto" w:fill="F2F2F2" w:themeFill="background1" w:themeFillShade="F2"/>
          </w:tcPr>
          <w:p w14:paraId="53911202" w14:textId="77777777" w:rsidR="0007462F" w:rsidRPr="00A7028F" w:rsidRDefault="0007462F" w:rsidP="00F327A5">
            <w:pPr>
              <w:pStyle w:val="TableBullet1"/>
              <w:numPr>
                <w:ilvl w:val="0"/>
                <w:numId w:val="0"/>
              </w:numPr>
            </w:pPr>
            <w:r w:rsidRPr="00A7028F">
              <w:t>The Bidder must also provide a copy of its Dun &amp; Bradstreet (D&amp;B) D-U-N-S number and Business Information Report, inclusive of its D&amp;B viability and credit ratings.</w:t>
            </w:r>
          </w:p>
        </w:tc>
      </w:tr>
      <w:tr w:rsidR="00113759" w:rsidRPr="00A7028F" w14:paraId="51EEA9C9" w14:textId="77777777" w:rsidTr="005B6769">
        <w:trPr>
          <w:trHeight w:val="300"/>
        </w:trPr>
        <w:tc>
          <w:tcPr>
            <w:tcW w:w="810" w:type="dxa"/>
            <w:shd w:val="clear" w:color="auto" w:fill="F2F2F2" w:themeFill="background1" w:themeFillShade="F2"/>
            <w:noWrap/>
          </w:tcPr>
          <w:p w14:paraId="09B585B8" w14:textId="27A97885" w:rsidR="00113759" w:rsidRPr="00A7028F" w:rsidRDefault="0007462F" w:rsidP="00F327A5">
            <w:pPr>
              <w:pStyle w:val="TableText"/>
            </w:pPr>
            <w:r w:rsidRPr="00A7028F">
              <w:t>I-F</w:t>
            </w:r>
            <w:r w:rsidR="00C830AF" w:rsidRPr="00A7028F">
              <w:t>7</w:t>
            </w:r>
          </w:p>
        </w:tc>
        <w:tc>
          <w:tcPr>
            <w:tcW w:w="8550" w:type="dxa"/>
            <w:shd w:val="clear" w:color="auto" w:fill="F2F2F2" w:themeFill="background1" w:themeFillShade="F2"/>
          </w:tcPr>
          <w:p w14:paraId="13D79EAA" w14:textId="77777777" w:rsidR="00113759" w:rsidRPr="00A7028F" w:rsidRDefault="00113759" w:rsidP="00F327A5">
            <w:pPr>
              <w:pStyle w:val="TableBullet1"/>
              <w:numPr>
                <w:ilvl w:val="0"/>
                <w:numId w:val="0"/>
              </w:numPr>
            </w:pPr>
            <w:r w:rsidRPr="00A7028F">
              <w:t>These financial statements must be accompanied by a signed statement from the Bidder’s or its Parent Company’s Chief Executive Officer, Chief Financial Officer and/or Designee(s), certifying the financial information is accurate and complete. Alternatively, financial statements that include a signed statement by the independent certified public accountant, made a part of the financial statement, will suffice for the certification letter.</w:t>
            </w:r>
          </w:p>
        </w:tc>
      </w:tr>
    </w:tbl>
    <w:p w14:paraId="1AC9D5F3" w14:textId="686143DD" w:rsidR="005E292D" w:rsidRPr="00A7028F" w:rsidRDefault="005E292D" w:rsidP="005476EB">
      <w:pPr>
        <w:pStyle w:val="Heading3"/>
      </w:pPr>
      <w:bookmarkStart w:id="484" w:name="_Toc112925082"/>
      <w:r w:rsidRPr="00A7028F">
        <w:t>Infrastructure Staffing</w:t>
      </w:r>
      <w:bookmarkEnd w:id="484"/>
    </w:p>
    <w:p w14:paraId="0445FDD1" w14:textId="5CA26984" w:rsidR="00306FA1" w:rsidRPr="00A7028F" w:rsidRDefault="00306FA1" w:rsidP="00E16F25">
      <w:pPr>
        <w:pStyle w:val="RFPBody"/>
        <w:jc w:val="left"/>
      </w:pPr>
      <w:r w:rsidRPr="00A7028F">
        <w:t xml:space="preserve">All </w:t>
      </w:r>
      <w:r w:rsidR="004F0AC9" w:rsidRPr="00A7028F">
        <w:t xml:space="preserve">Staffing Requirements </w:t>
      </w:r>
      <w:r w:rsidRPr="00A7028F">
        <w:t>Qualifications contained in Sections 5.2.2.1 and 5.2.</w:t>
      </w:r>
      <w:r w:rsidR="008830FB" w:rsidRPr="00A7028F">
        <w:t>2</w:t>
      </w:r>
      <w:r w:rsidRPr="00A7028F">
        <w:t xml:space="preserve">.2 must be met and documented according to Section 6 </w:t>
      </w:r>
      <w:r w:rsidR="0018624E" w:rsidRPr="00A7028F">
        <w:t xml:space="preserve">- </w:t>
      </w:r>
      <w:r w:rsidRPr="00A7028F">
        <w:t xml:space="preserve">Proposal Structure and Submission. </w:t>
      </w:r>
      <w:r w:rsidR="008830FB" w:rsidRPr="00A7028F">
        <w:t>Staff</w:t>
      </w:r>
      <w:r w:rsidR="002C5FA5" w:rsidRPr="00A7028F">
        <w:t>ing Approach and</w:t>
      </w:r>
      <w:r w:rsidR="00F40005" w:rsidRPr="00A7028F">
        <w:t xml:space="preserve"> </w:t>
      </w:r>
      <w:r w:rsidRPr="00A7028F">
        <w:t xml:space="preserve">Qualifications requirements will be scored </w:t>
      </w:r>
      <w:r w:rsidR="00F40005" w:rsidRPr="00A7028F">
        <w:t xml:space="preserve">as </w:t>
      </w:r>
      <w:r w:rsidR="0018624E" w:rsidRPr="00A7028F">
        <w:t xml:space="preserve">described </w:t>
      </w:r>
      <w:r w:rsidR="00F40005" w:rsidRPr="00A7028F">
        <w:t>in Section</w:t>
      </w:r>
      <w:r w:rsidR="00917C12" w:rsidRPr="00A7028F">
        <w:t xml:space="preserve"> </w:t>
      </w:r>
      <w:r w:rsidR="002C5FA5" w:rsidRPr="00A7028F">
        <w:t>8</w:t>
      </w:r>
      <w:r w:rsidR="007D0F86" w:rsidRPr="00A7028F">
        <w:t xml:space="preserve"> -</w:t>
      </w:r>
      <w:r w:rsidR="00F40005" w:rsidRPr="00A7028F">
        <w:t xml:space="preserve"> Evaluation</w:t>
      </w:r>
      <w:r w:rsidRPr="00A7028F">
        <w:t>.</w:t>
      </w:r>
    </w:p>
    <w:p w14:paraId="218A080A" w14:textId="4D402A1C" w:rsidR="000B11DD" w:rsidRPr="00A7028F" w:rsidRDefault="000B11DD" w:rsidP="00A609BA">
      <w:pPr>
        <w:pStyle w:val="Heading4"/>
      </w:pPr>
      <w:r w:rsidRPr="00A7028F">
        <w:t>Infrastructure Staffing Approach</w:t>
      </w:r>
    </w:p>
    <w:p w14:paraId="4F6420F0" w14:textId="5C218409" w:rsidR="00E37D93" w:rsidRPr="00A7028F" w:rsidRDefault="00E37D93" w:rsidP="006C7E29">
      <w:pPr>
        <w:pStyle w:val="Caption"/>
        <w:keepNext/>
      </w:pPr>
      <w:bookmarkStart w:id="485" w:name="_Toc112830549"/>
      <w:r w:rsidRPr="00A7028F">
        <w:t xml:space="preserve">Table </w:t>
      </w:r>
      <w:r w:rsidRPr="00A7028F">
        <w:fldChar w:fldCharType="begin"/>
      </w:r>
      <w:r w:rsidRPr="00A7028F">
        <w:instrText>SEQ Table \* ARABIC</w:instrText>
      </w:r>
      <w:r w:rsidRPr="00A7028F">
        <w:fldChar w:fldCharType="separate"/>
      </w:r>
      <w:r w:rsidR="00F9656B">
        <w:rPr>
          <w:noProof/>
        </w:rPr>
        <w:t>30</w:t>
      </w:r>
      <w:r w:rsidRPr="00A7028F">
        <w:fldChar w:fldCharType="end"/>
      </w:r>
      <w:r w:rsidRPr="00A7028F">
        <w:t xml:space="preserve"> </w:t>
      </w:r>
      <w:r w:rsidR="00AB1C2D" w:rsidRPr="00A7028F">
        <w:t>–</w:t>
      </w:r>
      <w:r w:rsidRPr="00A7028F">
        <w:t xml:space="preserve"> Infrastructure Staffing Approach</w:t>
      </w:r>
      <w:bookmarkEnd w:id="485"/>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E300EA" w:rsidRPr="00A7028F" w14:paraId="413A7B04" w14:textId="77777777" w:rsidTr="59E9900F">
        <w:trPr>
          <w:trHeight w:val="300"/>
          <w:tblHeader/>
        </w:trPr>
        <w:tc>
          <w:tcPr>
            <w:tcW w:w="9360" w:type="dxa"/>
            <w:gridSpan w:val="2"/>
            <w:shd w:val="clear" w:color="auto" w:fill="3A639E"/>
            <w:noWrap/>
            <w:vAlign w:val="bottom"/>
          </w:tcPr>
          <w:p w14:paraId="198FEB16" w14:textId="5758B402" w:rsidR="00E300EA" w:rsidRPr="00A7028F" w:rsidRDefault="00E300EA" w:rsidP="00F61E85">
            <w:pPr>
              <w:pStyle w:val="TableHeading"/>
              <w:jc w:val="left"/>
            </w:pPr>
            <w:r w:rsidRPr="00A7028F">
              <w:t>Infrastructure Staffing Approach</w:t>
            </w:r>
          </w:p>
        </w:tc>
      </w:tr>
      <w:tr w:rsidR="00E300EA" w:rsidRPr="00A7028F" w14:paraId="1B9A315A" w14:textId="77777777" w:rsidTr="59E9900F">
        <w:trPr>
          <w:trHeight w:val="300"/>
        </w:trPr>
        <w:tc>
          <w:tcPr>
            <w:tcW w:w="990" w:type="dxa"/>
            <w:shd w:val="clear" w:color="auto" w:fill="95B3D7" w:themeFill="accent1" w:themeFillTint="99"/>
            <w:noWrap/>
          </w:tcPr>
          <w:p w14:paraId="7B8E21FD" w14:textId="77777777" w:rsidR="00E300EA" w:rsidRPr="00A7028F" w:rsidRDefault="00E300EA" w:rsidP="00F61E85">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16BAE970" w14:textId="77777777" w:rsidR="00E300EA" w:rsidRPr="00A7028F" w:rsidRDefault="00E300EA" w:rsidP="00F61E85">
            <w:pPr>
              <w:pStyle w:val="TableText"/>
              <w:rPr>
                <w:b/>
                <w:color w:val="FFFFFF" w:themeColor="background1"/>
              </w:rPr>
            </w:pPr>
            <w:r w:rsidRPr="00A7028F">
              <w:rPr>
                <w:b/>
                <w:color w:val="FFFFFF" w:themeColor="background1"/>
              </w:rPr>
              <w:t>Mandatory Qualification</w:t>
            </w:r>
          </w:p>
        </w:tc>
      </w:tr>
      <w:tr w:rsidR="00E300EA" w:rsidRPr="00A7028F" w14:paraId="601A5D37" w14:textId="77777777" w:rsidTr="59E9900F">
        <w:trPr>
          <w:trHeight w:val="300"/>
        </w:trPr>
        <w:tc>
          <w:tcPr>
            <w:tcW w:w="990" w:type="dxa"/>
            <w:shd w:val="clear" w:color="auto" w:fill="F2F2F2" w:themeFill="background1" w:themeFillShade="F2"/>
            <w:noWrap/>
          </w:tcPr>
          <w:p w14:paraId="0563FE00" w14:textId="77777777" w:rsidR="00E300EA" w:rsidRPr="00A7028F" w:rsidRDefault="00E300EA" w:rsidP="00D72E9B">
            <w:pPr>
              <w:pStyle w:val="TableText"/>
              <w:numPr>
                <w:ilvl w:val="0"/>
                <w:numId w:val="65"/>
              </w:numPr>
              <w:ind w:left="701" w:hanging="649"/>
            </w:pPr>
          </w:p>
        </w:tc>
        <w:tc>
          <w:tcPr>
            <w:tcW w:w="8370" w:type="dxa"/>
            <w:shd w:val="clear" w:color="auto" w:fill="F2F2F2" w:themeFill="background1" w:themeFillShade="F2"/>
          </w:tcPr>
          <w:p w14:paraId="6813F13B" w14:textId="70593429" w:rsidR="00E300EA" w:rsidRPr="00A7028F" w:rsidRDefault="0001402F" w:rsidP="00F61E85">
            <w:pPr>
              <w:pStyle w:val="TableBullet1"/>
              <w:numPr>
                <w:ilvl w:val="0"/>
                <w:numId w:val="0"/>
              </w:numPr>
            </w:pPr>
            <w:r w:rsidRPr="00A7028F">
              <w:t xml:space="preserve">The Bidder </w:t>
            </w:r>
            <w:r w:rsidR="004625F3" w:rsidRPr="00A7028F">
              <w:t xml:space="preserve">will </w:t>
            </w:r>
            <w:r w:rsidRPr="00A7028F">
              <w:t xml:space="preserve">provide a narrative describing the overall </w:t>
            </w:r>
            <w:r w:rsidR="00CC33FC" w:rsidRPr="00A7028F">
              <w:t>Staff</w:t>
            </w:r>
            <w:r w:rsidRPr="00A7028F">
              <w:t xml:space="preserve">ing approach to the Infrastructure Services </w:t>
            </w:r>
            <w:r w:rsidR="009F4309" w:rsidRPr="00A7028F">
              <w:t>addressing the</w:t>
            </w:r>
            <w:r w:rsidR="00747761" w:rsidRPr="00A7028F">
              <w:t xml:space="preserve"> following </w:t>
            </w:r>
            <w:r w:rsidR="00CC33FC" w:rsidRPr="00A7028F">
              <w:t>Staff</w:t>
            </w:r>
            <w:r w:rsidR="00747761" w:rsidRPr="00A7028F">
              <w:t>ing subsections.</w:t>
            </w:r>
            <w:r w:rsidR="009F4309" w:rsidRPr="00A7028F">
              <w:t xml:space="preserve"> </w:t>
            </w:r>
          </w:p>
        </w:tc>
      </w:tr>
      <w:tr w:rsidR="59E9900F" w14:paraId="5B0D8B00" w14:textId="77777777" w:rsidTr="59E9900F">
        <w:trPr>
          <w:trHeight w:val="300"/>
        </w:trPr>
        <w:tc>
          <w:tcPr>
            <w:tcW w:w="990" w:type="dxa"/>
            <w:shd w:val="clear" w:color="auto" w:fill="F2F2F2" w:themeFill="background1" w:themeFillShade="F2"/>
            <w:noWrap/>
          </w:tcPr>
          <w:p w14:paraId="4FB897D8" w14:textId="0BD9943F" w:rsidR="59E9900F" w:rsidRDefault="59E9900F" w:rsidP="00D72E9B">
            <w:pPr>
              <w:pStyle w:val="TableText"/>
              <w:numPr>
                <w:ilvl w:val="0"/>
                <w:numId w:val="65"/>
              </w:numPr>
              <w:ind w:hanging="578"/>
              <w:rPr>
                <w:rFonts w:eastAsia="Century Gothic" w:cs="Century Gothic"/>
                <w:szCs w:val="20"/>
              </w:rPr>
            </w:pPr>
          </w:p>
        </w:tc>
        <w:tc>
          <w:tcPr>
            <w:tcW w:w="8370" w:type="dxa"/>
            <w:shd w:val="clear" w:color="auto" w:fill="F2F2F2" w:themeFill="background1" w:themeFillShade="F2"/>
          </w:tcPr>
          <w:p w14:paraId="7FB05A4C" w14:textId="4951A45B" w:rsidR="59E9900F" w:rsidRDefault="59E9900F" w:rsidP="008C52BD">
            <w:pPr>
              <w:pStyle w:val="TableBullet1"/>
              <w:numPr>
                <w:ilvl w:val="0"/>
                <w:numId w:val="0"/>
              </w:numPr>
              <w:rPr>
                <w:szCs w:val="20"/>
              </w:rPr>
            </w:pPr>
            <w:r w:rsidRPr="59E9900F">
              <w:rPr>
                <w:szCs w:val="20"/>
              </w:rPr>
              <w:t xml:space="preserve">The Bidder will </w:t>
            </w:r>
            <w:r w:rsidR="009B4EB2">
              <w:rPr>
                <w:szCs w:val="20"/>
              </w:rPr>
              <w:t>complete</w:t>
            </w:r>
            <w:r w:rsidRPr="59E9900F">
              <w:rPr>
                <w:szCs w:val="20"/>
              </w:rPr>
              <w:t xml:space="preserve"> Attachment A13 – Infrastructure Staffing Worksheets describing the roles and level of effort (hours) to provide Infrastructure Services.</w:t>
            </w:r>
          </w:p>
        </w:tc>
      </w:tr>
    </w:tbl>
    <w:p w14:paraId="37B0D7B8" w14:textId="652C0B6C" w:rsidR="009F4309" w:rsidRPr="00A7028F" w:rsidRDefault="009F4309" w:rsidP="005476EB">
      <w:pPr>
        <w:pStyle w:val="Heading5"/>
      </w:pPr>
      <w:r w:rsidRPr="00A7028F">
        <w:t>General Contractor Staffing Responsibilities</w:t>
      </w:r>
    </w:p>
    <w:p w14:paraId="0AD8AC47" w14:textId="6EE8E519" w:rsidR="00360787" w:rsidRDefault="00052394" w:rsidP="006C7E29">
      <w:pPr>
        <w:spacing w:after="120"/>
      </w:pPr>
      <w:r w:rsidRPr="00A7028F">
        <w:t xml:space="preserve">The Contractor is responsible for providing all </w:t>
      </w:r>
      <w:r w:rsidR="00CC33FC" w:rsidRPr="00A7028F">
        <w:t>Staff</w:t>
      </w:r>
      <w:r w:rsidRPr="00A7028F">
        <w:t xml:space="preserve"> necessary to fulfill the Services and requirements defined in this RFP</w:t>
      </w:r>
      <w:r w:rsidR="00B5118B" w:rsidRPr="00A7028F">
        <w:t>.</w:t>
      </w:r>
      <w:r w:rsidR="00A175D0">
        <w:t xml:space="preserve"> Any </w:t>
      </w:r>
      <w:r w:rsidR="001B2110">
        <w:t xml:space="preserve">increase to the Agreement price for additional staff will only be allowed pursuant to the Consortium </w:t>
      </w:r>
      <w:r w:rsidR="00635971">
        <w:t>Change Order process.</w:t>
      </w:r>
    </w:p>
    <w:p w14:paraId="0A384E47" w14:textId="7F6618F7" w:rsidR="00052394" w:rsidRPr="00A7028F" w:rsidRDefault="00052394" w:rsidP="006C7E29">
      <w:pPr>
        <w:spacing w:after="120"/>
      </w:pPr>
      <w:r w:rsidRPr="00A7028F">
        <w:t xml:space="preserve">The Contractor is responsible for employing an approach for </w:t>
      </w:r>
      <w:r w:rsidR="00CC33FC" w:rsidRPr="00A7028F">
        <w:t>Staff</w:t>
      </w:r>
      <w:r w:rsidRPr="00A7028F">
        <w:t xml:space="preserve"> management that facilitates a productive working relationship with Consortium </w:t>
      </w:r>
      <w:r w:rsidR="00CC33FC" w:rsidRPr="00A7028F">
        <w:t>Staff</w:t>
      </w:r>
      <w:r w:rsidRPr="00A7028F">
        <w:t xml:space="preserve">, </w:t>
      </w:r>
      <w:r w:rsidR="007F3CA3" w:rsidRPr="00A7028F">
        <w:t>County</w:t>
      </w:r>
      <w:r w:rsidRPr="00A7028F">
        <w:t xml:space="preserve"> </w:t>
      </w:r>
      <w:r w:rsidR="00CC33FC" w:rsidRPr="00A7028F">
        <w:t>Staff</w:t>
      </w:r>
      <w:r w:rsidRPr="00A7028F">
        <w:t xml:space="preserve">, other Consortium contractor </w:t>
      </w:r>
      <w:r w:rsidR="00CC33FC" w:rsidRPr="00A7028F">
        <w:t>Staff</w:t>
      </w:r>
      <w:r w:rsidRPr="00A7028F">
        <w:t xml:space="preserve">, and State </w:t>
      </w:r>
      <w:r w:rsidR="00CC33FC" w:rsidRPr="00A7028F">
        <w:t>Staff</w:t>
      </w:r>
      <w:r w:rsidR="00E42D55" w:rsidRPr="00A7028F">
        <w:t>/Project Sponsors</w:t>
      </w:r>
      <w:r w:rsidRPr="00A7028F">
        <w:t xml:space="preserve">. </w:t>
      </w:r>
      <w:r w:rsidR="00217CAD" w:rsidRPr="00A7028F">
        <w:t>All Contractor</w:t>
      </w:r>
      <w:r w:rsidRPr="00A7028F">
        <w:t xml:space="preserve"> </w:t>
      </w:r>
      <w:r w:rsidR="00CC33FC" w:rsidRPr="00A7028F">
        <w:t>Staff</w:t>
      </w:r>
      <w:r w:rsidRPr="00A7028F">
        <w:t xml:space="preserve"> </w:t>
      </w:r>
      <w:r w:rsidR="00217CAD" w:rsidRPr="00A7028F">
        <w:t xml:space="preserve">are expected to </w:t>
      </w:r>
      <w:r w:rsidRPr="00A7028F">
        <w:t>proactively coordinate and work c</w:t>
      </w:r>
      <w:r w:rsidR="00217CAD" w:rsidRPr="00A7028F">
        <w:t>oopera</w:t>
      </w:r>
      <w:r w:rsidRPr="00A7028F">
        <w:t>tively with the Consortium.</w:t>
      </w:r>
    </w:p>
    <w:p w14:paraId="5F771D05" w14:textId="564CFCD9" w:rsidR="00571CCE" w:rsidRPr="00A7028F" w:rsidRDefault="00571CCE" w:rsidP="006C7E29">
      <w:pPr>
        <w:spacing w:after="120"/>
      </w:pPr>
      <w:r w:rsidRPr="00A7028F">
        <w:t>The Bidder must include an organization chart displaying the relationships of the Infrastructure Services team and include the relationships of the Infrastructure Services team to the Consortium and other Consortium Contractors.</w:t>
      </w:r>
    </w:p>
    <w:p w14:paraId="47365F6E" w14:textId="660DBE7C" w:rsidR="0043293C" w:rsidRPr="00A7028F" w:rsidRDefault="0043293C" w:rsidP="005476EB">
      <w:pPr>
        <w:pStyle w:val="Heading5"/>
      </w:pPr>
      <w:r w:rsidRPr="00A7028F">
        <w:t>Staff Responsibilities</w:t>
      </w:r>
    </w:p>
    <w:p w14:paraId="5CB79FF9" w14:textId="3B96003E" w:rsidR="0043293C" w:rsidRPr="00A7028F" w:rsidRDefault="0043293C" w:rsidP="006C7E29">
      <w:pPr>
        <w:spacing w:after="120"/>
      </w:pPr>
      <w:r w:rsidRPr="00A7028F">
        <w:t xml:space="preserve">All proposed Contractor </w:t>
      </w:r>
      <w:r w:rsidR="00CC33FC" w:rsidRPr="00A7028F">
        <w:t>Staff</w:t>
      </w:r>
      <w:r w:rsidRPr="00A7028F">
        <w:t xml:space="preserve"> must have good oral and written communication skills. One aspect of good oral communication skills includes the ability to communicate with diverse groups of users and to convey information technology terms and concepts to non-technical audiences.</w:t>
      </w:r>
    </w:p>
    <w:p w14:paraId="0B810008" w14:textId="61FF1280" w:rsidR="0043293C" w:rsidRPr="00A7028F" w:rsidRDefault="0043293C" w:rsidP="006C7E29">
      <w:pPr>
        <w:spacing w:after="120"/>
      </w:pPr>
      <w:r w:rsidRPr="00A7028F">
        <w:t xml:space="preserve">All Contractor </w:t>
      </w:r>
      <w:r w:rsidR="00CC33FC" w:rsidRPr="00A7028F">
        <w:t>Staff</w:t>
      </w:r>
      <w:r w:rsidRPr="00A7028F">
        <w:t xml:space="preserve"> must prepare for and actively participate in designated Project meetings and represent the best interests of the Consortium, </w:t>
      </w:r>
      <w:r w:rsidR="0086732A" w:rsidRPr="00A7028F">
        <w:t xml:space="preserve">and </w:t>
      </w:r>
      <w:r w:rsidRPr="00A7028F">
        <w:t xml:space="preserve">identify and escalate issues as appropriate. </w:t>
      </w:r>
    </w:p>
    <w:p w14:paraId="6EEAEDF2" w14:textId="14C2CB98" w:rsidR="0043293C" w:rsidRPr="00A7028F" w:rsidRDefault="0043293C" w:rsidP="006C7E29">
      <w:pPr>
        <w:spacing w:after="120"/>
      </w:pPr>
      <w:r w:rsidRPr="00A7028F">
        <w:t xml:space="preserve">To facilitate Project progress, it is important to the Consortium that the Infrastructure Contractor minimizes </w:t>
      </w:r>
      <w:r w:rsidR="00CC33FC" w:rsidRPr="00A7028F">
        <w:t>Staff</w:t>
      </w:r>
      <w:r w:rsidRPr="00A7028F">
        <w:t xml:space="preserve"> turnover to the extent possible, particularly for Key Staff as detailed below.  </w:t>
      </w:r>
    </w:p>
    <w:p w14:paraId="45B76236" w14:textId="0D192437" w:rsidR="0043293C" w:rsidRPr="00A7028F" w:rsidRDefault="0043293C" w:rsidP="005476EB">
      <w:pPr>
        <w:pStyle w:val="Heading5"/>
      </w:pPr>
      <w:r w:rsidRPr="00A7028F">
        <w:t>Contractor Staff Changes</w:t>
      </w:r>
    </w:p>
    <w:p w14:paraId="273F90DA" w14:textId="2358574C" w:rsidR="0043293C" w:rsidRPr="00A7028F" w:rsidRDefault="0043293C" w:rsidP="006C7E29">
      <w:pPr>
        <w:spacing w:after="120"/>
      </w:pPr>
      <w:r w:rsidRPr="00A7028F">
        <w:t xml:space="preserve">For any expected Infrastructure Key Staff changes, the Contractor will provide a 30-calendar </w:t>
      </w:r>
      <w:r w:rsidR="00F048ED" w:rsidRPr="00A7028F">
        <w:t>Day</w:t>
      </w:r>
      <w:r w:rsidRPr="00A7028F">
        <w:t xml:space="preserve"> notice to the </w:t>
      </w:r>
      <w:r w:rsidR="00004989" w:rsidRPr="00A7028F">
        <w:t xml:space="preserve">Consortium </w:t>
      </w:r>
      <w:r w:rsidRPr="00A7028F">
        <w:t>Executive Director regarding the change and plans for transition. The Infrastructure Contractor will provide a</w:t>
      </w:r>
      <w:ins w:id="486" w:author="Betty Uzupis" w:date="2022-09-01T13:21:00Z">
        <w:r w:rsidR="00E85662">
          <w:t>t least two</w:t>
        </w:r>
      </w:ins>
      <w:r w:rsidRPr="00A7028F">
        <w:t xml:space="preserve"> resume</w:t>
      </w:r>
      <w:ins w:id="487" w:author="Betty Uzupis" w:date="2022-09-01T13:21:00Z">
        <w:r w:rsidR="00E85662">
          <w:t>s</w:t>
        </w:r>
      </w:ins>
      <w:r w:rsidRPr="00A7028F">
        <w:t xml:space="preserve"> with proof of experience that meets or exceeds the mandatory qualifications </w:t>
      </w:r>
      <w:r w:rsidR="00B26849" w:rsidRPr="00A7028F">
        <w:t xml:space="preserve">as defined in this RFP, </w:t>
      </w:r>
      <w:r w:rsidRPr="00A7028F">
        <w:t>and t</w:t>
      </w:r>
      <w:r w:rsidR="000D1E8D" w:rsidRPr="00A7028F">
        <w:t>wo</w:t>
      </w:r>
      <w:r w:rsidRPr="00A7028F">
        <w:t xml:space="preserve"> references for any recommended replacement Key Staff. The Consortium reserves the right to require face-to-face or </w:t>
      </w:r>
      <w:r w:rsidR="00004989" w:rsidRPr="00A7028F">
        <w:t>video</w:t>
      </w:r>
      <w:r w:rsidRPr="00A7028F">
        <w:t xml:space="preserve"> interviews of all proposed replacement Key Staff. The Consortium reserves the right to accept or reject any proposed Key Staff.</w:t>
      </w:r>
    </w:p>
    <w:p w14:paraId="4CA4CFDD" w14:textId="53DA27D8" w:rsidR="0043293C" w:rsidRPr="00A7028F" w:rsidRDefault="0043293C" w:rsidP="006C7E29">
      <w:pPr>
        <w:spacing w:after="120"/>
      </w:pPr>
      <w:r w:rsidRPr="00A7028F">
        <w:t xml:space="preserve">For any unexpected Key Staff changes, the Contractor will provide the Consortium Executive Director a written notification within three business days of knowledge and required Key Staff action. Within seven (7) calendar days of providing such written notice, the Contractor will provide the Consortium Executive Director with plans for transition. All provisions in the preceding paragraph </w:t>
      </w:r>
      <w:r w:rsidR="000E4A1A" w:rsidRPr="00A7028F">
        <w:t xml:space="preserve">also </w:t>
      </w:r>
      <w:r w:rsidRPr="00A7028F">
        <w:t xml:space="preserve">apply to unexpected Key </w:t>
      </w:r>
      <w:r w:rsidR="00CC33FC" w:rsidRPr="00A7028F">
        <w:t>Staff</w:t>
      </w:r>
      <w:r w:rsidRPr="00A7028F">
        <w:t xml:space="preserve"> changes</w:t>
      </w:r>
      <w:r w:rsidR="00004989" w:rsidRPr="00A7028F">
        <w:t xml:space="preserve">, </w:t>
      </w:r>
      <w:r w:rsidR="00A456B4" w:rsidRPr="00A7028F">
        <w:t>except for</w:t>
      </w:r>
      <w:r w:rsidR="00004989" w:rsidRPr="00A7028F">
        <w:t xml:space="preserve"> the 30-</w:t>
      </w:r>
      <w:r w:rsidR="00F048ED" w:rsidRPr="00A7028F">
        <w:t>Day</w:t>
      </w:r>
      <w:r w:rsidR="00004989" w:rsidRPr="00A7028F">
        <w:t xml:space="preserve"> notice</w:t>
      </w:r>
      <w:r w:rsidR="000E4A1A" w:rsidRPr="00A7028F">
        <w:t>.</w:t>
      </w:r>
    </w:p>
    <w:p w14:paraId="69C734DD" w14:textId="23E0B5ED" w:rsidR="0043293C" w:rsidRPr="00A7028F" w:rsidRDefault="0043293C" w:rsidP="005476EB">
      <w:pPr>
        <w:pStyle w:val="Heading5"/>
      </w:pPr>
      <w:r w:rsidRPr="00A7028F">
        <w:t>Staff Performance</w:t>
      </w:r>
    </w:p>
    <w:p w14:paraId="1A43EB7D" w14:textId="13D1480F" w:rsidR="0043293C" w:rsidRPr="00A7028F" w:rsidRDefault="0043293C" w:rsidP="006C7E29">
      <w:pPr>
        <w:spacing w:after="120"/>
      </w:pPr>
      <w:r w:rsidRPr="00A7028F">
        <w:t xml:space="preserve">The Contractor </w:t>
      </w:r>
      <w:r w:rsidR="00CC33FC" w:rsidRPr="00A7028F">
        <w:t>Staff</w:t>
      </w:r>
      <w:r w:rsidRPr="00A7028F">
        <w:t xml:space="preserve"> will possess the skills and experience necessary to fulfil the responsibilities </w:t>
      </w:r>
      <w:r w:rsidR="00186E82" w:rsidRPr="00A7028F">
        <w:t xml:space="preserve">and requirements </w:t>
      </w:r>
      <w:r w:rsidRPr="00A7028F">
        <w:t xml:space="preserve">of this RFP. The Contractor will be responsible for identifying and correcting performance issues for its entire </w:t>
      </w:r>
      <w:r w:rsidR="00CC33FC" w:rsidRPr="00A7028F">
        <w:t>Staff</w:t>
      </w:r>
      <w:r w:rsidRPr="00A7028F">
        <w:t xml:space="preserve"> (i.e., employees and Subcontractors). </w:t>
      </w:r>
      <w:r w:rsidR="00186E82" w:rsidRPr="00A7028F">
        <w:t xml:space="preserve"> </w:t>
      </w:r>
      <w:r w:rsidRPr="00A7028F">
        <w:t xml:space="preserve">Should the Consortium discover performance problems with any Contractor </w:t>
      </w:r>
      <w:r w:rsidR="00CC33FC" w:rsidRPr="00A7028F">
        <w:t>Staff</w:t>
      </w:r>
      <w:r w:rsidRPr="00A7028F">
        <w:t>, the Executive Director will notify the appropriate Project Manager as soon as is reasonably possible.</w:t>
      </w:r>
      <w:r w:rsidR="00186E82" w:rsidRPr="00A7028F">
        <w:t xml:space="preserve"> </w:t>
      </w:r>
      <w:r w:rsidRPr="00A7028F">
        <w:t xml:space="preserve">If the Executive Director requests removal of any Infrastructure </w:t>
      </w:r>
      <w:r w:rsidR="00CC33FC" w:rsidRPr="00A7028F">
        <w:t>Staff</w:t>
      </w:r>
      <w:r w:rsidRPr="00A7028F">
        <w:t xml:space="preserve"> person, the Contractor will immediately remove such </w:t>
      </w:r>
      <w:r w:rsidR="00CC33FC" w:rsidRPr="00A7028F">
        <w:t>Staff</w:t>
      </w:r>
      <w:r w:rsidRPr="00A7028F">
        <w:t xml:space="preserve"> from the Project.</w:t>
      </w:r>
    </w:p>
    <w:p w14:paraId="3429167B" w14:textId="5629C079" w:rsidR="00366D4C" w:rsidRPr="00A7028F" w:rsidRDefault="00366D4C" w:rsidP="00A609BA">
      <w:pPr>
        <w:pStyle w:val="Heading4"/>
      </w:pPr>
      <w:r w:rsidRPr="00A7028F">
        <w:t>Infrastructure Key Staff</w:t>
      </w:r>
    </w:p>
    <w:p w14:paraId="2A1B0456" w14:textId="09D7553F" w:rsidR="00CA7523" w:rsidRPr="00A7028F" w:rsidRDefault="000B1317" w:rsidP="006C7E29">
      <w:pPr>
        <w:spacing w:after="120"/>
      </w:pPr>
      <w:r w:rsidRPr="00A7028F">
        <w:t xml:space="preserve">Bidders submitting an Infrastructure Proposal must include the following </w:t>
      </w:r>
      <w:r w:rsidR="00923D08" w:rsidRPr="00A7028F">
        <w:t>eight</w:t>
      </w:r>
      <w:r w:rsidR="00186E82" w:rsidRPr="00A7028F">
        <w:t xml:space="preserve"> (</w:t>
      </w:r>
      <w:r w:rsidR="00923D08" w:rsidRPr="00A7028F">
        <w:t>8</w:t>
      </w:r>
      <w:r w:rsidR="00186E82" w:rsidRPr="00A7028F">
        <w:t xml:space="preserve">) </w:t>
      </w:r>
      <w:r w:rsidRPr="00A7028F">
        <w:t xml:space="preserve">Key Staff. </w:t>
      </w:r>
    </w:p>
    <w:p w14:paraId="1829B920" w14:textId="77777777" w:rsidR="00C46DC8" w:rsidRPr="00A7028F" w:rsidRDefault="00C46DC8" w:rsidP="00D72E9B">
      <w:pPr>
        <w:pStyle w:val="BodyText"/>
        <w:numPr>
          <w:ilvl w:val="0"/>
          <w:numId w:val="86"/>
        </w:numPr>
        <w:spacing w:before="0"/>
        <w:ind w:left="810"/>
        <w:rPr>
          <w:szCs w:val="22"/>
        </w:rPr>
      </w:pPr>
      <w:r w:rsidRPr="00A7028F">
        <w:rPr>
          <w:szCs w:val="22"/>
        </w:rPr>
        <w:t>Infrastructure Project Manager</w:t>
      </w:r>
    </w:p>
    <w:p w14:paraId="13AFBF45" w14:textId="6EFC07F3" w:rsidR="00C46DC8" w:rsidRPr="00A7028F" w:rsidRDefault="00E1270F" w:rsidP="00D72E9B">
      <w:pPr>
        <w:pStyle w:val="BodyText"/>
        <w:numPr>
          <w:ilvl w:val="0"/>
          <w:numId w:val="86"/>
        </w:numPr>
        <w:spacing w:before="0"/>
        <w:ind w:left="810"/>
        <w:rPr>
          <w:szCs w:val="22"/>
        </w:rPr>
      </w:pPr>
      <w:bookmarkStart w:id="488" w:name="_Hlk82583176"/>
      <w:r w:rsidRPr="00A7028F">
        <w:rPr>
          <w:szCs w:val="22"/>
        </w:rPr>
        <w:t xml:space="preserve">Infrastructure </w:t>
      </w:r>
      <w:r w:rsidR="00C46DC8" w:rsidRPr="00A7028F">
        <w:rPr>
          <w:szCs w:val="22"/>
        </w:rPr>
        <w:t>PMO Lead</w:t>
      </w:r>
    </w:p>
    <w:bookmarkEnd w:id="488"/>
    <w:p w14:paraId="1E42D091" w14:textId="77777777" w:rsidR="00706AD3" w:rsidRPr="00A7028F" w:rsidRDefault="00706AD3" w:rsidP="00D72E9B">
      <w:pPr>
        <w:pStyle w:val="BodyText"/>
        <w:numPr>
          <w:ilvl w:val="0"/>
          <w:numId w:val="86"/>
        </w:numPr>
        <w:spacing w:before="0"/>
        <w:ind w:left="810"/>
        <w:rPr>
          <w:szCs w:val="22"/>
        </w:rPr>
      </w:pPr>
      <w:r w:rsidRPr="00A7028F">
        <w:rPr>
          <w:szCs w:val="22"/>
        </w:rPr>
        <w:t>Infrastructure Delivery Integration Manager</w:t>
      </w:r>
    </w:p>
    <w:p w14:paraId="584967D9" w14:textId="60079743" w:rsidR="00C46DC8" w:rsidRPr="00A7028F" w:rsidRDefault="00C46DC8" w:rsidP="00D72E9B">
      <w:pPr>
        <w:pStyle w:val="BodyText"/>
        <w:numPr>
          <w:ilvl w:val="0"/>
          <w:numId w:val="86"/>
        </w:numPr>
        <w:spacing w:before="0"/>
        <w:ind w:left="810"/>
        <w:rPr>
          <w:szCs w:val="22"/>
        </w:rPr>
      </w:pPr>
      <w:r w:rsidRPr="00A7028F">
        <w:rPr>
          <w:szCs w:val="22"/>
        </w:rPr>
        <w:t>Infrastructure Transition Manager</w:t>
      </w:r>
    </w:p>
    <w:p w14:paraId="1321C900" w14:textId="77777777" w:rsidR="00C46DC8" w:rsidRPr="00A7028F" w:rsidRDefault="00C46DC8" w:rsidP="00D72E9B">
      <w:pPr>
        <w:pStyle w:val="BodyText"/>
        <w:numPr>
          <w:ilvl w:val="0"/>
          <w:numId w:val="86"/>
        </w:numPr>
        <w:spacing w:before="0"/>
        <w:ind w:left="810"/>
        <w:rPr>
          <w:szCs w:val="22"/>
        </w:rPr>
      </w:pPr>
      <w:r w:rsidRPr="00A7028F">
        <w:rPr>
          <w:szCs w:val="22"/>
        </w:rPr>
        <w:t>Infrastructure Operations Manager</w:t>
      </w:r>
    </w:p>
    <w:p w14:paraId="1228BE53" w14:textId="77777777" w:rsidR="00C46DC8" w:rsidRPr="00A7028F" w:rsidRDefault="00C46DC8" w:rsidP="00D72E9B">
      <w:pPr>
        <w:pStyle w:val="BodyText"/>
        <w:numPr>
          <w:ilvl w:val="0"/>
          <w:numId w:val="86"/>
        </w:numPr>
        <w:spacing w:before="0"/>
        <w:ind w:left="810"/>
        <w:rPr>
          <w:szCs w:val="22"/>
        </w:rPr>
      </w:pPr>
      <w:r w:rsidRPr="00A7028F">
        <w:rPr>
          <w:szCs w:val="22"/>
        </w:rPr>
        <w:t>Infrastructure Security Manager</w:t>
      </w:r>
    </w:p>
    <w:p w14:paraId="401A27E8" w14:textId="77777777" w:rsidR="00C46DC8" w:rsidRPr="00A7028F" w:rsidRDefault="00C46DC8" w:rsidP="00D72E9B">
      <w:pPr>
        <w:pStyle w:val="ListParagraph"/>
        <w:numPr>
          <w:ilvl w:val="0"/>
          <w:numId w:val="86"/>
        </w:numPr>
        <w:spacing w:after="120"/>
        <w:ind w:left="810"/>
        <w:contextualSpacing w:val="0"/>
        <w:rPr>
          <w:rFonts w:ascii="Century Gothic" w:eastAsia="Times New Roman" w:hAnsi="Century Gothic"/>
          <w:sz w:val="22"/>
          <w:szCs w:val="22"/>
        </w:rPr>
      </w:pPr>
      <w:r w:rsidRPr="00A7028F">
        <w:rPr>
          <w:rFonts w:ascii="Century Gothic" w:eastAsia="Times New Roman" w:hAnsi="Century Gothic"/>
          <w:sz w:val="22"/>
          <w:szCs w:val="22"/>
        </w:rPr>
        <w:t>Infrastructure Operations Service Desk Lead</w:t>
      </w:r>
    </w:p>
    <w:p w14:paraId="4679BA22" w14:textId="767D70B6" w:rsidR="00C46DC8" w:rsidRPr="00A7028F" w:rsidRDefault="00704C80" w:rsidP="00D72E9B">
      <w:pPr>
        <w:pStyle w:val="BodyText"/>
        <w:numPr>
          <w:ilvl w:val="0"/>
          <w:numId w:val="86"/>
        </w:numPr>
        <w:spacing w:before="0"/>
        <w:ind w:left="810"/>
        <w:rPr>
          <w:szCs w:val="22"/>
        </w:rPr>
      </w:pPr>
      <w:r w:rsidRPr="00A7028F">
        <w:rPr>
          <w:szCs w:val="22"/>
        </w:rPr>
        <w:t>Infras</w:t>
      </w:r>
      <w:r w:rsidR="00993B48" w:rsidRPr="00A7028F">
        <w:rPr>
          <w:szCs w:val="22"/>
        </w:rPr>
        <w:t xml:space="preserve">tructure </w:t>
      </w:r>
      <w:r w:rsidR="00C46DC8" w:rsidRPr="00A7028F">
        <w:rPr>
          <w:szCs w:val="22"/>
        </w:rPr>
        <w:t>AWS Manager</w:t>
      </w:r>
    </w:p>
    <w:p w14:paraId="27502E66" w14:textId="11759B1C" w:rsidR="00366D4C" w:rsidRPr="00A7028F" w:rsidRDefault="00366D4C" w:rsidP="006C7E29">
      <w:r w:rsidRPr="00A7028F">
        <w:t>Infrastructure Key Staff minimum qualifications</w:t>
      </w:r>
      <w:r w:rsidR="004E3F41" w:rsidRPr="00A7028F">
        <w:t xml:space="preserve"> requirements</w:t>
      </w:r>
      <w:r w:rsidRPr="00A7028F">
        <w:t xml:space="preserve"> are contained in the Infrastructure SOW.</w:t>
      </w:r>
      <w:r w:rsidR="00472C6A" w:rsidRPr="00A7028F">
        <w:t xml:space="preserve"> Key Staff </w:t>
      </w:r>
      <w:r w:rsidR="00186E82" w:rsidRPr="00A7028F">
        <w:t xml:space="preserve">skills and abilities </w:t>
      </w:r>
      <w:r w:rsidR="00472C6A" w:rsidRPr="00A7028F">
        <w:t xml:space="preserve">will be scored according to </w:t>
      </w:r>
      <w:r w:rsidR="007D0F86" w:rsidRPr="00A7028F">
        <w:t xml:space="preserve">Section 8 - </w:t>
      </w:r>
      <w:r w:rsidR="00186E82" w:rsidRPr="00A7028F">
        <w:t xml:space="preserve"> </w:t>
      </w:r>
      <w:r w:rsidR="00472C6A" w:rsidRPr="00A7028F">
        <w:t>Evaluation.</w:t>
      </w:r>
    </w:p>
    <w:p w14:paraId="144C6AEE" w14:textId="260F3AD9" w:rsidR="00366D4C" w:rsidRPr="00A7028F" w:rsidRDefault="00826D7D" w:rsidP="005476EB">
      <w:pPr>
        <w:pStyle w:val="Heading5"/>
      </w:pPr>
      <w:r w:rsidRPr="00A7028F">
        <w:t xml:space="preserve">Infrastructure </w:t>
      </w:r>
      <w:r w:rsidR="00366D4C" w:rsidRPr="00A7028F">
        <w:t>Key Staff Client References</w:t>
      </w:r>
    </w:p>
    <w:p w14:paraId="5A7151DD" w14:textId="67CC3625" w:rsidR="00826D7D" w:rsidRPr="00A7028F" w:rsidRDefault="00366D4C" w:rsidP="00325A5C">
      <w:pPr>
        <w:pStyle w:val="RFPBody"/>
        <w:jc w:val="left"/>
      </w:pPr>
      <w:r w:rsidRPr="00A7028F">
        <w:rPr>
          <w:rFonts w:cs="Arial"/>
        </w:rPr>
        <w:t xml:space="preserve">The purpose of the </w:t>
      </w:r>
      <w:r w:rsidR="00CC33FC" w:rsidRPr="00A7028F">
        <w:rPr>
          <w:rFonts w:cs="Arial"/>
        </w:rPr>
        <w:t>Staff</w:t>
      </w:r>
      <w:r w:rsidRPr="00A7028F">
        <w:rPr>
          <w:rFonts w:cs="Arial"/>
        </w:rPr>
        <w:t xml:space="preserve"> reference requirements is to provide the Consortium with the ability to assess Key Staff experience in supplying similar or relevant services to those identified in this solicitation. </w:t>
      </w:r>
      <w:r w:rsidR="00325A5C" w:rsidRPr="00A7028F">
        <w:rPr>
          <w:rFonts w:cs="Arial"/>
        </w:rPr>
        <w:t xml:space="preserve">Key Staff Client References contained in this section must be met and documented according to </w:t>
      </w:r>
      <w:r w:rsidR="007D0F86" w:rsidRPr="00A7028F">
        <w:rPr>
          <w:rFonts w:cs="Arial"/>
        </w:rPr>
        <w:t xml:space="preserve">Section 6 - </w:t>
      </w:r>
      <w:r w:rsidR="00325A5C" w:rsidRPr="00A7028F">
        <w:rPr>
          <w:rFonts w:cs="Arial"/>
        </w:rPr>
        <w:t xml:space="preserve">Proposal Structure and Submission. The Consortium may contact references listed to verify the information provided by the Bidder. Any conflicting information may result in the </w:t>
      </w:r>
      <w:r w:rsidR="00E56216" w:rsidRPr="00A7028F">
        <w:rPr>
          <w:rFonts w:cs="Arial"/>
        </w:rPr>
        <w:t>Proposal</w:t>
      </w:r>
      <w:r w:rsidR="00325A5C" w:rsidRPr="00A7028F">
        <w:rPr>
          <w:rFonts w:cs="Arial"/>
        </w:rPr>
        <w:t xml:space="preserve"> being deemed nonresponsive. </w:t>
      </w:r>
    </w:p>
    <w:p w14:paraId="0A06D28A" w14:textId="320E41A5" w:rsidR="00366D4C" w:rsidRPr="00A7028F" w:rsidRDefault="00B346E8" w:rsidP="005476EB">
      <w:pPr>
        <w:pStyle w:val="Heading3"/>
      </w:pPr>
      <w:bookmarkStart w:id="489" w:name="_Toc112925083"/>
      <w:r w:rsidRPr="00A7028F">
        <w:t xml:space="preserve">Infrastructure </w:t>
      </w:r>
      <w:r w:rsidR="00366D4C" w:rsidRPr="00A7028F">
        <w:t>Understanding and Approach</w:t>
      </w:r>
      <w:bookmarkEnd w:id="489"/>
    </w:p>
    <w:p w14:paraId="502D5EE4" w14:textId="2F4031B8" w:rsidR="00A75CD3" w:rsidRPr="00A7028F" w:rsidRDefault="00F70A2B" w:rsidP="00DE3F1C">
      <w:pPr>
        <w:pStyle w:val="RFPBody"/>
        <w:spacing w:after="120"/>
        <w:jc w:val="left"/>
      </w:pPr>
      <w:r w:rsidRPr="00A7028F">
        <w:t xml:space="preserve">Understanding and Approach </w:t>
      </w:r>
      <w:r w:rsidR="00EA079A" w:rsidRPr="00A7028F">
        <w:t>areas are of particular interest and importance to the Consortium, require a narrative response, and are aligned with Section 4</w:t>
      </w:r>
      <w:r w:rsidR="007D0F86" w:rsidRPr="00A7028F">
        <w:t xml:space="preserve"> -</w:t>
      </w:r>
      <w:r w:rsidR="00EA079A" w:rsidRPr="00A7028F">
        <w:t xml:space="preserve"> CalSAWS Future </w:t>
      </w:r>
      <w:del w:id="490" w:author="Betty Uzupis" w:date="2022-09-01T13:25:00Z">
        <w:r w:rsidR="00EA079A" w:rsidRPr="00A7028F" w:rsidDel="00E85662">
          <w:delText>Vision</w:delText>
        </w:r>
      </w:del>
      <w:ins w:id="491" w:author="Betty Uzupis" w:date="2022-09-01T13:25:00Z">
        <w:r w:rsidR="00E85662">
          <w:t>System</w:t>
        </w:r>
      </w:ins>
      <w:r w:rsidR="00EA079A" w:rsidRPr="00A7028F">
        <w:t xml:space="preserve">. </w:t>
      </w:r>
      <w:r w:rsidR="007B42CC" w:rsidRPr="00A7028F">
        <w:t>The objective of the Understanding and Approach is for the Bidder to demonstrate its understanding of the Consortium</w:t>
      </w:r>
      <w:r w:rsidR="00AF69A4" w:rsidRPr="00A7028F">
        <w:t>’s requirements</w:t>
      </w:r>
      <w:r w:rsidR="00E34391" w:rsidRPr="00A7028F">
        <w:t xml:space="preserve"> through its narrative response.</w:t>
      </w:r>
      <w:r w:rsidR="00413818" w:rsidRPr="00A7028F">
        <w:t xml:space="preserve"> </w:t>
      </w:r>
      <w:r w:rsidR="00366D4C" w:rsidRPr="00A7028F">
        <w:t>The Bidder will provide a narrative response</w:t>
      </w:r>
      <w:r w:rsidR="00FB4EFE" w:rsidRPr="00A7028F">
        <w:t xml:space="preserve"> </w:t>
      </w:r>
      <w:r w:rsidR="00366D4C" w:rsidRPr="00A7028F">
        <w:t>to each of the</w:t>
      </w:r>
      <w:r w:rsidR="00B842A0" w:rsidRPr="00A7028F">
        <w:t xml:space="preserve"> five (5)</w:t>
      </w:r>
      <w:r w:rsidR="00366D4C" w:rsidRPr="00A7028F">
        <w:t xml:space="preserve"> </w:t>
      </w:r>
      <w:r w:rsidR="00704238" w:rsidRPr="00A7028F">
        <w:t xml:space="preserve">Infrastructure </w:t>
      </w:r>
      <w:r w:rsidR="00366D4C" w:rsidRPr="00A7028F">
        <w:t xml:space="preserve">Understanding and Approach </w:t>
      </w:r>
      <w:r w:rsidR="00B842A0" w:rsidRPr="00A7028F">
        <w:t>(U&amp;A)</w:t>
      </w:r>
      <w:r w:rsidR="00186E82" w:rsidRPr="00A7028F">
        <w:t xml:space="preserve"> </w:t>
      </w:r>
      <w:r w:rsidR="000C10F6" w:rsidRPr="00A7028F">
        <w:t>topics</w:t>
      </w:r>
      <w:r w:rsidR="00366D4C" w:rsidRPr="00A7028F">
        <w:t xml:space="preserve"> located within this Section. </w:t>
      </w:r>
      <w:r w:rsidR="00FB4EFE" w:rsidRPr="00A7028F">
        <w:t>The total narrative response should not exceed 100 pages.</w:t>
      </w:r>
    </w:p>
    <w:p w14:paraId="1BC5CC01" w14:textId="7D43ED88" w:rsidR="0061656C" w:rsidRPr="00A7028F" w:rsidRDefault="001608E6" w:rsidP="00D72E9B">
      <w:pPr>
        <w:pStyle w:val="RFPBody"/>
        <w:numPr>
          <w:ilvl w:val="0"/>
          <w:numId w:val="66"/>
        </w:numPr>
        <w:spacing w:after="120"/>
      </w:pPr>
      <w:r w:rsidRPr="00A7028F">
        <w:t xml:space="preserve">Integrated </w:t>
      </w:r>
      <w:r w:rsidR="0061656C" w:rsidRPr="00A7028F">
        <w:t>Multi</w:t>
      </w:r>
      <w:r w:rsidRPr="00A7028F">
        <w:t>-</w:t>
      </w:r>
      <w:r w:rsidR="0061656C" w:rsidRPr="00A7028F">
        <w:t>Contractor Environment</w:t>
      </w:r>
    </w:p>
    <w:p w14:paraId="0E300115" w14:textId="77777777" w:rsidR="0061656C" w:rsidRPr="00A7028F" w:rsidRDefault="0061656C" w:rsidP="00D72E9B">
      <w:pPr>
        <w:pStyle w:val="RFPBody"/>
        <w:numPr>
          <w:ilvl w:val="0"/>
          <w:numId w:val="66"/>
        </w:numPr>
        <w:spacing w:after="120"/>
      </w:pPr>
      <w:r w:rsidRPr="00A7028F">
        <w:t>System Performance</w:t>
      </w:r>
    </w:p>
    <w:p w14:paraId="62A63760" w14:textId="224EEF3C" w:rsidR="0061656C" w:rsidRPr="00A7028F" w:rsidRDefault="0061656C" w:rsidP="00D72E9B">
      <w:pPr>
        <w:pStyle w:val="RFPBody"/>
        <w:numPr>
          <w:ilvl w:val="0"/>
          <w:numId w:val="66"/>
        </w:numPr>
        <w:spacing w:after="120"/>
      </w:pPr>
      <w:r w:rsidRPr="00A7028F">
        <w:t xml:space="preserve">Hardware </w:t>
      </w:r>
      <w:r w:rsidR="00851906" w:rsidRPr="00A7028F">
        <w:t xml:space="preserve">and </w:t>
      </w:r>
      <w:r w:rsidRPr="00A7028F">
        <w:t>Software Management</w:t>
      </w:r>
    </w:p>
    <w:p w14:paraId="1DA75949" w14:textId="77777777" w:rsidR="0061656C" w:rsidRPr="00A7028F" w:rsidRDefault="0061656C" w:rsidP="00D72E9B">
      <w:pPr>
        <w:pStyle w:val="RFPBody"/>
        <w:numPr>
          <w:ilvl w:val="0"/>
          <w:numId w:val="66"/>
        </w:numPr>
        <w:spacing w:after="120"/>
      </w:pPr>
      <w:r w:rsidRPr="00A7028F">
        <w:t>Service Desk Management</w:t>
      </w:r>
    </w:p>
    <w:p w14:paraId="3818FF37" w14:textId="77777777" w:rsidR="0061656C" w:rsidRPr="00A7028F" w:rsidRDefault="0061656C" w:rsidP="00D72E9B">
      <w:pPr>
        <w:pStyle w:val="RFPBody"/>
        <w:numPr>
          <w:ilvl w:val="0"/>
          <w:numId w:val="66"/>
        </w:numPr>
        <w:spacing w:after="120"/>
      </w:pPr>
      <w:r w:rsidRPr="00A7028F">
        <w:t xml:space="preserve">Transition-In </w:t>
      </w:r>
    </w:p>
    <w:p w14:paraId="42C7A8D6" w14:textId="28293B7D" w:rsidR="00366D4C" w:rsidRPr="00A7028F" w:rsidRDefault="00366D4C" w:rsidP="006C7E29">
      <w:pPr>
        <w:pStyle w:val="RFPBody"/>
        <w:jc w:val="left"/>
      </w:pPr>
      <w:r w:rsidRPr="00A7028F">
        <w:t xml:space="preserve">The Bidder will provide their responses to the </w:t>
      </w:r>
      <w:r w:rsidR="00704238" w:rsidRPr="00A7028F">
        <w:t xml:space="preserve">Infrastructure </w:t>
      </w:r>
      <w:r w:rsidRPr="00A7028F">
        <w:t>Understand</w:t>
      </w:r>
      <w:r w:rsidR="00160AE2" w:rsidRPr="00A7028F">
        <w:t>ing</w:t>
      </w:r>
      <w:r w:rsidRPr="00A7028F">
        <w:t xml:space="preserve"> and Approach</w:t>
      </w:r>
      <w:r w:rsidR="009C5AD3" w:rsidRPr="00A7028F">
        <w:t xml:space="preserve"> </w:t>
      </w:r>
      <w:r w:rsidRPr="00A7028F">
        <w:t xml:space="preserve">in accordance with the instructions provided in RFP </w:t>
      </w:r>
      <w:r w:rsidR="007D0F86" w:rsidRPr="00A7028F">
        <w:t xml:space="preserve">Section 6 - </w:t>
      </w:r>
      <w:r w:rsidRPr="00A7028F">
        <w:t xml:space="preserve">Proposal </w:t>
      </w:r>
      <w:r w:rsidR="001A27EA" w:rsidRPr="00A7028F">
        <w:t xml:space="preserve">Structure and Submission. </w:t>
      </w:r>
      <w:r w:rsidR="00186E82" w:rsidRPr="00A7028F">
        <w:t>The</w:t>
      </w:r>
      <w:r w:rsidR="008E72E4" w:rsidRPr="00A7028F">
        <w:t xml:space="preserve"> Understanding and Approach responses will be scored in accordance with Section</w:t>
      </w:r>
      <w:r w:rsidR="00733821" w:rsidRPr="00A7028F">
        <w:t xml:space="preserve"> </w:t>
      </w:r>
      <w:r w:rsidR="005E16FD" w:rsidRPr="00A7028F">
        <w:t>8</w:t>
      </w:r>
      <w:r w:rsidR="007D0F86" w:rsidRPr="00A7028F">
        <w:t xml:space="preserve"> -</w:t>
      </w:r>
      <w:r w:rsidR="00186E82" w:rsidRPr="00A7028F">
        <w:t xml:space="preserve"> </w:t>
      </w:r>
      <w:r w:rsidR="008E72E4" w:rsidRPr="00A7028F">
        <w:t>Evaluation</w:t>
      </w:r>
      <w:r w:rsidRPr="00A7028F">
        <w:t xml:space="preserve">. </w:t>
      </w:r>
    </w:p>
    <w:p w14:paraId="3CFDDBC8" w14:textId="03FE5DE3" w:rsidR="00E9724F" w:rsidRPr="00A7028F" w:rsidRDefault="004B5F52" w:rsidP="00A609BA">
      <w:pPr>
        <w:pStyle w:val="Heading4"/>
      </w:pPr>
      <w:r w:rsidRPr="00A7028F">
        <w:t xml:space="preserve">Infrastructure </w:t>
      </w:r>
      <w:bookmarkStart w:id="492" w:name="_Hlk95474039"/>
      <w:r w:rsidR="00802CDA" w:rsidRPr="00A7028F">
        <w:t xml:space="preserve">Understanding and </w:t>
      </w:r>
      <w:bookmarkEnd w:id="492"/>
      <w:r w:rsidR="00E9724F" w:rsidRPr="00A7028F">
        <w:t xml:space="preserve">Approach to the CalSAWS </w:t>
      </w:r>
      <w:r w:rsidR="00C27A2D" w:rsidRPr="00A7028F">
        <w:t xml:space="preserve">Integrated </w:t>
      </w:r>
      <w:r w:rsidR="00E9724F" w:rsidRPr="00A7028F">
        <w:t xml:space="preserve">Multi-Contractor </w:t>
      </w:r>
      <w:r w:rsidR="00C27A2D" w:rsidRPr="00A7028F">
        <w:t>Environment</w:t>
      </w:r>
    </w:p>
    <w:p w14:paraId="60E02E27" w14:textId="22085F30" w:rsidR="004B5F52" w:rsidRPr="00A7028F" w:rsidRDefault="004B5F52" w:rsidP="006C7E29">
      <w:pPr>
        <w:pStyle w:val="Caption"/>
        <w:keepNext/>
      </w:pPr>
      <w:bookmarkStart w:id="493" w:name="_Toc112830550"/>
      <w:r w:rsidRPr="00A7028F">
        <w:t xml:space="preserve">Table </w:t>
      </w:r>
      <w:r w:rsidRPr="00A7028F">
        <w:fldChar w:fldCharType="begin"/>
      </w:r>
      <w:r w:rsidRPr="00A7028F">
        <w:instrText>SEQ Table \* ARABIC</w:instrText>
      </w:r>
      <w:r w:rsidRPr="00A7028F">
        <w:fldChar w:fldCharType="separate"/>
      </w:r>
      <w:r w:rsidR="00F9656B">
        <w:rPr>
          <w:noProof/>
        </w:rPr>
        <w:t>31</w:t>
      </w:r>
      <w:r w:rsidRPr="00A7028F">
        <w:fldChar w:fldCharType="end"/>
      </w:r>
      <w:r w:rsidRPr="00A7028F">
        <w:t xml:space="preserve"> </w:t>
      </w:r>
      <w:r w:rsidR="00AB1C2D" w:rsidRPr="00A7028F">
        <w:t>–</w:t>
      </w:r>
      <w:r w:rsidRPr="00A7028F">
        <w:t xml:space="preserve"> Infrastructure </w:t>
      </w:r>
      <w:r w:rsidR="00802CDA" w:rsidRPr="00A7028F">
        <w:t xml:space="preserve">Understanding and </w:t>
      </w:r>
      <w:r w:rsidRPr="00A7028F">
        <w:t xml:space="preserve">Approach to the CalSAWS Multi-Contractor </w:t>
      </w:r>
      <w:r w:rsidR="00C27A2D" w:rsidRPr="00A7028F">
        <w:t>Environment</w:t>
      </w:r>
      <w:bookmarkEnd w:id="493"/>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6E5E23" w:rsidRPr="00A7028F" w14:paraId="15D8B825" w14:textId="77777777" w:rsidTr="76B8E6BD">
        <w:trPr>
          <w:trHeight w:val="300"/>
          <w:tblHeader/>
        </w:trPr>
        <w:tc>
          <w:tcPr>
            <w:tcW w:w="9360" w:type="dxa"/>
            <w:gridSpan w:val="2"/>
            <w:shd w:val="clear" w:color="auto" w:fill="3A639E"/>
            <w:noWrap/>
            <w:vAlign w:val="bottom"/>
          </w:tcPr>
          <w:p w14:paraId="6C2656B1" w14:textId="2DE43DC7" w:rsidR="006E5E23" w:rsidRPr="00A7028F" w:rsidRDefault="00AB343F" w:rsidP="00441FEF">
            <w:pPr>
              <w:pStyle w:val="TableHeading"/>
              <w:jc w:val="left"/>
            </w:pPr>
            <w:r w:rsidRPr="00A7028F">
              <w:t xml:space="preserve">1. </w:t>
            </w:r>
            <w:r w:rsidR="00585EC3" w:rsidRPr="00A7028F">
              <w:t xml:space="preserve">Infrastructure </w:t>
            </w:r>
            <w:r w:rsidR="00802CDA" w:rsidRPr="00A7028F">
              <w:t xml:space="preserve">Understanding and </w:t>
            </w:r>
            <w:r w:rsidR="00585EC3" w:rsidRPr="00A7028F">
              <w:t xml:space="preserve">Approach to the CalSAWS </w:t>
            </w:r>
            <w:r w:rsidR="002E363F" w:rsidRPr="00A7028F">
              <w:t xml:space="preserve">Integrated </w:t>
            </w:r>
            <w:r w:rsidR="00585EC3" w:rsidRPr="00A7028F">
              <w:t xml:space="preserve">Multi-Contractor </w:t>
            </w:r>
            <w:r w:rsidR="00F22C21" w:rsidRPr="00A7028F">
              <w:t>Environment</w:t>
            </w:r>
          </w:p>
        </w:tc>
      </w:tr>
      <w:tr w:rsidR="006E5E23" w:rsidRPr="00A7028F" w14:paraId="5B9DFC71" w14:textId="77777777" w:rsidTr="76B8E6BD">
        <w:trPr>
          <w:trHeight w:val="300"/>
        </w:trPr>
        <w:tc>
          <w:tcPr>
            <w:tcW w:w="990" w:type="dxa"/>
            <w:shd w:val="clear" w:color="auto" w:fill="95B3D7" w:themeFill="accent1" w:themeFillTint="99"/>
            <w:noWrap/>
          </w:tcPr>
          <w:p w14:paraId="361D1006" w14:textId="662EC001" w:rsidR="006E5E23" w:rsidRPr="00A7028F" w:rsidRDefault="00C8342B" w:rsidP="00441FEF">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13FC92F2" w14:textId="78389B87" w:rsidR="006E5E23" w:rsidRPr="00A7028F" w:rsidRDefault="00B23623" w:rsidP="00441FEF">
            <w:pPr>
              <w:pStyle w:val="TableText"/>
              <w:rPr>
                <w:b/>
                <w:color w:val="FFFFFF" w:themeColor="background1"/>
              </w:rPr>
            </w:pPr>
            <w:r w:rsidRPr="00A7028F">
              <w:rPr>
                <w:b/>
                <w:color w:val="FFFFFF" w:themeColor="background1"/>
              </w:rPr>
              <w:t>Topic</w:t>
            </w:r>
          </w:p>
        </w:tc>
      </w:tr>
      <w:tr w:rsidR="00585EC3" w:rsidRPr="00A7028F" w14:paraId="0D18B52D" w14:textId="77777777" w:rsidTr="76B8E6BD">
        <w:trPr>
          <w:trHeight w:val="300"/>
        </w:trPr>
        <w:tc>
          <w:tcPr>
            <w:tcW w:w="990" w:type="dxa"/>
            <w:shd w:val="clear" w:color="auto" w:fill="F2F2F2" w:themeFill="background1" w:themeFillShade="F2"/>
            <w:noWrap/>
          </w:tcPr>
          <w:p w14:paraId="56EA7389" w14:textId="00B7A655" w:rsidR="00585EC3" w:rsidRPr="00A7028F" w:rsidRDefault="00585EC3" w:rsidP="00D72E9B">
            <w:pPr>
              <w:pStyle w:val="TableText"/>
              <w:numPr>
                <w:ilvl w:val="0"/>
                <w:numId w:val="74"/>
              </w:numPr>
            </w:pPr>
          </w:p>
        </w:tc>
        <w:tc>
          <w:tcPr>
            <w:tcW w:w="8370" w:type="dxa"/>
            <w:shd w:val="clear" w:color="auto" w:fill="F2F2F2" w:themeFill="background1" w:themeFillShade="F2"/>
          </w:tcPr>
          <w:p w14:paraId="7B5F2B9A" w14:textId="67031AB7" w:rsidR="00585EC3" w:rsidRPr="00A7028F" w:rsidRDefault="003606A2" w:rsidP="00AF0005">
            <w:pPr>
              <w:pStyle w:val="TableBullet1"/>
              <w:numPr>
                <w:ilvl w:val="0"/>
                <w:numId w:val="0"/>
              </w:numPr>
            </w:pPr>
            <w:r w:rsidRPr="00A7028F">
              <w:t>Describe your approach to managing your scope of work and how you will coordinate with other involved CalSAWS contractors and the CalSAWS Delivery Integration Team to ensure understanding and agreement of the roles and responsibilities of each Contractor and the Consortium.</w:t>
            </w:r>
          </w:p>
        </w:tc>
      </w:tr>
      <w:tr w:rsidR="00352214" w:rsidRPr="00A7028F" w14:paraId="0E0E5D35" w14:textId="77777777" w:rsidTr="76B8E6BD">
        <w:trPr>
          <w:trHeight w:val="300"/>
        </w:trPr>
        <w:tc>
          <w:tcPr>
            <w:tcW w:w="990" w:type="dxa"/>
            <w:shd w:val="clear" w:color="auto" w:fill="F2F2F2" w:themeFill="background1" w:themeFillShade="F2"/>
            <w:noWrap/>
          </w:tcPr>
          <w:p w14:paraId="198463E3" w14:textId="77777777" w:rsidR="00352214" w:rsidRPr="00A7028F" w:rsidRDefault="00352214" w:rsidP="00D72E9B">
            <w:pPr>
              <w:pStyle w:val="TableText"/>
              <w:numPr>
                <w:ilvl w:val="0"/>
                <w:numId w:val="74"/>
              </w:numPr>
            </w:pPr>
          </w:p>
        </w:tc>
        <w:tc>
          <w:tcPr>
            <w:tcW w:w="8370" w:type="dxa"/>
            <w:shd w:val="clear" w:color="auto" w:fill="F2F2F2" w:themeFill="background1" w:themeFillShade="F2"/>
          </w:tcPr>
          <w:p w14:paraId="06F8B397" w14:textId="15D6F017" w:rsidR="00352214" w:rsidRPr="00A7028F" w:rsidRDefault="00352214" w:rsidP="00352214">
            <w:pPr>
              <w:pStyle w:val="TableBullet1"/>
              <w:numPr>
                <w:ilvl w:val="0"/>
                <w:numId w:val="0"/>
              </w:numPr>
            </w:pPr>
            <w:r w:rsidRPr="00A7028F">
              <w:t>Describe your approach to working and collaborating with the CalSAWS M&amp;E Contractor to perform shared services, such as security, and supporting Application Evolution and Innovation.</w:t>
            </w:r>
          </w:p>
        </w:tc>
      </w:tr>
      <w:tr w:rsidR="00AB343F" w:rsidRPr="00A7028F" w14:paraId="0D07215B" w14:textId="77777777" w:rsidTr="76B8E6BD">
        <w:trPr>
          <w:trHeight w:val="300"/>
        </w:trPr>
        <w:tc>
          <w:tcPr>
            <w:tcW w:w="990" w:type="dxa"/>
            <w:shd w:val="clear" w:color="auto" w:fill="F2F2F2" w:themeFill="background1" w:themeFillShade="F2"/>
            <w:noWrap/>
          </w:tcPr>
          <w:p w14:paraId="7848CCEC" w14:textId="79305D64" w:rsidR="00AB343F" w:rsidRPr="00A7028F" w:rsidRDefault="00AB343F" w:rsidP="00D72E9B">
            <w:pPr>
              <w:pStyle w:val="TableText"/>
              <w:numPr>
                <w:ilvl w:val="0"/>
                <w:numId w:val="74"/>
              </w:numPr>
            </w:pPr>
          </w:p>
        </w:tc>
        <w:tc>
          <w:tcPr>
            <w:tcW w:w="8370" w:type="dxa"/>
            <w:shd w:val="clear" w:color="auto" w:fill="F2F2F2" w:themeFill="background1" w:themeFillShade="F2"/>
          </w:tcPr>
          <w:p w14:paraId="1BEA77EB" w14:textId="473EAC38" w:rsidR="00AB343F" w:rsidRPr="00A7028F" w:rsidRDefault="00AB343F" w:rsidP="00AB343F">
            <w:pPr>
              <w:pStyle w:val="TableBullet1"/>
              <w:numPr>
                <w:ilvl w:val="0"/>
                <w:numId w:val="0"/>
              </w:numPr>
            </w:pPr>
            <w:r w:rsidRPr="00A7028F">
              <w:t xml:space="preserve">Identify major risks inherent in the </w:t>
            </w:r>
            <w:r w:rsidR="00F22C21" w:rsidRPr="00A7028F">
              <w:t xml:space="preserve">Integrated Multi-Contractor Environment </w:t>
            </w:r>
            <w:r w:rsidRPr="00A7028F">
              <w:t>and your proposed mitigation strategies.</w:t>
            </w:r>
          </w:p>
        </w:tc>
      </w:tr>
    </w:tbl>
    <w:p w14:paraId="69A312E8" w14:textId="29D28603" w:rsidR="005B13F1" w:rsidRPr="00A7028F" w:rsidRDefault="00BF0850" w:rsidP="00A609BA">
      <w:pPr>
        <w:pStyle w:val="Heading4"/>
      </w:pPr>
      <w:r w:rsidRPr="00A7028F">
        <w:t xml:space="preserve">Infrastructure </w:t>
      </w:r>
      <w:r w:rsidR="00802CDA" w:rsidRPr="00A7028F">
        <w:t xml:space="preserve">Understanding and </w:t>
      </w:r>
      <w:r w:rsidR="005B13F1" w:rsidRPr="00A7028F">
        <w:t>Approach to System Performance</w:t>
      </w:r>
    </w:p>
    <w:p w14:paraId="1BCEB437" w14:textId="6E00C08D" w:rsidR="008E6BA0" w:rsidRPr="00A7028F" w:rsidRDefault="008E6BA0" w:rsidP="006C7E29">
      <w:pPr>
        <w:pStyle w:val="Caption"/>
        <w:keepNext/>
      </w:pPr>
      <w:bookmarkStart w:id="494" w:name="_Toc112830551"/>
      <w:r w:rsidRPr="00A7028F">
        <w:t xml:space="preserve">Table </w:t>
      </w:r>
      <w:r w:rsidRPr="00A7028F">
        <w:fldChar w:fldCharType="begin"/>
      </w:r>
      <w:r w:rsidRPr="00A7028F">
        <w:instrText>SEQ Table \* ARABIC</w:instrText>
      </w:r>
      <w:r w:rsidRPr="00A7028F">
        <w:fldChar w:fldCharType="separate"/>
      </w:r>
      <w:r w:rsidR="00F9656B">
        <w:rPr>
          <w:noProof/>
        </w:rPr>
        <w:t>32</w:t>
      </w:r>
      <w:r w:rsidRPr="00A7028F">
        <w:fldChar w:fldCharType="end"/>
      </w:r>
      <w:r w:rsidRPr="00A7028F">
        <w:t xml:space="preserve"> </w:t>
      </w:r>
      <w:r w:rsidR="00AB1C2D" w:rsidRPr="00A7028F">
        <w:t>–</w:t>
      </w:r>
      <w:r w:rsidRPr="00A7028F">
        <w:t xml:space="preserve"> Infrastructure </w:t>
      </w:r>
      <w:r w:rsidR="00802CDA" w:rsidRPr="00A7028F">
        <w:t xml:space="preserve">Understanding and </w:t>
      </w:r>
      <w:r w:rsidRPr="00A7028F">
        <w:t>Approach to System Performance</w:t>
      </w:r>
      <w:bookmarkEnd w:id="494"/>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9B5273" w:rsidRPr="00A7028F" w14:paraId="68215019" w14:textId="77777777" w:rsidTr="76B8E6BD">
        <w:trPr>
          <w:trHeight w:val="300"/>
          <w:tblHeader/>
        </w:trPr>
        <w:tc>
          <w:tcPr>
            <w:tcW w:w="9360" w:type="dxa"/>
            <w:gridSpan w:val="2"/>
            <w:shd w:val="clear" w:color="auto" w:fill="3A639E"/>
            <w:noWrap/>
            <w:vAlign w:val="bottom"/>
          </w:tcPr>
          <w:p w14:paraId="6CE6AA54" w14:textId="48CFC804" w:rsidR="009B5273" w:rsidRPr="00A7028F" w:rsidRDefault="00AB343F" w:rsidP="00441FEF">
            <w:pPr>
              <w:pStyle w:val="TableHeading"/>
              <w:jc w:val="left"/>
            </w:pPr>
            <w:r w:rsidRPr="00A7028F">
              <w:t xml:space="preserve">2. </w:t>
            </w:r>
            <w:r w:rsidR="009B5273" w:rsidRPr="00A7028F">
              <w:t xml:space="preserve">Infrastructure </w:t>
            </w:r>
            <w:r w:rsidR="00802CDA" w:rsidRPr="00A7028F">
              <w:t xml:space="preserve">Understanding and </w:t>
            </w:r>
            <w:r w:rsidR="009B5273" w:rsidRPr="00A7028F">
              <w:t>Approach to System Performance</w:t>
            </w:r>
          </w:p>
        </w:tc>
      </w:tr>
      <w:tr w:rsidR="009B5273" w:rsidRPr="00A7028F" w14:paraId="3083AFE1" w14:textId="77777777" w:rsidTr="76B8E6BD">
        <w:trPr>
          <w:trHeight w:val="300"/>
        </w:trPr>
        <w:tc>
          <w:tcPr>
            <w:tcW w:w="990" w:type="dxa"/>
            <w:shd w:val="clear" w:color="auto" w:fill="95B3D7" w:themeFill="accent1" w:themeFillTint="99"/>
            <w:noWrap/>
          </w:tcPr>
          <w:p w14:paraId="610ACB63" w14:textId="77777777" w:rsidR="009B5273" w:rsidRPr="00A7028F" w:rsidRDefault="009B5273" w:rsidP="00441FEF">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76297BEA" w14:textId="398BFC0B" w:rsidR="009B5273" w:rsidRPr="00A7028F" w:rsidRDefault="00B23623" w:rsidP="00441FEF">
            <w:pPr>
              <w:pStyle w:val="TableText"/>
              <w:rPr>
                <w:b/>
                <w:color w:val="FFFFFF" w:themeColor="background1"/>
              </w:rPr>
            </w:pPr>
            <w:r w:rsidRPr="00A7028F">
              <w:rPr>
                <w:b/>
                <w:color w:val="FFFFFF" w:themeColor="background1"/>
              </w:rPr>
              <w:t>Topic</w:t>
            </w:r>
          </w:p>
        </w:tc>
      </w:tr>
      <w:tr w:rsidR="007C392C" w:rsidRPr="00A7028F" w14:paraId="4AB64A58" w14:textId="77777777" w:rsidTr="76B8E6BD">
        <w:trPr>
          <w:trHeight w:val="300"/>
        </w:trPr>
        <w:tc>
          <w:tcPr>
            <w:tcW w:w="990" w:type="dxa"/>
            <w:shd w:val="clear" w:color="auto" w:fill="F2F2F2" w:themeFill="background1" w:themeFillShade="F2"/>
            <w:noWrap/>
          </w:tcPr>
          <w:p w14:paraId="46FF058F" w14:textId="2617E648" w:rsidR="007C392C" w:rsidRPr="00A7028F" w:rsidRDefault="007C392C" w:rsidP="00D72E9B">
            <w:pPr>
              <w:pStyle w:val="TableText"/>
              <w:numPr>
                <w:ilvl w:val="0"/>
                <w:numId w:val="74"/>
              </w:numPr>
            </w:pPr>
          </w:p>
        </w:tc>
        <w:tc>
          <w:tcPr>
            <w:tcW w:w="8370" w:type="dxa"/>
            <w:shd w:val="clear" w:color="auto" w:fill="F2F2F2" w:themeFill="background1" w:themeFillShade="F2"/>
          </w:tcPr>
          <w:p w14:paraId="408508FB" w14:textId="086EB09B" w:rsidR="007C392C" w:rsidRPr="00A7028F" w:rsidRDefault="007C392C" w:rsidP="007C392C">
            <w:pPr>
              <w:pStyle w:val="TableBullet1"/>
              <w:numPr>
                <w:ilvl w:val="0"/>
                <w:numId w:val="0"/>
              </w:numPr>
            </w:pPr>
            <w:r w:rsidRPr="00A7028F">
              <w:t xml:space="preserve">Describe your approach to proactively monitoring and managing SLAs to ensure performance requirements </w:t>
            </w:r>
            <w:r w:rsidR="002A51C7" w:rsidRPr="00A7028F">
              <w:t>and</w:t>
            </w:r>
            <w:r w:rsidR="000A30EB" w:rsidRPr="00A7028F">
              <w:t xml:space="preserve"> appropriate security measures</w:t>
            </w:r>
            <w:r w:rsidR="00CB595F" w:rsidRPr="00A7028F">
              <w:t xml:space="preserve"> are met</w:t>
            </w:r>
            <w:r w:rsidRPr="00A7028F">
              <w:t xml:space="preserve">. </w:t>
            </w:r>
          </w:p>
        </w:tc>
      </w:tr>
      <w:tr w:rsidR="007C392C" w:rsidRPr="00A7028F" w14:paraId="51A54EC1" w14:textId="77777777" w:rsidTr="76B8E6BD">
        <w:trPr>
          <w:trHeight w:val="300"/>
        </w:trPr>
        <w:tc>
          <w:tcPr>
            <w:tcW w:w="990" w:type="dxa"/>
            <w:shd w:val="clear" w:color="auto" w:fill="F2F2F2" w:themeFill="background1" w:themeFillShade="F2"/>
            <w:noWrap/>
          </w:tcPr>
          <w:p w14:paraId="4E4EDE8B" w14:textId="7DEA1452" w:rsidR="007C392C" w:rsidRPr="00A7028F" w:rsidRDefault="007C392C" w:rsidP="00D72E9B">
            <w:pPr>
              <w:pStyle w:val="TableText"/>
              <w:numPr>
                <w:ilvl w:val="0"/>
                <w:numId w:val="74"/>
              </w:numPr>
            </w:pPr>
          </w:p>
        </w:tc>
        <w:tc>
          <w:tcPr>
            <w:tcW w:w="8370" w:type="dxa"/>
            <w:shd w:val="clear" w:color="auto" w:fill="F2F2F2" w:themeFill="background1" w:themeFillShade="F2"/>
          </w:tcPr>
          <w:p w14:paraId="73CA0BDF" w14:textId="6DF96BCB" w:rsidR="000E35B8" w:rsidRPr="00A7028F" w:rsidRDefault="00935EE4" w:rsidP="007C392C">
            <w:pPr>
              <w:pStyle w:val="TableBullet1"/>
              <w:numPr>
                <w:ilvl w:val="0"/>
                <w:numId w:val="0"/>
              </w:numPr>
              <w:rPr>
                <w:szCs w:val="20"/>
              </w:rPr>
            </w:pPr>
            <w:r w:rsidRPr="00A7028F">
              <w:rPr>
                <w:szCs w:val="20"/>
              </w:rPr>
              <w:t>Describe your approach to proactively assessing CalSAWS system performance, and how you will optimize and continually improve system performance.</w:t>
            </w:r>
          </w:p>
          <w:p w14:paraId="42BC6CC3" w14:textId="1A62719E" w:rsidR="007C392C" w:rsidRPr="00A7028F" w:rsidRDefault="00935EE4" w:rsidP="007C392C">
            <w:pPr>
              <w:pStyle w:val="TableBullet1"/>
              <w:numPr>
                <w:ilvl w:val="0"/>
                <w:numId w:val="0"/>
              </w:numPr>
            </w:pPr>
            <w:r w:rsidRPr="00A7028F">
              <w:rPr>
                <w:szCs w:val="20"/>
              </w:rPr>
              <w:t>Based on your experience, describe how your past system performance and SLA management processes delivered improved system performance and measures and the extent to which you met or exceeded stated SLAs.</w:t>
            </w:r>
          </w:p>
        </w:tc>
      </w:tr>
      <w:tr w:rsidR="007C392C" w:rsidRPr="00A7028F" w14:paraId="2C7CB1EF" w14:textId="77777777" w:rsidTr="76B8E6BD">
        <w:trPr>
          <w:trHeight w:val="300"/>
        </w:trPr>
        <w:tc>
          <w:tcPr>
            <w:tcW w:w="990" w:type="dxa"/>
            <w:shd w:val="clear" w:color="auto" w:fill="F2F2F2" w:themeFill="background1" w:themeFillShade="F2"/>
            <w:noWrap/>
          </w:tcPr>
          <w:p w14:paraId="4E52641F" w14:textId="4CF44489" w:rsidR="007C392C" w:rsidRPr="00A7028F" w:rsidRDefault="007C392C" w:rsidP="00D72E9B">
            <w:pPr>
              <w:pStyle w:val="TableText"/>
              <w:numPr>
                <w:ilvl w:val="0"/>
                <w:numId w:val="74"/>
              </w:numPr>
            </w:pPr>
          </w:p>
        </w:tc>
        <w:tc>
          <w:tcPr>
            <w:tcW w:w="8370" w:type="dxa"/>
            <w:shd w:val="clear" w:color="auto" w:fill="F2F2F2" w:themeFill="background1" w:themeFillShade="F2"/>
          </w:tcPr>
          <w:p w14:paraId="7F9C5BDA" w14:textId="204EC89E" w:rsidR="007C392C" w:rsidRPr="00A7028F" w:rsidRDefault="007C392C" w:rsidP="007C392C">
            <w:pPr>
              <w:pStyle w:val="TableBullet1"/>
              <w:numPr>
                <w:ilvl w:val="0"/>
                <w:numId w:val="0"/>
              </w:numPr>
            </w:pPr>
            <w:r w:rsidRPr="00A7028F">
              <w:rPr>
                <w:szCs w:val="20"/>
              </w:rPr>
              <w:t>Identify major risks inherent in multi-</w:t>
            </w:r>
            <w:r w:rsidR="00F22C21" w:rsidRPr="00A7028F">
              <w:rPr>
                <w:szCs w:val="20"/>
              </w:rPr>
              <w:t>contractor</w:t>
            </w:r>
            <w:r w:rsidRPr="00A7028F">
              <w:rPr>
                <w:szCs w:val="20"/>
              </w:rPr>
              <w:t xml:space="preserve"> system performance requirements</w:t>
            </w:r>
            <w:r w:rsidR="00CB595F" w:rsidRPr="00A7028F">
              <w:t xml:space="preserve"> and your proposed mitigation strategies.</w:t>
            </w:r>
            <w:r w:rsidRPr="00A7028F">
              <w:rPr>
                <w:szCs w:val="20"/>
              </w:rPr>
              <w:t xml:space="preserve"> </w:t>
            </w:r>
          </w:p>
        </w:tc>
      </w:tr>
    </w:tbl>
    <w:p w14:paraId="6F5F0D71" w14:textId="464068FE" w:rsidR="00D51E20" w:rsidRPr="00A7028F" w:rsidRDefault="00BF0850" w:rsidP="00A609BA">
      <w:pPr>
        <w:pStyle w:val="Heading4"/>
      </w:pPr>
      <w:r w:rsidRPr="00A7028F">
        <w:t xml:space="preserve">Infrastructure </w:t>
      </w:r>
      <w:r w:rsidR="00802CDA" w:rsidRPr="00A7028F">
        <w:t xml:space="preserve">Understanding and </w:t>
      </w:r>
      <w:r w:rsidR="00AD3DF6" w:rsidRPr="00A7028F">
        <w:t>Approach to Hardware and Software Management</w:t>
      </w:r>
    </w:p>
    <w:p w14:paraId="74BF8168" w14:textId="6BF2E86A" w:rsidR="00305DF2" w:rsidRPr="00A7028F" w:rsidRDefault="00305DF2" w:rsidP="006C7E29">
      <w:pPr>
        <w:pStyle w:val="Caption"/>
        <w:keepNext/>
      </w:pPr>
      <w:bookmarkStart w:id="495" w:name="_Toc112830552"/>
      <w:r w:rsidRPr="00A7028F">
        <w:t xml:space="preserve">Table </w:t>
      </w:r>
      <w:r w:rsidRPr="00A7028F">
        <w:fldChar w:fldCharType="begin"/>
      </w:r>
      <w:r w:rsidRPr="00A7028F">
        <w:instrText>SEQ Table \* ARABIC</w:instrText>
      </w:r>
      <w:r w:rsidRPr="00A7028F">
        <w:fldChar w:fldCharType="separate"/>
      </w:r>
      <w:r w:rsidR="00F9656B">
        <w:rPr>
          <w:noProof/>
        </w:rPr>
        <w:t>33</w:t>
      </w:r>
      <w:r w:rsidRPr="00A7028F">
        <w:fldChar w:fldCharType="end"/>
      </w:r>
      <w:r w:rsidRPr="00A7028F">
        <w:t xml:space="preserve"> </w:t>
      </w:r>
      <w:r w:rsidR="00AB1C2D" w:rsidRPr="00A7028F">
        <w:t>–</w:t>
      </w:r>
      <w:r w:rsidRPr="00A7028F">
        <w:t xml:space="preserve"> Infrastructure </w:t>
      </w:r>
      <w:r w:rsidR="00802CDA" w:rsidRPr="00A7028F">
        <w:t xml:space="preserve">Understanding and </w:t>
      </w:r>
      <w:r w:rsidRPr="00A7028F">
        <w:t>Approach to Hardware and Software Management</w:t>
      </w:r>
      <w:bookmarkEnd w:id="495"/>
      <w:r w:rsidR="00AB343F" w:rsidRPr="00A7028F">
        <w:t xml:space="preserve"> </w:t>
      </w:r>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D54764" w:rsidRPr="00A7028F" w14:paraId="71275EE1" w14:textId="77777777" w:rsidTr="76B8E6BD">
        <w:trPr>
          <w:trHeight w:val="300"/>
          <w:tblHeader/>
        </w:trPr>
        <w:tc>
          <w:tcPr>
            <w:tcW w:w="9360" w:type="dxa"/>
            <w:gridSpan w:val="2"/>
            <w:shd w:val="clear" w:color="auto" w:fill="3A639E"/>
            <w:noWrap/>
            <w:vAlign w:val="bottom"/>
          </w:tcPr>
          <w:p w14:paraId="2CFC9686" w14:textId="659894E3" w:rsidR="00D54764" w:rsidRPr="00A7028F" w:rsidRDefault="00FF4C0D" w:rsidP="00441FEF">
            <w:pPr>
              <w:pStyle w:val="TableHeading"/>
              <w:jc w:val="left"/>
            </w:pPr>
            <w:r w:rsidRPr="00A7028F">
              <w:t xml:space="preserve">3. </w:t>
            </w:r>
            <w:r w:rsidR="00D54764" w:rsidRPr="00A7028F">
              <w:t xml:space="preserve">Infrastructure </w:t>
            </w:r>
            <w:r w:rsidR="00802CDA" w:rsidRPr="00A7028F">
              <w:t xml:space="preserve">Understanding and </w:t>
            </w:r>
            <w:r w:rsidR="00D54764" w:rsidRPr="00A7028F">
              <w:t>Approach to Hardware and Software Management</w:t>
            </w:r>
          </w:p>
        </w:tc>
      </w:tr>
      <w:tr w:rsidR="00D54764" w:rsidRPr="00A7028F" w14:paraId="2E183D4C" w14:textId="77777777" w:rsidTr="76B8E6BD">
        <w:trPr>
          <w:trHeight w:val="300"/>
        </w:trPr>
        <w:tc>
          <w:tcPr>
            <w:tcW w:w="990" w:type="dxa"/>
            <w:shd w:val="clear" w:color="auto" w:fill="95B3D7" w:themeFill="accent1" w:themeFillTint="99"/>
            <w:noWrap/>
          </w:tcPr>
          <w:p w14:paraId="0E6FD387" w14:textId="77777777" w:rsidR="00D54764" w:rsidRPr="00A7028F" w:rsidRDefault="00D54764" w:rsidP="00441FEF">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7312AA32" w14:textId="2322F833" w:rsidR="00D54764" w:rsidRPr="00A7028F" w:rsidRDefault="00B23623" w:rsidP="00441FEF">
            <w:pPr>
              <w:pStyle w:val="TableText"/>
              <w:rPr>
                <w:b/>
                <w:color w:val="FFFFFF" w:themeColor="background1"/>
              </w:rPr>
            </w:pPr>
            <w:r w:rsidRPr="00A7028F">
              <w:rPr>
                <w:b/>
                <w:color w:val="FFFFFF" w:themeColor="background1"/>
              </w:rPr>
              <w:t>Topic</w:t>
            </w:r>
          </w:p>
        </w:tc>
      </w:tr>
      <w:tr w:rsidR="00B743A1" w:rsidRPr="00A7028F" w14:paraId="79BDE90D" w14:textId="77777777" w:rsidTr="76B8E6BD">
        <w:trPr>
          <w:trHeight w:val="300"/>
        </w:trPr>
        <w:tc>
          <w:tcPr>
            <w:tcW w:w="990" w:type="dxa"/>
            <w:shd w:val="clear" w:color="auto" w:fill="F2F2F2" w:themeFill="background1" w:themeFillShade="F2"/>
            <w:noWrap/>
          </w:tcPr>
          <w:p w14:paraId="72F44D45" w14:textId="481AE8D5" w:rsidR="00B743A1" w:rsidRPr="00A7028F" w:rsidRDefault="00B743A1" w:rsidP="00D72E9B">
            <w:pPr>
              <w:pStyle w:val="TableText"/>
              <w:numPr>
                <w:ilvl w:val="0"/>
                <w:numId w:val="74"/>
              </w:numPr>
            </w:pPr>
          </w:p>
        </w:tc>
        <w:tc>
          <w:tcPr>
            <w:tcW w:w="8370" w:type="dxa"/>
            <w:shd w:val="clear" w:color="auto" w:fill="F2F2F2" w:themeFill="background1" w:themeFillShade="F2"/>
          </w:tcPr>
          <w:p w14:paraId="214546E8" w14:textId="4CDAC2C5" w:rsidR="00B743A1" w:rsidRPr="00A7028F" w:rsidRDefault="00000B15" w:rsidP="00B743A1">
            <w:pPr>
              <w:pStyle w:val="TableBullet1"/>
              <w:numPr>
                <w:ilvl w:val="0"/>
                <w:numId w:val="0"/>
              </w:numPr>
            </w:pPr>
            <w:r w:rsidRPr="00A7028F">
              <w:t xml:space="preserve">Describe your approach for providing </w:t>
            </w:r>
            <w:r w:rsidR="00D36994" w:rsidRPr="00A7028F">
              <w:t>CalSAWS Software</w:t>
            </w:r>
            <w:r w:rsidRPr="00A7028F">
              <w:t xml:space="preserve"> maintenance services, including </w:t>
            </w:r>
            <w:r w:rsidR="00D36994" w:rsidRPr="00A7028F">
              <w:t>CalSAWS Software</w:t>
            </w:r>
            <w:r w:rsidRPr="00A7028F">
              <w:t xml:space="preserve"> upgrades and patches</w:t>
            </w:r>
            <w:r w:rsidR="008438E6" w:rsidRPr="00A7028F">
              <w:t>, and</w:t>
            </w:r>
            <w:r w:rsidR="00B301B7" w:rsidRPr="00A7028F">
              <w:t xml:space="preserve"> ensuring appropriate security measures are continually addressed.</w:t>
            </w:r>
          </w:p>
        </w:tc>
      </w:tr>
      <w:tr w:rsidR="00B743A1" w:rsidRPr="00A7028F" w14:paraId="04A8CDBB" w14:textId="77777777" w:rsidTr="76B8E6BD">
        <w:trPr>
          <w:trHeight w:val="300"/>
        </w:trPr>
        <w:tc>
          <w:tcPr>
            <w:tcW w:w="990" w:type="dxa"/>
            <w:shd w:val="clear" w:color="auto" w:fill="F2F2F2" w:themeFill="background1" w:themeFillShade="F2"/>
            <w:noWrap/>
          </w:tcPr>
          <w:p w14:paraId="353FC819" w14:textId="21F6FAE8" w:rsidR="00B743A1" w:rsidRPr="00A7028F" w:rsidRDefault="00B743A1" w:rsidP="00D72E9B">
            <w:pPr>
              <w:pStyle w:val="TableText"/>
              <w:numPr>
                <w:ilvl w:val="0"/>
                <w:numId w:val="74"/>
              </w:numPr>
            </w:pPr>
          </w:p>
        </w:tc>
        <w:tc>
          <w:tcPr>
            <w:tcW w:w="8370" w:type="dxa"/>
            <w:shd w:val="clear" w:color="auto" w:fill="F2F2F2" w:themeFill="background1" w:themeFillShade="F2"/>
          </w:tcPr>
          <w:p w14:paraId="6AEC41E5" w14:textId="6ABB9AAB" w:rsidR="00B743A1" w:rsidRPr="00A7028F" w:rsidRDefault="00B743A1" w:rsidP="00B743A1">
            <w:pPr>
              <w:pStyle w:val="TableBullet1"/>
              <w:numPr>
                <w:ilvl w:val="0"/>
                <w:numId w:val="0"/>
              </w:numPr>
            </w:pPr>
            <w:r w:rsidRPr="00A7028F">
              <w:t xml:space="preserve">Describe your approach for providing central and remote </w:t>
            </w:r>
            <w:r w:rsidR="0064390F" w:rsidRPr="00A7028F">
              <w:t>CalSAWS Hardware</w:t>
            </w:r>
            <w:r w:rsidRPr="00A7028F">
              <w:t xml:space="preserve"> maintenance services for the Project Offices and CalSAWS Managed Hardware located in the </w:t>
            </w:r>
            <w:r w:rsidR="00B15496" w:rsidRPr="00A7028F">
              <w:t>Counties</w:t>
            </w:r>
            <w:r w:rsidRPr="00A7028F">
              <w:t>.</w:t>
            </w:r>
          </w:p>
        </w:tc>
      </w:tr>
      <w:tr w:rsidR="00B743A1" w:rsidRPr="00A7028F" w14:paraId="57739361" w14:textId="77777777" w:rsidTr="76B8E6BD">
        <w:trPr>
          <w:trHeight w:val="300"/>
        </w:trPr>
        <w:tc>
          <w:tcPr>
            <w:tcW w:w="990" w:type="dxa"/>
            <w:shd w:val="clear" w:color="auto" w:fill="F2F2F2" w:themeFill="background1" w:themeFillShade="F2"/>
            <w:noWrap/>
          </w:tcPr>
          <w:p w14:paraId="30D0D504" w14:textId="6E009647" w:rsidR="00B743A1" w:rsidRPr="00A7028F" w:rsidRDefault="00B743A1" w:rsidP="00D72E9B">
            <w:pPr>
              <w:pStyle w:val="TableText"/>
              <w:numPr>
                <w:ilvl w:val="0"/>
                <w:numId w:val="74"/>
              </w:numPr>
            </w:pPr>
          </w:p>
        </w:tc>
        <w:tc>
          <w:tcPr>
            <w:tcW w:w="8370" w:type="dxa"/>
            <w:shd w:val="clear" w:color="auto" w:fill="F2F2F2" w:themeFill="background1" w:themeFillShade="F2"/>
          </w:tcPr>
          <w:p w14:paraId="5688C17C" w14:textId="5BED4D10" w:rsidR="00B743A1" w:rsidRPr="00A7028F" w:rsidRDefault="00B743A1" w:rsidP="00B743A1">
            <w:pPr>
              <w:pStyle w:val="TableBullet1"/>
              <w:numPr>
                <w:ilvl w:val="0"/>
                <w:numId w:val="0"/>
              </w:numPr>
            </w:pPr>
            <w:r w:rsidRPr="00A7028F">
              <w:t xml:space="preserve">Describe challenges </w:t>
            </w:r>
            <w:r w:rsidR="006E38AA" w:rsidRPr="00A7028F">
              <w:t xml:space="preserve">and </w:t>
            </w:r>
            <w:r w:rsidRPr="00A7028F">
              <w:t xml:space="preserve">risks to providing </w:t>
            </w:r>
            <w:r w:rsidR="0064390F" w:rsidRPr="00A7028F">
              <w:t>CalSAWS Hardware</w:t>
            </w:r>
            <w:r w:rsidRPr="00A7028F">
              <w:t xml:space="preserve"> and </w:t>
            </w:r>
            <w:r w:rsidR="00D36994" w:rsidRPr="00A7028F">
              <w:t>CalSAWS Software</w:t>
            </w:r>
            <w:r w:rsidRPr="00A7028F">
              <w:t xml:space="preserve"> management for CalSAWS</w:t>
            </w:r>
            <w:r w:rsidR="00AF1DA5" w:rsidRPr="00A7028F">
              <w:t xml:space="preserve"> and how you will </w:t>
            </w:r>
            <w:r w:rsidR="006E38AA" w:rsidRPr="00A7028F">
              <w:t>mitigate the risks.</w:t>
            </w:r>
          </w:p>
        </w:tc>
      </w:tr>
    </w:tbl>
    <w:p w14:paraId="7437171D" w14:textId="22D31A20" w:rsidR="00D41AF8" w:rsidRPr="00A7028F" w:rsidRDefault="00BF0850" w:rsidP="00A609BA">
      <w:pPr>
        <w:pStyle w:val="Heading4"/>
      </w:pPr>
      <w:r w:rsidRPr="00A7028F">
        <w:t xml:space="preserve">Infrastructure </w:t>
      </w:r>
      <w:r w:rsidR="00802CDA" w:rsidRPr="00A7028F">
        <w:t xml:space="preserve">Understanding and </w:t>
      </w:r>
      <w:r w:rsidR="00554DA3" w:rsidRPr="00A7028F">
        <w:t xml:space="preserve">Approach </w:t>
      </w:r>
      <w:r w:rsidR="00123DEC" w:rsidRPr="00A7028F">
        <w:t>t</w:t>
      </w:r>
      <w:r w:rsidR="00554DA3" w:rsidRPr="00A7028F">
        <w:t>o Service Desk Management</w:t>
      </w:r>
    </w:p>
    <w:p w14:paraId="324AFDD5" w14:textId="59548782" w:rsidR="008D152D" w:rsidRPr="00A7028F" w:rsidRDefault="008D152D" w:rsidP="006C7E29">
      <w:pPr>
        <w:pStyle w:val="Caption"/>
        <w:keepNext/>
      </w:pPr>
      <w:bookmarkStart w:id="496" w:name="_Toc112830553"/>
      <w:r w:rsidRPr="00A7028F">
        <w:t xml:space="preserve">Table </w:t>
      </w:r>
      <w:r w:rsidRPr="00A7028F">
        <w:fldChar w:fldCharType="begin"/>
      </w:r>
      <w:r w:rsidRPr="00A7028F">
        <w:instrText>SEQ Table \* ARABIC</w:instrText>
      </w:r>
      <w:r w:rsidRPr="00A7028F">
        <w:fldChar w:fldCharType="separate"/>
      </w:r>
      <w:r w:rsidR="00F9656B">
        <w:rPr>
          <w:noProof/>
        </w:rPr>
        <w:t>34</w:t>
      </w:r>
      <w:r w:rsidRPr="00A7028F">
        <w:fldChar w:fldCharType="end"/>
      </w:r>
      <w:r w:rsidRPr="00A7028F">
        <w:t xml:space="preserve"> </w:t>
      </w:r>
      <w:r w:rsidR="00AB1C2D" w:rsidRPr="00A7028F">
        <w:t>–</w:t>
      </w:r>
      <w:r w:rsidRPr="00A7028F">
        <w:t xml:space="preserve"> Infrastructure </w:t>
      </w:r>
      <w:r w:rsidR="00802CDA" w:rsidRPr="00A7028F">
        <w:t xml:space="preserve">Understanding and </w:t>
      </w:r>
      <w:r w:rsidRPr="00A7028F">
        <w:t>Approach to Service Desk Management</w:t>
      </w:r>
      <w:bookmarkEnd w:id="496"/>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6B1B8A" w:rsidRPr="00A7028F" w14:paraId="03FDA677" w14:textId="77777777" w:rsidTr="59E9900F">
        <w:trPr>
          <w:trHeight w:val="300"/>
          <w:tblHeader/>
        </w:trPr>
        <w:tc>
          <w:tcPr>
            <w:tcW w:w="9360" w:type="dxa"/>
            <w:gridSpan w:val="2"/>
            <w:shd w:val="clear" w:color="auto" w:fill="3A639E"/>
            <w:noWrap/>
            <w:vAlign w:val="bottom"/>
          </w:tcPr>
          <w:p w14:paraId="2023443D" w14:textId="67764B2F" w:rsidR="006B1B8A" w:rsidRPr="00A7028F" w:rsidRDefault="003E2575" w:rsidP="00441FEF">
            <w:pPr>
              <w:pStyle w:val="TableHeading"/>
              <w:jc w:val="left"/>
            </w:pPr>
            <w:r w:rsidRPr="00A7028F">
              <w:t xml:space="preserve">4. </w:t>
            </w:r>
            <w:r w:rsidR="006B1B8A" w:rsidRPr="00A7028F">
              <w:t xml:space="preserve">Infrastructure </w:t>
            </w:r>
            <w:r w:rsidR="00802CDA" w:rsidRPr="00A7028F">
              <w:t xml:space="preserve">Understanding and </w:t>
            </w:r>
            <w:r w:rsidR="006B1B8A" w:rsidRPr="00A7028F">
              <w:t xml:space="preserve">Approach to </w:t>
            </w:r>
            <w:r w:rsidRPr="00A7028F">
              <w:t xml:space="preserve">Service Desk </w:t>
            </w:r>
            <w:r w:rsidR="006B1B8A" w:rsidRPr="00A7028F">
              <w:t>Management</w:t>
            </w:r>
          </w:p>
        </w:tc>
      </w:tr>
      <w:tr w:rsidR="006B1B8A" w:rsidRPr="00A7028F" w14:paraId="5749765F" w14:textId="77777777" w:rsidTr="59E9900F">
        <w:trPr>
          <w:trHeight w:val="300"/>
        </w:trPr>
        <w:tc>
          <w:tcPr>
            <w:tcW w:w="990" w:type="dxa"/>
            <w:shd w:val="clear" w:color="auto" w:fill="95B3D7" w:themeFill="accent1" w:themeFillTint="99"/>
            <w:noWrap/>
          </w:tcPr>
          <w:p w14:paraId="34E7CF97" w14:textId="77777777" w:rsidR="006B1B8A" w:rsidRPr="00A7028F" w:rsidRDefault="006B1B8A" w:rsidP="00441FEF">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3C139BB6" w14:textId="68F066CC" w:rsidR="006B1B8A" w:rsidRPr="00A7028F" w:rsidRDefault="00B23623" w:rsidP="00441FEF">
            <w:pPr>
              <w:pStyle w:val="TableText"/>
              <w:rPr>
                <w:b/>
                <w:color w:val="FFFFFF" w:themeColor="background1"/>
              </w:rPr>
            </w:pPr>
            <w:r w:rsidRPr="00A7028F">
              <w:rPr>
                <w:b/>
                <w:color w:val="FFFFFF" w:themeColor="background1"/>
              </w:rPr>
              <w:t>Topic</w:t>
            </w:r>
          </w:p>
        </w:tc>
      </w:tr>
      <w:tr w:rsidR="001A107A" w:rsidRPr="00A7028F" w14:paraId="1FBDD276" w14:textId="77777777" w:rsidTr="59E9900F">
        <w:trPr>
          <w:trHeight w:val="300"/>
        </w:trPr>
        <w:tc>
          <w:tcPr>
            <w:tcW w:w="990" w:type="dxa"/>
            <w:shd w:val="clear" w:color="auto" w:fill="F2F2F2" w:themeFill="background1" w:themeFillShade="F2"/>
            <w:noWrap/>
          </w:tcPr>
          <w:p w14:paraId="384F11E0" w14:textId="0C7B42CF" w:rsidR="001A107A" w:rsidRPr="00A7028F" w:rsidRDefault="001A107A" w:rsidP="00D72E9B">
            <w:pPr>
              <w:pStyle w:val="TableText"/>
              <w:numPr>
                <w:ilvl w:val="0"/>
                <w:numId w:val="74"/>
              </w:numPr>
            </w:pPr>
          </w:p>
        </w:tc>
        <w:tc>
          <w:tcPr>
            <w:tcW w:w="8370" w:type="dxa"/>
            <w:shd w:val="clear" w:color="auto" w:fill="F2F2F2" w:themeFill="background1" w:themeFillShade="F2"/>
          </w:tcPr>
          <w:p w14:paraId="4C6D7F6A" w14:textId="398CAB53" w:rsidR="001A107A" w:rsidRPr="00A7028F" w:rsidRDefault="00532E61" w:rsidP="001A107A">
            <w:pPr>
              <w:pStyle w:val="TableBullet1"/>
              <w:numPr>
                <w:ilvl w:val="0"/>
                <w:numId w:val="0"/>
              </w:numPr>
            </w:pPr>
            <w:r w:rsidRPr="00A7028F">
              <w:t>Provide your approach to delivering Service Desk Management and identify enhancements and improvement</w:t>
            </w:r>
            <w:r w:rsidR="00E80AC7" w:rsidRPr="00A7028F">
              <w:t>s</w:t>
            </w:r>
            <w:r w:rsidRPr="00A7028F">
              <w:t xml:space="preserve"> to current CalSAWS Service Desk operations.</w:t>
            </w:r>
          </w:p>
        </w:tc>
      </w:tr>
      <w:tr w:rsidR="001A107A" w:rsidRPr="00A7028F" w14:paraId="4E220D5F" w14:textId="77777777" w:rsidTr="59E9900F">
        <w:trPr>
          <w:trHeight w:val="300"/>
        </w:trPr>
        <w:tc>
          <w:tcPr>
            <w:tcW w:w="990" w:type="dxa"/>
            <w:shd w:val="clear" w:color="auto" w:fill="F2F2F2" w:themeFill="background1" w:themeFillShade="F2"/>
            <w:noWrap/>
          </w:tcPr>
          <w:p w14:paraId="6AC3C1E3" w14:textId="6FBEC913" w:rsidR="001A107A" w:rsidRPr="00A7028F" w:rsidRDefault="001A107A" w:rsidP="00D72E9B">
            <w:pPr>
              <w:pStyle w:val="TableText"/>
              <w:numPr>
                <w:ilvl w:val="0"/>
                <w:numId w:val="74"/>
              </w:numPr>
            </w:pPr>
          </w:p>
        </w:tc>
        <w:tc>
          <w:tcPr>
            <w:tcW w:w="8370" w:type="dxa"/>
            <w:shd w:val="clear" w:color="auto" w:fill="F2F2F2" w:themeFill="background1" w:themeFillShade="F2"/>
          </w:tcPr>
          <w:p w14:paraId="72F2227D" w14:textId="49FB213A" w:rsidR="001A107A" w:rsidRPr="00A7028F" w:rsidRDefault="001A107A" w:rsidP="001A107A">
            <w:pPr>
              <w:pStyle w:val="TableBullet1"/>
              <w:numPr>
                <w:ilvl w:val="0"/>
                <w:numId w:val="0"/>
              </w:numPr>
            </w:pPr>
            <w:r w:rsidRPr="00A7028F">
              <w:rPr>
                <w:szCs w:val="20"/>
              </w:rPr>
              <w:t xml:space="preserve">Describe </w:t>
            </w:r>
            <w:r w:rsidRPr="00A7028F">
              <w:t xml:space="preserve">your approach to coordinating service desk responsibilities </w:t>
            </w:r>
            <w:r w:rsidR="008438E6" w:rsidRPr="00A7028F">
              <w:t>with</w:t>
            </w:r>
            <w:r w:rsidRPr="00A7028F">
              <w:t xml:space="preserve"> </w:t>
            </w:r>
            <w:r w:rsidR="00EC0414" w:rsidRPr="00A7028F">
              <w:t xml:space="preserve">other </w:t>
            </w:r>
            <w:r w:rsidRPr="00A7028F">
              <w:t xml:space="preserve">Tier 3 </w:t>
            </w:r>
            <w:r w:rsidR="00667E30" w:rsidRPr="00A7028F">
              <w:t>Contractors.</w:t>
            </w:r>
          </w:p>
        </w:tc>
      </w:tr>
      <w:tr w:rsidR="001A107A" w:rsidRPr="00A7028F" w14:paraId="2D9D4341" w14:textId="77777777" w:rsidTr="59E9900F">
        <w:trPr>
          <w:trHeight w:val="300"/>
        </w:trPr>
        <w:tc>
          <w:tcPr>
            <w:tcW w:w="990" w:type="dxa"/>
            <w:shd w:val="clear" w:color="auto" w:fill="F2F2F2" w:themeFill="background1" w:themeFillShade="F2"/>
            <w:noWrap/>
          </w:tcPr>
          <w:p w14:paraId="0B67C803" w14:textId="0534E1DB" w:rsidR="001A107A" w:rsidRPr="00A7028F" w:rsidRDefault="001A107A" w:rsidP="00D72E9B">
            <w:pPr>
              <w:pStyle w:val="TableText"/>
              <w:numPr>
                <w:ilvl w:val="0"/>
                <w:numId w:val="74"/>
              </w:numPr>
            </w:pPr>
          </w:p>
        </w:tc>
        <w:tc>
          <w:tcPr>
            <w:tcW w:w="8370" w:type="dxa"/>
            <w:shd w:val="clear" w:color="auto" w:fill="F2F2F2" w:themeFill="background1" w:themeFillShade="F2"/>
          </w:tcPr>
          <w:p w14:paraId="2770CE0B" w14:textId="2AAE50F0" w:rsidR="001A107A" w:rsidRPr="00A7028F" w:rsidRDefault="001A107A" w:rsidP="001A107A">
            <w:pPr>
              <w:pStyle w:val="TableBullet1"/>
              <w:numPr>
                <w:ilvl w:val="0"/>
                <w:numId w:val="0"/>
              </w:numPr>
            </w:pPr>
            <w:r>
              <w:t xml:space="preserve">Describe your approach to </w:t>
            </w:r>
            <w:r w:rsidR="00CC33FC">
              <w:t>Staff</w:t>
            </w:r>
            <w:r>
              <w:t>ing the Service Desk to include recruitment</w:t>
            </w:r>
            <w:r w:rsidR="27A173CD">
              <w:t>, training</w:t>
            </w:r>
            <w:r>
              <w:t xml:space="preserve"> and retention strategies. Explain how your staffing levels defined within Attachment A13 </w:t>
            </w:r>
            <w:r w:rsidR="008F7D96">
              <w:t>–</w:t>
            </w:r>
            <w:r w:rsidR="009A178E">
              <w:t xml:space="preserve"> </w:t>
            </w:r>
            <w:r w:rsidR="00AA3184">
              <w:t>Infrastructure Staffing Worksheet</w:t>
            </w:r>
            <w:r w:rsidR="003D6A70">
              <w:t>s</w:t>
            </w:r>
            <w:r w:rsidR="008F7D96">
              <w:t xml:space="preserve"> </w:t>
            </w:r>
            <w:r>
              <w:t>align with your approach. Justification for staffing levels below the current efforts described in Section 3 must be strongly supported.</w:t>
            </w:r>
          </w:p>
        </w:tc>
      </w:tr>
      <w:tr w:rsidR="001A107A" w:rsidRPr="00A7028F" w14:paraId="3AC3667F" w14:textId="77777777" w:rsidTr="59E9900F">
        <w:trPr>
          <w:trHeight w:val="300"/>
        </w:trPr>
        <w:tc>
          <w:tcPr>
            <w:tcW w:w="990" w:type="dxa"/>
            <w:shd w:val="clear" w:color="auto" w:fill="F2F2F2" w:themeFill="background1" w:themeFillShade="F2"/>
            <w:noWrap/>
          </w:tcPr>
          <w:p w14:paraId="0529E47E" w14:textId="58C93D16" w:rsidR="001A107A" w:rsidRPr="00A7028F" w:rsidRDefault="001A107A" w:rsidP="00D72E9B">
            <w:pPr>
              <w:pStyle w:val="TableText"/>
              <w:numPr>
                <w:ilvl w:val="0"/>
                <w:numId w:val="74"/>
              </w:numPr>
            </w:pPr>
          </w:p>
        </w:tc>
        <w:tc>
          <w:tcPr>
            <w:tcW w:w="8370" w:type="dxa"/>
            <w:shd w:val="clear" w:color="auto" w:fill="F2F2F2" w:themeFill="background1" w:themeFillShade="F2"/>
          </w:tcPr>
          <w:p w14:paraId="332F5B04" w14:textId="679DF62C" w:rsidR="001A107A" w:rsidRPr="00A7028F" w:rsidRDefault="001A107A" w:rsidP="001A107A">
            <w:pPr>
              <w:pStyle w:val="TableBullet1"/>
              <w:numPr>
                <w:ilvl w:val="0"/>
                <w:numId w:val="0"/>
              </w:numPr>
            </w:pPr>
            <w:r w:rsidRPr="00A7028F">
              <w:t>Describe challenges and risks related to delivering Service Desk services to CalSAWS</w:t>
            </w:r>
            <w:r w:rsidR="009144C6" w:rsidRPr="00A7028F">
              <w:t xml:space="preserve"> and how you will mitigate the risks. </w:t>
            </w:r>
          </w:p>
        </w:tc>
      </w:tr>
    </w:tbl>
    <w:p w14:paraId="5E18E6B8" w14:textId="69BC4314" w:rsidR="00123DEC" w:rsidRPr="00A7028F" w:rsidRDefault="00BF0850" w:rsidP="00A609BA">
      <w:pPr>
        <w:pStyle w:val="Heading4"/>
      </w:pPr>
      <w:r w:rsidRPr="00A7028F">
        <w:t xml:space="preserve">Infrastructure </w:t>
      </w:r>
      <w:r w:rsidR="00802CDA" w:rsidRPr="00A7028F">
        <w:t xml:space="preserve">Understanding and </w:t>
      </w:r>
      <w:r w:rsidR="00FF264E" w:rsidRPr="00A7028F">
        <w:t xml:space="preserve">Approach </w:t>
      </w:r>
      <w:r w:rsidR="00F52A4D" w:rsidRPr="00A7028F">
        <w:t>t</w:t>
      </w:r>
      <w:r w:rsidR="00FF264E" w:rsidRPr="00A7028F">
        <w:t>o Transition-In</w:t>
      </w:r>
    </w:p>
    <w:p w14:paraId="71709C3F" w14:textId="6EA4B4F6" w:rsidR="001A107A" w:rsidRPr="00A7028F" w:rsidRDefault="001A107A" w:rsidP="006C7E29">
      <w:pPr>
        <w:pStyle w:val="Caption"/>
        <w:keepNext/>
      </w:pPr>
      <w:bookmarkStart w:id="497" w:name="_Toc112830554"/>
      <w:r w:rsidRPr="00A7028F">
        <w:t xml:space="preserve">Table </w:t>
      </w:r>
      <w:r w:rsidRPr="00A7028F">
        <w:fldChar w:fldCharType="begin"/>
      </w:r>
      <w:r w:rsidRPr="00A7028F">
        <w:instrText>SEQ Table \* ARABIC</w:instrText>
      </w:r>
      <w:r w:rsidRPr="00A7028F">
        <w:fldChar w:fldCharType="separate"/>
      </w:r>
      <w:r w:rsidR="00F9656B">
        <w:rPr>
          <w:noProof/>
        </w:rPr>
        <w:t>35</w:t>
      </w:r>
      <w:r w:rsidRPr="00A7028F">
        <w:fldChar w:fldCharType="end"/>
      </w:r>
      <w:r w:rsidRPr="00A7028F">
        <w:t xml:space="preserve"> </w:t>
      </w:r>
      <w:r w:rsidR="00AB1C2D" w:rsidRPr="00A7028F">
        <w:t>–</w:t>
      </w:r>
      <w:r w:rsidRPr="00A7028F">
        <w:t xml:space="preserve"> Infrastructure </w:t>
      </w:r>
      <w:r w:rsidR="00802CDA" w:rsidRPr="00A7028F">
        <w:t xml:space="preserve">Understanding and </w:t>
      </w:r>
      <w:r w:rsidRPr="00A7028F">
        <w:t>Approach to Transition-In</w:t>
      </w:r>
      <w:bookmarkEnd w:id="497"/>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1A107A" w:rsidRPr="00A7028F" w14:paraId="3463DA00" w14:textId="77777777" w:rsidTr="76B8E6BD">
        <w:trPr>
          <w:trHeight w:val="300"/>
          <w:tblHeader/>
        </w:trPr>
        <w:tc>
          <w:tcPr>
            <w:tcW w:w="9360" w:type="dxa"/>
            <w:gridSpan w:val="2"/>
            <w:shd w:val="clear" w:color="auto" w:fill="3A639E"/>
            <w:noWrap/>
            <w:vAlign w:val="bottom"/>
          </w:tcPr>
          <w:p w14:paraId="278BAC75" w14:textId="1E2284A4" w:rsidR="001A107A" w:rsidRPr="00A7028F" w:rsidRDefault="00C25107" w:rsidP="00441FEF">
            <w:pPr>
              <w:pStyle w:val="TableHeading"/>
              <w:jc w:val="left"/>
            </w:pPr>
            <w:r w:rsidRPr="00A7028F">
              <w:t>5</w:t>
            </w:r>
            <w:r w:rsidR="001A107A" w:rsidRPr="00A7028F">
              <w:t>. Infrastructure</w:t>
            </w:r>
            <w:r w:rsidR="00802CDA" w:rsidRPr="00A7028F">
              <w:t xml:space="preserve"> Understanding and</w:t>
            </w:r>
            <w:r w:rsidR="001A107A" w:rsidRPr="00A7028F">
              <w:t xml:space="preserve"> Approach to </w:t>
            </w:r>
            <w:r w:rsidR="00EC7FEA" w:rsidRPr="00A7028F">
              <w:t>Transition-In</w:t>
            </w:r>
          </w:p>
        </w:tc>
      </w:tr>
      <w:tr w:rsidR="001A107A" w:rsidRPr="00A7028F" w14:paraId="051327A3" w14:textId="77777777" w:rsidTr="76B8E6BD">
        <w:trPr>
          <w:trHeight w:val="300"/>
        </w:trPr>
        <w:tc>
          <w:tcPr>
            <w:tcW w:w="990" w:type="dxa"/>
            <w:shd w:val="clear" w:color="auto" w:fill="95B3D7" w:themeFill="accent1" w:themeFillTint="99"/>
            <w:noWrap/>
          </w:tcPr>
          <w:p w14:paraId="75AEEF23" w14:textId="77777777" w:rsidR="001A107A" w:rsidRPr="00A7028F" w:rsidRDefault="001A107A" w:rsidP="00441FEF">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53191A4F" w14:textId="6817B7BB" w:rsidR="001A107A" w:rsidRPr="00A7028F" w:rsidRDefault="00B23623" w:rsidP="00441FEF">
            <w:pPr>
              <w:pStyle w:val="TableText"/>
              <w:rPr>
                <w:b/>
                <w:color w:val="FFFFFF" w:themeColor="background1"/>
              </w:rPr>
            </w:pPr>
            <w:r w:rsidRPr="00A7028F">
              <w:rPr>
                <w:b/>
                <w:color w:val="FFFFFF" w:themeColor="background1"/>
              </w:rPr>
              <w:t>Topic</w:t>
            </w:r>
          </w:p>
        </w:tc>
      </w:tr>
      <w:tr w:rsidR="00EC7FEA" w:rsidRPr="00A7028F" w14:paraId="328C0616" w14:textId="77777777" w:rsidTr="76B8E6BD">
        <w:trPr>
          <w:trHeight w:val="300"/>
        </w:trPr>
        <w:tc>
          <w:tcPr>
            <w:tcW w:w="990" w:type="dxa"/>
            <w:shd w:val="clear" w:color="auto" w:fill="F2F2F2" w:themeFill="background1" w:themeFillShade="F2"/>
            <w:noWrap/>
          </w:tcPr>
          <w:p w14:paraId="4AE45103" w14:textId="5A488346" w:rsidR="00EC7FEA" w:rsidRPr="00A7028F" w:rsidRDefault="00EC7FEA" w:rsidP="00D72E9B">
            <w:pPr>
              <w:pStyle w:val="TableText"/>
              <w:numPr>
                <w:ilvl w:val="0"/>
                <w:numId w:val="74"/>
              </w:numPr>
            </w:pPr>
          </w:p>
        </w:tc>
        <w:tc>
          <w:tcPr>
            <w:tcW w:w="8370" w:type="dxa"/>
            <w:shd w:val="clear" w:color="auto" w:fill="F2F2F2" w:themeFill="background1" w:themeFillShade="F2"/>
          </w:tcPr>
          <w:p w14:paraId="3929C5BC" w14:textId="77777777" w:rsidR="00E74C36" w:rsidRPr="00A7028F" w:rsidRDefault="00EC7FEA" w:rsidP="00EC7FEA">
            <w:pPr>
              <w:pStyle w:val="TableBullet1"/>
              <w:numPr>
                <w:ilvl w:val="0"/>
                <w:numId w:val="0"/>
              </w:numPr>
            </w:pPr>
            <w:r w:rsidRPr="00A7028F">
              <w:t xml:space="preserve">Describe your firm’s experience with one or more transitions from one (1) company or contract to another in a cloud-based environment and the corresponding outcomes. </w:t>
            </w:r>
          </w:p>
          <w:p w14:paraId="22CE7F4D" w14:textId="77777777" w:rsidR="00E74C36" w:rsidRPr="00A7028F" w:rsidRDefault="00EC7FEA" w:rsidP="00EC7FEA">
            <w:pPr>
              <w:pStyle w:val="TableBullet1"/>
              <w:numPr>
                <w:ilvl w:val="0"/>
                <w:numId w:val="0"/>
              </w:numPr>
            </w:pPr>
            <w:r w:rsidRPr="00A7028F">
              <w:t xml:space="preserve">Include the system components and services that were transitioned as well as the transition timeline. </w:t>
            </w:r>
          </w:p>
          <w:p w14:paraId="3404ADCB" w14:textId="068C8907" w:rsidR="00EC7FEA" w:rsidRPr="00A7028F" w:rsidRDefault="00E80AC7" w:rsidP="00EC7FEA">
            <w:pPr>
              <w:pStyle w:val="TableBullet1"/>
              <w:numPr>
                <w:ilvl w:val="0"/>
                <w:numId w:val="0"/>
              </w:numPr>
            </w:pPr>
            <w:r w:rsidRPr="00A7028F">
              <w:t xml:space="preserve">Describe the </w:t>
            </w:r>
            <w:r w:rsidR="00EC7FEA" w:rsidRPr="00A7028F">
              <w:t xml:space="preserve">key best practices you </w:t>
            </w:r>
            <w:r w:rsidRPr="00A7028F">
              <w:t xml:space="preserve">will </w:t>
            </w:r>
            <w:r w:rsidR="00EC7FEA" w:rsidRPr="00A7028F">
              <w:t>bring to the CalSAWS engagement as recommendations for the Infrastructure transition</w:t>
            </w:r>
            <w:r w:rsidRPr="00A7028F">
              <w:t>.</w:t>
            </w:r>
            <w:r w:rsidR="00EC7FEA" w:rsidRPr="00A7028F">
              <w:t xml:space="preserve">           </w:t>
            </w:r>
          </w:p>
        </w:tc>
      </w:tr>
      <w:tr w:rsidR="00EC7FEA" w:rsidRPr="00A7028F" w14:paraId="51F69239" w14:textId="77777777" w:rsidTr="76B8E6BD">
        <w:trPr>
          <w:trHeight w:val="300"/>
        </w:trPr>
        <w:tc>
          <w:tcPr>
            <w:tcW w:w="990" w:type="dxa"/>
            <w:shd w:val="clear" w:color="auto" w:fill="F2F2F2" w:themeFill="background1" w:themeFillShade="F2"/>
            <w:noWrap/>
          </w:tcPr>
          <w:p w14:paraId="40D23C74" w14:textId="2AE0FC95" w:rsidR="00EC7FEA" w:rsidRPr="00A7028F" w:rsidRDefault="00EC7FEA" w:rsidP="00D72E9B">
            <w:pPr>
              <w:pStyle w:val="TableText"/>
              <w:numPr>
                <w:ilvl w:val="0"/>
                <w:numId w:val="74"/>
              </w:numPr>
            </w:pPr>
          </w:p>
        </w:tc>
        <w:tc>
          <w:tcPr>
            <w:tcW w:w="8370" w:type="dxa"/>
            <w:shd w:val="clear" w:color="auto" w:fill="F2F2F2" w:themeFill="background1" w:themeFillShade="F2"/>
          </w:tcPr>
          <w:p w14:paraId="5C660C66" w14:textId="3C006D97" w:rsidR="00EC7FEA" w:rsidRPr="00A7028F" w:rsidRDefault="00EC7FEA" w:rsidP="00EC7FEA">
            <w:pPr>
              <w:pStyle w:val="TableBullet1"/>
              <w:numPr>
                <w:ilvl w:val="0"/>
                <w:numId w:val="0"/>
              </w:numPr>
            </w:pPr>
            <w:r w:rsidRPr="00A7028F">
              <w:t xml:space="preserve">Describe your proposed Transition Manager’s experience with one or more like transitions managing the successful transition of large and complex IT Systems from one (1) company or contract to another on at least two (2) separate </w:t>
            </w:r>
            <w:r w:rsidR="00C56D88" w:rsidRPr="00A7028F">
              <w:t>Project</w:t>
            </w:r>
            <w:r w:rsidRPr="00A7028F">
              <w:t xml:space="preserve">s. Describe the outcomes of the transition and what key </w:t>
            </w:r>
            <w:r w:rsidR="00E80AC7" w:rsidRPr="00A7028F">
              <w:t xml:space="preserve">best </w:t>
            </w:r>
            <w:r w:rsidRPr="00A7028F">
              <w:t>practices the Transition Man</w:t>
            </w:r>
            <w:r w:rsidR="00E80AC7" w:rsidRPr="00A7028F">
              <w:t>a</w:t>
            </w:r>
            <w:r w:rsidRPr="00A7028F">
              <w:t>ger will bring to the CalSAWS engagement.</w:t>
            </w:r>
          </w:p>
        </w:tc>
      </w:tr>
      <w:tr w:rsidR="00EC7FEA" w:rsidRPr="00A7028F" w14:paraId="28C87277" w14:textId="77777777" w:rsidTr="76B8E6BD">
        <w:trPr>
          <w:trHeight w:val="300"/>
        </w:trPr>
        <w:tc>
          <w:tcPr>
            <w:tcW w:w="990" w:type="dxa"/>
            <w:shd w:val="clear" w:color="auto" w:fill="F2F2F2" w:themeFill="background1" w:themeFillShade="F2"/>
            <w:noWrap/>
          </w:tcPr>
          <w:p w14:paraId="7B54877E" w14:textId="1446A60A" w:rsidR="00EC7FEA" w:rsidRPr="00A7028F" w:rsidRDefault="00EC7FEA" w:rsidP="00D72E9B">
            <w:pPr>
              <w:pStyle w:val="TableText"/>
              <w:numPr>
                <w:ilvl w:val="0"/>
                <w:numId w:val="74"/>
              </w:numPr>
            </w:pPr>
          </w:p>
        </w:tc>
        <w:tc>
          <w:tcPr>
            <w:tcW w:w="8370" w:type="dxa"/>
            <w:shd w:val="clear" w:color="auto" w:fill="F2F2F2" w:themeFill="background1" w:themeFillShade="F2"/>
          </w:tcPr>
          <w:p w14:paraId="74DEF776" w14:textId="228FC248" w:rsidR="00EC7FEA" w:rsidRPr="00A7028F" w:rsidRDefault="00EC7FEA" w:rsidP="00EC7FEA">
            <w:pPr>
              <w:pStyle w:val="TableBullet1"/>
              <w:numPr>
                <w:ilvl w:val="0"/>
                <w:numId w:val="0"/>
              </w:numPr>
            </w:pPr>
            <w:r w:rsidRPr="00A7028F">
              <w:t xml:space="preserve">Please identify the greatest risks inherent with the overall transition effort, and those risks associated with each transition area along with </w:t>
            </w:r>
            <w:r w:rsidR="008438E6" w:rsidRPr="00A7028F">
              <w:t>your</w:t>
            </w:r>
            <w:r w:rsidRPr="00A7028F">
              <w:t xml:space="preserve"> planned mitigation measures to ensure no disruption to CalSAWS services.</w:t>
            </w:r>
          </w:p>
        </w:tc>
      </w:tr>
    </w:tbl>
    <w:p w14:paraId="338D0B81" w14:textId="2F1B3AA8" w:rsidR="005552C9" w:rsidRPr="00A7028F" w:rsidRDefault="00B21EE3" w:rsidP="00A4651F">
      <w:pPr>
        <w:pStyle w:val="Heading3"/>
      </w:pPr>
      <w:bookmarkStart w:id="498" w:name="_Toc112925084"/>
      <w:r w:rsidRPr="00A7028F">
        <w:t>Approach to</w:t>
      </w:r>
      <w:r w:rsidR="005552C9" w:rsidRPr="00A7028F">
        <w:t xml:space="preserve"> Imaging Services</w:t>
      </w:r>
      <w:bookmarkEnd w:id="498"/>
    </w:p>
    <w:p w14:paraId="475336FF" w14:textId="77777777" w:rsidR="00000A7A" w:rsidRPr="00A7028F" w:rsidRDefault="00000A7A" w:rsidP="00000A7A">
      <w:pPr>
        <w:spacing w:before="240" w:after="120"/>
      </w:pPr>
      <w:r w:rsidRPr="00A7028F">
        <w:t xml:space="preserve">The Approach will inform the Consortium of the Bidder’s overall plan to deliver Imaging Services from Transition-In to maintaining, operating and enhancing Imaging Services. Bidders are advised to consider, in the development of this narrative, the following Imaging Requirements, Imaging Deliverable and Imaging SLAs contained in Section 15. This narrative will not be scored and may not exceed 10 pages. </w:t>
      </w:r>
    </w:p>
    <w:p w14:paraId="2708F5B5" w14:textId="4DD3753B" w:rsidR="00C11219" w:rsidRDefault="00C11219" w:rsidP="00C11219">
      <w:pPr>
        <w:pStyle w:val="Caption"/>
        <w:keepNext/>
      </w:pPr>
      <w:bookmarkStart w:id="499" w:name="_Toc112830555"/>
      <w:r>
        <w:t xml:space="preserve">Table </w:t>
      </w:r>
      <w:r w:rsidR="00F21075">
        <w:fldChar w:fldCharType="begin"/>
      </w:r>
      <w:r w:rsidR="00F21075">
        <w:instrText xml:space="preserve"> SEQ Table \* ARABIC </w:instrText>
      </w:r>
      <w:r w:rsidR="00F21075">
        <w:fldChar w:fldCharType="separate"/>
      </w:r>
      <w:r w:rsidR="00F9656B">
        <w:rPr>
          <w:noProof/>
        </w:rPr>
        <w:t>36</w:t>
      </w:r>
      <w:r w:rsidR="00F21075">
        <w:rPr>
          <w:noProof/>
        </w:rPr>
        <w:fldChar w:fldCharType="end"/>
      </w:r>
      <w:r>
        <w:t xml:space="preserve"> - Approach to Imaging Services</w:t>
      </w:r>
      <w:bookmarkEnd w:id="499"/>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B21EE3" w:rsidRPr="00A7028F" w14:paraId="53C36B8E" w14:textId="77777777" w:rsidTr="00190AD3">
        <w:trPr>
          <w:trHeight w:val="300"/>
          <w:tblHeader/>
        </w:trPr>
        <w:tc>
          <w:tcPr>
            <w:tcW w:w="9360" w:type="dxa"/>
            <w:gridSpan w:val="2"/>
            <w:shd w:val="clear" w:color="auto" w:fill="3A639E"/>
            <w:noWrap/>
            <w:vAlign w:val="bottom"/>
          </w:tcPr>
          <w:p w14:paraId="2E537BDC" w14:textId="77777777" w:rsidR="00B21EE3" w:rsidRPr="00A7028F" w:rsidRDefault="00B21EE3" w:rsidP="00190AD3">
            <w:pPr>
              <w:pStyle w:val="TableHeading"/>
              <w:jc w:val="left"/>
            </w:pPr>
            <w:r w:rsidRPr="00A7028F">
              <w:t>Approach to Imaging Services</w:t>
            </w:r>
          </w:p>
        </w:tc>
      </w:tr>
      <w:tr w:rsidR="00B21EE3" w:rsidRPr="00A7028F" w14:paraId="54F36E06" w14:textId="77777777" w:rsidTr="00190AD3">
        <w:trPr>
          <w:trHeight w:val="300"/>
        </w:trPr>
        <w:tc>
          <w:tcPr>
            <w:tcW w:w="990" w:type="dxa"/>
            <w:shd w:val="clear" w:color="auto" w:fill="95B3D7" w:themeFill="accent1" w:themeFillTint="99"/>
            <w:noWrap/>
          </w:tcPr>
          <w:p w14:paraId="0B020F1D" w14:textId="77777777" w:rsidR="00B21EE3" w:rsidRPr="00A7028F" w:rsidRDefault="00B21EE3" w:rsidP="00190AD3">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690A8DEB" w14:textId="77777777" w:rsidR="00B21EE3" w:rsidRPr="00A7028F" w:rsidRDefault="00B21EE3" w:rsidP="00190AD3">
            <w:pPr>
              <w:pStyle w:val="TableText"/>
              <w:rPr>
                <w:b/>
                <w:color w:val="FFFFFF" w:themeColor="background1"/>
              </w:rPr>
            </w:pPr>
            <w:r w:rsidRPr="00A7028F">
              <w:rPr>
                <w:b/>
                <w:color w:val="FFFFFF" w:themeColor="background1"/>
              </w:rPr>
              <w:t>Mandatory Qualification</w:t>
            </w:r>
          </w:p>
        </w:tc>
      </w:tr>
      <w:tr w:rsidR="00B21EE3" w:rsidRPr="00A7028F" w14:paraId="6BE79F93" w14:textId="77777777" w:rsidTr="00190AD3">
        <w:trPr>
          <w:trHeight w:val="300"/>
        </w:trPr>
        <w:tc>
          <w:tcPr>
            <w:tcW w:w="990" w:type="dxa"/>
            <w:shd w:val="clear" w:color="auto" w:fill="F2F2F2" w:themeFill="background1" w:themeFillShade="F2"/>
            <w:noWrap/>
          </w:tcPr>
          <w:p w14:paraId="19D0CD79" w14:textId="77777777" w:rsidR="00B21EE3" w:rsidRPr="00A7028F" w:rsidRDefault="00B21EE3" w:rsidP="00190AD3">
            <w:pPr>
              <w:pStyle w:val="TableText"/>
              <w:ind w:left="293" w:hanging="293"/>
            </w:pPr>
            <w:r w:rsidRPr="00A7028F">
              <w:t>IMG-1</w:t>
            </w:r>
          </w:p>
        </w:tc>
        <w:tc>
          <w:tcPr>
            <w:tcW w:w="8370" w:type="dxa"/>
            <w:shd w:val="clear" w:color="auto" w:fill="F2F2F2" w:themeFill="background1" w:themeFillShade="F2"/>
          </w:tcPr>
          <w:p w14:paraId="7A676702" w14:textId="77777777" w:rsidR="00B21EE3" w:rsidRPr="00A7028F" w:rsidRDefault="00B21EE3" w:rsidP="00190AD3">
            <w:pPr>
              <w:pStyle w:val="TableBullet1"/>
              <w:numPr>
                <w:ilvl w:val="0"/>
                <w:numId w:val="0"/>
              </w:numPr>
            </w:pPr>
            <w:r w:rsidRPr="00A7028F">
              <w:t xml:space="preserve">The Bidder will provide a narrative describing its approach to Imaging Services with its Proposal. </w:t>
            </w:r>
          </w:p>
        </w:tc>
      </w:tr>
    </w:tbl>
    <w:p w14:paraId="24FF585B" w14:textId="29A82B2C" w:rsidR="004A2603" w:rsidRPr="00A7028F" w:rsidRDefault="004A2603" w:rsidP="00A4651F">
      <w:pPr>
        <w:pStyle w:val="Heading3"/>
      </w:pPr>
      <w:bookmarkStart w:id="500" w:name="_Toc112925085"/>
      <w:r w:rsidRPr="00A7028F">
        <w:t>Infrastructure Requirements</w:t>
      </w:r>
      <w:r w:rsidR="0003065C" w:rsidRPr="00A7028F">
        <w:t xml:space="preserve"> Matrix</w:t>
      </w:r>
      <w:bookmarkEnd w:id="500"/>
    </w:p>
    <w:p w14:paraId="3CEE0332" w14:textId="6FAEA96A" w:rsidR="00467D64" w:rsidRPr="00A7028F" w:rsidRDefault="004A2603" w:rsidP="006C7E29">
      <w:pPr>
        <w:pStyle w:val="RFPBody"/>
        <w:jc w:val="left"/>
      </w:pPr>
      <w:r w:rsidRPr="00A7028F">
        <w:t xml:space="preserve">Requirements in </w:t>
      </w:r>
      <w:r w:rsidRPr="00A7028F">
        <w:rPr>
          <w:b/>
          <w:bCs/>
          <w:i/>
          <w:iCs/>
        </w:rPr>
        <w:t xml:space="preserve">Attachment </w:t>
      </w:r>
      <w:r w:rsidR="00E92BE5" w:rsidRPr="00A7028F">
        <w:rPr>
          <w:b/>
          <w:bCs/>
          <w:i/>
          <w:iCs/>
        </w:rPr>
        <w:t>A2</w:t>
      </w:r>
      <w:r w:rsidR="00FE1EF4" w:rsidRPr="00A7028F">
        <w:rPr>
          <w:b/>
          <w:bCs/>
          <w:i/>
          <w:iCs/>
        </w:rPr>
        <w:t xml:space="preserve"> </w:t>
      </w:r>
      <w:bookmarkStart w:id="501" w:name="_Hlk96071953"/>
      <w:r w:rsidR="00FE1EF4" w:rsidRPr="00A7028F">
        <w:rPr>
          <w:b/>
          <w:bCs/>
          <w:i/>
          <w:iCs/>
        </w:rPr>
        <w:t xml:space="preserve">– </w:t>
      </w:r>
      <w:bookmarkEnd w:id="501"/>
      <w:r w:rsidR="00FE1EF4" w:rsidRPr="00A7028F">
        <w:rPr>
          <w:b/>
          <w:bCs/>
          <w:i/>
          <w:iCs/>
        </w:rPr>
        <w:t>Infrastructure Requirements Matrix</w:t>
      </w:r>
      <w:r w:rsidRPr="00A7028F">
        <w:t xml:space="preserve"> </w:t>
      </w:r>
      <w:r w:rsidR="00D8287E" w:rsidRPr="00A7028F">
        <w:t>do not require a narrative response</w:t>
      </w:r>
      <w:r w:rsidR="00BD6183" w:rsidRPr="00A7028F">
        <w:t xml:space="preserve"> nor are they </w:t>
      </w:r>
      <w:r w:rsidR="006747DB" w:rsidRPr="00A7028F">
        <w:t xml:space="preserve">individually </w:t>
      </w:r>
      <w:r w:rsidR="002447D1" w:rsidRPr="00A7028F">
        <w:t>scored</w:t>
      </w:r>
      <w:r w:rsidR="00BD6183" w:rsidRPr="00A7028F">
        <w:t xml:space="preserve">. </w:t>
      </w:r>
      <w:r w:rsidR="00C11219">
        <w:t xml:space="preserve">Bidders are advised to not submit this attachment with their proposal. </w:t>
      </w:r>
      <w:r w:rsidR="00BD6183" w:rsidRPr="00A7028F">
        <w:t>Bi</w:t>
      </w:r>
      <w:r w:rsidRPr="00A7028F">
        <w:t xml:space="preserve">dders must agree to satisfy all requirements </w:t>
      </w:r>
      <w:r w:rsidR="00080708" w:rsidRPr="00A7028F">
        <w:t>included in this attachment</w:t>
      </w:r>
      <w:r w:rsidRPr="00A7028F">
        <w:t xml:space="preserve"> by completing the </w:t>
      </w:r>
      <w:r w:rsidRPr="00A7028F">
        <w:rPr>
          <w:b/>
          <w:bCs/>
          <w:i/>
          <w:iCs/>
        </w:rPr>
        <w:t xml:space="preserve">Attachment </w:t>
      </w:r>
      <w:r w:rsidR="00080708" w:rsidRPr="00A7028F">
        <w:rPr>
          <w:b/>
          <w:bCs/>
          <w:i/>
          <w:iCs/>
        </w:rPr>
        <w:t>A4</w:t>
      </w:r>
      <w:r w:rsidRPr="00A7028F">
        <w:rPr>
          <w:b/>
          <w:bCs/>
          <w:i/>
          <w:iCs/>
        </w:rPr>
        <w:t xml:space="preserve"> </w:t>
      </w:r>
      <w:r w:rsidR="00186E82" w:rsidRPr="00A7028F">
        <w:rPr>
          <w:b/>
          <w:bCs/>
          <w:i/>
          <w:iCs/>
        </w:rPr>
        <w:t xml:space="preserve">– </w:t>
      </w:r>
      <w:r w:rsidRPr="00A7028F">
        <w:rPr>
          <w:b/>
          <w:bCs/>
          <w:i/>
          <w:iCs/>
        </w:rPr>
        <w:t xml:space="preserve">Statement of Compliance with Infrastructure Requirements Form. </w:t>
      </w:r>
    </w:p>
    <w:p w14:paraId="1CECCEDC" w14:textId="6A6513D7" w:rsidR="003F0656" w:rsidRPr="00A7028F" w:rsidRDefault="003F0656" w:rsidP="005476EB">
      <w:pPr>
        <w:pStyle w:val="Heading2"/>
      </w:pPr>
      <w:bookmarkStart w:id="502" w:name="_Toc82610661"/>
      <w:bookmarkStart w:id="503" w:name="_Toc112925086"/>
      <w:r w:rsidRPr="00A7028F">
        <w:t>Maintenance and Enhancement Requirements</w:t>
      </w:r>
      <w:bookmarkEnd w:id="503"/>
    </w:p>
    <w:p w14:paraId="738980B0" w14:textId="36499E74" w:rsidR="004C5E80" w:rsidRPr="00A7028F" w:rsidRDefault="00541B4A" w:rsidP="005476EB">
      <w:pPr>
        <w:pStyle w:val="Heading3"/>
      </w:pPr>
      <w:bookmarkStart w:id="504" w:name="_Toc112925087"/>
      <w:r>
        <w:t>M&amp;E</w:t>
      </w:r>
      <w:r w:rsidR="004C5E80" w:rsidRPr="00A7028F">
        <w:t xml:space="preserve"> Firm Qualifications</w:t>
      </w:r>
      <w:bookmarkEnd w:id="504"/>
    </w:p>
    <w:p w14:paraId="6C47A149" w14:textId="2EF42B37" w:rsidR="002925B8" w:rsidRPr="00A7028F" w:rsidRDefault="002925B8" w:rsidP="00000A7A">
      <w:pPr>
        <w:pStyle w:val="RFPBody"/>
        <w:spacing w:after="120"/>
        <w:jc w:val="left"/>
      </w:pPr>
      <w:r w:rsidRPr="00A7028F">
        <w:t xml:space="preserve">The Consortium seeks a responsible </w:t>
      </w:r>
      <w:r w:rsidR="008B524D" w:rsidRPr="00A7028F">
        <w:t>M&amp;E</w:t>
      </w:r>
      <w:r w:rsidRPr="00A7028F">
        <w:t xml:space="preserve"> Contractor </w:t>
      </w:r>
      <w:r w:rsidR="003E5B1E" w:rsidRPr="00A7028F">
        <w:t>with</w:t>
      </w:r>
      <w:r w:rsidRPr="00A7028F">
        <w:t xml:space="preserve"> the right experience to support the CalSAWS </w:t>
      </w:r>
      <w:r w:rsidR="003E5B1E" w:rsidRPr="00A7028F">
        <w:t>application</w:t>
      </w:r>
      <w:r w:rsidRPr="00A7028F">
        <w:t xml:space="preserve"> over the life of the Agreement. Therefore, it is imperative that the Bidder provide enough detail in their response for the Consortium to evaluate the ability </w:t>
      </w:r>
      <w:r w:rsidR="00661F61" w:rsidRPr="00A7028F">
        <w:t xml:space="preserve">of the Bidder </w:t>
      </w:r>
      <w:r w:rsidRPr="00A7028F">
        <w:t xml:space="preserve">to meet </w:t>
      </w:r>
      <w:r w:rsidR="00E80AC7" w:rsidRPr="00A7028F">
        <w:t xml:space="preserve">or exceed </w:t>
      </w:r>
      <w:r w:rsidRPr="00A7028F">
        <w:t xml:space="preserve">the requirements herein, and perform the </w:t>
      </w:r>
      <w:r w:rsidR="00CF0B4E" w:rsidRPr="00A7028F">
        <w:t>Services</w:t>
      </w:r>
      <w:r w:rsidRPr="00A7028F">
        <w:t xml:space="preserve"> described within the </w:t>
      </w:r>
      <w:r w:rsidR="008B524D" w:rsidRPr="00A7028F">
        <w:t xml:space="preserve">M&amp;E </w:t>
      </w:r>
      <w:r w:rsidRPr="00A7028F">
        <w:t>SOW</w:t>
      </w:r>
      <w:r w:rsidR="003E5B1E" w:rsidRPr="00A7028F">
        <w:t xml:space="preserve"> in a professional, high</w:t>
      </w:r>
      <w:r w:rsidR="00661F61" w:rsidRPr="00A7028F">
        <w:t>-</w:t>
      </w:r>
      <w:r w:rsidR="003E5B1E" w:rsidRPr="00A7028F">
        <w:t>quality manner.</w:t>
      </w:r>
      <w:r w:rsidR="00C52799" w:rsidRPr="00A7028F">
        <w:t xml:space="preserve"> </w:t>
      </w:r>
    </w:p>
    <w:p w14:paraId="017CFBB5" w14:textId="7CD2D32E" w:rsidR="00BF1441" w:rsidRPr="00A7028F" w:rsidRDefault="00BF1441" w:rsidP="00BF1441">
      <w:pPr>
        <w:pStyle w:val="RFPBody"/>
        <w:jc w:val="left"/>
      </w:pPr>
      <w:r w:rsidRPr="00A7028F">
        <w:t>All Firm Qualifications contained in Sections 5.3.1.1</w:t>
      </w:r>
      <w:ins w:id="505" w:author="chris quantumconsultingservices.com" w:date="2022-07-29T09:37:00Z">
        <w:r w:rsidR="00755690">
          <w:t>,</w:t>
        </w:r>
      </w:ins>
      <w:ins w:id="506" w:author="Betty Uzupis" w:date="2022-09-01T13:23:00Z">
        <w:r w:rsidR="00E85662">
          <w:t xml:space="preserve"> </w:t>
        </w:r>
      </w:ins>
      <w:r w:rsidR="002447D1" w:rsidRPr="00A7028F">
        <w:t>5.3.1.2</w:t>
      </w:r>
      <w:ins w:id="507" w:author="chris quantumconsultingservices.com" w:date="2022-07-29T09:37:00Z">
        <w:r w:rsidR="00C66ECB">
          <w:t xml:space="preserve"> and 5.3.1.3</w:t>
        </w:r>
      </w:ins>
      <w:r w:rsidR="002447D1" w:rsidRPr="00A7028F">
        <w:t xml:space="preserve"> must</w:t>
      </w:r>
      <w:r w:rsidRPr="00A7028F">
        <w:t xml:space="preserve"> be met and documented according to </w:t>
      </w:r>
      <w:r w:rsidR="007D0F86" w:rsidRPr="00A7028F">
        <w:t xml:space="preserve">Section 6 - </w:t>
      </w:r>
      <w:r w:rsidRPr="00A7028F">
        <w:t>Proposal Structure and Submission. Firm Qualifications requirements will be scored as pass or fail.</w:t>
      </w:r>
    </w:p>
    <w:p w14:paraId="0A99A074" w14:textId="43B7F78F" w:rsidR="004C5E80" w:rsidRPr="00A7028F" w:rsidRDefault="00541B4A" w:rsidP="00A609BA">
      <w:pPr>
        <w:pStyle w:val="Heading4"/>
      </w:pPr>
      <w:r>
        <w:t>M&amp;E</w:t>
      </w:r>
      <w:r w:rsidR="004C5E80" w:rsidRPr="00A7028F">
        <w:t xml:space="preserve"> Firm Mandatory Qualifications</w:t>
      </w:r>
    </w:p>
    <w:p w14:paraId="42AD3278" w14:textId="057E579E" w:rsidR="004C5E80" w:rsidRPr="00A7028F" w:rsidRDefault="004C5E80" w:rsidP="006C7E29">
      <w:pPr>
        <w:pStyle w:val="Caption"/>
        <w:keepNext/>
      </w:pPr>
      <w:bookmarkStart w:id="508" w:name="_Toc112830556"/>
      <w:r w:rsidRPr="00A7028F">
        <w:t xml:space="preserve">Table </w:t>
      </w:r>
      <w:r w:rsidRPr="00A7028F">
        <w:fldChar w:fldCharType="begin"/>
      </w:r>
      <w:r w:rsidRPr="00A7028F">
        <w:instrText>SEQ Table \* ARABIC</w:instrText>
      </w:r>
      <w:r w:rsidRPr="00A7028F">
        <w:fldChar w:fldCharType="separate"/>
      </w:r>
      <w:r w:rsidR="00F9656B">
        <w:rPr>
          <w:noProof/>
        </w:rPr>
        <w:t>37</w:t>
      </w:r>
      <w:r w:rsidRPr="00A7028F">
        <w:fldChar w:fldCharType="end"/>
      </w:r>
      <w:r w:rsidRPr="00A7028F">
        <w:t xml:space="preserve"> </w:t>
      </w:r>
      <w:r w:rsidR="00BE622E" w:rsidRPr="00A7028F">
        <w:t>–</w:t>
      </w:r>
      <w:r w:rsidRPr="00A7028F">
        <w:t xml:space="preserve"> </w:t>
      </w:r>
      <w:r w:rsidR="00BE622E" w:rsidRPr="00A7028F">
        <w:t>M&amp;E</w:t>
      </w:r>
      <w:r w:rsidRPr="00A7028F">
        <w:t xml:space="preserve"> Firm Mandatory Qualifications</w:t>
      </w:r>
      <w:bookmarkEnd w:id="508"/>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4C5E80" w:rsidRPr="00A7028F" w14:paraId="0FBDEC86" w14:textId="77777777" w:rsidTr="006C7E29">
        <w:trPr>
          <w:trHeight w:val="300"/>
          <w:tblHeader/>
        </w:trPr>
        <w:tc>
          <w:tcPr>
            <w:tcW w:w="9360" w:type="dxa"/>
            <w:gridSpan w:val="2"/>
            <w:shd w:val="clear" w:color="auto" w:fill="3A639E"/>
            <w:noWrap/>
            <w:vAlign w:val="bottom"/>
          </w:tcPr>
          <w:p w14:paraId="09760581" w14:textId="685B3160" w:rsidR="004C5E80" w:rsidRPr="00A7028F" w:rsidRDefault="00BE622E" w:rsidP="00F327A5">
            <w:pPr>
              <w:pStyle w:val="TableHeading"/>
              <w:jc w:val="left"/>
            </w:pPr>
            <w:r w:rsidRPr="00A7028F">
              <w:t>M&amp;E</w:t>
            </w:r>
            <w:r w:rsidR="004C5E80" w:rsidRPr="00A7028F">
              <w:t xml:space="preserve"> Firm Mandatory Qualifications</w:t>
            </w:r>
          </w:p>
        </w:tc>
      </w:tr>
      <w:tr w:rsidR="004C5E80" w:rsidRPr="00A7028F" w14:paraId="79B3A634" w14:textId="77777777" w:rsidTr="00A637A5">
        <w:trPr>
          <w:trHeight w:val="300"/>
        </w:trPr>
        <w:tc>
          <w:tcPr>
            <w:tcW w:w="990" w:type="dxa"/>
            <w:shd w:val="clear" w:color="auto" w:fill="95B3D7" w:themeFill="accent1" w:themeFillTint="99"/>
            <w:noWrap/>
          </w:tcPr>
          <w:p w14:paraId="04278F2D" w14:textId="49536FAC" w:rsidR="004C5E80" w:rsidRPr="00A7028F" w:rsidRDefault="004C5E80" w:rsidP="00F327A5">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7CAC5130" w14:textId="77777777" w:rsidR="004C5E80" w:rsidRPr="00A7028F" w:rsidRDefault="004C5E80" w:rsidP="00F327A5">
            <w:pPr>
              <w:pStyle w:val="TableText"/>
              <w:rPr>
                <w:b/>
                <w:color w:val="FFFFFF" w:themeColor="background1"/>
              </w:rPr>
            </w:pPr>
            <w:r w:rsidRPr="00A7028F">
              <w:rPr>
                <w:b/>
                <w:color w:val="FFFFFF" w:themeColor="background1"/>
              </w:rPr>
              <w:t>Mandatory Qualification</w:t>
            </w:r>
          </w:p>
        </w:tc>
      </w:tr>
      <w:tr w:rsidR="004C3BAB" w:rsidRPr="00A7028F" w14:paraId="48E9F93A" w14:textId="77777777" w:rsidTr="00A637A5">
        <w:trPr>
          <w:trHeight w:val="300"/>
        </w:trPr>
        <w:tc>
          <w:tcPr>
            <w:tcW w:w="990" w:type="dxa"/>
            <w:shd w:val="clear" w:color="auto" w:fill="F2F2F2" w:themeFill="background1" w:themeFillShade="F2"/>
            <w:noWrap/>
          </w:tcPr>
          <w:p w14:paraId="7BFC1E2F" w14:textId="70611EBE" w:rsidR="004C3BAB" w:rsidRPr="00A7028F" w:rsidRDefault="004C3BAB" w:rsidP="00D72E9B">
            <w:pPr>
              <w:pStyle w:val="TableText"/>
              <w:numPr>
                <w:ilvl w:val="0"/>
                <w:numId w:val="76"/>
              </w:numPr>
            </w:pPr>
          </w:p>
        </w:tc>
        <w:tc>
          <w:tcPr>
            <w:tcW w:w="8370" w:type="dxa"/>
            <w:shd w:val="clear" w:color="auto" w:fill="F2F2F2" w:themeFill="background1" w:themeFillShade="F2"/>
          </w:tcPr>
          <w:p w14:paraId="121EF6AD" w14:textId="213F6F12" w:rsidR="004C3BAB" w:rsidRPr="00A7028F" w:rsidRDefault="004C3BAB" w:rsidP="00F327A5">
            <w:pPr>
              <w:pStyle w:val="TableBullet1"/>
              <w:numPr>
                <w:ilvl w:val="0"/>
                <w:numId w:val="0"/>
              </w:numPr>
            </w:pPr>
            <w:r w:rsidRPr="00A7028F">
              <w:t xml:space="preserve">At least three (3) years of </w:t>
            </w:r>
            <w:r w:rsidR="00B565C9">
              <w:t xml:space="preserve">Prime Contractor </w:t>
            </w:r>
            <w:r w:rsidRPr="00A7028F">
              <w:t xml:space="preserve">experience performing application maintenance and system modifications on two (2) </w:t>
            </w:r>
            <w:r w:rsidR="00C56D88" w:rsidRPr="00A7028F">
              <w:t>Project</w:t>
            </w:r>
            <w:r w:rsidRPr="00A7028F">
              <w:t xml:space="preserve">s involving large and complex IT Systems, with one (1) of the </w:t>
            </w:r>
            <w:r w:rsidR="00C56D88" w:rsidRPr="00A7028F">
              <w:t>Project</w:t>
            </w:r>
            <w:r w:rsidRPr="00A7028F">
              <w:t xml:space="preserve">s having been on an Eligibility/Case Management system or Health Care system. Each of the two (2) </w:t>
            </w:r>
            <w:r w:rsidR="00C56D88" w:rsidRPr="00A7028F">
              <w:t>Project</w:t>
            </w:r>
            <w:r w:rsidRPr="00A7028F">
              <w:t>s must have been completed or ongoing within the last five (5) years.</w:t>
            </w:r>
          </w:p>
        </w:tc>
      </w:tr>
      <w:tr w:rsidR="00C6124A" w:rsidRPr="00A7028F" w14:paraId="3393BD6F" w14:textId="77777777" w:rsidTr="00A637A5">
        <w:trPr>
          <w:trHeight w:val="300"/>
        </w:trPr>
        <w:tc>
          <w:tcPr>
            <w:tcW w:w="990" w:type="dxa"/>
            <w:shd w:val="clear" w:color="auto" w:fill="F2F2F2" w:themeFill="background1" w:themeFillShade="F2"/>
            <w:noWrap/>
          </w:tcPr>
          <w:p w14:paraId="530B109E" w14:textId="0FC17C59" w:rsidR="00C6124A" w:rsidRPr="00A7028F" w:rsidRDefault="00C6124A" w:rsidP="00D72E9B">
            <w:pPr>
              <w:pStyle w:val="TableText"/>
              <w:numPr>
                <w:ilvl w:val="0"/>
                <w:numId w:val="76"/>
              </w:numPr>
            </w:pPr>
          </w:p>
        </w:tc>
        <w:tc>
          <w:tcPr>
            <w:tcW w:w="8370" w:type="dxa"/>
            <w:shd w:val="clear" w:color="auto" w:fill="F2F2F2" w:themeFill="background1" w:themeFillShade="F2"/>
          </w:tcPr>
          <w:p w14:paraId="6A896279" w14:textId="6FAF0DBD" w:rsidR="00C6124A" w:rsidRPr="00A7028F" w:rsidRDefault="00C6124A" w:rsidP="00C6124A">
            <w:pPr>
              <w:pStyle w:val="TableBullet1"/>
              <w:numPr>
                <w:ilvl w:val="0"/>
                <w:numId w:val="0"/>
              </w:numPr>
            </w:pPr>
            <w:r w:rsidRPr="00A7028F">
              <w:t xml:space="preserve">At least three (3) years of </w:t>
            </w:r>
            <w:r w:rsidR="00FA0989">
              <w:t xml:space="preserve">Prime Contractor </w:t>
            </w:r>
            <w:r w:rsidRPr="00A7028F">
              <w:t xml:space="preserve">experience performing operational activities including system engineering, capacity planning, performance testing, performance monitoring, </w:t>
            </w:r>
            <w:r w:rsidR="004517AD" w:rsidRPr="00A7028F">
              <w:t xml:space="preserve">and </w:t>
            </w:r>
            <w:r w:rsidRPr="00A7028F">
              <w:t xml:space="preserve">batch processing on two (2) </w:t>
            </w:r>
            <w:r w:rsidR="00C56D88" w:rsidRPr="00A7028F">
              <w:t>Project</w:t>
            </w:r>
            <w:r w:rsidRPr="00A7028F">
              <w:t xml:space="preserve">s involving large and complex IT Systems with one (1) of the </w:t>
            </w:r>
            <w:r w:rsidR="00C56D88" w:rsidRPr="00A7028F">
              <w:t>Project</w:t>
            </w:r>
            <w:r w:rsidRPr="00A7028F">
              <w:t xml:space="preserve">s having been on an Eligibility/Case Management or Health Care system. Each of the two (2) </w:t>
            </w:r>
            <w:r w:rsidR="00C56D88" w:rsidRPr="00A7028F">
              <w:t>Project</w:t>
            </w:r>
            <w:r w:rsidRPr="00A7028F">
              <w:t>s must have occurred within the last five</w:t>
            </w:r>
            <w:r w:rsidR="008E3D01" w:rsidRPr="00A7028F">
              <w:t xml:space="preserve"> </w:t>
            </w:r>
            <w:r w:rsidRPr="00A7028F">
              <w:t>(5) years.</w:t>
            </w:r>
          </w:p>
        </w:tc>
      </w:tr>
      <w:tr w:rsidR="00C6124A" w:rsidRPr="00A7028F" w14:paraId="78C94A28" w14:textId="77777777" w:rsidTr="00A637A5">
        <w:trPr>
          <w:trHeight w:val="300"/>
        </w:trPr>
        <w:tc>
          <w:tcPr>
            <w:tcW w:w="990" w:type="dxa"/>
            <w:shd w:val="clear" w:color="auto" w:fill="F2F2F2" w:themeFill="background1" w:themeFillShade="F2"/>
            <w:noWrap/>
          </w:tcPr>
          <w:p w14:paraId="08C20272" w14:textId="0CCC0C4C" w:rsidR="00C6124A" w:rsidRPr="00A7028F" w:rsidRDefault="00C6124A" w:rsidP="00D72E9B">
            <w:pPr>
              <w:pStyle w:val="TableText"/>
              <w:numPr>
                <w:ilvl w:val="0"/>
                <w:numId w:val="76"/>
              </w:numPr>
            </w:pPr>
          </w:p>
        </w:tc>
        <w:tc>
          <w:tcPr>
            <w:tcW w:w="8370" w:type="dxa"/>
            <w:shd w:val="clear" w:color="auto" w:fill="F2F2F2" w:themeFill="background1" w:themeFillShade="F2"/>
          </w:tcPr>
          <w:p w14:paraId="15E47781" w14:textId="682A4558" w:rsidR="00C6124A" w:rsidRPr="00A7028F" w:rsidRDefault="00FA0989" w:rsidP="00C6124A">
            <w:pPr>
              <w:pStyle w:val="TableBullet1"/>
              <w:numPr>
                <w:ilvl w:val="0"/>
                <w:numId w:val="0"/>
              </w:numPr>
            </w:pPr>
            <w:r>
              <w:t>Prime Contractor e</w:t>
            </w:r>
            <w:r w:rsidR="00C6124A" w:rsidRPr="00A7028F">
              <w:t>xperience with a minimum of one</w:t>
            </w:r>
            <w:r w:rsidR="008E3D01" w:rsidRPr="00A7028F">
              <w:t xml:space="preserve"> </w:t>
            </w:r>
            <w:r w:rsidR="00C6124A" w:rsidRPr="00A7028F">
              <w:t xml:space="preserve">(1) large and complex IT System </w:t>
            </w:r>
            <w:r w:rsidR="00C56D88" w:rsidRPr="00A7028F">
              <w:t>Project</w:t>
            </w:r>
            <w:r w:rsidR="00C6124A" w:rsidRPr="00A7028F">
              <w:t xml:space="preserve"> involving a minimum of three Contractors with responsibility for different areas of the system.</w:t>
            </w:r>
            <w:ins w:id="509" w:author="Christine Dunham" w:date="2022-08-31T09:33:00Z">
              <w:r w:rsidR="00C02028">
                <w:t xml:space="preserve"> </w:t>
              </w:r>
              <w:r w:rsidR="00C02028" w:rsidRPr="00C02028">
                <w:t>The Project(s) must have been completed or ongoing within the last ten (10) years.</w:t>
              </w:r>
            </w:ins>
          </w:p>
        </w:tc>
      </w:tr>
      <w:tr w:rsidR="00C6124A" w:rsidRPr="00A7028F" w14:paraId="7CEC43D8" w14:textId="77777777" w:rsidTr="00A637A5">
        <w:trPr>
          <w:trHeight w:val="300"/>
        </w:trPr>
        <w:tc>
          <w:tcPr>
            <w:tcW w:w="990" w:type="dxa"/>
            <w:shd w:val="clear" w:color="auto" w:fill="F2F2F2" w:themeFill="background1" w:themeFillShade="F2"/>
            <w:noWrap/>
          </w:tcPr>
          <w:p w14:paraId="45D7205E" w14:textId="0B00684D" w:rsidR="00C6124A" w:rsidRPr="00A7028F" w:rsidRDefault="00C6124A" w:rsidP="00D72E9B">
            <w:pPr>
              <w:pStyle w:val="TableText"/>
              <w:numPr>
                <w:ilvl w:val="0"/>
                <w:numId w:val="76"/>
              </w:numPr>
            </w:pPr>
          </w:p>
        </w:tc>
        <w:tc>
          <w:tcPr>
            <w:tcW w:w="8370" w:type="dxa"/>
            <w:shd w:val="clear" w:color="auto" w:fill="F2F2F2" w:themeFill="background1" w:themeFillShade="F2"/>
          </w:tcPr>
          <w:p w14:paraId="69019634" w14:textId="53301760" w:rsidR="00C6124A" w:rsidRPr="00A7028F" w:rsidRDefault="00C6124A" w:rsidP="00C6124A">
            <w:pPr>
              <w:pStyle w:val="TableBullet1"/>
              <w:numPr>
                <w:ilvl w:val="0"/>
                <w:numId w:val="0"/>
              </w:numPr>
            </w:pPr>
            <w:r w:rsidRPr="00A7028F">
              <w:t xml:space="preserve">Prime Contractor experience with the transition of one (1) large and complex IT System Eligibility/Case Management or Health Care system, from one company to another. The </w:t>
            </w:r>
            <w:r w:rsidR="00C56D88" w:rsidRPr="00A7028F">
              <w:t>Project</w:t>
            </w:r>
            <w:r w:rsidRPr="00A7028F">
              <w:t xml:space="preserve"> must have occurred within the last ten (10) years.</w:t>
            </w:r>
          </w:p>
        </w:tc>
      </w:tr>
    </w:tbl>
    <w:p w14:paraId="4DFDC0AF" w14:textId="217E0CD2" w:rsidR="004C5E80" w:rsidRPr="00A7028F" w:rsidRDefault="00541B4A" w:rsidP="00C445A6">
      <w:pPr>
        <w:pStyle w:val="Heading4"/>
      </w:pPr>
      <w:r>
        <w:t>M&amp;E</w:t>
      </w:r>
      <w:r w:rsidR="00D20076" w:rsidRPr="00A7028F">
        <w:t xml:space="preserve"> </w:t>
      </w:r>
      <w:r w:rsidR="004C5E80" w:rsidRPr="00A7028F">
        <w:t>Firm References</w:t>
      </w:r>
    </w:p>
    <w:p w14:paraId="660D84B0" w14:textId="758F7399" w:rsidR="008E6DF1" w:rsidRPr="00A7028F" w:rsidRDefault="008E6DF1" w:rsidP="008E6DF1">
      <w:r w:rsidRPr="00A7028F">
        <w:t xml:space="preserve">The purpose of the Firm Reference requirements is to provide the Consortium with the ability to assess </w:t>
      </w:r>
      <w:r w:rsidR="004517AD" w:rsidRPr="00A7028F">
        <w:t xml:space="preserve">the Bidder’s </w:t>
      </w:r>
      <w:r w:rsidRPr="00A7028F">
        <w:t xml:space="preserve">experience in supplying similar or relevant services to those identified in this solicitation. Firm References must be met and documented according to </w:t>
      </w:r>
      <w:r w:rsidR="007D0F86" w:rsidRPr="00A7028F">
        <w:t xml:space="preserve">Section 6 - </w:t>
      </w:r>
      <w:r w:rsidRPr="00A7028F">
        <w:t xml:space="preserve">Proposal Structure and Submission. The Consortium may contact references listed to verify the information provided by the Bidder. Proposals with forms that have alterations or changes to the original information will be considered nonresponsive. Any conflicting information may result in the </w:t>
      </w:r>
      <w:r w:rsidR="00E56216" w:rsidRPr="00A7028F">
        <w:t>Proposal</w:t>
      </w:r>
      <w:r w:rsidRPr="00A7028F">
        <w:t xml:space="preserve"> being deemed nonresponsive.</w:t>
      </w:r>
    </w:p>
    <w:p w14:paraId="0F6975A1" w14:textId="6EDFC88D" w:rsidR="004C5E80" w:rsidRPr="00A7028F" w:rsidRDefault="00541B4A" w:rsidP="00A609BA">
      <w:pPr>
        <w:pStyle w:val="Heading4"/>
      </w:pPr>
      <w:r>
        <w:t>M&amp;E</w:t>
      </w:r>
      <w:r w:rsidR="004C5E80" w:rsidRPr="00A7028F">
        <w:t xml:space="preserve"> Firm Financial Qualifications</w:t>
      </w:r>
    </w:p>
    <w:p w14:paraId="2717460C" w14:textId="4EC61694" w:rsidR="00814AA3" w:rsidRPr="00A7028F" w:rsidRDefault="00814AA3" w:rsidP="00814AA3">
      <w:pPr>
        <w:pStyle w:val="Caption"/>
        <w:keepNext/>
        <w:rPr>
          <w:bCs w:val="0"/>
          <w:sz w:val="22"/>
          <w:szCs w:val="24"/>
        </w:rPr>
      </w:pPr>
      <w:r w:rsidRPr="00A7028F">
        <w:rPr>
          <w:bCs w:val="0"/>
          <w:sz w:val="22"/>
          <w:szCs w:val="24"/>
        </w:rPr>
        <w:t xml:space="preserve">Firm Financial Qualifications must be met and documented according to </w:t>
      </w:r>
      <w:r w:rsidR="007D0F86" w:rsidRPr="00A7028F">
        <w:rPr>
          <w:bCs w:val="0"/>
          <w:sz w:val="22"/>
          <w:szCs w:val="24"/>
        </w:rPr>
        <w:t xml:space="preserve">Section 6 - </w:t>
      </w:r>
      <w:r w:rsidRPr="00A7028F">
        <w:rPr>
          <w:bCs w:val="0"/>
          <w:sz w:val="22"/>
          <w:szCs w:val="24"/>
        </w:rPr>
        <w:t xml:space="preserve">Proposal Structure and Submission. Firm qualifications must be provided for Subcontractors who provide at least 20% of the annual </w:t>
      </w:r>
      <w:r w:rsidR="004517AD" w:rsidRPr="00A7028F">
        <w:rPr>
          <w:bCs w:val="0"/>
          <w:sz w:val="22"/>
          <w:szCs w:val="24"/>
        </w:rPr>
        <w:t xml:space="preserve">price </w:t>
      </w:r>
      <w:r w:rsidRPr="00A7028F">
        <w:rPr>
          <w:bCs w:val="0"/>
          <w:sz w:val="22"/>
          <w:szCs w:val="24"/>
        </w:rPr>
        <w:t xml:space="preserve">during the base contract period.  </w:t>
      </w:r>
    </w:p>
    <w:p w14:paraId="42E6FC12" w14:textId="030E45D2" w:rsidR="00814AA3" w:rsidRPr="00A7028F" w:rsidRDefault="00814AA3" w:rsidP="00814AA3">
      <w:pPr>
        <w:pStyle w:val="Caption"/>
        <w:keepNext/>
        <w:rPr>
          <w:bCs w:val="0"/>
          <w:sz w:val="22"/>
          <w:szCs w:val="24"/>
        </w:rPr>
      </w:pPr>
      <w:r w:rsidRPr="00A7028F">
        <w:rPr>
          <w:bCs w:val="0"/>
          <w:sz w:val="22"/>
          <w:szCs w:val="24"/>
        </w:rPr>
        <w:t xml:space="preserve">In the event of any form of business or corporate reorganization by Bidder (e.g., sale, merger, rebranding, or other similar form of reorganization), </w:t>
      </w:r>
      <w:r w:rsidR="004517AD" w:rsidRPr="00A7028F">
        <w:rPr>
          <w:bCs w:val="0"/>
          <w:sz w:val="22"/>
          <w:szCs w:val="24"/>
        </w:rPr>
        <w:t xml:space="preserve">the </w:t>
      </w:r>
      <w:r w:rsidRPr="00A7028F">
        <w:rPr>
          <w:bCs w:val="0"/>
          <w:sz w:val="22"/>
          <w:szCs w:val="24"/>
        </w:rPr>
        <w:t xml:space="preserve">Bidder shall provide the required financial information for the Bidder’s successor in interest. </w:t>
      </w:r>
    </w:p>
    <w:p w14:paraId="326123D8" w14:textId="77777777" w:rsidR="00814AA3" w:rsidRPr="00A7028F" w:rsidRDefault="00814AA3" w:rsidP="00814AA3">
      <w:pPr>
        <w:pStyle w:val="Caption"/>
        <w:keepNext/>
        <w:rPr>
          <w:bCs w:val="0"/>
          <w:sz w:val="22"/>
          <w:szCs w:val="24"/>
        </w:rPr>
      </w:pPr>
      <w:r w:rsidRPr="00A7028F">
        <w:rPr>
          <w:bCs w:val="0"/>
          <w:sz w:val="22"/>
          <w:szCs w:val="24"/>
        </w:rPr>
        <w:t>Bidders will provide responses to:</w:t>
      </w:r>
    </w:p>
    <w:p w14:paraId="53A8DF1F" w14:textId="77777777" w:rsidR="00814AA3" w:rsidRPr="00A7028F" w:rsidRDefault="00814AA3" w:rsidP="00D72E9B">
      <w:pPr>
        <w:pStyle w:val="Caption"/>
        <w:keepNext/>
        <w:numPr>
          <w:ilvl w:val="0"/>
          <w:numId w:val="221"/>
        </w:numPr>
      </w:pPr>
      <w:r w:rsidRPr="00A7028F">
        <w:rPr>
          <w:bCs w:val="0"/>
          <w:sz w:val="22"/>
          <w:szCs w:val="24"/>
        </w:rPr>
        <w:t xml:space="preserve">I-F5 a </w:t>
      </w:r>
      <w:r w:rsidRPr="00A7028F">
        <w:rPr>
          <w:b/>
          <w:sz w:val="22"/>
          <w:szCs w:val="24"/>
          <w:u w:val="single"/>
        </w:rPr>
        <w:t>or</w:t>
      </w:r>
      <w:r w:rsidRPr="00A7028F">
        <w:rPr>
          <w:bCs w:val="0"/>
          <w:sz w:val="22"/>
          <w:szCs w:val="24"/>
        </w:rPr>
        <w:t xml:space="preserve"> I-F5b. Do not respond to both, and</w:t>
      </w:r>
    </w:p>
    <w:p w14:paraId="1084974F" w14:textId="77777777" w:rsidR="00814AA3" w:rsidRPr="00A7028F" w:rsidRDefault="00814AA3" w:rsidP="00D72E9B">
      <w:pPr>
        <w:pStyle w:val="Caption"/>
        <w:keepNext/>
        <w:numPr>
          <w:ilvl w:val="0"/>
          <w:numId w:val="221"/>
        </w:numPr>
      </w:pPr>
      <w:r w:rsidRPr="00A7028F">
        <w:rPr>
          <w:bCs w:val="0"/>
          <w:sz w:val="22"/>
          <w:szCs w:val="24"/>
        </w:rPr>
        <w:t>I-F6, and</w:t>
      </w:r>
    </w:p>
    <w:p w14:paraId="49AD6C85" w14:textId="0E353641" w:rsidR="00814AA3" w:rsidRPr="00A7028F" w:rsidRDefault="00814AA3" w:rsidP="00D72E9B">
      <w:pPr>
        <w:pStyle w:val="Caption"/>
        <w:keepNext/>
        <w:numPr>
          <w:ilvl w:val="0"/>
          <w:numId w:val="221"/>
        </w:numPr>
      </w:pPr>
      <w:r w:rsidRPr="00A7028F">
        <w:rPr>
          <w:bCs w:val="0"/>
          <w:sz w:val="22"/>
          <w:szCs w:val="24"/>
        </w:rPr>
        <w:t>I-F-7</w:t>
      </w:r>
      <w:r w:rsidR="004517AD" w:rsidRPr="00A7028F">
        <w:rPr>
          <w:bCs w:val="0"/>
          <w:sz w:val="22"/>
          <w:szCs w:val="24"/>
        </w:rPr>
        <w:t>.</w:t>
      </w:r>
      <w:r w:rsidRPr="00A7028F">
        <w:t xml:space="preserve"> </w:t>
      </w:r>
    </w:p>
    <w:p w14:paraId="4732BF7E" w14:textId="77777777" w:rsidR="00814AA3" w:rsidRPr="00A7028F" w:rsidRDefault="00814AA3" w:rsidP="00814AA3">
      <w:pPr>
        <w:pStyle w:val="Caption"/>
        <w:keepNext/>
        <w:spacing w:after="240"/>
      </w:pPr>
      <w:r w:rsidRPr="00A7028F">
        <w:rPr>
          <w:bCs w:val="0"/>
          <w:sz w:val="22"/>
          <w:szCs w:val="24"/>
        </w:rPr>
        <w:t>Firm Financial Qualifications requirements will be scored as pass or fail.</w:t>
      </w:r>
    </w:p>
    <w:p w14:paraId="14EBE377" w14:textId="5BFCA7C4" w:rsidR="00266425" w:rsidRPr="00A7028F" w:rsidRDefault="00266425" w:rsidP="006C7E29">
      <w:pPr>
        <w:pStyle w:val="Caption"/>
        <w:keepNext/>
      </w:pPr>
      <w:bookmarkStart w:id="510" w:name="_Toc112830557"/>
      <w:r w:rsidRPr="00A7028F">
        <w:t xml:space="preserve">Table </w:t>
      </w:r>
      <w:r w:rsidRPr="00A7028F">
        <w:fldChar w:fldCharType="begin"/>
      </w:r>
      <w:r w:rsidRPr="00A7028F">
        <w:instrText>SEQ Table \* ARABIC</w:instrText>
      </w:r>
      <w:r w:rsidRPr="00A7028F">
        <w:fldChar w:fldCharType="separate"/>
      </w:r>
      <w:r w:rsidR="00F9656B">
        <w:rPr>
          <w:noProof/>
        </w:rPr>
        <w:t>38</w:t>
      </w:r>
      <w:r w:rsidRPr="00A7028F">
        <w:fldChar w:fldCharType="end"/>
      </w:r>
      <w:r w:rsidRPr="00A7028F">
        <w:t xml:space="preserve"> </w:t>
      </w:r>
      <w:r w:rsidR="00AB1C2D" w:rsidRPr="00A7028F">
        <w:t>–</w:t>
      </w:r>
      <w:r w:rsidRPr="00A7028F">
        <w:t xml:space="preserve"> M&amp;E Firm Financial Qualifications</w:t>
      </w:r>
      <w:bookmarkEnd w:id="510"/>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4C5E80" w:rsidRPr="00A7028F" w14:paraId="7965F630" w14:textId="77777777" w:rsidTr="006C7E29">
        <w:trPr>
          <w:trHeight w:val="300"/>
          <w:tblHeader/>
        </w:trPr>
        <w:tc>
          <w:tcPr>
            <w:tcW w:w="9360" w:type="dxa"/>
            <w:gridSpan w:val="2"/>
            <w:shd w:val="clear" w:color="auto" w:fill="3A639E"/>
            <w:noWrap/>
            <w:vAlign w:val="bottom"/>
          </w:tcPr>
          <w:p w14:paraId="317F3D78" w14:textId="59418FF6" w:rsidR="004C5E80" w:rsidRPr="00A7028F" w:rsidRDefault="00D20076" w:rsidP="00F327A5">
            <w:pPr>
              <w:pStyle w:val="TableHeading"/>
              <w:jc w:val="left"/>
            </w:pPr>
            <w:r w:rsidRPr="00A7028F">
              <w:t>M&amp;E</w:t>
            </w:r>
            <w:r w:rsidR="004C5E80" w:rsidRPr="00A7028F">
              <w:t xml:space="preserve"> Firm </w:t>
            </w:r>
            <w:r w:rsidRPr="00A7028F">
              <w:t xml:space="preserve">Financial </w:t>
            </w:r>
            <w:r w:rsidR="004C5E80" w:rsidRPr="00A7028F">
              <w:t>Qualifications</w:t>
            </w:r>
          </w:p>
        </w:tc>
      </w:tr>
      <w:tr w:rsidR="004C5E80" w:rsidRPr="00A7028F" w14:paraId="62A47576" w14:textId="77777777" w:rsidTr="00A637A5">
        <w:trPr>
          <w:trHeight w:val="300"/>
        </w:trPr>
        <w:tc>
          <w:tcPr>
            <w:tcW w:w="990" w:type="dxa"/>
            <w:shd w:val="clear" w:color="auto" w:fill="95B3D7" w:themeFill="accent1" w:themeFillTint="99"/>
            <w:noWrap/>
          </w:tcPr>
          <w:p w14:paraId="57A28839" w14:textId="44A98749" w:rsidR="004C5E80" w:rsidRPr="00A7028F" w:rsidRDefault="004C5E80" w:rsidP="00F327A5">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1150C50E" w14:textId="77777777" w:rsidR="004C5E80" w:rsidRPr="00A7028F" w:rsidRDefault="004C5E80" w:rsidP="00F327A5">
            <w:pPr>
              <w:pStyle w:val="TableText"/>
              <w:rPr>
                <w:b/>
                <w:color w:val="FFFFFF" w:themeColor="background1"/>
              </w:rPr>
            </w:pPr>
            <w:r w:rsidRPr="00A7028F">
              <w:rPr>
                <w:b/>
                <w:color w:val="FFFFFF" w:themeColor="background1"/>
              </w:rPr>
              <w:t xml:space="preserve"> Qualification</w:t>
            </w:r>
          </w:p>
        </w:tc>
      </w:tr>
      <w:tr w:rsidR="00C6124A" w:rsidRPr="00A7028F" w14:paraId="26438019" w14:textId="77777777" w:rsidTr="00A637A5">
        <w:trPr>
          <w:trHeight w:val="300"/>
        </w:trPr>
        <w:tc>
          <w:tcPr>
            <w:tcW w:w="990" w:type="dxa"/>
            <w:shd w:val="clear" w:color="auto" w:fill="F2F2F2" w:themeFill="background1" w:themeFillShade="F2"/>
            <w:noWrap/>
          </w:tcPr>
          <w:p w14:paraId="5A3B25BA" w14:textId="77A3FF7F" w:rsidR="00C6124A" w:rsidRPr="00A7028F" w:rsidRDefault="00C6124A" w:rsidP="00D72E9B">
            <w:pPr>
              <w:pStyle w:val="TableText"/>
              <w:numPr>
                <w:ilvl w:val="0"/>
                <w:numId w:val="76"/>
              </w:numPr>
            </w:pPr>
          </w:p>
        </w:tc>
        <w:tc>
          <w:tcPr>
            <w:tcW w:w="8370" w:type="dxa"/>
            <w:shd w:val="clear" w:color="auto" w:fill="F2F2F2" w:themeFill="background1" w:themeFillShade="F2"/>
          </w:tcPr>
          <w:p w14:paraId="193DE867" w14:textId="47321A17" w:rsidR="00C6124A" w:rsidRPr="00A7028F" w:rsidRDefault="00C6124A" w:rsidP="00C6124A">
            <w:pPr>
              <w:pStyle w:val="TableBullet1"/>
              <w:numPr>
                <w:ilvl w:val="0"/>
                <w:numId w:val="0"/>
              </w:numPr>
            </w:pPr>
            <w:r w:rsidRPr="00A7028F">
              <w:t>The Bidder will provide financial statements for the past two (2) fiscal years for the Contractor and each Subcontractor. These must be audited financial statements unless audited statements are not a part of the routine business practices of the firm. The Consortium will accept financial statements audited according to either Generally Accepted Accounting Principles (GAAP), Statutory Accounting Principles (SAP) of the National Association of Insurance Commissioners (NAIC) or the International Financial Reporting Standards (IFRS).</w:t>
            </w:r>
          </w:p>
          <w:p w14:paraId="681FCBE7" w14:textId="3BCF7E20" w:rsidR="006C3C34" w:rsidRPr="00A7028F" w:rsidRDefault="006C3C34" w:rsidP="00C6124A">
            <w:pPr>
              <w:pStyle w:val="TableBullet1"/>
              <w:numPr>
                <w:ilvl w:val="0"/>
                <w:numId w:val="0"/>
              </w:numPr>
              <w:rPr>
                <w:b/>
                <w:bCs/>
                <w:u w:val="single"/>
              </w:rPr>
            </w:pPr>
            <w:r w:rsidRPr="00A7028F">
              <w:rPr>
                <w:b/>
                <w:bCs/>
                <w:u w:val="single"/>
              </w:rPr>
              <w:t>Or</w:t>
            </w:r>
          </w:p>
          <w:p w14:paraId="2A23460F" w14:textId="511AC8F7" w:rsidR="005222D3" w:rsidRPr="00A7028F" w:rsidRDefault="0057070E" w:rsidP="00C6124A">
            <w:pPr>
              <w:pStyle w:val="TableBullet1"/>
              <w:numPr>
                <w:ilvl w:val="0"/>
                <w:numId w:val="0"/>
              </w:numPr>
            </w:pPr>
            <w:r w:rsidRPr="00A7028F">
              <w:t>If the Bidder does not produce audited financial statements or file corporate financial information such as a 10-K as part of its routine business practices, Bidders may provide unaudited financial information that includes information relating to liquidity, assets, liabilities, equity, working capital, current ratio and net revenue. Bidders must also provide a privately placed debt rating from the NAIC, or an equivalent nationally recognized credit rating agency.</w:t>
            </w:r>
          </w:p>
        </w:tc>
      </w:tr>
      <w:tr w:rsidR="00C6124A" w:rsidRPr="00A7028F" w14:paraId="60014FA5" w14:textId="77777777" w:rsidTr="00A637A5">
        <w:trPr>
          <w:trHeight w:val="300"/>
        </w:trPr>
        <w:tc>
          <w:tcPr>
            <w:tcW w:w="990" w:type="dxa"/>
            <w:shd w:val="clear" w:color="auto" w:fill="F2F2F2" w:themeFill="background1" w:themeFillShade="F2"/>
            <w:noWrap/>
          </w:tcPr>
          <w:p w14:paraId="0AD3C4B1" w14:textId="7877B701" w:rsidR="00C6124A" w:rsidRPr="00A7028F" w:rsidRDefault="00C6124A" w:rsidP="00D72E9B">
            <w:pPr>
              <w:pStyle w:val="TableText"/>
              <w:numPr>
                <w:ilvl w:val="0"/>
                <w:numId w:val="76"/>
              </w:numPr>
            </w:pPr>
          </w:p>
        </w:tc>
        <w:tc>
          <w:tcPr>
            <w:tcW w:w="8370" w:type="dxa"/>
            <w:shd w:val="clear" w:color="auto" w:fill="F2F2F2" w:themeFill="background1" w:themeFillShade="F2"/>
          </w:tcPr>
          <w:p w14:paraId="792D757E" w14:textId="77777777" w:rsidR="00C6124A" w:rsidRPr="00A7028F" w:rsidRDefault="00C6124A" w:rsidP="00C6124A">
            <w:pPr>
              <w:pStyle w:val="TableBullet1"/>
              <w:numPr>
                <w:ilvl w:val="0"/>
                <w:numId w:val="0"/>
              </w:numPr>
            </w:pPr>
            <w:r w:rsidRPr="00A7028F">
              <w:t>The Bidder must also provide a copy of its Dun &amp; Bradstreet (D&amp;B) D-U-N-S number and Business Information Report, inclusive of its D&amp;B viability and credit ratings.</w:t>
            </w:r>
          </w:p>
        </w:tc>
      </w:tr>
      <w:tr w:rsidR="00C6124A" w:rsidRPr="00A7028F" w14:paraId="32F31010" w14:textId="77777777" w:rsidTr="00A637A5">
        <w:trPr>
          <w:trHeight w:val="300"/>
        </w:trPr>
        <w:tc>
          <w:tcPr>
            <w:tcW w:w="990" w:type="dxa"/>
            <w:shd w:val="clear" w:color="auto" w:fill="F2F2F2" w:themeFill="background1" w:themeFillShade="F2"/>
            <w:noWrap/>
          </w:tcPr>
          <w:p w14:paraId="2D5943EF" w14:textId="23B4A517" w:rsidR="00C6124A" w:rsidRPr="00A7028F" w:rsidRDefault="00C6124A" w:rsidP="00D72E9B">
            <w:pPr>
              <w:pStyle w:val="TableText"/>
              <w:numPr>
                <w:ilvl w:val="0"/>
                <w:numId w:val="76"/>
              </w:numPr>
            </w:pPr>
          </w:p>
        </w:tc>
        <w:tc>
          <w:tcPr>
            <w:tcW w:w="8370" w:type="dxa"/>
            <w:shd w:val="clear" w:color="auto" w:fill="F2F2F2" w:themeFill="background1" w:themeFillShade="F2"/>
          </w:tcPr>
          <w:p w14:paraId="548FFD3E" w14:textId="77777777" w:rsidR="00C6124A" w:rsidRPr="00A7028F" w:rsidRDefault="00C6124A" w:rsidP="00C6124A">
            <w:pPr>
              <w:pStyle w:val="TableBullet1"/>
              <w:numPr>
                <w:ilvl w:val="0"/>
                <w:numId w:val="0"/>
              </w:numPr>
            </w:pPr>
            <w:r w:rsidRPr="00A7028F">
              <w:t>These financial statements must be accompanied by a signed statement from the Bidder’s or its Parent Company’s Chief Executive Officer, Chief Financial Officer and/or Designee(s), certifying the financial information is accurate and complete. Alternatively, financial statements that include a signed statement by the independent certified public accountant, made a part of the financial statement, will suffice for the certification letter.</w:t>
            </w:r>
          </w:p>
        </w:tc>
      </w:tr>
    </w:tbl>
    <w:p w14:paraId="779C62BA" w14:textId="613EC387" w:rsidR="00963689" w:rsidRPr="00A7028F" w:rsidRDefault="00541B4A" w:rsidP="005476EB">
      <w:pPr>
        <w:pStyle w:val="Heading3"/>
      </w:pPr>
      <w:bookmarkStart w:id="511" w:name="_Toc82582594"/>
      <w:bookmarkStart w:id="512" w:name="_Toc112925088"/>
      <w:bookmarkEnd w:id="502"/>
      <w:r>
        <w:t>M&amp;E</w:t>
      </w:r>
      <w:r w:rsidR="00963689" w:rsidRPr="00A7028F">
        <w:t xml:space="preserve"> Staffing</w:t>
      </w:r>
      <w:bookmarkEnd w:id="512"/>
    </w:p>
    <w:p w14:paraId="7DA0C932" w14:textId="29CCD294" w:rsidR="00917C12" w:rsidRPr="00A7028F" w:rsidRDefault="00917C12" w:rsidP="00917C12">
      <w:pPr>
        <w:pStyle w:val="Body-CenturyGothic"/>
      </w:pPr>
      <w:r w:rsidRPr="00A7028F">
        <w:t xml:space="preserve">All Staffing Requirements Qualifications contained in Sections 5.3.2.1 and 5.3.2.2 must be met and documented according to </w:t>
      </w:r>
      <w:r w:rsidR="007D0F86" w:rsidRPr="00A7028F">
        <w:t xml:space="preserve">Section 6 - </w:t>
      </w:r>
      <w:r w:rsidRPr="00A7028F">
        <w:t xml:space="preserve">Proposal Structure and Submission. Staffing Approach and Qualifications requirements will be scored as </w:t>
      </w:r>
      <w:r w:rsidR="004517AD" w:rsidRPr="00A7028F">
        <w:t xml:space="preserve">described </w:t>
      </w:r>
      <w:r w:rsidRPr="00A7028F">
        <w:t xml:space="preserve">in Section </w:t>
      </w:r>
      <w:r w:rsidR="007D0F86" w:rsidRPr="00A7028F">
        <w:t>8 -</w:t>
      </w:r>
      <w:r w:rsidRPr="00A7028F">
        <w:t xml:space="preserve"> Evaluation.</w:t>
      </w:r>
    </w:p>
    <w:p w14:paraId="5D02F256" w14:textId="6EBCEBD5" w:rsidR="000B11DD" w:rsidRPr="00A7028F" w:rsidRDefault="00541B4A" w:rsidP="00A609BA">
      <w:pPr>
        <w:pStyle w:val="Heading4"/>
      </w:pPr>
      <w:r>
        <w:t>M&amp;E</w:t>
      </w:r>
      <w:r w:rsidR="000B11DD" w:rsidRPr="00A7028F">
        <w:t xml:space="preserve"> Staffing Approach</w:t>
      </w:r>
    </w:p>
    <w:p w14:paraId="4AD0FA9B" w14:textId="6D164D8C" w:rsidR="007A2A46" w:rsidRPr="00A7028F" w:rsidRDefault="007A2A46" w:rsidP="006C7E29">
      <w:pPr>
        <w:pStyle w:val="Caption"/>
        <w:keepNext/>
      </w:pPr>
      <w:bookmarkStart w:id="513" w:name="_Toc112830558"/>
      <w:r w:rsidRPr="00A7028F">
        <w:t xml:space="preserve">Table </w:t>
      </w:r>
      <w:r w:rsidRPr="00A7028F">
        <w:fldChar w:fldCharType="begin"/>
      </w:r>
      <w:r w:rsidRPr="00A7028F">
        <w:instrText>SEQ Table \* ARABIC</w:instrText>
      </w:r>
      <w:r w:rsidRPr="00A7028F">
        <w:fldChar w:fldCharType="separate"/>
      </w:r>
      <w:r w:rsidR="00F9656B">
        <w:rPr>
          <w:noProof/>
        </w:rPr>
        <w:t>39</w:t>
      </w:r>
      <w:r w:rsidRPr="00A7028F">
        <w:fldChar w:fldCharType="end"/>
      </w:r>
      <w:r w:rsidRPr="00A7028F">
        <w:t xml:space="preserve"> </w:t>
      </w:r>
      <w:r w:rsidR="00AB1C2D" w:rsidRPr="00A7028F">
        <w:t>–</w:t>
      </w:r>
      <w:r w:rsidRPr="00A7028F">
        <w:t xml:space="preserve"> M&amp;E Staffing Approach</w:t>
      </w:r>
      <w:bookmarkEnd w:id="513"/>
    </w:p>
    <w:tbl>
      <w:tblPr>
        <w:tblW w:w="9360" w:type="dxa"/>
        <w:tblInd w:w="-11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7A2A46" w:rsidRPr="00A7028F" w14:paraId="5D1FC4BF" w14:textId="77777777" w:rsidTr="59E9900F">
        <w:trPr>
          <w:trHeight w:val="300"/>
          <w:tblHeader/>
        </w:trPr>
        <w:tc>
          <w:tcPr>
            <w:tcW w:w="9360" w:type="dxa"/>
            <w:gridSpan w:val="2"/>
            <w:shd w:val="clear" w:color="auto" w:fill="3A639E"/>
            <w:noWrap/>
            <w:vAlign w:val="bottom"/>
          </w:tcPr>
          <w:p w14:paraId="4E2ADAFC" w14:textId="28BC9C78" w:rsidR="007A2A46" w:rsidRPr="00A7028F" w:rsidRDefault="007A2A46" w:rsidP="006C7E29">
            <w:pPr>
              <w:pStyle w:val="TableHeading"/>
              <w:jc w:val="left"/>
            </w:pPr>
            <w:r w:rsidRPr="00A7028F">
              <w:t>M&amp;E Staffing Approach</w:t>
            </w:r>
          </w:p>
        </w:tc>
      </w:tr>
      <w:tr w:rsidR="007A2A46" w:rsidRPr="00A7028F" w14:paraId="401623BE" w14:textId="77777777" w:rsidTr="59E9900F">
        <w:trPr>
          <w:trHeight w:val="300"/>
        </w:trPr>
        <w:tc>
          <w:tcPr>
            <w:tcW w:w="990" w:type="dxa"/>
            <w:shd w:val="clear" w:color="auto" w:fill="95B3D7" w:themeFill="accent1" w:themeFillTint="99"/>
            <w:noWrap/>
          </w:tcPr>
          <w:p w14:paraId="26CBAD01" w14:textId="77777777" w:rsidR="007A2A46" w:rsidRPr="00A7028F" w:rsidRDefault="007A2A46" w:rsidP="006C7E29">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6EB8BC21" w14:textId="77777777" w:rsidR="007A2A46" w:rsidRPr="00A7028F" w:rsidRDefault="007A2A46" w:rsidP="006C7E29">
            <w:pPr>
              <w:pStyle w:val="TableText"/>
              <w:rPr>
                <w:b/>
                <w:color w:val="FFFFFF" w:themeColor="background1"/>
              </w:rPr>
            </w:pPr>
            <w:r w:rsidRPr="00A7028F">
              <w:rPr>
                <w:b/>
                <w:color w:val="FFFFFF" w:themeColor="background1"/>
              </w:rPr>
              <w:t>Mandatory Qualification</w:t>
            </w:r>
          </w:p>
        </w:tc>
      </w:tr>
      <w:tr w:rsidR="00EE2212" w:rsidRPr="00A7028F" w14:paraId="55E7F6C3" w14:textId="77777777" w:rsidTr="59E9900F">
        <w:trPr>
          <w:trHeight w:val="300"/>
        </w:trPr>
        <w:tc>
          <w:tcPr>
            <w:tcW w:w="990" w:type="dxa"/>
            <w:shd w:val="clear" w:color="auto" w:fill="F2F2F2" w:themeFill="background1" w:themeFillShade="F2"/>
            <w:noWrap/>
          </w:tcPr>
          <w:p w14:paraId="2C65FD47" w14:textId="55193D2A" w:rsidR="00EE2212" w:rsidRPr="00A7028F" w:rsidRDefault="00D26C77" w:rsidP="00E276EC">
            <w:pPr>
              <w:pStyle w:val="TableText"/>
              <w:ind w:left="75"/>
            </w:pPr>
            <w:r>
              <w:t>ME-S</w:t>
            </w:r>
            <w:r w:rsidR="009B6EC2">
              <w:t>1</w:t>
            </w:r>
          </w:p>
        </w:tc>
        <w:tc>
          <w:tcPr>
            <w:tcW w:w="8370" w:type="dxa"/>
            <w:shd w:val="clear" w:color="auto" w:fill="F2F2F2" w:themeFill="background1" w:themeFillShade="F2"/>
          </w:tcPr>
          <w:p w14:paraId="5FB24AAF" w14:textId="27898772" w:rsidR="00EE2212" w:rsidRPr="00A7028F" w:rsidRDefault="00EE2212" w:rsidP="006C7E29">
            <w:pPr>
              <w:pStyle w:val="TableBullet1"/>
              <w:numPr>
                <w:ilvl w:val="0"/>
                <w:numId w:val="0"/>
              </w:numPr>
            </w:pPr>
            <w:r w:rsidRPr="00A7028F">
              <w:t xml:space="preserve">The Bidder </w:t>
            </w:r>
            <w:r w:rsidR="004625F3" w:rsidRPr="00A7028F">
              <w:t xml:space="preserve">will </w:t>
            </w:r>
            <w:r w:rsidRPr="00A7028F">
              <w:t xml:space="preserve">provide a narrative describing the overall </w:t>
            </w:r>
            <w:r w:rsidR="00CC33FC" w:rsidRPr="00A7028F">
              <w:t>Staff</w:t>
            </w:r>
            <w:r w:rsidRPr="00A7028F">
              <w:t xml:space="preserve">ing approach to the M&amp;E Services addressing the following </w:t>
            </w:r>
            <w:r w:rsidR="00CC33FC" w:rsidRPr="00A7028F">
              <w:t>Staff</w:t>
            </w:r>
            <w:r w:rsidRPr="00A7028F">
              <w:t xml:space="preserve">ing subsections. </w:t>
            </w:r>
          </w:p>
        </w:tc>
      </w:tr>
      <w:tr w:rsidR="59E9900F" w14:paraId="5E3E0BA1" w14:textId="77777777" w:rsidTr="59E9900F">
        <w:trPr>
          <w:trHeight w:val="300"/>
        </w:trPr>
        <w:tc>
          <w:tcPr>
            <w:tcW w:w="990" w:type="dxa"/>
            <w:shd w:val="clear" w:color="auto" w:fill="F2F2F2" w:themeFill="background1" w:themeFillShade="F2"/>
            <w:noWrap/>
          </w:tcPr>
          <w:p w14:paraId="588B0715" w14:textId="5CBBAB9C" w:rsidR="59E9900F" w:rsidRDefault="00E276EC" w:rsidP="00E276EC">
            <w:pPr>
              <w:pStyle w:val="TableText"/>
              <w:ind w:left="360" w:hanging="285"/>
              <w:rPr>
                <w:rFonts w:eastAsia="Century Gothic" w:cs="Century Gothic"/>
                <w:szCs w:val="20"/>
              </w:rPr>
            </w:pPr>
            <w:r>
              <w:rPr>
                <w:rFonts w:eastAsia="Century Gothic" w:cs="Century Gothic"/>
                <w:szCs w:val="20"/>
              </w:rPr>
              <w:t>ME-S2</w:t>
            </w:r>
          </w:p>
        </w:tc>
        <w:tc>
          <w:tcPr>
            <w:tcW w:w="8370" w:type="dxa"/>
            <w:shd w:val="clear" w:color="auto" w:fill="F2F2F2" w:themeFill="background1" w:themeFillShade="F2"/>
          </w:tcPr>
          <w:p w14:paraId="22421E6C" w14:textId="5C831FE4" w:rsidR="59E9900F" w:rsidRDefault="59E9900F" w:rsidP="008F7D96">
            <w:pPr>
              <w:pStyle w:val="TableBullet1"/>
              <w:numPr>
                <w:ilvl w:val="0"/>
                <w:numId w:val="0"/>
              </w:numPr>
              <w:rPr>
                <w:szCs w:val="20"/>
              </w:rPr>
            </w:pPr>
            <w:r w:rsidRPr="59E9900F">
              <w:rPr>
                <w:szCs w:val="20"/>
              </w:rPr>
              <w:t xml:space="preserve">The Bidder will </w:t>
            </w:r>
            <w:r w:rsidR="008F7D96">
              <w:rPr>
                <w:szCs w:val="20"/>
              </w:rPr>
              <w:t>complete</w:t>
            </w:r>
            <w:r w:rsidRPr="59E9900F">
              <w:rPr>
                <w:szCs w:val="20"/>
              </w:rPr>
              <w:t xml:space="preserve"> Attachment B13 – M&amp;E Staffing Worksheets describing the roles and level of effort (hours) to provide </w:t>
            </w:r>
            <w:r w:rsidR="008F7D96">
              <w:rPr>
                <w:szCs w:val="20"/>
              </w:rPr>
              <w:t>M&amp;E</w:t>
            </w:r>
            <w:r w:rsidRPr="59E9900F">
              <w:rPr>
                <w:szCs w:val="20"/>
              </w:rPr>
              <w:t xml:space="preserve"> Services</w:t>
            </w:r>
            <w:r w:rsidR="008F7D96">
              <w:rPr>
                <w:szCs w:val="20"/>
              </w:rPr>
              <w:t>.</w:t>
            </w:r>
          </w:p>
        </w:tc>
      </w:tr>
    </w:tbl>
    <w:p w14:paraId="3EF272DA" w14:textId="77777777" w:rsidR="007A2A46" w:rsidRPr="00A7028F" w:rsidRDefault="007A2A46" w:rsidP="005476EB">
      <w:pPr>
        <w:pStyle w:val="Heading5"/>
      </w:pPr>
      <w:r w:rsidRPr="00A7028F">
        <w:t>General Contractor Staffing Responsibilities</w:t>
      </w:r>
    </w:p>
    <w:p w14:paraId="51FE81D0" w14:textId="77777777" w:rsidR="00EB5C72" w:rsidRDefault="00D0421E" w:rsidP="006C7E29">
      <w:pPr>
        <w:spacing w:after="120"/>
      </w:pPr>
      <w:r w:rsidRPr="00A7028F">
        <w:t xml:space="preserve">The Contractor is responsible for providing all Staff necessary to fulfill the Services and requirements defined in this RFP. </w:t>
      </w:r>
      <w:r w:rsidR="00635971" w:rsidRPr="00635971">
        <w:t>Any increase to the Agreement price for additional staff will only be allowed pursuant to the Consortium Change Order process.</w:t>
      </w:r>
    </w:p>
    <w:p w14:paraId="02E29FBB" w14:textId="411EB47A" w:rsidR="00D0421E" w:rsidRPr="00A7028F" w:rsidRDefault="00D0421E" w:rsidP="006C7E29">
      <w:pPr>
        <w:spacing w:after="120"/>
      </w:pPr>
      <w:r w:rsidRPr="00A7028F">
        <w:t xml:space="preserve">The Contractor is responsible for employing an approach for Staff management that facilitates a productive working relationship with Consortium </w:t>
      </w:r>
      <w:r w:rsidR="00CC33FC" w:rsidRPr="00A7028F">
        <w:t>Staff</w:t>
      </w:r>
      <w:r w:rsidRPr="00A7028F">
        <w:t xml:space="preserve">, </w:t>
      </w:r>
      <w:r w:rsidR="007F3CA3" w:rsidRPr="00A7028F">
        <w:t>County</w:t>
      </w:r>
      <w:r w:rsidRPr="00A7028F">
        <w:t xml:space="preserve"> </w:t>
      </w:r>
      <w:r w:rsidR="00CC33FC" w:rsidRPr="00A7028F">
        <w:t>Staff</w:t>
      </w:r>
      <w:r w:rsidRPr="00A7028F">
        <w:t xml:space="preserve">, other Consortium contractor </w:t>
      </w:r>
      <w:r w:rsidR="00CC33FC" w:rsidRPr="00A7028F">
        <w:t>Staff</w:t>
      </w:r>
      <w:r w:rsidRPr="00A7028F">
        <w:t xml:space="preserve">, and State </w:t>
      </w:r>
      <w:r w:rsidR="00CC33FC" w:rsidRPr="00A7028F">
        <w:t>Staff</w:t>
      </w:r>
      <w:r w:rsidRPr="00A7028F">
        <w:t xml:space="preserve">/Project Sponsors. The Contractor’s </w:t>
      </w:r>
      <w:r w:rsidR="00CC33FC" w:rsidRPr="00A7028F">
        <w:t>Staff</w:t>
      </w:r>
      <w:r w:rsidRPr="00A7028F">
        <w:t xml:space="preserve"> will proactively coordinate and work collaboratively with the Consortium.</w:t>
      </w:r>
    </w:p>
    <w:p w14:paraId="4B16779D" w14:textId="350AA3FE" w:rsidR="00D0421E" w:rsidRPr="00A7028F" w:rsidRDefault="00D0421E" w:rsidP="006C7E29">
      <w:pPr>
        <w:spacing w:after="120"/>
      </w:pPr>
      <w:r w:rsidRPr="00A7028F">
        <w:t xml:space="preserve">The Bidder must include an organization chart displaying the relationships of the </w:t>
      </w:r>
      <w:r w:rsidR="00297ACC" w:rsidRPr="00A7028F">
        <w:t>M&amp;E</w:t>
      </w:r>
      <w:r w:rsidRPr="00A7028F">
        <w:t xml:space="preserve"> Services team and include the relationships of the </w:t>
      </w:r>
      <w:r w:rsidR="00297ACC" w:rsidRPr="00A7028F">
        <w:t>M&amp;E</w:t>
      </w:r>
      <w:r w:rsidRPr="00A7028F">
        <w:t xml:space="preserve"> Services team to the Consortium and other Consortium Contractors.</w:t>
      </w:r>
    </w:p>
    <w:p w14:paraId="37F7A219" w14:textId="77777777" w:rsidR="00D0421E" w:rsidRPr="00A7028F" w:rsidRDefault="00D0421E" w:rsidP="005476EB">
      <w:pPr>
        <w:pStyle w:val="Heading5"/>
      </w:pPr>
      <w:r w:rsidRPr="00A7028F">
        <w:t>Staff Responsibilities</w:t>
      </w:r>
    </w:p>
    <w:p w14:paraId="32125E51" w14:textId="052B2A29" w:rsidR="00D0421E" w:rsidRPr="00A7028F" w:rsidRDefault="00D0421E" w:rsidP="006C7E29">
      <w:pPr>
        <w:spacing w:after="120"/>
      </w:pPr>
      <w:r w:rsidRPr="00A7028F">
        <w:t xml:space="preserve">All proposed Contractor </w:t>
      </w:r>
      <w:r w:rsidR="00CC33FC" w:rsidRPr="00A7028F">
        <w:t>Staff</w:t>
      </w:r>
      <w:r w:rsidRPr="00A7028F">
        <w:t xml:space="preserve"> must have good oral and written communication skills. One aspect of good oral communication skills includes the ability to communicate with diverse groups of users and to convey information technology terms and concepts to non-technical audiences.</w:t>
      </w:r>
    </w:p>
    <w:p w14:paraId="05B91CFA" w14:textId="40D4234E" w:rsidR="00D0421E" w:rsidRPr="00A7028F" w:rsidRDefault="00D0421E" w:rsidP="006C7E29">
      <w:pPr>
        <w:spacing w:after="120"/>
      </w:pPr>
      <w:r w:rsidRPr="00A7028F">
        <w:t xml:space="preserve">All Contractor </w:t>
      </w:r>
      <w:r w:rsidR="00CC33FC" w:rsidRPr="00A7028F">
        <w:t>Staff</w:t>
      </w:r>
      <w:r w:rsidRPr="00A7028F">
        <w:t xml:space="preserve"> must prepare for and actively participate in designated Project meetings and represent the best interests of the Consortium, </w:t>
      </w:r>
      <w:r w:rsidR="004517AD" w:rsidRPr="00A7028F">
        <w:t xml:space="preserve">and </w:t>
      </w:r>
      <w:r w:rsidRPr="00A7028F">
        <w:t xml:space="preserve">identify and escalate issues as appropriate. </w:t>
      </w:r>
    </w:p>
    <w:p w14:paraId="2999443D" w14:textId="30E2564C" w:rsidR="00D0421E" w:rsidRPr="00A7028F" w:rsidRDefault="00D0421E" w:rsidP="006C7E29">
      <w:pPr>
        <w:spacing w:after="120"/>
      </w:pPr>
      <w:r w:rsidRPr="00A7028F">
        <w:t xml:space="preserve">To facilitate Project progress, it is important to the Consortium that the </w:t>
      </w:r>
      <w:bookmarkStart w:id="514" w:name="_Hlk95475944"/>
      <w:r w:rsidR="00297ACC" w:rsidRPr="00A7028F">
        <w:t>M&amp;E</w:t>
      </w:r>
      <w:r w:rsidRPr="00A7028F">
        <w:t xml:space="preserve"> </w:t>
      </w:r>
      <w:bookmarkEnd w:id="514"/>
      <w:r w:rsidRPr="00A7028F">
        <w:t xml:space="preserve">Contractor minimizes </w:t>
      </w:r>
      <w:r w:rsidR="00CC33FC" w:rsidRPr="00A7028F">
        <w:t>Staff</w:t>
      </w:r>
      <w:r w:rsidRPr="00A7028F">
        <w:t xml:space="preserve"> turnover to the extent possible, particularly for Key Staff as detailed below.  </w:t>
      </w:r>
    </w:p>
    <w:p w14:paraId="77DBB272" w14:textId="77777777" w:rsidR="00D0421E" w:rsidRPr="00A7028F" w:rsidRDefault="00D0421E" w:rsidP="005476EB">
      <w:pPr>
        <w:pStyle w:val="Heading5"/>
      </w:pPr>
      <w:r w:rsidRPr="00A7028F">
        <w:t>Contractor Staff Changes</w:t>
      </w:r>
    </w:p>
    <w:p w14:paraId="4259BAE5" w14:textId="5AB2CBA8" w:rsidR="00D0421E" w:rsidRPr="00A7028F" w:rsidRDefault="00D0421E" w:rsidP="006C7E29">
      <w:pPr>
        <w:spacing w:after="120"/>
      </w:pPr>
      <w:r w:rsidRPr="00A7028F">
        <w:t xml:space="preserve">For any expected </w:t>
      </w:r>
      <w:r w:rsidR="00297ACC" w:rsidRPr="00A7028F">
        <w:t xml:space="preserve">M&amp;E </w:t>
      </w:r>
      <w:r w:rsidRPr="00A7028F">
        <w:t xml:space="preserve">Key Staff changes, the Contractor will provide a 30-calendar </w:t>
      </w:r>
      <w:r w:rsidR="00F048ED" w:rsidRPr="00A7028F">
        <w:t>Day</w:t>
      </w:r>
      <w:r w:rsidRPr="00A7028F">
        <w:t xml:space="preserve"> notice to the </w:t>
      </w:r>
      <w:r w:rsidR="000E4A1A" w:rsidRPr="00A7028F">
        <w:t xml:space="preserve">Consortium </w:t>
      </w:r>
      <w:r w:rsidRPr="00A7028F">
        <w:t xml:space="preserve">Executive Director regarding the change and plans for transition. The </w:t>
      </w:r>
      <w:r w:rsidR="00297ACC" w:rsidRPr="00A7028F">
        <w:t>M&amp;E</w:t>
      </w:r>
      <w:r w:rsidRPr="00A7028F">
        <w:t xml:space="preserve"> Contractor will provide a</w:t>
      </w:r>
      <w:ins w:id="515" w:author="Betty Uzupis" w:date="2022-09-01T13:22:00Z">
        <w:r w:rsidR="00E85662">
          <w:t>t least two</w:t>
        </w:r>
      </w:ins>
      <w:r w:rsidRPr="00A7028F">
        <w:t xml:space="preserve"> resume</w:t>
      </w:r>
      <w:ins w:id="516" w:author="Betty Uzupis" w:date="2022-09-01T13:22:00Z">
        <w:r w:rsidR="00E85662">
          <w:t>s</w:t>
        </w:r>
      </w:ins>
      <w:r w:rsidRPr="00A7028F">
        <w:t xml:space="preserve"> with proof of experience that meets or exceeds the mandatory qualifications as defined in this RFP, and t</w:t>
      </w:r>
      <w:r w:rsidR="000D1E8D" w:rsidRPr="00A7028F">
        <w:t>wo</w:t>
      </w:r>
      <w:r w:rsidRPr="00A7028F">
        <w:t xml:space="preserve"> references for any recommended replacement Key Staff.</w:t>
      </w:r>
      <w:r w:rsidR="000E4A1A" w:rsidRPr="00A7028F">
        <w:t xml:space="preserve"> </w:t>
      </w:r>
      <w:r w:rsidRPr="00A7028F">
        <w:t xml:space="preserve">The Consortium reserves the right to require face-to-face or </w:t>
      </w:r>
      <w:r w:rsidR="00004989" w:rsidRPr="00A7028F">
        <w:t>video</w:t>
      </w:r>
      <w:r w:rsidRPr="00A7028F">
        <w:t xml:space="preserve"> interviews of all proposed replacement Key Staff. The Consortium reserves the right to accept or reject any proposed Key Staff.</w:t>
      </w:r>
    </w:p>
    <w:p w14:paraId="0763CA39" w14:textId="30FA8794" w:rsidR="00D0421E" w:rsidRPr="00A7028F" w:rsidRDefault="00D0421E" w:rsidP="006C7E29">
      <w:pPr>
        <w:spacing w:after="120"/>
      </w:pPr>
      <w:r w:rsidRPr="00A7028F">
        <w:t xml:space="preserve">For any unexpected Key Staff changes, the Contractor will provide a written notification </w:t>
      </w:r>
      <w:r w:rsidR="000E4A1A" w:rsidRPr="00A7028F">
        <w:t xml:space="preserve">to the Consortium Executive Director </w:t>
      </w:r>
      <w:r w:rsidRPr="00A7028F">
        <w:t xml:space="preserve">within three business days of knowledge. Within seven (7) calendar days of providing such written notice, the Contractor will provide the Consortium Executive Director with plans for transition. All provisions in the preceding paragraph </w:t>
      </w:r>
      <w:r w:rsidR="000E4A1A" w:rsidRPr="00A7028F">
        <w:t xml:space="preserve">also </w:t>
      </w:r>
      <w:r w:rsidRPr="00A7028F">
        <w:t xml:space="preserve">apply to unexpected Key </w:t>
      </w:r>
      <w:r w:rsidR="00CC33FC" w:rsidRPr="00A7028F">
        <w:t>Staff</w:t>
      </w:r>
      <w:r w:rsidRPr="00A7028F">
        <w:t xml:space="preserve"> changes</w:t>
      </w:r>
      <w:r w:rsidR="000E4A1A" w:rsidRPr="00A7028F">
        <w:t xml:space="preserve">, </w:t>
      </w:r>
      <w:r w:rsidR="00A456B4" w:rsidRPr="00A7028F">
        <w:t>except for</w:t>
      </w:r>
      <w:r w:rsidR="000E4A1A" w:rsidRPr="00A7028F">
        <w:t xml:space="preserve"> the 30-</w:t>
      </w:r>
      <w:r w:rsidR="00F048ED" w:rsidRPr="00A7028F">
        <w:t>Day</w:t>
      </w:r>
      <w:r w:rsidR="000E4A1A" w:rsidRPr="00A7028F">
        <w:t xml:space="preserve"> notice.</w:t>
      </w:r>
    </w:p>
    <w:p w14:paraId="1A5196D2" w14:textId="77777777" w:rsidR="00D0421E" w:rsidRPr="00A7028F" w:rsidRDefault="00D0421E" w:rsidP="005476EB">
      <w:pPr>
        <w:pStyle w:val="Heading5"/>
      </w:pPr>
      <w:r w:rsidRPr="00A7028F">
        <w:t>Staff Performance</w:t>
      </w:r>
    </w:p>
    <w:p w14:paraId="4713ACE9" w14:textId="0D1BF66B" w:rsidR="00D0421E" w:rsidRPr="00A7028F" w:rsidRDefault="00D0421E" w:rsidP="006C7E29">
      <w:pPr>
        <w:spacing w:after="120"/>
      </w:pPr>
      <w:r w:rsidRPr="00A7028F">
        <w:t xml:space="preserve">The Contractor </w:t>
      </w:r>
      <w:r w:rsidR="00CC33FC" w:rsidRPr="00A7028F">
        <w:t>Staff</w:t>
      </w:r>
      <w:r w:rsidRPr="00A7028F">
        <w:t xml:space="preserve"> will possess the skills and experience necessary to fulfil</w:t>
      </w:r>
      <w:r w:rsidR="00004989" w:rsidRPr="00A7028F">
        <w:t xml:space="preserve">l </w:t>
      </w:r>
      <w:r w:rsidRPr="00A7028F">
        <w:t xml:space="preserve">the responsibilities </w:t>
      </w:r>
      <w:r w:rsidR="00004989" w:rsidRPr="00A7028F">
        <w:t xml:space="preserve">and requirements </w:t>
      </w:r>
      <w:r w:rsidRPr="00A7028F">
        <w:t xml:space="preserve">of this RFP. The Contractor will be responsible for identifying and correcting performance issues for its entire </w:t>
      </w:r>
      <w:r w:rsidR="00CC33FC" w:rsidRPr="00A7028F">
        <w:t>Staff</w:t>
      </w:r>
      <w:r w:rsidRPr="00A7028F">
        <w:t xml:space="preserve"> (i.e., employees and Subcontractors). Should the Consortium discover performance problems with any Contractor </w:t>
      </w:r>
      <w:r w:rsidR="00CC33FC" w:rsidRPr="00A7028F">
        <w:t>Staff</w:t>
      </w:r>
      <w:r w:rsidRPr="00A7028F">
        <w:t>, the Executive Director will notify the appropriate Project Manager as soon as is reasonably possible.</w:t>
      </w:r>
      <w:r w:rsidR="00004989" w:rsidRPr="00A7028F">
        <w:t xml:space="preserve"> </w:t>
      </w:r>
      <w:r w:rsidRPr="00A7028F">
        <w:t xml:space="preserve"> If the Executive Director requests removal of any </w:t>
      </w:r>
      <w:r w:rsidR="00297ACC" w:rsidRPr="00A7028F">
        <w:t xml:space="preserve">M&amp;E </w:t>
      </w:r>
      <w:r w:rsidR="00CC33FC" w:rsidRPr="00A7028F">
        <w:t>Staff</w:t>
      </w:r>
      <w:r w:rsidRPr="00A7028F">
        <w:t xml:space="preserve"> person, the Contractor will immediately remove such </w:t>
      </w:r>
      <w:r w:rsidR="00CC33FC" w:rsidRPr="00A7028F">
        <w:t>Staff</w:t>
      </w:r>
      <w:r w:rsidRPr="00A7028F">
        <w:t xml:space="preserve"> from the Project.</w:t>
      </w:r>
    </w:p>
    <w:p w14:paraId="58E0F9E0" w14:textId="5E898D81" w:rsidR="00E211DB" w:rsidRPr="00A7028F" w:rsidRDefault="00541B4A" w:rsidP="00A609BA">
      <w:pPr>
        <w:pStyle w:val="Heading4"/>
      </w:pPr>
      <w:r>
        <w:t>M&amp;E</w:t>
      </w:r>
      <w:r w:rsidR="00320A92" w:rsidRPr="00A7028F">
        <w:t xml:space="preserve"> </w:t>
      </w:r>
      <w:r w:rsidR="00CB08A0" w:rsidRPr="00A7028F">
        <w:t xml:space="preserve">Key </w:t>
      </w:r>
      <w:r w:rsidR="00E211DB" w:rsidRPr="00A7028F">
        <w:t xml:space="preserve">Staff </w:t>
      </w:r>
      <w:bookmarkEnd w:id="511"/>
    </w:p>
    <w:p w14:paraId="07A8F655" w14:textId="255B2D8C" w:rsidR="00C9617F" w:rsidRPr="00A7028F" w:rsidRDefault="00B14542" w:rsidP="006C7E29">
      <w:pPr>
        <w:spacing w:after="120"/>
      </w:pPr>
      <w:r w:rsidRPr="00A7028F">
        <w:t>Bidders submitting an M&amp;E Proposal must include the following</w:t>
      </w:r>
      <w:r w:rsidR="00FF7784" w:rsidRPr="00A7028F">
        <w:t xml:space="preserve"> </w:t>
      </w:r>
      <w:r w:rsidR="001C1904" w:rsidRPr="00A7028F">
        <w:t xml:space="preserve">twelve </w:t>
      </w:r>
      <w:r w:rsidR="00FF7784" w:rsidRPr="00A7028F">
        <w:t>(1</w:t>
      </w:r>
      <w:r w:rsidR="00BD65E5" w:rsidRPr="00A7028F">
        <w:t>2</w:t>
      </w:r>
      <w:r w:rsidR="00FF7784" w:rsidRPr="00A7028F">
        <w:t>)</w:t>
      </w:r>
      <w:r w:rsidRPr="00A7028F">
        <w:t xml:space="preserve"> Key Staff. </w:t>
      </w:r>
    </w:p>
    <w:p w14:paraId="4DB29E2C"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Project Manager</w:t>
      </w:r>
    </w:p>
    <w:p w14:paraId="586AE2D6"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PMO Lead</w:t>
      </w:r>
    </w:p>
    <w:p w14:paraId="7F6ABDA4" w14:textId="1D4E2EC8" w:rsidR="00BD65E5" w:rsidRPr="00A7028F" w:rsidRDefault="00BD65E5" w:rsidP="00D72E9B">
      <w:pPr>
        <w:pStyle w:val="BodyText"/>
        <w:numPr>
          <w:ilvl w:val="0"/>
          <w:numId w:val="87"/>
        </w:numPr>
        <w:tabs>
          <w:tab w:val="left" w:pos="900"/>
        </w:tabs>
        <w:spacing w:before="0"/>
        <w:ind w:left="810" w:hanging="450"/>
        <w:jc w:val="both"/>
        <w:rPr>
          <w:szCs w:val="22"/>
        </w:rPr>
      </w:pPr>
      <w:r w:rsidRPr="00A7028F">
        <w:rPr>
          <w:szCs w:val="22"/>
        </w:rPr>
        <w:t>M&amp;E Delivery Integration Manager</w:t>
      </w:r>
    </w:p>
    <w:p w14:paraId="178D1851" w14:textId="4371CA4D"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Transition Manager</w:t>
      </w:r>
    </w:p>
    <w:p w14:paraId="1AEA9679"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Innovation Lead</w:t>
      </w:r>
    </w:p>
    <w:p w14:paraId="349B5887"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Enterprise Architect</w:t>
      </w:r>
    </w:p>
    <w:p w14:paraId="46A01234"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Technical Manager</w:t>
      </w:r>
    </w:p>
    <w:p w14:paraId="05E72298"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Application Manager</w:t>
      </w:r>
    </w:p>
    <w:p w14:paraId="0F26E28F"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Security Manager</w:t>
      </w:r>
    </w:p>
    <w:p w14:paraId="61CE4A69"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Testing Manager</w:t>
      </w:r>
    </w:p>
    <w:p w14:paraId="42097C68" w14:textId="77777777" w:rsidR="00CC371A" w:rsidRPr="00A7028F" w:rsidRDefault="00CC371A" w:rsidP="00D72E9B">
      <w:pPr>
        <w:pStyle w:val="ListParagraph"/>
        <w:numPr>
          <w:ilvl w:val="0"/>
          <w:numId w:val="87"/>
        </w:numPr>
        <w:tabs>
          <w:tab w:val="left" w:pos="900"/>
        </w:tabs>
        <w:spacing w:after="120"/>
        <w:ind w:left="810" w:hanging="450"/>
        <w:contextualSpacing w:val="0"/>
        <w:rPr>
          <w:rFonts w:ascii="Century Gothic" w:eastAsia="Times New Roman" w:hAnsi="Century Gothic"/>
          <w:sz w:val="22"/>
          <w:szCs w:val="22"/>
        </w:rPr>
      </w:pPr>
      <w:r w:rsidRPr="00A7028F">
        <w:rPr>
          <w:rFonts w:ascii="Century Gothic" w:eastAsia="Times New Roman" w:hAnsi="Century Gothic"/>
          <w:sz w:val="22"/>
          <w:szCs w:val="22"/>
        </w:rPr>
        <w:t>M&amp;E Release Manager</w:t>
      </w:r>
    </w:p>
    <w:p w14:paraId="00F66898"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Project Scheduler</w:t>
      </w:r>
    </w:p>
    <w:p w14:paraId="66965534" w14:textId="5F655FA5" w:rsidR="00B14542" w:rsidRPr="00A7028F" w:rsidRDefault="00B14542" w:rsidP="00A412C5">
      <w:pPr>
        <w:spacing w:before="240"/>
      </w:pPr>
      <w:r w:rsidRPr="00A7028F">
        <w:t xml:space="preserve">M&amp;E Key Staff minimum qualifications requirements are contained in the </w:t>
      </w:r>
      <w:r w:rsidR="007612D7" w:rsidRPr="00A7028F">
        <w:t>M&amp;E</w:t>
      </w:r>
      <w:r w:rsidRPr="00A7028F">
        <w:t xml:space="preserve"> SOW. </w:t>
      </w:r>
      <w:r w:rsidR="00C9617F" w:rsidRPr="00A7028F">
        <w:t xml:space="preserve">Key Staff will be scored according to </w:t>
      </w:r>
      <w:r w:rsidR="007D0F86" w:rsidRPr="00A7028F">
        <w:t xml:space="preserve">Section 8 </w:t>
      </w:r>
      <w:r w:rsidR="00EB5C72">
        <w:t>–</w:t>
      </w:r>
      <w:r w:rsidR="007D0F86" w:rsidRPr="00A7028F">
        <w:t xml:space="preserve"> </w:t>
      </w:r>
      <w:r w:rsidR="00C9617F" w:rsidRPr="00A7028F">
        <w:t>Evaluation.</w:t>
      </w:r>
    </w:p>
    <w:p w14:paraId="3003BA9A" w14:textId="5F5FE03F" w:rsidR="00735B29" w:rsidRPr="00A7028F" w:rsidRDefault="00541B4A" w:rsidP="005476EB">
      <w:pPr>
        <w:pStyle w:val="Heading5"/>
      </w:pPr>
      <w:r>
        <w:t>M&amp;E</w:t>
      </w:r>
      <w:r w:rsidR="00735B29" w:rsidRPr="00A7028F">
        <w:t xml:space="preserve"> Key Staff Client References</w:t>
      </w:r>
    </w:p>
    <w:p w14:paraId="396DC1A4" w14:textId="1AF51E39" w:rsidR="00E14644" w:rsidRPr="00A7028F" w:rsidRDefault="00E14644" w:rsidP="006C7E29">
      <w:pPr>
        <w:pStyle w:val="Caption"/>
        <w:keepNext/>
        <w:rPr>
          <w:rFonts w:cs="Arial"/>
          <w:bCs w:val="0"/>
          <w:sz w:val="22"/>
          <w:szCs w:val="24"/>
        </w:rPr>
      </w:pPr>
      <w:r w:rsidRPr="00A7028F">
        <w:rPr>
          <w:rFonts w:cs="Arial"/>
          <w:bCs w:val="0"/>
          <w:sz w:val="22"/>
          <w:szCs w:val="24"/>
        </w:rPr>
        <w:t xml:space="preserve">The purpose of the </w:t>
      </w:r>
      <w:r w:rsidR="00CC33FC" w:rsidRPr="00A7028F">
        <w:rPr>
          <w:rFonts w:cs="Arial"/>
          <w:bCs w:val="0"/>
          <w:sz w:val="22"/>
          <w:szCs w:val="24"/>
        </w:rPr>
        <w:t>Staff</w:t>
      </w:r>
      <w:r w:rsidRPr="00A7028F">
        <w:rPr>
          <w:rFonts w:cs="Arial"/>
          <w:bCs w:val="0"/>
          <w:sz w:val="22"/>
          <w:szCs w:val="24"/>
        </w:rPr>
        <w:t xml:space="preserve"> reference requirements is to provide the Consortium with the ability to assess Key Staff experience in supplying similar or relevant services to those identified in this solicitation. Key Staff Client References contained in this section must be met and documented according to </w:t>
      </w:r>
      <w:r w:rsidR="007D0F86" w:rsidRPr="00A7028F">
        <w:rPr>
          <w:rFonts w:cs="Arial"/>
          <w:bCs w:val="0"/>
          <w:sz w:val="22"/>
          <w:szCs w:val="24"/>
        </w:rPr>
        <w:t xml:space="preserve">Section 6 </w:t>
      </w:r>
      <w:r w:rsidR="00EB5C72">
        <w:rPr>
          <w:rFonts w:cs="Arial"/>
          <w:bCs w:val="0"/>
          <w:sz w:val="22"/>
          <w:szCs w:val="24"/>
        </w:rPr>
        <w:t>–</w:t>
      </w:r>
      <w:r w:rsidR="007D0F86" w:rsidRPr="00A7028F">
        <w:rPr>
          <w:rFonts w:cs="Arial"/>
          <w:bCs w:val="0"/>
          <w:sz w:val="22"/>
          <w:szCs w:val="24"/>
        </w:rPr>
        <w:t xml:space="preserve"> </w:t>
      </w:r>
      <w:r w:rsidRPr="00A7028F">
        <w:rPr>
          <w:rFonts w:cs="Arial"/>
          <w:bCs w:val="0"/>
          <w:sz w:val="22"/>
          <w:szCs w:val="24"/>
        </w:rPr>
        <w:t xml:space="preserve">Proposal Structure and Submission. The Consortium may contact references listed to verify the information provided by the Bidder. Any conflicting information may result in the </w:t>
      </w:r>
      <w:r w:rsidR="00E56216" w:rsidRPr="00A7028F">
        <w:rPr>
          <w:rFonts w:cs="Arial"/>
          <w:bCs w:val="0"/>
          <w:sz w:val="22"/>
          <w:szCs w:val="24"/>
        </w:rPr>
        <w:t>Proposal</w:t>
      </w:r>
      <w:r w:rsidRPr="00A7028F">
        <w:rPr>
          <w:rFonts w:cs="Arial"/>
          <w:bCs w:val="0"/>
          <w:sz w:val="22"/>
          <w:szCs w:val="24"/>
        </w:rPr>
        <w:t xml:space="preserve"> being deemed nonresponsive. </w:t>
      </w:r>
    </w:p>
    <w:p w14:paraId="2A182757" w14:textId="617D0A86" w:rsidR="00801A1C" w:rsidRPr="00A7028F" w:rsidRDefault="00541B4A" w:rsidP="005476EB">
      <w:pPr>
        <w:pStyle w:val="Heading3"/>
      </w:pPr>
      <w:bookmarkStart w:id="517" w:name="_Toc112925089"/>
      <w:r>
        <w:t>M&amp;E</w:t>
      </w:r>
      <w:r w:rsidR="00801A1C" w:rsidRPr="00A7028F">
        <w:t xml:space="preserve"> Understanding and Approach</w:t>
      </w:r>
      <w:bookmarkEnd w:id="517"/>
    </w:p>
    <w:p w14:paraId="197AA46E" w14:textId="475259AD" w:rsidR="004604A0" w:rsidRPr="00A7028F" w:rsidRDefault="001C1904" w:rsidP="006C7E29">
      <w:pPr>
        <w:pStyle w:val="RFPBody"/>
        <w:jc w:val="left"/>
      </w:pPr>
      <w:r w:rsidRPr="00A7028F">
        <w:t xml:space="preserve">Understanding and Approach areas are of particular interest and importance to the Consortium, require a narrative response, and are aligned with Section 4 </w:t>
      </w:r>
      <w:r w:rsidR="00EB5C72">
        <w:t>–</w:t>
      </w:r>
      <w:r w:rsidRPr="00A7028F">
        <w:t xml:space="preserve"> CalSAWS Future </w:t>
      </w:r>
      <w:del w:id="518" w:author="Betty Uzupis" w:date="2022-09-01T13:25:00Z">
        <w:r w:rsidRPr="00A7028F" w:rsidDel="00E85662">
          <w:delText>Vision</w:delText>
        </w:r>
      </w:del>
      <w:ins w:id="519" w:author="Betty Uzupis" w:date="2022-09-01T13:25:00Z">
        <w:r w:rsidR="00E85662">
          <w:t>System</w:t>
        </w:r>
      </w:ins>
      <w:r w:rsidRPr="00A7028F">
        <w:t xml:space="preserve">. The objective of the Understanding and Approach is for the Bidder to demonstrate its understanding of the Consortium’s requirements through its narrative response. </w:t>
      </w:r>
      <w:r w:rsidR="004604A0" w:rsidRPr="00A7028F">
        <w:t xml:space="preserve">The Bidder will provide a narrative response to each of the five (5) </w:t>
      </w:r>
      <w:r w:rsidR="00297ACC" w:rsidRPr="00A7028F">
        <w:t xml:space="preserve">M&amp;E </w:t>
      </w:r>
      <w:r w:rsidR="004604A0" w:rsidRPr="00A7028F">
        <w:t>Understanding and Approach (U&amp;A)</w:t>
      </w:r>
      <w:r w:rsidR="00DE0F29" w:rsidRPr="00A7028F">
        <w:t xml:space="preserve"> </w:t>
      </w:r>
      <w:r w:rsidR="004604A0" w:rsidRPr="00A7028F">
        <w:t xml:space="preserve">topics located within this </w:t>
      </w:r>
      <w:r w:rsidR="00DE0F29" w:rsidRPr="00A7028F">
        <w:t>s</w:t>
      </w:r>
      <w:r w:rsidR="004604A0" w:rsidRPr="00A7028F">
        <w:t>ection.</w:t>
      </w:r>
      <w:r w:rsidR="00FB4EFE" w:rsidRPr="00A7028F">
        <w:t xml:space="preserve"> The total narrative response should not exceed 100 pages.</w:t>
      </w:r>
    </w:p>
    <w:p w14:paraId="013FF084" w14:textId="77777777" w:rsidR="00114D11" w:rsidRPr="00A7028F" w:rsidRDefault="00114D11" w:rsidP="00D72E9B">
      <w:pPr>
        <w:pStyle w:val="ListParagraph"/>
        <w:numPr>
          <w:ilvl w:val="0"/>
          <w:numId w:val="20"/>
        </w:numPr>
        <w:spacing w:after="120"/>
        <w:ind w:left="630"/>
        <w:contextualSpacing w:val="0"/>
        <w:rPr>
          <w:rFonts w:ascii="Century Gothic" w:eastAsia="Times New Roman" w:hAnsi="Century Gothic"/>
          <w:sz w:val="22"/>
          <w:szCs w:val="24"/>
        </w:rPr>
      </w:pPr>
      <w:r w:rsidRPr="00A7028F">
        <w:rPr>
          <w:rFonts w:ascii="Century Gothic" w:eastAsia="Times New Roman" w:hAnsi="Century Gothic"/>
          <w:sz w:val="22"/>
          <w:szCs w:val="24"/>
        </w:rPr>
        <w:t xml:space="preserve">Integrated Multi-Contractor Environment </w:t>
      </w:r>
    </w:p>
    <w:p w14:paraId="6EBD9844" w14:textId="13F1D0EB" w:rsidR="004604A0" w:rsidRPr="00A7028F" w:rsidRDefault="004604A0" w:rsidP="00D72E9B">
      <w:pPr>
        <w:pStyle w:val="ListParagraph"/>
        <w:numPr>
          <w:ilvl w:val="0"/>
          <w:numId w:val="20"/>
        </w:numPr>
        <w:spacing w:after="120"/>
        <w:ind w:left="630"/>
        <w:contextualSpacing w:val="0"/>
        <w:rPr>
          <w:rFonts w:ascii="Century Gothic" w:eastAsia="Times New Roman" w:hAnsi="Century Gothic"/>
          <w:sz w:val="22"/>
          <w:szCs w:val="24"/>
        </w:rPr>
      </w:pPr>
      <w:r w:rsidRPr="00A7028F">
        <w:rPr>
          <w:rFonts w:ascii="Century Gothic" w:eastAsia="Times New Roman" w:hAnsi="Century Gothic"/>
          <w:sz w:val="22"/>
          <w:szCs w:val="24"/>
        </w:rPr>
        <w:t>Application Evolution</w:t>
      </w:r>
    </w:p>
    <w:p w14:paraId="27BCC136" w14:textId="3F2AE8D6" w:rsidR="004604A0" w:rsidRPr="00A7028F" w:rsidRDefault="004604A0" w:rsidP="00D72E9B">
      <w:pPr>
        <w:pStyle w:val="RFPBody"/>
        <w:numPr>
          <w:ilvl w:val="0"/>
          <w:numId w:val="20"/>
        </w:numPr>
        <w:spacing w:after="120"/>
        <w:ind w:left="630"/>
      </w:pPr>
      <w:r w:rsidRPr="00A7028F">
        <w:t>System Change Requests</w:t>
      </w:r>
    </w:p>
    <w:p w14:paraId="0F4D0A6A" w14:textId="24118E4C" w:rsidR="004604A0" w:rsidRPr="00A7028F" w:rsidRDefault="004604A0" w:rsidP="00D72E9B">
      <w:pPr>
        <w:pStyle w:val="RFPBody"/>
        <w:numPr>
          <w:ilvl w:val="0"/>
          <w:numId w:val="20"/>
        </w:numPr>
        <w:spacing w:after="120"/>
        <w:ind w:left="630"/>
      </w:pPr>
      <w:r w:rsidRPr="00A7028F">
        <w:t>Innovation</w:t>
      </w:r>
    </w:p>
    <w:p w14:paraId="19953729" w14:textId="77777777" w:rsidR="004604A0" w:rsidRPr="00A7028F" w:rsidRDefault="004604A0" w:rsidP="00D72E9B">
      <w:pPr>
        <w:pStyle w:val="RFPBody"/>
        <w:numPr>
          <w:ilvl w:val="0"/>
          <w:numId w:val="20"/>
        </w:numPr>
        <w:spacing w:after="120"/>
        <w:ind w:left="630"/>
      </w:pPr>
      <w:r w:rsidRPr="00A7028F">
        <w:t xml:space="preserve">Transition-In </w:t>
      </w:r>
    </w:p>
    <w:p w14:paraId="43858D1E" w14:textId="6FD26CD0" w:rsidR="00E35376" w:rsidRPr="00A7028F" w:rsidRDefault="00160AE2" w:rsidP="006C7E29">
      <w:pPr>
        <w:pStyle w:val="RFPBody"/>
        <w:jc w:val="left"/>
      </w:pPr>
      <w:r w:rsidRPr="00A7028F">
        <w:t xml:space="preserve">The Bidder will provide their responses to the M&amp;E Understanding and Approach in accordance with the instructions provided in RFP </w:t>
      </w:r>
      <w:r w:rsidR="007D0F86" w:rsidRPr="00A7028F">
        <w:t xml:space="preserve">Section 6 </w:t>
      </w:r>
      <w:r w:rsidR="00EB5C72">
        <w:t>–</w:t>
      </w:r>
      <w:r w:rsidR="007D0F86" w:rsidRPr="00A7028F">
        <w:t xml:space="preserve"> </w:t>
      </w:r>
      <w:r w:rsidRPr="00A7028F">
        <w:t xml:space="preserve">Proposal Structure and Submission. The Understanding and Approach responses will be scored in accordance with </w:t>
      </w:r>
      <w:r w:rsidR="007D0F86" w:rsidRPr="00A7028F">
        <w:t xml:space="preserve">Section 8 </w:t>
      </w:r>
      <w:r w:rsidR="00EB5C72">
        <w:t>–</w:t>
      </w:r>
      <w:r w:rsidR="007D0F86" w:rsidRPr="00A7028F">
        <w:t xml:space="preserve"> </w:t>
      </w:r>
      <w:r w:rsidRPr="00A7028F">
        <w:t>Evaluation</w:t>
      </w:r>
      <w:r w:rsidR="00D02743" w:rsidRPr="00A7028F">
        <w:t xml:space="preserve">. </w:t>
      </w:r>
    </w:p>
    <w:p w14:paraId="67D27A1B" w14:textId="12758B1F" w:rsidR="00597D1D" w:rsidRPr="00A7028F" w:rsidRDefault="00541B4A" w:rsidP="005B6769">
      <w:pPr>
        <w:pStyle w:val="Heading4"/>
      </w:pPr>
      <w:r>
        <w:t>M&amp;E</w:t>
      </w:r>
      <w:r w:rsidR="00191988" w:rsidRPr="00A7028F">
        <w:t xml:space="preserve"> </w:t>
      </w:r>
      <w:r w:rsidR="00802CDA" w:rsidRPr="00A7028F">
        <w:t xml:space="preserve">Understanding and </w:t>
      </w:r>
      <w:r w:rsidR="00597D1D" w:rsidRPr="00A7028F">
        <w:t xml:space="preserve">Approach to the CalSAWS </w:t>
      </w:r>
      <w:r w:rsidR="00114D11" w:rsidRPr="00A7028F">
        <w:t>Integrated Multi-Contractor Environment</w:t>
      </w:r>
    </w:p>
    <w:p w14:paraId="5D8852E6" w14:textId="2D8847EF" w:rsidR="00191988" w:rsidRPr="00A7028F" w:rsidRDefault="00191988" w:rsidP="006C7E29">
      <w:pPr>
        <w:pStyle w:val="Caption"/>
        <w:keepNext/>
      </w:pPr>
      <w:bookmarkStart w:id="520" w:name="_Toc112830559"/>
      <w:r w:rsidRPr="00A7028F">
        <w:t xml:space="preserve">Table </w:t>
      </w:r>
      <w:r w:rsidRPr="00A7028F">
        <w:fldChar w:fldCharType="begin"/>
      </w:r>
      <w:r w:rsidRPr="00A7028F">
        <w:instrText>SEQ Table \* ARABIC</w:instrText>
      </w:r>
      <w:r w:rsidRPr="00A7028F">
        <w:fldChar w:fldCharType="separate"/>
      </w:r>
      <w:r w:rsidR="00F9656B">
        <w:rPr>
          <w:noProof/>
        </w:rPr>
        <w:t>40</w:t>
      </w:r>
      <w:r w:rsidRPr="00A7028F">
        <w:fldChar w:fldCharType="end"/>
      </w:r>
      <w:r w:rsidRPr="00A7028F">
        <w:t xml:space="preserve"> </w:t>
      </w:r>
      <w:r w:rsidR="00AB1C2D" w:rsidRPr="00A7028F">
        <w:t>–</w:t>
      </w:r>
      <w:r w:rsidRPr="00A7028F">
        <w:t xml:space="preserve"> M&amp;E </w:t>
      </w:r>
      <w:r w:rsidR="00802CDA" w:rsidRPr="00A7028F">
        <w:t xml:space="preserve">Understanding and </w:t>
      </w:r>
      <w:r w:rsidRPr="00A7028F">
        <w:t>Approach to CalSAWS Multi-Contractor Organization</w:t>
      </w:r>
      <w:bookmarkEnd w:id="520"/>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16647B" w:rsidRPr="00A7028F" w14:paraId="38DDA5DA" w14:textId="77777777" w:rsidTr="00625E2C">
        <w:trPr>
          <w:trHeight w:val="300"/>
          <w:tblHeader/>
        </w:trPr>
        <w:tc>
          <w:tcPr>
            <w:tcW w:w="9360" w:type="dxa"/>
            <w:gridSpan w:val="2"/>
            <w:shd w:val="clear" w:color="auto" w:fill="3A639E"/>
            <w:noWrap/>
            <w:vAlign w:val="bottom"/>
          </w:tcPr>
          <w:p w14:paraId="4744E3A2" w14:textId="0A804ED6" w:rsidR="0016647B" w:rsidRPr="00A7028F" w:rsidRDefault="0016647B" w:rsidP="006C7E29">
            <w:pPr>
              <w:pStyle w:val="TableHeading"/>
              <w:jc w:val="left"/>
            </w:pPr>
            <w:r w:rsidRPr="00A7028F">
              <w:t xml:space="preserve">1. </w:t>
            </w:r>
            <w:r w:rsidR="00FD12D7" w:rsidRPr="00A7028F">
              <w:t>M</w:t>
            </w:r>
            <w:r w:rsidR="00091164" w:rsidRPr="00A7028F">
              <w:t>&amp;E</w:t>
            </w:r>
            <w:r w:rsidRPr="00A7028F">
              <w:t xml:space="preserve"> </w:t>
            </w:r>
            <w:r w:rsidR="00802CDA" w:rsidRPr="00A7028F">
              <w:t xml:space="preserve">Understanding and </w:t>
            </w:r>
            <w:r w:rsidRPr="00A7028F">
              <w:t xml:space="preserve">Approach to the CalSAWS </w:t>
            </w:r>
            <w:r w:rsidR="00114D11" w:rsidRPr="00A7028F">
              <w:t xml:space="preserve">Integrated </w:t>
            </w:r>
            <w:r w:rsidRPr="00A7028F">
              <w:t xml:space="preserve">Multi-Contractor </w:t>
            </w:r>
            <w:r w:rsidR="00114D11" w:rsidRPr="00A7028F">
              <w:t>Environment</w:t>
            </w:r>
          </w:p>
        </w:tc>
      </w:tr>
      <w:tr w:rsidR="0016647B" w:rsidRPr="00A7028F" w14:paraId="533DB061" w14:textId="77777777" w:rsidTr="00625E2C">
        <w:trPr>
          <w:trHeight w:val="300"/>
        </w:trPr>
        <w:tc>
          <w:tcPr>
            <w:tcW w:w="990" w:type="dxa"/>
            <w:shd w:val="clear" w:color="auto" w:fill="95B3D7" w:themeFill="accent1" w:themeFillTint="99"/>
            <w:noWrap/>
          </w:tcPr>
          <w:p w14:paraId="2A307A88" w14:textId="77777777" w:rsidR="0016647B" w:rsidRPr="00A7028F" w:rsidRDefault="0016647B" w:rsidP="006C7E29">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20D9812F" w14:textId="12E4A06D" w:rsidR="0016647B" w:rsidRPr="00A7028F" w:rsidRDefault="003F36EB" w:rsidP="006C7E29">
            <w:pPr>
              <w:pStyle w:val="TableText"/>
              <w:rPr>
                <w:b/>
                <w:color w:val="FFFFFF" w:themeColor="background1"/>
              </w:rPr>
            </w:pPr>
            <w:r w:rsidRPr="00A7028F">
              <w:rPr>
                <w:b/>
                <w:color w:val="FFFFFF" w:themeColor="background1"/>
              </w:rPr>
              <w:t>Topic</w:t>
            </w:r>
          </w:p>
        </w:tc>
      </w:tr>
      <w:tr w:rsidR="0016647B" w:rsidRPr="00A7028F" w14:paraId="7DFD85B9" w14:textId="77777777" w:rsidTr="00625E2C">
        <w:trPr>
          <w:trHeight w:val="300"/>
        </w:trPr>
        <w:tc>
          <w:tcPr>
            <w:tcW w:w="990" w:type="dxa"/>
            <w:shd w:val="clear" w:color="auto" w:fill="F2F2F2" w:themeFill="background1" w:themeFillShade="F2"/>
            <w:noWrap/>
          </w:tcPr>
          <w:p w14:paraId="00A45DF2" w14:textId="0390D19B" w:rsidR="0016647B" w:rsidRPr="00A7028F" w:rsidRDefault="0016647B" w:rsidP="00D72E9B">
            <w:pPr>
              <w:pStyle w:val="TableText"/>
              <w:numPr>
                <w:ilvl w:val="0"/>
                <w:numId w:val="75"/>
              </w:numPr>
              <w:ind w:left="0" w:hanging="37"/>
            </w:pPr>
          </w:p>
        </w:tc>
        <w:tc>
          <w:tcPr>
            <w:tcW w:w="8370" w:type="dxa"/>
            <w:shd w:val="clear" w:color="auto" w:fill="F2F2F2" w:themeFill="background1" w:themeFillShade="F2"/>
          </w:tcPr>
          <w:p w14:paraId="3CB4C530" w14:textId="00805A4F" w:rsidR="0016647B" w:rsidRPr="00A7028F" w:rsidRDefault="005500E0" w:rsidP="006C7E29">
            <w:pPr>
              <w:pStyle w:val="TableBullet1"/>
              <w:numPr>
                <w:ilvl w:val="0"/>
                <w:numId w:val="0"/>
              </w:numPr>
            </w:pPr>
            <w:r w:rsidRPr="00A7028F">
              <w:t>Describe your approach to managing your scope of work and how you will coordinate with other involved CalSAWS contractors and the CalSAWS Delivery Integration Team to ensure understanding and agreement of the roles and responsibilities of each Contractor and the Consortium.</w:t>
            </w:r>
          </w:p>
        </w:tc>
      </w:tr>
      <w:tr w:rsidR="0016647B" w:rsidRPr="00A7028F" w14:paraId="181E7CF9" w14:textId="77777777" w:rsidTr="00625E2C">
        <w:trPr>
          <w:trHeight w:val="300"/>
        </w:trPr>
        <w:tc>
          <w:tcPr>
            <w:tcW w:w="990" w:type="dxa"/>
            <w:shd w:val="clear" w:color="auto" w:fill="F2F2F2" w:themeFill="background1" w:themeFillShade="F2"/>
            <w:noWrap/>
          </w:tcPr>
          <w:p w14:paraId="01FFF3DC" w14:textId="4C09F40B" w:rsidR="0016647B" w:rsidRPr="00A7028F" w:rsidRDefault="0016647B" w:rsidP="00D72E9B">
            <w:pPr>
              <w:pStyle w:val="TableText"/>
              <w:numPr>
                <w:ilvl w:val="0"/>
                <w:numId w:val="75"/>
              </w:numPr>
              <w:ind w:left="0" w:hanging="37"/>
            </w:pPr>
          </w:p>
        </w:tc>
        <w:tc>
          <w:tcPr>
            <w:tcW w:w="8370" w:type="dxa"/>
            <w:shd w:val="clear" w:color="auto" w:fill="F2F2F2" w:themeFill="background1" w:themeFillShade="F2"/>
          </w:tcPr>
          <w:p w14:paraId="533AF6E4" w14:textId="3739DD44" w:rsidR="0016647B" w:rsidRPr="00A7028F" w:rsidRDefault="008567F5" w:rsidP="006C7E29">
            <w:pPr>
              <w:pStyle w:val="TableBullet1"/>
              <w:numPr>
                <w:ilvl w:val="0"/>
                <w:numId w:val="0"/>
              </w:numPr>
            </w:pPr>
            <w:r w:rsidRPr="00A7028F">
              <w:t>Describe your approach to working and collaborating with the CalSAWS Infrastructure Contractor to perform shared services, such as security, and supporting services such as Service Desk, production operations and system performance.</w:t>
            </w:r>
          </w:p>
        </w:tc>
      </w:tr>
      <w:tr w:rsidR="0016647B" w:rsidRPr="00A7028F" w14:paraId="7867EBDF" w14:textId="77777777" w:rsidTr="00625E2C">
        <w:trPr>
          <w:trHeight w:val="300"/>
        </w:trPr>
        <w:tc>
          <w:tcPr>
            <w:tcW w:w="990" w:type="dxa"/>
            <w:shd w:val="clear" w:color="auto" w:fill="F2F2F2" w:themeFill="background1" w:themeFillShade="F2"/>
            <w:noWrap/>
          </w:tcPr>
          <w:p w14:paraId="58917C34" w14:textId="34E437EB" w:rsidR="0016647B" w:rsidRPr="00A7028F" w:rsidRDefault="0016647B" w:rsidP="00D72E9B">
            <w:pPr>
              <w:pStyle w:val="TableText"/>
              <w:numPr>
                <w:ilvl w:val="0"/>
                <w:numId w:val="75"/>
              </w:numPr>
              <w:ind w:left="0" w:hanging="37"/>
            </w:pPr>
          </w:p>
        </w:tc>
        <w:tc>
          <w:tcPr>
            <w:tcW w:w="8370" w:type="dxa"/>
            <w:shd w:val="clear" w:color="auto" w:fill="F2F2F2" w:themeFill="background1" w:themeFillShade="F2"/>
          </w:tcPr>
          <w:p w14:paraId="6056AE41" w14:textId="63E9F7E6" w:rsidR="0016647B" w:rsidRPr="00A7028F" w:rsidRDefault="0016647B" w:rsidP="006C7E29">
            <w:pPr>
              <w:pStyle w:val="TableBullet1"/>
              <w:numPr>
                <w:ilvl w:val="0"/>
                <w:numId w:val="0"/>
              </w:numPr>
            </w:pPr>
            <w:r w:rsidRPr="00A7028F">
              <w:t xml:space="preserve">Identify major risks inherent in the </w:t>
            </w:r>
            <w:r w:rsidR="00114D11" w:rsidRPr="00A7028F">
              <w:t xml:space="preserve">Integrated Multi-Contractor Environment </w:t>
            </w:r>
            <w:r w:rsidRPr="00A7028F">
              <w:t>and your proposed mitigation strategies.</w:t>
            </w:r>
          </w:p>
        </w:tc>
      </w:tr>
    </w:tbl>
    <w:p w14:paraId="046890E8" w14:textId="79856906" w:rsidR="00595190" w:rsidRPr="00A7028F" w:rsidRDefault="00541B4A" w:rsidP="00A609BA">
      <w:pPr>
        <w:pStyle w:val="Heading4"/>
      </w:pPr>
      <w:r>
        <w:t>M&amp;E</w:t>
      </w:r>
      <w:r w:rsidR="00595190" w:rsidRPr="00A7028F">
        <w:t xml:space="preserve"> Understanding and Approach to Application Evolution</w:t>
      </w:r>
    </w:p>
    <w:p w14:paraId="3A8BC68F" w14:textId="45C1A738" w:rsidR="00595190" w:rsidRPr="00A7028F" w:rsidRDefault="00595190" w:rsidP="006C7E29">
      <w:pPr>
        <w:pStyle w:val="Caption"/>
        <w:keepNext/>
      </w:pPr>
      <w:bookmarkStart w:id="521" w:name="_Toc112830560"/>
      <w:r w:rsidRPr="00A7028F">
        <w:t xml:space="preserve">Table </w:t>
      </w:r>
      <w:r w:rsidRPr="00A7028F">
        <w:fldChar w:fldCharType="begin"/>
      </w:r>
      <w:r w:rsidRPr="00A7028F">
        <w:instrText>SEQ Table \* ARABIC</w:instrText>
      </w:r>
      <w:r w:rsidRPr="00A7028F">
        <w:fldChar w:fldCharType="separate"/>
      </w:r>
      <w:r w:rsidR="00F9656B">
        <w:rPr>
          <w:noProof/>
        </w:rPr>
        <w:t>41</w:t>
      </w:r>
      <w:r w:rsidRPr="00A7028F">
        <w:fldChar w:fldCharType="end"/>
      </w:r>
      <w:r w:rsidRPr="00A7028F">
        <w:t xml:space="preserve"> </w:t>
      </w:r>
      <w:r w:rsidR="00AB1C2D" w:rsidRPr="00A7028F">
        <w:t>–</w:t>
      </w:r>
      <w:r w:rsidRPr="00A7028F">
        <w:t xml:space="preserve"> M&amp;E Understanding and Approach to Application Evolution</w:t>
      </w:r>
      <w:bookmarkEnd w:id="521"/>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080"/>
        <w:gridCol w:w="8280"/>
      </w:tblGrid>
      <w:tr w:rsidR="00595190" w:rsidRPr="00A7028F" w14:paraId="56660370" w14:textId="77777777" w:rsidTr="00625E2C">
        <w:trPr>
          <w:trHeight w:val="300"/>
          <w:tblHeader/>
        </w:trPr>
        <w:tc>
          <w:tcPr>
            <w:tcW w:w="9360" w:type="dxa"/>
            <w:gridSpan w:val="2"/>
            <w:shd w:val="clear" w:color="auto" w:fill="3A639E"/>
            <w:noWrap/>
            <w:vAlign w:val="bottom"/>
          </w:tcPr>
          <w:p w14:paraId="236AE1D2" w14:textId="7D492606" w:rsidR="00595190" w:rsidRPr="00A7028F" w:rsidRDefault="00595190" w:rsidP="006C7E29">
            <w:pPr>
              <w:pStyle w:val="TableHeading"/>
              <w:jc w:val="left"/>
            </w:pPr>
            <w:r w:rsidRPr="00A7028F">
              <w:t>2. M&amp;E Understanding and Approach to Application Evolution</w:t>
            </w:r>
          </w:p>
        </w:tc>
      </w:tr>
      <w:tr w:rsidR="00595190" w:rsidRPr="00A7028F" w14:paraId="43AF6F9D" w14:textId="77777777" w:rsidTr="00625E2C">
        <w:trPr>
          <w:trHeight w:val="300"/>
        </w:trPr>
        <w:tc>
          <w:tcPr>
            <w:tcW w:w="1080" w:type="dxa"/>
            <w:shd w:val="clear" w:color="auto" w:fill="95B3D7" w:themeFill="accent1" w:themeFillTint="99"/>
            <w:noWrap/>
          </w:tcPr>
          <w:p w14:paraId="229ECAD6" w14:textId="77777777" w:rsidR="00595190" w:rsidRPr="00A7028F" w:rsidRDefault="00595190" w:rsidP="006C7E29">
            <w:pPr>
              <w:pStyle w:val="TableText"/>
              <w:rPr>
                <w:b/>
                <w:color w:val="FFFFFF" w:themeColor="background1"/>
              </w:rPr>
            </w:pPr>
            <w:r w:rsidRPr="00A7028F">
              <w:rPr>
                <w:b/>
                <w:color w:val="FFFFFF" w:themeColor="background1"/>
              </w:rPr>
              <w:t>Item #</w:t>
            </w:r>
          </w:p>
        </w:tc>
        <w:tc>
          <w:tcPr>
            <w:tcW w:w="8280" w:type="dxa"/>
            <w:shd w:val="clear" w:color="auto" w:fill="95B3D7" w:themeFill="accent1" w:themeFillTint="99"/>
          </w:tcPr>
          <w:p w14:paraId="40D843D7" w14:textId="32471348" w:rsidR="00595190" w:rsidRPr="00A7028F" w:rsidRDefault="003F36EB" w:rsidP="006C7E29">
            <w:pPr>
              <w:pStyle w:val="TableText"/>
              <w:rPr>
                <w:b/>
                <w:color w:val="FFFFFF" w:themeColor="background1"/>
              </w:rPr>
            </w:pPr>
            <w:r w:rsidRPr="00A7028F">
              <w:rPr>
                <w:b/>
                <w:color w:val="FFFFFF" w:themeColor="background1"/>
              </w:rPr>
              <w:t>Topic</w:t>
            </w:r>
          </w:p>
        </w:tc>
      </w:tr>
      <w:tr w:rsidR="00E214EB" w:rsidRPr="00A7028F" w14:paraId="2F953A60" w14:textId="77777777" w:rsidTr="00625E2C">
        <w:trPr>
          <w:trHeight w:val="300"/>
        </w:trPr>
        <w:tc>
          <w:tcPr>
            <w:tcW w:w="1080" w:type="dxa"/>
            <w:shd w:val="clear" w:color="auto" w:fill="F2F2F2" w:themeFill="background1" w:themeFillShade="F2"/>
            <w:noWrap/>
          </w:tcPr>
          <w:p w14:paraId="3C59B214" w14:textId="7F22214C"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52837432" w14:textId="77777777" w:rsidR="00613836" w:rsidRPr="00A7028F" w:rsidRDefault="00613836" w:rsidP="006C7E29">
            <w:pPr>
              <w:pStyle w:val="TableBullet1"/>
              <w:numPr>
                <w:ilvl w:val="0"/>
                <w:numId w:val="0"/>
              </w:numPr>
            </w:pPr>
            <w:r w:rsidRPr="00A7028F">
              <w:t xml:space="preserve">Describe your strategy and approach to breaking down the large CalSAWS application into feature modules, prioritizing and decoupling the database, and refactoring the application to evolve the application architecture.  </w:t>
            </w:r>
          </w:p>
          <w:p w14:paraId="58116D26" w14:textId="76981F5D" w:rsidR="00E214EB" w:rsidRPr="00A7028F" w:rsidRDefault="00613836" w:rsidP="006C7E29">
            <w:pPr>
              <w:pStyle w:val="TableBullet1"/>
              <w:numPr>
                <w:ilvl w:val="0"/>
                <w:numId w:val="0"/>
              </w:numPr>
            </w:pPr>
            <w:r w:rsidRPr="00A7028F">
              <w:t>Describe how this strategy will address security considerations, reduce costs, and improve optimization, scalability and flexibility.</w:t>
            </w:r>
          </w:p>
        </w:tc>
      </w:tr>
      <w:tr w:rsidR="00E214EB" w:rsidRPr="00A7028F" w14:paraId="7529B59F" w14:textId="77777777" w:rsidTr="00625E2C">
        <w:trPr>
          <w:trHeight w:val="300"/>
        </w:trPr>
        <w:tc>
          <w:tcPr>
            <w:tcW w:w="1080" w:type="dxa"/>
            <w:shd w:val="clear" w:color="auto" w:fill="F2F2F2" w:themeFill="background1" w:themeFillShade="F2"/>
            <w:noWrap/>
          </w:tcPr>
          <w:p w14:paraId="0AED3A1D" w14:textId="5B64550C"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49DB17B7" w14:textId="0D34F2C2" w:rsidR="00E214EB" w:rsidRPr="00A7028F" w:rsidRDefault="00611A43" w:rsidP="006C7E29">
            <w:pPr>
              <w:pStyle w:val="TableBullet1"/>
              <w:numPr>
                <w:ilvl w:val="0"/>
                <w:numId w:val="0"/>
              </w:numPr>
            </w:pPr>
            <w:r w:rsidRPr="00A7028F">
              <w:t>Describe how you will maintain the legacy architecture during evolution, how platforms will be kept in</w:t>
            </w:r>
            <w:r w:rsidR="008A4BED" w:rsidRPr="00A7028F">
              <w:t>-</w:t>
            </w:r>
            <w:r w:rsidRPr="00A7028F">
              <w:t>sync, how changes will integrate with existing technologies and networks, how changes will be tested, and any other factors to be addressed, including security.</w:t>
            </w:r>
          </w:p>
        </w:tc>
      </w:tr>
      <w:tr w:rsidR="00E214EB" w:rsidRPr="00A7028F" w14:paraId="692B8A6C" w14:textId="77777777" w:rsidTr="00625E2C">
        <w:trPr>
          <w:trHeight w:val="300"/>
        </w:trPr>
        <w:tc>
          <w:tcPr>
            <w:tcW w:w="1080" w:type="dxa"/>
            <w:shd w:val="clear" w:color="auto" w:fill="F2F2F2" w:themeFill="background1" w:themeFillShade="F2"/>
            <w:noWrap/>
          </w:tcPr>
          <w:p w14:paraId="7D036787" w14:textId="5D24EF18"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06A7A9D8" w14:textId="389A0D61" w:rsidR="00E214EB" w:rsidRPr="00A7028F" w:rsidRDefault="00E214EB" w:rsidP="006C7E29">
            <w:pPr>
              <w:pStyle w:val="TableBullet1"/>
              <w:numPr>
                <w:ilvl w:val="0"/>
                <w:numId w:val="0"/>
              </w:numPr>
            </w:pPr>
            <w:r w:rsidRPr="00A7028F">
              <w:t xml:space="preserve">Describe your approach </w:t>
            </w:r>
            <w:r w:rsidR="00075DCC" w:rsidRPr="00A7028F">
              <w:t>for furthering the DevOps model and the use of Infrastructure as Code within the CalSAWS environment</w:t>
            </w:r>
            <w:r w:rsidRPr="00A7028F">
              <w:t xml:space="preserve">. </w:t>
            </w:r>
          </w:p>
        </w:tc>
      </w:tr>
      <w:tr w:rsidR="00E214EB" w:rsidRPr="00A7028F" w14:paraId="54A29FA4" w14:textId="77777777" w:rsidTr="00625E2C">
        <w:trPr>
          <w:trHeight w:val="300"/>
        </w:trPr>
        <w:tc>
          <w:tcPr>
            <w:tcW w:w="1080" w:type="dxa"/>
            <w:shd w:val="clear" w:color="auto" w:fill="F2F2F2" w:themeFill="background1" w:themeFillShade="F2"/>
            <w:noWrap/>
          </w:tcPr>
          <w:p w14:paraId="33A96B87" w14:textId="6CF5439B"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058EDC35" w14:textId="68AED6D3" w:rsidR="00E214EB" w:rsidRPr="00A7028F" w:rsidRDefault="00E214EB" w:rsidP="006C7E29">
            <w:pPr>
              <w:pStyle w:val="TableBullet1"/>
              <w:numPr>
                <w:ilvl w:val="0"/>
                <w:numId w:val="0"/>
              </w:numPr>
            </w:pPr>
            <w:r w:rsidRPr="00A7028F">
              <w:t xml:space="preserve">Identify key challenges and risks to evolving the CalSAWS core databases, middleware </w:t>
            </w:r>
            <w:r w:rsidR="00075DCC" w:rsidRPr="00A7028F">
              <w:t xml:space="preserve">and other </w:t>
            </w:r>
            <w:r w:rsidRPr="00A7028F">
              <w:t xml:space="preserve">components to align with </w:t>
            </w:r>
            <w:r w:rsidR="000A5EFB" w:rsidRPr="00A7028F">
              <w:t xml:space="preserve">the </w:t>
            </w:r>
            <w:r w:rsidRPr="00A7028F">
              <w:t>existing AWS architecture.</w:t>
            </w:r>
          </w:p>
        </w:tc>
      </w:tr>
      <w:tr w:rsidR="00E214EB" w:rsidRPr="00A7028F" w14:paraId="15C78276" w14:textId="77777777" w:rsidTr="00625E2C">
        <w:trPr>
          <w:trHeight w:val="300"/>
        </w:trPr>
        <w:tc>
          <w:tcPr>
            <w:tcW w:w="1080" w:type="dxa"/>
            <w:shd w:val="clear" w:color="auto" w:fill="F2F2F2" w:themeFill="background1" w:themeFillShade="F2"/>
            <w:noWrap/>
          </w:tcPr>
          <w:p w14:paraId="5C955075" w14:textId="182F93FC"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673C77A9" w14:textId="1F5E25FC" w:rsidR="00E214EB" w:rsidRPr="00A7028F" w:rsidRDefault="00EC6A6F" w:rsidP="006C7E29">
            <w:pPr>
              <w:pStyle w:val="TableBullet1"/>
              <w:numPr>
                <w:ilvl w:val="0"/>
                <w:numId w:val="0"/>
              </w:numPr>
              <w:rPr>
                <w:bCs/>
                <w:szCs w:val="20"/>
              </w:rPr>
            </w:pPr>
            <w:r w:rsidRPr="00A7028F">
              <w:rPr>
                <w:bCs/>
                <w:szCs w:val="20"/>
              </w:rPr>
              <w:t>Identify key challenges and risks to establishing your DevOps approach.</w:t>
            </w:r>
          </w:p>
        </w:tc>
      </w:tr>
    </w:tbl>
    <w:p w14:paraId="5DF9E921" w14:textId="317E235B" w:rsidR="005E23E0" w:rsidRPr="00A7028F" w:rsidRDefault="00541B4A" w:rsidP="00A609BA">
      <w:pPr>
        <w:pStyle w:val="Heading4"/>
      </w:pPr>
      <w:r>
        <w:t>M&amp;E</w:t>
      </w:r>
      <w:r w:rsidR="00906845" w:rsidRPr="00A7028F">
        <w:t xml:space="preserve"> </w:t>
      </w:r>
      <w:r w:rsidR="00802CDA" w:rsidRPr="00A7028F">
        <w:t xml:space="preserve">Understanding and </w:t>
      </w:r>
      <w:r w:rsidR="005E23E0" w:rsidRPr="00A7028F">
        <w:t>Approach to System Change Requests</w:t>
      </w:r>
    </w:p>
    <w:p w14:paraId="54BAB3A9" w14:textId="43D67308" w:rsidR="000603BA" w:rsidRPr="00A7028F" w:rsidRDefault="000603BA" w:rsidP="006C7E29">
      <w:pPr>
        <w:pStyle w:val="Caption"/>
        <w:keepNext/>
      </w:pPr>
      <w:bookmarkStart w:id="522" w:name="_Toc112830561"/>
      <w:r w:rsidRPr="00A7028F">
        <w:t xml:space="preserve">Table </w:t>
      </w:r>
      <w:r w:rsidRPr="00A7028F">
        <w:fldChar w:fldCharType="begin"/>
      </w:r>
      <w:r w:rsidRPr="00A7028F">
        <w:instrText>SEQ Table \* ARABIC</w:instrText>
      </w:r>
      <w:r w:rsidRPr="00A7028F">
        <w:fldChar w:fldCharType="separate"/>
      </w:r>
      <w:r w:rsidR="00F9656B">
        <w:rPr>
          <w:noProof/>
        </w:rPr>
        <w:t>42</w:t>
      </w:r>
      <w:r w:rsidRPr="00A7028F">
        <w:fldChar w:fldCharType="end"/>
      </w:r>
      <w:r w:rsidRPr="00A7028F">
        <w:t xml:space="preserve"> </w:t>
      </w:r>
      <w:r w:rsidR="00AB1C2D" w:rsidRPr="00A7028F">
        <w:t>–</w:t>
      </w:r>
      <w:r w:rsidRPr="00A7028F">
        <w:t xml:space="preserve"> M&amp;E </w:t>
      </w:r>
      <w:r w:rsidR="00802CDA" w:rsidRPr="00A7028F">
        <w:t xml:space="preserve">Understanding and </w:t>
      </w:r>
      <w:r w:rsidRPr="00A7028F">
        <w:t>Approach to SCRs</w:t>
      </w:r>
      <w:bookmarkEnd w:id="522"/>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080"/>
        <w:gridCol w:w="8280"/>
      </w:tblGrid>
      <w:tr w:rsidR="00B93780" w:rsidRPr="00A7028F" w14:paraId="7F4D72E0" w14:textId="77777777" w:rsidTr="59E9900F">
        <w:trPr>
          <w:trHeight w:val="300"/>
          <w:tblHeader/>
        </w:trPr>
        <w:tc>
          <w:tcPr>
            <w:tcW w:w="9360" w:type="dxa"/>
            <w:gridSpan w:val="2"/>
            <w:shd w:val="clear" w:color="auto" w:fill="3A639E"/>
            <w:noWrap/>
            <w:vAlign w:val="bottom"/>
          </w:tcPr>
          <w:p w14:paraId="56CFDC90" w14:textId="3D286408" w:rsidR="00B93780" w:rsidRPr="00A7028F" w:rsidRDefault="00802CDA" w:rsidP="006C7E29">
            <w:pPr>
              <w:pStyle w:val="TableHeading"/>
              <w:jc w:val="left"/>
            </w:pPr>
            <w:r w:rsidRPr="00A7028F">
              <w:t>3</w:t>
            </w:r>
            <w:r w:rsidR="00B93780" w:rsidRPr="00A7028F">
              <w:t xml:space="preserve">. M&amp;E </w:t>
            </w:r>
            <w:r w:rsidRPr="00A7028F">
              <w:t xml:space="preserve">Understanding and </w:t>
            </w:r>
            <w:r w:rsidR="00B93780" w:rsidRPr="00A7028F">
              <w:t>Approach to System Change Requests</w:t>
            </w:r>
          </w:p>
        </w:tc>
      </w:tr>
      <w:tr w:rsidR="00B93780" w:rsidRPr="00A7028F" w14:paraId="23A2D947" w14:textId="77777777" w:rsidTr="59E9900F">
        <w:trPr>
          <w:trHeight w:val="300"/>
        </w:trPr>
        <w:tc>
          <w:tcPr>
            <w:tcW w:w="1080" w:type="dxa"/>
            <w:shd w:val="clear" w:color="auto" w:fill="95B3D7" w:themeFill="accent1" w:themeFillTint="99"/>
            <w:noWrap/>
          </w:tcPr>
          <w:p w14:paraId="593CF129" w14:textId="77777777" w:rsidR="00B93780" w:rsidRPr="00A7028F" w:rsidRDefault="00B93780" w:rsidP="006C7E29">
            <w:pPr>
              <w:pStyle w:val="TableText"/>
              <w:rPr>
                <w:b/>
                <w:color w:val="FFFFFF" w:themeColor="background1"/>
              </w:rPr>
            </w:pPr>
            <w:r w:rsidRPr="00A7028F">
              <w:rPr>
                <w:b/>
                <w:color w:val="FFFFFF" w:themeColor="background1"/>
              </w:rPr>
              <w:t>Item #</w:t>
            </w:r>
          </w:p>
        </w:tc>
        <w:tc>
          <w:tcPr>
            <w:tcW w:w="8280" w:type="dxa"/>
            <w:shd w:val="clear" w:color="auto" w:fill="95B3D7" w:themeFill="accent1" w:themeFillTint="99"/>
          </w:tcPr>
          <w:p w14:paraId="11FCA06B" w14:textId="3E608FC4" w:rsidR="00B93780" w:rsidRPr="00A7028F" w:rsidRDefault="003F36EB" w:rsidP="006C7E29">
            <w:pPr>
              <w:pStyle w:val="TableText"/>
              <w:rPr>
                <w:b/>
                <w:color w:val="FFFFFF" w:themeColor="background1"/>
              </w:rPr>
            </w:pPr>
            <w:r w:rsidRPr="00A7028F">
              <w:rPr>
                <w:b/>
                <w:color w:val="FFFFFF" w:themeColor="background1"/>
              </w:rPr>
              <w:t>Topic</w:t>
            </w:r>
          </w:p>
        </w:tc>
      </w:tr>
      <w:tr w:rsidR="00E214EB" w:rsidRPr="00A7028F" w14:paraId="06A33907" w14:textId="77777777" w:rsidTr="59E9900F">
        <w:trPr>
          <w:trHeight w:val="300"/>
        </w:trPr>
        <w:tc>
          <w:tcPr>
            <w:tcW w:w="1080" w:type="dxa"/>
            <w:shd w:val="clear" w:color="auto" w:fill="F2F2F2" w:themeFill="background1" w:themeFillShade="F2"/>
            <w:noWrap/>
          </w:tcPr>
          <w:p w14:paraId="3976394F" w14:textId="7898C1FF"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07814E3D" w14:textId="0D56E32F" w:rsidR="00E214EB" w:rsidRPr="00A7028F" w:rsidRDefault="00E214EB" w:rsidP="006C7E29">
            <w:pPr>
              <w:pStyle w:val="TableBullet1"/>
              <w:numPr>
                <w:ilvl w:val="0"/>
                <w:numId w:val="0"/>
              </w:numPr>
            </w:pPr>
            <w:r w:rsidRPr="00A7028F">
              <w:rPr>
                <w:szCs w:val="20"/>
              </w:rPr>
              <w:t xml:space="preserve">Describe the SDLC methodology you will use to deliver </w:t>
            </w:r>
            <w:r w:rsidR="00A7753C" w:rsidRPr="00A7028F">
              <w:rPr>
                <w:szCs w:val="20"/>
              </w:rPr>
              <w:t xml:space="preserve">CalSAWS </w:t>
            </w:r>
            <w:r w:rsidRPr="00A7028F">
              <w:rPr>
                <w:szCs w:val="20"/>
              </w:rPr>
              <w:t>application</w:t>
            </w:r>
            <w:r w:rsidR="00796B35" w:rsidRPr="00A7028F">
              <w:rPr>
                <w:szCs w:val="20"/>
              </w:rPr>
              <w:t xml:space="preserve"> </w:t>
            </w:r>
            <w:r w:rsidRPr="00A7028F">
              <w:rPr>
                <w:szCs w:val="20"/>
              </w:rPr>
              <w:t>changes.</w:t>
            </w:r>
            <w:r w:rsidR="00796B35" w:rsidRPr="00A7028F">
              <w:rPr>
                <w:szCs w:val="20"/>
              </w:rPr>
              <w:t xml:space="preserve"> </w:t>
            </w:r>
          </w:p>
        </w:tc>
      </w:tr>
      <w:tr w:rsidR="00E214EB" w:rsidRPr="00A7028F" w14:paraId="29AD169B" w14:textId="77777777" w:rsidTr="59E9900F">
        <w:trPr>
          <w:trHeight w:val="300"/>
        </w:trPr>
        <w:tc>
          <w:tcPr>
            <w:tcW w:w="1080" w:type="dxa"/>
            <w:shd w:val="clear" w:color="auto" w:fill="F2F2F2" w:themeFill="background1" w:themeFillShade="F2"/>
            <w:noWrap/>
          </w:tcPr>
          <w:p w14:paraId="3ECF843B" w14:textId="17575291"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3A10983C" w14:textId="35615711" w:rsidR="00E214EB" w:rsidRPr="00A7028F" w:rsidRDefault="10DF5E73" w:rsidP="00425E94">
            <w:pPr>
              <w:pStyle w:val="TableBullet1"/>
              <w:numPr>
                <w:ilvl w:val="0"/>
                <w:numId w:val="0"/>
              </w:numPr>
              <w:rPr>
                <w:rFonts w:eastAsia="Century Gothic" w:cs="Century Gothic"/>
                <w:szCs w:val="20"/>
              </w:rPr>
            </w:pPr>
            <w:r>
              <w:t xml:space="preserve">Describe your approach to improving the existing CalSAWS SCR process. Include solutions to deliver changes more quickly to end users, including </w:t>
            </w:r>
            <w:r w:rsidR="39F47B4A">
              <w:t xml:space="preserve">improving </w:t>
            </w:r>
            <w:r>
              <w:t>process</w:t>
            </w:r>
            <w:r w:rsidR="37D8D392">
              <w:t>es</w:t>
            </w:r>
            <w:r>
              <w:t>, tools</w:t>
            </w:r>
            <w:r w:rsidR="06692CEE">
              <w:t>, RW</w:t>
            </w:r>
            <w:r w:rsidR="500EE139">
              <w:t>R</w:t>
            </w:r>
            <w:r>
              <w:t xml:space="preserve"> and test methodology improvements</w:t>
            </w:r>
            <w:r w:rsidR="25B02F44">
              <w:t xml:space="preserve">.  </w:t>
            </w:r>
            <w:r w:rsidR="001A107A">
              <w:t xml:space="preserve">Explain how your staffing levels defined within Attachment B13 </w:t>
            </w:r>
            <w:r w:rsidR="00D96D59">
              <w:t>–</w:t>
            </w:r>
            <w:r w:rsidR="00F817DD">
              <w:t xml:space="preserve"> </w:t>
            </w:r>
            <w:r w:rsidR="00D96D59">
              <w:t xml:space="preserve">M&amp;E Staffing Worksheet </w:t>
            </w:r>
            <w:r w:rsidR="001A107A">
              <w:t>align with your approach. Justification for staffing levels below the current efforts described in Section 3 must be strongly supported.</w:t>
            </w:r>
          </w:p>
        </w:tc>
      </w:tr>
      <w:tr w:rsidR="00DF4C68" w:rsidRPr="00A7028F" w14:paraId="01567CDC" w14:textId="77777777" w:rsidTr="59E9900F">
        <w:trPr>
          <w:trHeight w:val="300"/>
        </w:trPr>
        <w:tc>
          <w:tcPr>
            <w:tcW w:w="1080" w:type="dxa"/>
            <w:shd w:val="clear" w:color="auto" w:fill="F2F2F2" w:themeFill="background1" w:themeFillShade="F2"/>
            <w:noWrap/>
          </w:tcPr>
          <w:p w14:paraId="4F95C4D9" w14:textId="77777777" w:rsidR="00DF4C68" w:rsidRPr="00A7028F" w:rsidRDefault="00DF4C68" w:rsidP="00D72E9B">
            <w:pPr>
              <w:pStyle w:val="TableText"/>
              <w:numPr>
                <w:ilvl w:val="0"/>
                <w:numId w:val="75"/>
              </w:numPr>
              <w:ind w:left="0" w:firstLine="0"/>
            </w:pPr>
          </w:p>
        </w:tc>
        <w:tc>
          <w:tcPr>
            <w:tcW w:w="8280" w:type="dxa"/>
            <w:shd w:val="clear" w:color="auto" w:fill="F2F2F2" w:themeFill="background1" w:themeFillShade="F2"/>
          </w:tcPr>
          <w:p w14:paraId="3FAD95BE" w14:textId="66EFAD3D" w:rsidR="00DF4C68" w:rsidRPr="00A7028F" w:rsidRDefault="00DF4C68" w:rsidP="006C7E29">
            <w:pPr>
              <w:pStyle w:val="TableBullet1"/>
              <w:numPr>
                <w:ilvl w:val="0"/>
                <w:numId w:val="0"/>
              </w:numPr>
              <w:rPr>
                <w:szCs w:val="20"/>
              </w:rPr>
            </w:pPr>
            <w:r w:rsidRPr="00A7028F">
              <w:rPr>
                <w:szCs w:val="20"/>
              </w:rPr>
              <w:t>Describe how you will improve the existing CalSAWS approach to UCD and the overall User experience as part of the SDLC.</w:t>
            </w:r>
          </w:p>
        </w:tc>
      </w:tr>
      <w:tr w:rsidR="00E214EB" w:rsidRPr="00A7028F" w14:paraId="14D804CB" w14:textId="77777777" w:rsidTr="59E9900F">
        <w:trPr>
          <w:trHeight w:val="300"/>
        </w:trPr>
        <w:tc>
          <w:tcPr>
            <w:tcW w:w="1080" w:type="dxa"/>
            <w:shd w:val="clear" w:color="auto" w:fill="F2F2F2" w:themeFill="background1" w:themeFillShade="F2"/>
            <w:noWrap/>
          </w:tcPr>
          <w:p w14:paraId="704905DB" w14:textId="0C075321"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3C72A2B0" w14:textId="73DB8993" w:rsidR="00E214EB" w:rsidRPr="00A7028F" w:rsidRDefault="00E214EB" w:rsidP="006C7E29">
            <w:pPr>
              <w:pStyle w:val="TableBullet1"/>
              <w:numPr>
                <w:ilvl w:val="0"/>
                <w:numId w:val="0"/>
              </w:numPr>
            </w:pPr>
            <w:r w:rsidRPr="00A7028F">
              <w:rPr>
                <w:szCs w:val="20"/>
              </w:rPr>
              <w:t>Describe your approach to</w:t>
            </w:r>
            <w:r w:rsidR="00F9338B" w:rsidRPr="00A7028F">
              <w:rPr>
                <w:szCs w:val="20"/>
              </w:rPr>
              <w:t xml:space="preserve"> strengthening security </w:t>
            </w:r>
            <w:r w:rsidR="002A5EBB" w:rsidRPr="00A7028F">
              <w:rPr>
                <w:szCs w:val="20"/>
              </w:rPr>
              <w:t xml:space="preserve">measures </w:t>
            </w:r>
            <w:r w:rsidR="00F9338B" w:rsidRPr="00A7028F">
              <w:rPr>
                <w:szCs w:val="20"/>
              </w:rPr>
              <w:t>associated with the application prior to release, including the CI/CD process, proactive security controls and testing</w:t>
            </w:r>
            <w:r w:rsidRPr="00A7028F">
              <w:rPr>
                <w:szCs w:val="20"/>
              </w:rPr>
              <w:t xml:space="preserve">. </w:t>
            </w:r>
          </w:p>
        </w:tc>
      </w:tr>
      <w:tr w:rsidR="00E214EB" w:rsidRPr="00A7028F" w14:paraId="772B87EF" w14:textId="77777777" w:rsidTr="59E9900F">
        <w:trPr>
          <w:trHeight w:val="300"/>
        </w:trPr>
        <w:tc>
          <w:tcPr>
            <w:tcW w:w="1080" w:type="dxa"/>
            <w:shd w:val="clear" w:color="auto" w:fill="F2F2F2" w:themeFill="background1" w:themeFillShade="F2"/>
            <w:noWrap/>
          </w:tcPr>
          <w:p w14:paraId="6B69435C" w14:textId="100CD349"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404A22F3" w14:textId="69C89146" w:rsidR="00E214EB" w:rsidRPr="00A7028F" w:rsidRDefault="00E214EB" w:rsidP="006C7E29">
            <w:pPr>
              <w:pStyle w:val="TableBullet1"/>
              <w:numPr>
                <w:ilvl w:val="0"/>
                <w:numId w:val="0"/>
              </w:numPr>
            </w:pPr>
            <w:r w:rsidRPr="00A7028F">
              <w:t>Identify the challenges and risks associated with implementing SDLC</w:t>
            </w:r>
            <w:r w:rsidR="0069283E" w:rsidRPr="00A7028F">
              <w:t>, UCD</w:t>
            </w:r>
            <w:r w:rsidRPr="00A7028F">
              <w:t xml:space="preserve"> and SCR improvements and present</w:t>
            </w:r>
            <w:r w:rsidR="00796B35" w:rsidRPr="00A7028F">
              <w:t xml:space="preserve"> your proposed</w:t>
            </w:r>
            <w:r w:rsidRPr="00A7028F">
              <w:t xml:space="preserve"> risk mitigation strategies.</w:t>
            </w:r>
          </w:p>
        </w:tc>
      </w:tr>
    </w:tbl>
    <w:p w14:paraId="2D9CF12A" w14:textId="23AC0D30" w:rsidR="00E81BB0" w:rsidRPr="00A7028F" w:rsidRDefault="00541B4A" w:rsidP="00A609BA">
      <w:pPr>
        <w:pStyle w:val="Heading4"/>
      </w:pPr>
      <w:r>
        <w:t>M&amp;E</w:t>
      </w:r>
      <w:r w:rsidR="00906845" w:rsidRPr="00A7028F">
        <w:t xml:space="preserve"> </w:t>
      </w:r>
      <w:r w:rsidR="00802CDA" w:rsidRPr="00A7028F">
        <w:t xml:space="preserve">Understanding and </w:t>
      </w:r>
      <w:r w:rsidR="009841D9" w:rsidRPr="00A7028F">
        <w:t>Approach to Innovation</w:t>
      </w:r>
    </w:p>
    <w:p w14:paraId="29CA12CD" w14:textId="53420E38" w:rsidR="009B77F6" w:rsidRPr="00A7028F" w:rsidRDefault="009B77F6" w:rsidP="006C7E29">
      <w:pPr>
        <w:pStyle w:val="Caption"/>
        <w:keepNext/>
      </w:pPr>
      <w:bookmarkStart w:id="523" w:name="_Toc112830562"/>
      <w:r w:rsidRPr="00A7028F">
        <w:t xml:space="preserve">Table </w:t>
      </w:r>
      <w:r w:rsidRPr="00A7028F">
        <w:fldChar w:fldCharType="begin"/>
      </w:r>
      <w:r w:rsidRPr="00A7028F">
        <w:instrText>SEQ Table \* ARABIC</w:instrText>
      </w:r>
      <w:r w:rsidRPr="00A7028F">
        <w:fldChar w:fldCharType="separate"/>
      </w:r>
      <w:r w:rsidR="00F9656B">
        <w:rPr>
          <w:noProof/>
        </w:rPr>
        <w:t>43</w:t>
      </w:r>
      <w:r w:rsidRPr="00A7028F">
        <w:fldChar w:fldCharType="end"/>
      </w:r>
      <w:r w:rsidRPr="00A7028F">
        <w:t xml:space="preserve"> </w:t>
      </w:r>
      <w:r w:rsidR="00AB1C2D" w:rsidRPr="00A7028F">
        <w:t>–</w:t>
      </w:r>
      <w:r w:rsidRPr="00A7028F">
        <w:t xml:space="preserve"> M&amp;E </w:t>
      </w:r>
      <w:r w:rsidR="00802CDA" w:rsidRPr="00A7028F">
        <w:t xml:space="preserve">Understanding and </w:t>
      </w:r>
      <w:r w:rsidRPr="00A7028F">
        <w:t>Approach to Innovation</w:t>
      </w:r>
      <w:bookmarkEnd w:id="523"/>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080"/>
        <w:gridCol w:w="8280"/>
      </w:tblGrid>
      <w:tr w:rsidR="00A75194" w:rsidRPr="00A7028F" w14:paraId="678A38A4" w14:textId="77777777" w:rsidTr="76B8E6BD">
        <w:trPr>
          <w:trHeight w:val="300"/>
          <w:tblHeader/>
        </w:trPr>
        <w:tc>
          <w:tcPr>
            <w:tcW w:w="9360" w:type="dxa"/>
            <w:gridSpan w:val="2"/>
            <w:shd w:val="clear" w:color="auto" w:fill="3A639E"/>
            <w:noWrap/>
            <w:vAlign w:val="bottom"/>
          </w:tcPr>
          <w:p w14:paraId="7C9B293E" w14:textId="015B3BCB" w:rsidR="00A75194" w:rsidRPr="00A7028F" w:rsidRDefault="00A75194" w:rsidP="006C7E29">
            <w:pPr>
              <w:pStyle w:val="TableHeading"/>
              <w:jc w:val="left"/>
            </w:pPr>
            <w:r w:rsidRPr="00A7028F">
              <w:t>4. M&amp;E Understanding and Approach to Innovation</w:t>
            </w:r>
          </w:p>
        </w:tc>
      </w:tr>
      <w:tr w:rsidR="00A75194" w:rsidRPr="00A7028F" w14:paraId="447D9625" w14:textId="77777777" w:rsidTr="76B8E6BD">
        <w:trPr>
          <w:trHeight w:val="300"/>
        </w:trPr>
        <w:tc>
          <w:tcPr>
            <w:tcW w:w="1080" w:type="dxa"/>
            <w:shd w:val="clear" w:color="auto" w:fill="95B3D7" w:themeFill="accent1" w:themeFillTint="99"/>
            <w:noWrap/>
          </w:tcPr>
          <w:p w14:paraId="3CABD501" w14:textId="77777777" w:rsidR="00A75194" w:rsidRPr="00A7028F" w:rsidRDefault="00A75194" w:rsidP="006C7E29">
            <w:pPr>
              <w:pStyle w:val="TableText"/>
              <w:rPr>
                <w:b/>
                <w:color w:val="FFFFFF" w:themeColor="background1"/>
              </w:rPr>
            </w:pPr>
            <w:r w:rsidRPr="00A7028F">
              <w:rPr>
                <w:b/>
                <w:color w:val="FFFFFF" w:themeColor="background1"/>
              </w:rPr>
              <w:t>Item #</w:t>
            </w:r>
          </w:p>
        </w:tc>
        <w:tc>
          <w:tcPr>
            <w:tcW w:w="8280" w:type="dxa"/>
            <w:shd w:val="clear" w:color="auto" w:fill="95B3D7" w:themeFill="accent1" w:themeFillTint="99"/>
          </w:tcPr>
          <w:p w14:paraId="271750A5" w14:textId="6D519826" w:rsidR="00A75194" w:rsidRPr="00A7028F" w:rsidRDefault="00A75194" w:rsidP="006C7E29">
            <w:pPr>
              <w:pStyle w:val="TableText"/>
              <w:rPr>
                <w:b/>
                <w:color w:val="FFFFFF" w:themeColor="background1"/>
              </w:rPr>
            </w:pPr>
            <w:r w:rsidRPr="00A7028F">
              <w:rPr>
                <w:b/>
                <w:color w:val="FFFFFF" w:themeColor="background1"/>
              </w:rPr>
              <w:t xml:space="preserve">Topic </w:t>
            </w:r>
          </w:p>
        </w:tc>
      </w:tr>
      <w:tr w:rsidR="00E214EB" w:rsidRPr="00A7028F" w14:paraId="5A2CA99A" w14:textId="77777777" w:rsidTr="76B8E6BD">
        <w:trPr>
          <w:trHeight w:val="300"/>
        </w:trPr>
        <w:tc>
          <w:tcPr>
            <w:tcW w:w="1080" w:type="dxa"/>
            <w:shd w:val="clear" w:color="auto" w:fill="F2F2F2" w:themeFill="background1" w:themeFillShade="F2"/>
            <w:noWrap/>
          </w:tcPr>
          <w:p w14:paraId="20F5D8DE" w14:textId="2E97AB81"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27ADB834" w14:textId="7664EF64" w:rsidR="00B4255A" w:rsidRPr="00A7028F" w:rsidRDefault="00E214EB" w:rsidP="00B4255A">
            <w:pPr>
              <w:pStyle w:val="TableBullet1"/>
              <w:numPr>
                <w:ilvl w:val="0"/>
                <w:numId w:val="0"/>
              </w:numPr>
            </w:pPr>
            <w:r w:rsidRPr="00A7028F">
              <w:t>Describe your approach to proactively explore, identify, analyze, evaluate technology innovations, and formulate recommendations for potential inclusion to the CalSAWS application</w:t>
            </w:r>
            <w:r w:rsidR="00B4255A" w:rsidRPr="00A7028F">
              <w:t>. Describe how you will:</w:t>
            </w:r>
          </w:p>
          <w:p w14:paraId="4E80722A" w14:textId="2B27AA5C" w:rsidR="00B4255A" w:rsidRPr="00A7028F" w:rsidRDefault="008A4BED" w:rsidP="00D72E9B">
            <w:pPr>
              <w:pStyle w:val="TableBullet1"/>
              <w:numPr>
                <w:ilvl w:val="0"/>
                <w:numId w:val="265"/>
              </w:numPr>
            </w:pPr>
            <w:r w:rsidRPr="00A7028F">
              <w:t>C</w:t>
            </w:r>
            <w:r w:rsidR="00B4255A" w:rsidRPr="00A7028F">
              <w:t>oordinate with the Consortium to evaluate emerging technologies,</w:t>
            </w:r>
          </w:p>
          <w:p w14:paraId="30A895D7" w14:textId="2D6DEAA4" w:rsidR="00B4255A" w:rsidRPr="00A7028F" w:rsidRDefault="008A4BED" w:rsidP="00D72E9B">
            <w:pPr>
              <w:pStyle w:val="TableBullet1"/>
              <w:numPr>
                <w:ilvl w:val="0"/>
                <w:numId w:val="265"/>
              </w:numPr>
            </w:pPr>
            <w:r w:rsidRPr="00A7028F">
              <w:t>P</w:t>
            </w:r>
            <w:r w:rsidR="00B4255A" w:rsidRPr="00A7028F">
              <w:t xml:space="preserve">ropose integration of selected innovation, technologies into the CalSAWS platform, </w:t>
            </w:r>
          </w:p>
          <w:p w14:paraId="128D84CF" w14:textId="21B19381" w:rsidR="00E214EB" w:rsidRPr="00A7028F" w:rsidRDefault="008A4BED" w:rsidP="00D72E9B">
            <w:pPr>
              <w:pStyle w:val="TableBullet1"/>
              <w:numPr>
                <w:ilvl w:val="0"/>
                <w:numId w:val="265"/>
              </w:numPr>
            </w:pPr>
            <w:r w:rsidRPr="00A7028F">
              <w:t>E</w:t>
            </w:r>
            <w:r w:rsidR="00B4255A" w:rsidRPr="00A7028F">
              <w:t>valuate value and impact to business</w:t>
            </w:r>
            <w:r w:rsidRPr="00A7028F">
              <w:t xml:space="preserve"> operations</w:t>
            </w:r>
            <w:r w:rsidR="00B4255A" w:rsidRPr="00A7028F">
              <w:t>, and develop strategies for implementation.</w:t>
            </w:r>
            <w:r w:rsidR="00E214EB" w:rsidRPr="00A7028F">
              <w:t xml:space="preserve"> </w:t>
            </w:r>
          </w:p>
        </w:tc>
      </w:tr>
      <w:tr w:rsidR="00E214EB" w:rsidRPr="00A7028F" w14:paraId="6751EAAA" w14:textId="77777777" w:rsidTr="76B8E6BD">
        <w:trPr>
          <w:trHeight w:val="300"/>
        </w:trPr>
        <w:tc>
          <w:tcPr>
            <w:tcW w:w="1080" w:type="dxa"/>
            <w:shd w:val="clear" w:color="auto" w:fill="F2F2F2" w:themeFill="background1" w:themeFillShade="F2"/>
            <w:noWrap/>
          </w:tcPr>
          <w:p w14:paraId="7E735FD2" w14:textId="0B9B4B9C"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2B2FE431" w14:textId="3CDA5D01" w:rsidR="00E214EB" w:rsidRPr="00A7028F" w:rsidRDefault="00E214EB" w:rsidP="00AF0005">
            <w:pPr>
              <w:rPr>
                <w:sz w:val="20"/>
              </w:rPr>
            </w:pPr>
            <w:r w:rsidRPr="00A7028F">
              <w:rPr>
                <w:sz w:val="20"/>
              </w:rPr>
              <w:t>Describe how you</w:t>
            </w:r>
            <w:r w:rsidR="00D16633" w:rsidRPr="00A7028F">
              <w:rPr>
                <w:sz w:val="20"/>
              </w:rPr>
              <w:t xml:space="preserve">r firm successfully </w:t>
            </w:r>
            <w:r w:rsidR="00246F47" w:rsidRPr="00A7028F">
              <w:rPr>
                <w:sz w:val="20"/>
              </w:rPr>
              <w:t>developed and implemented a similar Innovation program on a previous engagement.</w:t>
            </w:r>
            <w:r w:rsidR="00D16633" w:rsidRPr="00A7028F">
              <w:rPr>
                <w:sz w:val="20"/>
              </w:rPr>
              <w:t xml:space="preserve"> </w:t>
            </w:r>
          </w:p>
        </w:tc>
      </w:tr>
      <w:tr w:rsidR="00E214EB" w:rsidRPr="00A7028F" w14:paraId="220AAECF" w14:textId="77777777" w:rsidTr="76B8E6BD">
        <w:trPr>
          <w:trHeight w:val="300"/>
        </w:trPr>
        <w:tc>
          <w:tcPr>
            <w:tcW w:w="1080" w:type="dxa"/>
            <w:shd w:val="clear" w:color="auto" w:fill="F2F2F2" w:themeFill="background1" w:themeFillShade="F2"/>
            <w:noWrap/>
          </w:tcPr>
          <w:p w14:paraId="4CA464CF" w14:textId="5FB047AF"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59BC2600" w14:textId="25AABB93" w:rsidR="00E214EB" w:rsidRPr="00A7028F" w:rsidRDefault="00E214EB" w:rsidP="006C7E29">
            <w:pPr>
              <w:pStyle w:val="TableBullet1"/>
              <w:numPr>
                <w:ilvl w:val="0"/>
                <w:numId w:val="0"/>
              </w:numPr>
            </w:pPr>
            <w:r w:rsidRPr="00A7028F">
              <w:t xml:space="preserve">Describe how you will participate with and support the existing CalSAWS Innovation Team relative to your overall Innovation strategy. </w:t>
            </w:r>
          </w:p>
        </w:tc>
      </w:tr>
    </w:tbl>
    <w:p w14:paraId="432AE879" w14:textId="79FED6AD" w:rsidR="009841D9" w:rsidRPr="00A7028F" w:rsidRDefault="00541B4A" w:rsidP="00A609BA">
      <w:pPr>
        <w:pStyle w:val="Heading4"/>
      </w:pPr>
      <w:r>
        <w:t>M&amp;E</w:t>
      </w:r>
      <w:r w:rsidR="00906845" w:rsidRPr="00A7028F">
        <w:t xml:space="preserve"> </w:t>
      </w:r>
      <w:r w:rsidR="00802CDA" w:rsidRPr="00A7028F">
        <w:t xml:space="preserve">Understanding and </w:t>
      </w:r>
      <w:r w:rsidR="009841D9" w:rsidRPr="00A7028F">
        <w:t>Approach to Transfer-In</w:t>
      </w:r>
    </w:p>
    <w:p w14:paraId="4EFDA994" w14:textId="39F97826" w:rsidR="00EE0471" w:rsidRPr="00A7028F" w:rsidRDefault="00EE0471" w:rsidP="006C7E29">
      <w:pPr>
        <w:pStyle w:val="Caption"/>
        <w:keepNext/>
      </w:pPr>
      <w:bookmarkStart w:id="524" w:name="_Toc112830563"/>
      <w:r w:rsidRPr="00A7028F">
        <w:t xml:space="preserve">Table </w:t>
      </w:r>
      <w:r w:rsidRPr="00A7028F">
        <w:fldChar w:fldCharType="begin"/>
      </w:r>
      <w:r w:rsidRPr="00A7028F">
        <w:instrText>SEQ Table \* ARABIC</w:instrText>
      </w:r>
      <w:r w:rsidRPr="00A7028F">
        <w:fldChar w:fldCharType="separate"/>
      </w:r>
      <w:r w:rsidR="00F9656B">
        <w:rPr>
          <w:noProof/>
        </w:rPr>
        <w:t>44</w:t>
      </w:r>
      <w:r w:rsidRPr="00A7028F">
        <w:fldChar w:fldCharType="end"/>
      </w:r>
      <w:r w:rsidRPr="00A7028F">
        <w:t xml:space="preserve"> </w:t>
      </w:r>
      <w:r w:rsidR="00AB1C2D" w:rsidRPr="00A7028F">
        <w:t>–</w:t>
      </w:r>
      <w:r w:rsidRPr="00A7028F">
        <w:t xml:space="preserve"> </w:t>
      </w:r>
      <w:r w:rsidR="005B0053" w:rsidRPr="00A7028F">
        <w:t>M&amp;E</w:t>
      </w:r>
      <w:r w:rsidRPr="00A7028F">
        <w:t xml:space="preserve"> Approach to Transition-In</w:t>
      </w:r>
      <w:bookmarkEnd w:id="524"/>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080"/>
        <w:gridCol w:w="8280"/>
      </w:tblGrid>
      <w:tr w:rsidR="00EE0471" w:rsidRPr="00A7028F" w14:paraId="0CFE5AAA" w14:textId="77777777" w:rsidTr="76B8E6BD">
        <w:trPr>
          <w:trHeight w:val="300"/>
          <w:tblHeader/>
        </w:trPr>
        <w:tc>
          <w:tcPr>
            <w:tcW w:w="9360" w:type="dxa"/>
            <w:gridSpan w:val="2"/>
            <w:shd w:val="clear" w:color="auto" w:fill="3A639E"/>
            <w:noWrap/>
            <w:vAlign w:val="bottom"/>
          </w:tcPr>
          <w:p w14:paraId="745F7452" w14:textId="460CFFB5" w:rsidR="00EE0471" w:rsidRPr="00A7028F" w:rsidRDefault="00EE0471" w:rsidP="006C7E29">
            <w:pPr>
              <w:pStyle w:val="TableHeading"/>
              <w:jc w:val="left"/>
            </w:pPr>
            <w:r w:rsidRPr="00A7028F">
              <w:t xml:space="preserve">5. </w:t>
            </w:r>
            <w:r w:rsidR="005B0053" w:rsidRPr="00A7028F">
              <w:t>M&amp;E</w:t>
            </w:r>
            <w:r w:rsidRPr="00A7028F">
              <w:t xml:space="preserve"> </w:t>
            </w:r>
            <w:r w:rsidR="00802CDA" w:rsidRPr="00A7028F">
              <w:t xml:space="preserve">Understanding and </w:t>
            </w:r>
            <w:r w:rsidRPr="00A7028F">
              <w:t>Approach to Transition-In</w:t>
            </w:r>
          </w:p>
        </w:tc>
      </w:tr>
      <w:tr w:rsidR="00EE0471" w:rsidRPr="00A7028F" w14:paraId="08CB6724" w14:textId="77777777" w:rsidTr="76B8E6BD">
        <w:trPr>
          <w:trHeight w:val="300"/>
        </w:trPr>
        <w:tc>
          <w:tcPr>
            <w:tcW w:w="1080" w:type="dxa"/>
            <w:shd w:val="clear" w:color="auto" w:fill="95B3D7" w:themeFill="accent1" w:themeFillTint="99"/>
            <w:noWrap/>
          </w:tcPr>
          <w:p w14:paraId="14E8DC64" w14:textId="77777777" w:rsidR="00EE0471" w:rsidRPr="00A7028F" w:rsidRDefault="00EE0471" w:rsidP="006C7E29">
            <w:pPr>
              <w:pStyle w:val="TableText"/>
              <w:rPr>
                <w:b/>
                <w:color w:val="FFFFFF" w:themeColor="background1"/>
              </w:rPr>
            </w:pPr>
            <w:r w:rsidRPr="00A7028F">
              <w:rPr>
                <w:b/>
                <w:color w:val="FFFFFF" w:themeColor="background1"/>
              </w:rPr>
              <w:t>Item #</w:t>
            </w:r>
          </w:p>
        </w:tc>
        <w:tc>
          <w:tcPr>
            <w:tcW w:w="8280" w:type="dxa"/>
            <w:shd w:val="clear" w:color="auto" w:fill="95B3D7" w:themeFill="accent1" w:themeFillTint="99"/>
          </w:tcPr>
          <w:p w14:paraId="445B9762" w14:textId="7EFD10BA" w:rsidR="00EE0471" w:rsidRPr="00A7028F" w:rsidRDefault="00EE0471" w:rsidP="006C7E29">
            <w:pPr>
              <w:pStyle w:val="TableText"/>
              <w:rPr>
                <w:b/>
                <w:color w:val="FFFFFF" w:themeColor="background1"/>
              </w:rPr>
            </w:pPr>
            <w:r w:rsidRPr="00A7028F">
              <w:rPr>
                <w:b/>
                <w:color w:val="FFFFFF" w:themeColor="background1"/>
              </w:rPr>
              <w:t xml:space="preserve">Topic </w:t>
            </w:r>
          </w:p>
        </w:tc>
      </w:tr>
      <w:tr w:rsidR="00E214EB" w:rsidRPr="00A7028F" w14:paraId="747CC12E" w14:textId="77777777" w:rsidTr="76B8E6BD">
        <w:trPr>
          <w:trHeight w:val="300"/>
        </w:trPr>
        <w:tc>
          <w:tcPr>
            <w:tcW w:w="1080" w:type="dxa"/>
            <w:shd w:val="clear" w:color="auto" w:fill="F2F2F2" w:themeFill="background1" w:themeFillShade="F2"/>
            <w:noWrap/>
          </w:tcPr>
          <w:p w14:paraId="7E409010" w14:textId="4D4A9C52"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3FDD6CDA" w14:textId="77777777" w:rsidR="006303C9" w:rsidRPr="00A7028F" w:rsidRDefault="006303C9" w:rsidP="006303C9">
            <w:pPr>
              <w:pStyle w:val="TableBullet1"/>
              <w:numPr>
                <w:ilvl w:val="0"/>
                <w:numId w:val="0"/>
              </w:numPr>
            </w:pPr>
            <w:r w:rsidRPr="00A7028F">
              <w:t>Describe how your firm approached and accomplished one or more transitions from one (1) company or contract to another in a cloud-based environment and the corresponding outcomes.</w:t>
            </w:r>
          </w:p>
          <w:p w14:paraId="19F8A50E" w14:textId="77777777" w:rsidR="00DA3BC2" w:rsidRPr="00A7028F" w:rsidRDefault="00DA3BC2" w:rsidP="00DA3BC2">
            <w:pPr>
              <w:pStyle w:val="TableBullet1"/>
              <w:numPr>
                <w:ilvl w:val="0"/>
                <w:numId w:val="0"/>
              </w:numPr>
            </w:pPr>
            <w:r w:rsidRPr="00A7028F">
              <w:t xml:space="preserve">Include the system components and services that were transitioned as well as the transition timeline. </w:t>
            </w:r>
          </w:p>
          <w:p w14:paraId="0DE3BAAA" w14:textId="399A1925" w:rsidR="00E214EB" w:rsidRPr="00A7028F" w:rsidRDefault="00A734C2" w:rsidP="006C7E29">
            <w:pPr>
              <w:pStyle w:val="TableBullet1"/>
              <w:numPr>
                <w:ilvl w:val="0"/>
                <w:numId w:val="0"/>
              </w:numPr>
            </w:pPr>
            <w:r w:rsidRPr="00A7028F">
              <w:t>Describe the</w:t>
            </w:r>
            <w:r w:rsidR="00DA3BC2" w:rsidRPr="00A7028F">
              <w:t xml:space="preserve"> key best practices </w:t>
            </w:r>
            <w:r w:rsidRPr="00A7028F">
              <w:t xml:space="preserve">you </w:t>
            </w:r>
            <w:r w:rsidR="00DA3BC2" w:rsidRPr="00A7028F">
              <w:t xml:space="preserve">will bring to the CalSAWS engagement as recommendations for the </w:t>
            </w:r>
            <w:r w:rsidR="005A35F5" w:rsidRPr="00A7028F">
              <w:t>M&amp;E</w:t>
            </w:r>
            <w:r w:rsidR="00DA3BC2" w:rsidRPr="00A7028F">
              <w:t xml:space="preserve"> transition</w:t>
            </w:r>
            <w:r w:rsidRPr="00A7028F">
              <w:t>.</w:t>
            </w:r>
            <w:r w:rsidR="00DA3BC2" w:rsidRPr="00A7028F">
              <w:t xml:space="preserve">          </w:t>
            </w:r>
          </w:p>
        </w:tc>
      </w:tr>
      <w:tr w:rsidR="00E214EB" w:rsidRPr="00A7028F" w14:paraId="5637FD1E" w14:textId="77777777" w:rsidTr="76B8E6BD">
        <w:trPr>
          <w:trHeight w:val="300"/>
        </w:trPr>
        <w:tc>
          <w:tcPr>
            <w:tcW w:w="1080" w:type="dxa"/>
            <w:shd w:val="clear" w:color="auto" w:fill="F2F2F2" w:themeFill="background1" w:themeFillShade="F2"/>
            <w:noWrap/>
          </w:tcPr>
          <w:p w14:paraId="710BEF1B" w14:textId="425BC344"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23EB26D8" w14:textId="77777777" w:rsidR="00C52EDD" w:rsidRPr="00A7028F" w:rsidRDefault="00E214EB" w:rsidP="006C7E29">
            <w:pPr>
              <w:pStyle w:val="TableBullet1"/>
              <w:numPr>
                <w:ilvl w:val="0"/>
                <w:numId w:val="0"/>
              </w:numPr>
            </w:pPr>
            <w:r w:rsidRPr="00A7028F">
              <w:t xml:space="preserve">Describe your proposed Transition Manager’s experience with one or more like transitions managing the successful transition of large and complex IT Systems from one (1) company or contract to another on at least two (2) separate </w:t>
            </w:r>
            <w:r w:rsidR="00C56D88" w:rsidRPr="00A7028F">
              <w:t>Project</w:t>
            </w:r>
            <w:r w:rsidRPr="00A7028F">
              <w:t xml:space="preserve">s. </w:t>
            </w:r>
          </w:p>
          <w:p w14:paraId="71E0C023" w14:textId="4FDC0314" w:rsidR="00E214EB" w:rsidRPr="00A7028F" w:rsidRDefault="00E214EB" w:rsidP="006C7E29">
            <w:pPr>
              <w:pStyle w:val="TableBullet1"/>
              <w:numPr>
                <w:ilvl w:val="0"/>
                <w:numId w:val="0"/>
              </w:numPr>
            </w:pPr>
            <w:r w:rsidRPr="00A7028F">
              <w:t xml:space="preserve">Describe the outcomes of the transition and what key </w:t>
            </w:r>
            <w:r w:rsidR="00A734C2" w:rsidRPr="00A7028F">
              <w:t xml:space="preserve">best </w:t>
            </w:r>
            <w:r w:rsidRPr="00A7028F">
              <w:t>practices the Transition Man</w:t>
            </w:r>
            <w:r w:rsidR="00CA4099">
              <w:t>a</w:t>
            </w:r>
            <w:r w:rsidRPr="00A7028F">
              <w:t>ger will bring to the CalSAWS engagement.</w:t>
            </w:r>
          </w:p>
        </w:tc>
      </w:tr>
      <w:tr w:rsidR="00E214EB" w:rsidRPr="00A7028F" w14:paraId="033CB338" w14:textId="77777777" w:rsidTr="76B8E6BD">
        <w:trPr>
          <w:trHeight w:val="300"/>
        </w:trPr>
        <w:tc>
          <w:tcPr>
            <w:tcW w:w="1080" w:type="dxa"/>
            <w:shd w:val="clear" w:color="auto" w:fill="F2F2F2" w:themeFill="background1" w:themeFillShade="F2"/>
            <w:noWrap/>
          </w:tcPr>
          <w:p w14:paraId="3CF65239" w14:textId="555EDA7F"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50BD24E1" w14:textId="65079270" w:rsidR="00E214EB" w:rsidRPr="00A7028F" w:rsidRDefault="00E214EB" w:rsidP="006C7E29">
            <w:pPr>
              <w:pStyle w:val="TableBullet1"/>
              <w:numPr>
                <w:ilvl w:val="0"/>
                <w:numId w:val="0"/>
              </w:numPr>
            </w:pPr>
            <w:r w:rsidRPr="00A7028F">
              <w:t xml:space="preserve">Please identify the greatest risks inherent with the overall transition effort, and those risks associated with each transition area along with </w:t>
            </w:r>
            <w:r w:rsidR="008438E6" w:rsidRPr="00A7028F">
              <w:t xml:space="preserve">your </w:t>
            </w:r>
            <w:r w:rsidRPr="00A7028F">
              <w:t xml:space="preserve">planned mitigation measures to </w:t>
            </w:r>
            <w:r w:rsidR="00FD1801" w:rsidRPr="00A7028F">
              <w:t>confirm</w:t>
            </w:r>
            <w:r w:rsidRPr="00A7028F">
              <w:t xml:space="preserve"> no disruption to CalSAWS services.</w:t>
            </w:r>
          </w:p>
        </w:tc>
      </w:tr>
    </w:tbl>
    <w:p w14:paraId="689F2E86" w14:textId="4CF596DD" w:rsidR="00CE210F" w:rsidRPr="00A7028F" w:rsidRDefault="00541B4A" w:rsidP="00002D38">
      <w:pPr>
        <w:pStyle w:val="Heading3"/>
      </w:pPr>
      <w:bookmarkStart w:id="525" w:name="_Toc112925090"/>
      <w:r>
        <w:t>M&amp;E</w:t>
      </w:r>
      <w:r w:rsidR="00CE210F" w:rsidRPr="00A7028F">
        <w:t xml:space="preserve"> Requirements</w:t>
      </w:r>
      <w:r w:rsidR="0003065C" w:rsidRPr="00A7028F">
        <w:t xml:space="preserve"> Matrix</w:t>
      </w:r>
      <w:bookmarkEnd w:id="525"/>
    </w:p>
    <w:p w14:paraId="32DA49F4" w14:textId="46763EEB" w:rsidR="00CE210F" w:rsidRPr="00A7028F" w:rsidRDefault="00BD6183" w:rsidP="00AC29BB">
      <w:pPr>
        <w:pStyle w:val="RFPBody"/>
        <w:jc w:val="left"/>
        <w:rPr>
          <w:b/>
          <w:bCs/>
          <w:i/>
          <w:iCs/>
        </w:rPr>
      </w:pPr>
      <w:r w:rsidRPr="00A7028F">
        <w:t xml:space="preserve">Requirements in </w:t>
      </w:r>
      <w:r w:rsidRPr="00A7028F">
        <w:rPr>
          <w:b/>
          <w:bCs/>
          <w:i/>
          <w:iCs/>
        </w:rPr>
        <w:t xml:space="preserve">Attachment </w:t>
      </w:r>
      <w:r w:rsidR="00AC29BB" w:rsidRPr="00A7028F">
        <w:rPr>
          <w:b/>
          <w:bCs/>
          <w:i/>
          <w:iCs/>
        </w:rPr>
        <w:t>B</w:t>
      </w:r>
      <w:r w:rsidR="00541B4A">
        <w:rPr>
          <w:b/>
          <w:bCs/>
          <w:i/>
          <w:iCs/>
        </w:rPr>
        <w:t>2</w:t>
      </w:r>
      <w:r w:rsidRPr="00A7028F">
        <w:rPr>
          <w:b/>
          <w:bCs/>
          <w:i/>
          <w:iCs/>
        </w:rPr>
        <w:t xml:space="preserve"> – </w:t>
      </w:r>
      <w:r w:rsidR="00541B4A">
        <w:rPr>
          <w:b/>
          <w:bCs/>
          <w:i/>
          <w:iCs/>
        </w:rPr>
        <w:t>M&amp;E</w:t>
      </w:r>
      <w:r w:rsidRPr="00A7028F">
        <w:rPr>
          <w:b/>
          <w:bCs/>
          <w:i/>
          <w:iCs/>
        </w:rPr>
        <w:t xml:space="preserve"> Requirements Matrix</w:t>
      </w:r>
      <w:r w:rsidRPr="00A7028F">
        <w:t xml:space="preserve"> do not require a narrative response nor are they individually scored. </w:t>
      </w:r>
      <w:r w:rsidR="00C11219" w:rsidRPr="00C11219">
        <w:t xml:space="preserve">Bidders are advised to not submit this attachment with their proposal. </w:t>
      </w:r>
      <w:r w:rsidRPr="00A7028F">
        <w:t xml:space="preserve">Bidders must agree to satisfy all requirements included in this attachment by completing the </w:t>
      </w:r>
      <w:r w:rsidR="00CE210F" w:rsidRPr="00A7028F">
        <w:rPr>
          <w:b/>
          <w:bCs/>
          <w:i/>
          <w:iCs/>
        </w:rPr>
        <w:t xml:space="preserve">Attachment </w:t>
      </w:r>
      <w:r w:rsidR="00A62E4A" w:rsidRPr="00A7028F">
        <w:rPr>
          <w:b/>
          <w:bCs/>
          <w:i/>
          <w:iCs/>
        </w:rPr>
        <w:t xml:space="preserve">B4 </w:t>
      </w:r>
      <w:r w:rsidR="00AB1C2D" w:rsidRPr="00A7028F">
        <w:rPr>
          <w:b/>
          <w:bCs/>
          <w:i/>
          <w:iCs/>
        </w:rPr>
        <w:t>–</w:t>
      </w:r>
      <w:r w:rsidR="00A62E4A" w:rsidRPr="00A7028F">
        <w:rPr>
          <w:b/>
          <w:bCs/>
          <w:i/>
          <w:iCs/>
        </w:rPr>
        <w:t xml:space="preserve"> </w:t>
      </w:r>
      <w:r w:rsidR="00CE210F" w:rsidRPr="00A7028F">
        <w:rPr>
          <w:b/>
          <w:bCs/>
          <w:i/>
          <w:iCs/>
        </w:rPr>
        <w:t>Statement of Compliance with M&amp;E Requirements Form.</w:t>
      </w:r>
    </w:p>
    <w:p w14:paraId="6B67D277" w14:textId="56C6663E" w:rsidR="00661042" w:rsidRPr="00A7028F" w:rsidRDefault="00901201" w:rsidP="00000A7A">
      <w:pPr>
        <w:pStyle w:val="Heading3"/>
      </w:pPr>
      <w:bookmarkStart w:id="526" w:name="_Toc112925091"/>
      <w:r w:rsidRPr="00A7028F">
        <w:t xml:space="preserve">Approach to </w:t>
      </w:r>
      <w:r w:rsidR="00661042" w:rsidRPr="00A7028F">
        <w:t xml:space="preserve">Imaging </w:t>
      </w:r>
      <w:r w:rsidRPr="00A7028F">
        <w:t>Services</w:t>
      </w:r>
      <w:bookmarkEnd w:id="526"/>
    </w:p>
    <w:p w14:paraId="35E094F1" w14:textId="77777777" w:rsidR="00000A7A" w:rsidRPr="00A7028F" w:rsidRDefault="00000A7A" w:rsidP="00000A7A">
      <w:pPr>
        <w:spacing w:before="240" w:after="120"/>
      </w:pPr>
      <w:r w:rsidRPr="00A7028F">
        <w:t xml:space="preserve">The Approach will inform the Consortium of the Bidder’s overall plan to deliver Imaging Services from Transition-In to maintaining, operating and enhancing Imaging Services. Bidders are advised to consider, in the development of this narrative, the following Imaging Requirements, Imaging Deliverable and Imaging SLAs contained in Section 15. This narrative will not be scored and may not exceed 10 pages. </w:t>
      </w:r>
    </w:p>
    <w:p w14:paraId="6EDA76E6" w14:textId="7346F656" w:rsidR="00000A7A" w:rsidRDefault="00000A7A" w:rsidP="00000A7A">
      <w:pPr>
        <w:pStyle w:val="Caption"/>
        <w:keepNext/>
      </w:pPr>
      <w:bookmarkStart w:id="527" w:name="_Toc112830564"/>
      <w:r>
        <w:t xml:space="preserve">Table </w:t>
      </w:r>
      <w:r w:rsidR="00F21075">
        <w:fldChar w:fldCharType="begin"/>
      </w:r>
      <w:r w:rsidR="00F21075">
        <w:instrText xml:space="preserve"> SEQ Table \* ARABIC </w:instrText>
      </w:r>
      <w:r w:rsidR="00F21075">
        <w:fldChar w:fldCharType="separate"/>
      </w:r>
      <w:r w:rsidR="00F9656B">
        <w:rPr>
          <w:noProof/>
        </w:rPr>
        <w:t>45</w:t>
      </w:r>
      <w:r w:rsidR="00F21075">
        <w:rPr>
          <w:noProof/>
        </w:rPr>
        <w:fldChar w:fldCharType="end"/>
      </w:r>
      <w:r>
        <w:t xml:space="preserve"> </w:t>
      </w:r>
      <w:r w:rsidR="00EB5C72">
        <w:t>–</w:t>
      </w:r>
      <w:r>
        <w:t xml:space="preserve"> Approach to Imaging Services</w:t>
      </w:r>
      <w:bookmarkEnd w:id="527"/>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901201" w:rsidRPr="00A7028F" w14:paraId="49A87817" w14:textId="77777777" w:rsidTr="00190AD3">
        <w:trPr>
          <w:trHeight w:val="300"/>
          <w:tblHeader/>
        </w:trPr>
        <w:tc>
          <w:tcPr>
            <w:tcW w:w="9360" w:type="dxa"/>
            <w:gridSpan w:val="2"/>
            <w:shd w:val="clear" w:color="auto" w:fill="3A639E"/>
            <w:noWrap/>
            <w:vAlign w:val="bottom"/>
          </w:tcPr>
          <w:p w14:paraId="3BF5396A" w14:textId="14644A2A" w:rsidR="00901201" w:rsidRPr="00A7028F" w:rsidRDefault="00901201" w:rsidP="00190AD3">
            <w:pPr>
              <w:pStyle w:val="TableHeading"/>
              <w:jc w:val="left"/>
            </w:pPr>
            <w:r w:rsidRPr="00A7028F">
              <w:t>Approach to Imaging Services</w:t>
            </w:r>
          </w:p>
        </w:tc>
      </w:tr>
      <w:tr w:rsidR="00901201" w:rsidRPr="00A7028F" w14:paraId="20342C97" w14:textId="77777777" w:rsidTr="00190AD3">
        <w:trPr>
          <w:trHeight w:val="300"/>
        </w:trPr>
        <w:tc>
          <w:tcPr>
            <w:tcW w:w="990" w:type="dxa"/>
            <w:shd w:val="clear" w:color="auto" w:fill="95B3D7" w:themeFill="accent1" w:themeFillTint="99"/>
            <w:noWrap/>
          </w:tcPr>
          <w:p w14:paraId="5F13E95D" w14:textId="77777777" w:rsidR="00901201" w:rsidRPr="00A7028F" w:rsidRDefault="00901201" w:rsidP="00190AD3">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19EC7AEA" w14:textId="77777777" w:rsidR="00901201" w:rsidRPr="00A7028F" w:rsidRDefault="00901201" w:rsidP="00190AD3">
            <w:pPr>
              <w:pStyle w:val="TableText"/>
              <w:rPr>
                <w:b/>
                <w:color w:val="FFFFFF" w:themeColor="background1"/>
              </w:rPr>
            </w:pPr>
            <w:r w:rsidRPr="00A7028F">
              <w:rPr>
                <w:b/>
                <w:color w:val="FFFFFF" w:themeColor="background1"/>
              </w:rPr>
              <w:t>Mandatory Qualification</w:t>
            </w:r>
          </w:p>
        </w:tc>
      </w:tr>
      <w:tr w:rsidR="00901201" w:rsidRPr="00A7028F" w14:paraId="4DE6F7D6" w14:textId="77777777" w:rsidTr="00190AD3">
        <w:trPr>
          <w:trHeight w:val="300"/>
        </w:trPr>
        <w:tc>
          <w:tcPr>
            <w:tcW w:w="990" w:type="dxa"/>
            <w:shd w:val="clear" w:color="auto" w:fill="F2F2F2" w:themeFill="background1" w:themeFillShade="F2"/>
            <w:noWrap/>
          </w:tcPr>
          <w:p w14:paraId="0C9F5E92" w14:textId="4E94584B" w:rsidR="00901201" w:rsidRPr="00A7028F" w:rsidRDefault="00901201" w:rsidP="0061348A">
            <w:pPr>
              <w:pStyle w:val="TableText"/>
              <w:ind w:left="293" w:hanging="293"/>
            </w:pPr>
            <w:r w:rsidRPr="00A7028F">
              <w:t>IMG-</w:t>
            </w:r>
            <w:r w:rsidR="0061348A" w:rsidRPr="00A7028F">
              <w:t>1</w:t>
            </w:r>
          </w:p>
        </w:tc>
        <w:tc>
          <w:tcPr>
            <w:tcW w:w="8370" w:type="dxa"/>
            <w:shd w:val="clear" w:color="auto" w:fill="F2F2F2" w:themeFill="background1" w:themeFillShade="F2"/>
          </w:tcPr>
          <w:p w14:paraId="58FBC5FA" w14:textId="0F7A5998" w:rsidR="00901201" w:rsidRPr="00A7028F" w:rsidRDefault="00901201" w:rsidP="00190AD3">
            <w:pPr>
              <w:pStyle w:val="TableBullet1"/>
              <w:numPr>
                <w:ilvl w:val="0"/>
                <w:numId w:val="0"/>
              </w:numPr>
            </w:pPr>
            <w:r w:rsidRPr="00A7028F">
              <w:t xml:space="preserve">The Bidder will provide a narrative describing </w:t>
            </w:r>
            <w:r w:rsidR="0061348A" w:rsidRPr="00A7028F">
              <w:t>its approach to Imaging Services with its Proposal</w:t>
            </w:r>
            <w:r w:rsidRPr="00A7028F">
              <w:t xml:space="preserve">. </w:t>
            </w:r>
          </w:p>
        </w:tc>
      </w:tr>
    </w:tbl>
    <w:p w14:paraId="1F1B4D07" w14:textId="6D5B8770" w:rsidR="00F209BB" w:rsidRPr="00A7028F" w:rsidRDefault="00407481" w:rsidP="00D37DE4">
      <w:pPr>
        <w:pStyle w:val="Heading2"/>
      </w:pPr>
      <w:bookmarkStart w:id="528" w:name="_Toc112925092"/>
      <w:r w:rsidRPr="00A7028F">
        <w:t>Pric</w:t>
      </w:r>
      <w:r w:rsidR="00A44933" w:rsidRPr="00A7028F">
        <w:t>e Requirements</w:t>
      </w:r>
      <w:bookmarkEnd w:id="528"/>
    </w:p>
    <w:p w14:paraId="39D9F3B3" w14:textId="0AC0F11E" w:rsidR="00125BC9" w:rsidRPr="00A7028F" w:rsidRDefault="00DB37D4" w:rsidP="00D37DE4">
      <w:pPr>
        <w:pStyle w:val="Heading3"/>
      </w:pPr>
      <w:bookmarkStart w:id="529" w:name="_Toc112925093"/>
      <w:r w:rsidRPr="00A7028F">
        <w:t>General</w:t>
      </w:r>
      <w:bookmarkEnd w:id="529"/>
      <w:r w:rsidR="00CA3226" w:rsidRPr="00A7028F">
        <w:t xml:space="preserve"> </w:t>
      </w:r>
    </w:p>
    <w:p w14:paraId="7EE849F2" w14:textId="54F5CC44" w:rsidR="00332015" w:rsidRPr="00A7028F" w:rsidRDefault="00A44933" w:rsidP="006C7E29">
      <w:pPr>
        <w:tabs>
          <w:tab w:val="left" w:pos="1530"/>
        </w:tabs>
        <w:spacing w:after="120"/>
        <w:rPr>
          <w:spacing w:val="-3"/>
          <w:szCs w:val="22"/>
        </w:rPr>
      </w:pPr>
      <w:r w:rsidRPr="00A7028F">
        <w:rPr>
          <w:spacing w:val="-3"/>
          <w:szCs w:val="22"/>
        </w:rPr>
        <w:t xml:space="preserve">This section describes the requirements to be addressed in the preparation of the Price Proposal Schedules for the </w:t>
      </w:r>
      <w:r w:rsidR="00DA31D7" w:rsidRPr="00A7028F">
        <w:rPr>
          <w:spacing w:val="-3"/>
          <w:szCs w:val="22"/>
        </w:rPr>
        <w:t>Infrastructure and</w:t>
      </w:r>
      <w:r w:rsidR="001D3566" w:rsidRPr="00A7028F">
        <w:rPr>
          <w:spacing w:val="-3"/>
          <w:szCs w:val="22"/>
        </w:rPr>
        <w:t>/or</w:t>
      </w:r>
      <w:r w:rsidR="00DA31D7" w:rsidRPr="00A7028F">
        <w:rPr>
          <w:spacing w:val="-3"/>
          <w:szCs w:val="22"/>
        </w:rPr>
        <w:t xml:space="preserve"> M&amp;E Services</w:t>
      </w:r>
      <w:r w:rsidRPr="00A7028F">
        <w:rPr>
          <w:spacing w:val="-3"/>
          <w:szCs w:val="22"/>
        </w:rPr>
        <w:t>.</w:t>
      </w:r>
      <w:r w:rsidR="008E45E9" w:rsidRPr="00A7028F">
        <w:rPr>
          <w:spacing w:val="-3"/>
          <w:szCs w:val="22"/>
        </w:rPr>
        <w:t xml:space="preserve"> </w:t>
      </w:r>
      <w:r w:rsidR="00332015" w:rsidRPr="00A7028F">
        <w:rPr>
          <w:spacing w:val="-3"/>
          <w:szCs w:val="22"/>
        </w:rPr>
        <w:t>There are three sets of Price Schedules:</w:t>
      </w:r>
    </w:p>
    <w:p w14:paraId="55BB28DA" w14:textId="04C06589" w:rsidR="00332015" w:rsidRPr="00A7028F" w:rsidRDefault="00332015" w:rsidP="00D72E9B">
      <w:pPr>
        <w:pStyle w:val="BodyText"/>
        <w:numPr>
          <w:ilvl w:val="0"/>
          <w:numId w:val="115"/>
        </w:numPr>
        <w:spacing w:before="0"/>
        <w:jc w:val="both"/>
        <w:rPr>
          <w:szCs w:val="22"/>
        </w:rPr>
      </w:pPr>
      <w:r w:rsidRPr="00A7028F">
        <w:rPr>
          <w:szCs w:val="22"/>
        </w:rPr>
        <w:t>Infrastructure Price Proposal Schedules</w:t>
      </w:r>
    </w:p>
    <w:p w14:paraId="081B1CA0" w14:textId="0C01A5A5" w:rsidR="00332015" w:rsidRPr="00A7028F" w:rsidRDefault="00332015" w:rsidP="00D72E9B">
      <w:pPr>
        <w:pStyle w:val="BodyText"/>
        <w:numPr>
          <w:ilvl w:val="0"/>
          <w:numId w:val="115"/>
        </w:numPr>
        <w:spacing w:before="0"/>
        <w:jc w:val="both"/>
        <w:rPr>
          <w:szCs w:val="22"/>
        </w:rPr>
      </w:pPr>
      <w:r w:rsidRPr="00A7028F">
        <w:rPr>
          <w:szCs w:val="22"/>
        </w:rPr>
        <w:t>M&amp;E Price Proposal Schedules</w:t>
      </w:r>
    </w:p>
    <w:p w14:paraId="363C5414" w14:textId="021FA235" w:rsidR="00332015" w:rsidRPr="00A7028F" w:rsidRDefault="00332015" w:rsidP="00D72E9B">
      <w:pPr>
        <w:pStyle w:val="BodyText"/>
        <w:numPr>
          <w:ilvl w:val="0"/>
          <w:numId w:val="115"/>
        </w:numPr>
        <w:spacing w:before="0"/>
        <w:jc w:val="both"/>
        <w:rPr>
          <w:szCs w:val="22"/>
        </w:rPr>
      </w:pPr>
      <w:r w:rsidRPr="00A7028F">
        <w:rPr>
          <w:szCs w:val="22"/>
        </w:rPr>
        <w:t>Consolidated Price Proposal Schedules</w:t>
      </w:r>
    </w:p>
    <w:p w14:paraId="41559D8E" w14:textId="3DDB50C2" w:rsidR="007021C5" w:rsidRPr="00A7028F" w:rsidRDefault="007E00A3" w:rsidP="006C7E29">
      <w:pPr>
        <w:tabs>
          <w:tab w:val="left" w:pos="1530"/>
        </w:tabs>
        <w:spacing w:after="120"/>
        <w:rPr>
          <w:spacing w:val="-3"/>
          <w:szCs w:val="22"/>
        </w:rPr>
      </w:pPr>
      <w:r w:rsidRPr="00A7028F">
        <w:rPr>
          <w:spacing w:val="-3"/>
          <w:szCs w:val="22"/>
        </w:rPr>
        <w:t>Bidders</w:t>
      </w:r>
      <w:r w:rsidR="008E45E9" w:rsidRPr="00A7028F">
        <w:rPr>
          <w:spacing w:val="-3"/>
          <w:szCs w:val="22"/>
        </w:rPr>
        <w:t xml:space="preserve"> may</w:t>
      </w:r>
      <w:r w:rsidR="001D3566" w:rsidRPr="00A7028F">
        <w:rPr>
          <w:spacing w:val="-3"/>
          <w:szCs w:val="22"/>
        </w:rPr>
        <w:t xml:space="preserve"> choose to</w:t>
      </w:r>
      <w:r w:rsidR="008E45E9" w:rsidRPr="00A7028F">
        <w:rPr>
          <w:spacing w:val="-3"/>
          <w:szCs w:val="22"/>
        </w:rPr>
        <w:t xml:space="preserve"> </w:t>
      </w:r>
      <w:r w:rsidRPr="00A7028F">
        <w:rPr>
          <w:spacing w:val="-3"/>
          <w:szCs w:val="22"/>
        </w:rPr>
        <w:t>propose</w:t>
      </w:r>
      <w:r w:rsidR="008E45E9" w:rsidRPr="00A7028F">
        <w:rPr>
          <w:spacing w:val="-3"/>
          <w:szCs w:val="22"/>
        </w:rPr>
        <w:t xml:space="preserve"> </w:t>
      </w:r>
      <w:r w:rsidR="001D3566" w:rsidRPr="00A7028F">
        <w:rPr>
          <w:spacing w:val="-3"/>
          <w:szCs w:val="22"/>
        </w:rPr>
        <w:t>one of the three options: 1</w:t>
      </w:r>
      <w:r w:rsidR="002447D1" w:rsidRPr="00A7028F">
        <w:rPr>
          <w:spacing w:val="-3"/>
          <w:szCs w:val="22"/>
        </w:rPr>
        <w:t>) the</w:t>
      </w:r>
      <w:r w:rsidR="008E45E9" w:rsidRPr="00A7028F">
        <w:rPr>
          <w:spacing w:val="-3"/>
          <w:szCs w:val="22"/>
        </w:rPr>
        <w:t xml:space="preserve"> Infrastructure </w:t>
      </w:r>
      <w:r w:rsidR="00332015" w:rsidRPr="00A7028F">
        <w:rPr>
          <w:spacing w:val="-3"/>
          <w:szCs w:val="22"/>
        </w:rPr>
        <w:t>Services</w:t>
      </w:r>
      <w:r w:rsidR="001D3566" w:rsidRPr="00A7028F">
        <w:rPr>
          <w:spacing w:val="-3"/>
          <w:szCs w:val="22"/>
        </w:rPr>
        <w:t>;</w:t>
      </w:r>
      <w:r w:rsidR="00332015" w:rsidRPr="00A7028F">
        <w:rPr>
          <w:spacing w:val="-3"/>
          <w:szCs w:val="22"/>
        </w:rPr>
        <w:t xml:space="preserve"> </w:t>
      </w:r>
      <w:r w:rsidR="001D3566" w:rsidRPr="00A7028F">
        <w:rPr>
          <w:spacing w:val="-3"/>
          <w:szCs w:val="22"/>
        </w:rPr>
        <w:t>2)</w:t>
      </w:r>
      <w:r w:rsidR="00332015" w:rsidRPr="00A7028F">
        <w:rPr>
          <w:spacing w:val="-3"/>
          <w:szCs w:val="22"/>
        </w:rPr>
        <w:t xml:space="preserve"> the M&amp;E Services</w:t>
      </w:r>
      <w:r w:rsidR="001D3566" w:rsidRPr="00A7028F">
        <w:rPr>
          <w:spacing w:val="-3"/>
          <w:szCs w:val="22"/>
        </w:rPr>
        <w:t>;</w:t>
      </w:r>
      <w:r w:rsidR="00332015" w:rsidRPr="00A7028F">
        <w:rPr>
          <w:spacing w:val="-3"/>
          <w:szCs w:val="22"/>
        </w:rPr>
        <w:t xml:space="preserve"> or </w:t>
      </w:r>
      <w:r w:rsidR="001D3566" w:rsidRPr="00A7028F">
        <w:rPr>
          <w:spacing w:val="-3"/>
          <w:szCs w:val="22"/>
        </w:rPr>
        <w:t xml:space="preserve">3) </w:t>
      </w:r>
      <w:r w:rsidR="00332015" w:rsidRPr="00A7028F">
        <w:rPr>
          <w:spacing w:val="-3"/>
          <w:szCs w:val="22"/>
        </w:rPr>
        <w:t xml:space="preserve">both sets of </w:t>
      </w:r>
      <w:r w:rsidR="00CF0B4E" w:rsidRPr="00A7028F">
        <w:rPr>
          <w:spacing w:val="-3"/>
          <w:szCs w:val="22"/>
        </w:rPr>
        <w:t>Services</w:t>
      </w:r>
      <w:r w:rsidR="00332015" w:rsidRPr="00A7028F">
        <w:rPr>
          <w:spacing w:val="-3"/>
          <w:szCs w:val="22"/>
        </w:rPr>
        <w:t xml:space="preserve">. Those </w:t>
      </w:r>
      <w:r w:rsidRPr="00A7028F">
        <w:rPr>
          <w:spacing w:val="-3"/>
          <w:szCs w:val="22"/>
        </w:rPr>
        <w:t>Bidders</w:t>
      </w:r>
      <w:r w:rsidR="00332015" w:rsidRPr="00A7028F">
        <w:rPr>
          <w:spacing w:val="-3"/>
          <w:szCs w:val="22"/>
        </w:rPr>
        <w:t xml:space="preserve"> proposing both scopes of </w:t>
      </w:r>
      <w:r w:rsidR="00CF0B4E" w:rsidRPr="00A7028F">
        <w:rPr>
          <w:spacing w:val="-3"/>
          <w:szCs w:val="22"/>
        </w:rPr>
        <w:t>Services</w:t>
      </w:r>
      <w:r w:rsidR="00332015" w:rsidRPr="00A7028F">
        <w:rPr>
          <w:spacing w:val="-3"/>
          <w:szCs w:val="22"/>
        </w:rPr>
        <w:t xml:space="preserve"> must also complete a third set of Price Schedules: the Consolidated Price Schedules</w:t>
      </w:r>
      <w:r w:rsidR="00CA6170" w:rsidRPr="00A7028F">
        <w:rPr>
          <w:spacing w:val="-3"/>
          <w:szCs w:val="22"/>
        </w:rPr>
        <w:t xml:space="preserve"> (in addition to completing the Infrastructure Price Proposal Schedules and the M&amp;E Price Proposal Schedules).</w:t>
      </w:r>
      <w:r w:rsidR="00332015" w:rsidRPr="00A7028F">
        <w:rPr>
          <w:spacing w:val="-3"/>
          <w:szCs w:val="22"/>
        </w:rPr>
        <w:t xml:space="preserve"> </w:t>
      </w:r>
      <w:r w:rsidR="00F17D8F" w:rsidRPr="00A7028F">
        <w:rPr>
          <w:spacing w:val="-3"/>
          <w:szCs w:val="22"/>
        </w:rPr>
        <w:t>The Consortium expects some economies of scale with a Consolidated Price Proposal.</w:t>
      </w:r>
    </w:p>
    <w:p w14:paraId="67C41CB5" w14:textId="6CD865CE" w:rsidR="002D30D6" w:rsidRPr="00A7028F" w:rsidRDefault="002D30D6" w:rsidP="006C7E29">
      <w:pPr>
        <w:tabs>
          <w:tab w:val="left" w:pos="1530"/>
        </w:tabs>
        <w:spacing w:after="120"/>
        <w:rPr>
          <w:spacing w:val="-3"/>
          <w:szCs w:val="22"/>
        </w:rPr>
      </w:pPr>
      <w:r w:rsidRPr="00A7028F">
        <w:rPr>
          <w:spacing w:val="-3"/>
          <w:szCs w:val="22"/>
        </w:rPr>
        <w:t>The Price Proposal Schedule worksheets contain standard line items for various cost categories. Some worksheets also contain rows for line items designated as Other</w:t>
      </w:r>
      <w:r w:rsidR="00B441F1" w:rsidRPr="00A7028F">
        <w:rPr>
          <w:spacing w:val="-3"/>
          <w:szCs w:val="22"/>
        </w:rPr>
        <w:t xml:space="preserve"> to address miscellaneous items</w:t>
      </w:r>
      <w:r w:rsidRPr="00A7028F">
        <w:rPr>
          <w:spacing w:val="-3"/>
          <w:szCs w:val="22"/>
        </w:rPr>
        <w:t xml:space="preserve">. It is solely the responsibility of the proposing Contractor to include all </w:t>
      </w:r>
      <w:r w:rsidR="00B441F1" w:rsidRPr="00A7028F">
        <w:rPr>
          <w:spacing w:val="-3"/>
          <w:szCs w:val="22"/>
        </w:rPr>
        <w:t>prices</w:t>
      </w:r>
      <w:r w:rsidRPr="00A7028F">
        <w:rPr>
          <w:spacing w:val="-3"/>
          <w:szCs w:val="22"/>
        </w:rPr>
        <w:t xml:space="preserve"> related to the Infrastructure and/or M&amp;E </w:t>
      </w:r>
      <w:r w:rsidR="00B441F1" w:rsidRPr="00A7028F">
        <w:rPr>
          <w:spacing w:val="-3"/>
          <w:szCs w:val="22"/>
        </w:rPr>
        <w:t xml:space="preserve">goods and </w:t>
      </w:r>
      <w:r w:rsidR="00CF0B4E" w:rsidRPr="00A7028F">
        <w:rPr>
          <w:spacing w:val="-3"/>
          <w:szCs w:val="22"/>
        </w:rPr>
        <w:t>Services</w:t>
      </w:r>
      <w:r w:rsidRPr="00A7028F">
        <w:rPr>
          <w:spacing w:val="-3"/>
          <w:szCs w:val="22"/>
        </w:rPr>
        <w:t xml:space="preserve">, as appropriate. Bidders may request the addition of line items or cost categories through the </w:t>
      </w:r>
      <w:r w:rsidR="0028431C" w:rsidRPr="00A7028F">
        <w:rPr>
          <w:spacing w:val="-3"/>
          <w:szCs w:val="22"/>
        </w:rPr>
        <w:t>Question-and-Answer</w:t>
      </w:r>
      <w:r w:rsidRPr="00A7028F">
        <w:rPr>
          <w:spacing w:val="-3"/>
          <w:szCs w:val="22"/>
        </w:rPr>
        <w:t xml:space="preserve"> processes defined in Section 1</w:t>
      </w:r>
      <w:r w:rsidR="00150622" w:rsidRPr="00A7028F">
        <w:rPr>
          <w:spacing w:val="-3"/>
          <w:szCs w:val="22"/>
        </w:rPr>
        <w:t>.1</w:t>
      </w:r>
      <w:ins w:id="530" w:author="Betty Uzupis" w:date="2022-09-01T13:28:00Z">
        <w:r w:rsidR="00BA3DF5">
          <w:rPr>
            <w:spacing w:val="-3"/>
            <w:szCs w:val="22"/>
          </w:rPr>
          <w:t>3</w:t>
        </w:r>
      </w:ins>
      <w:del w:id="531" w:author="Betty Uzupis" w:date="2022-09-01T13:28:00Z">
        <w:r w:rsidR="00150622" w:rsidRPr="00A7028F" w:rsidDel="00BA3DF5">
          <w:rPr>
            <w:spacing w:val="-3"/>
            <w:szCs w:val="22"/>
          </w:rPr>
          <w:delText>2</w:delText>
        </w:r>
      </w:del>
      <w:r w:rsidR="00150622" w:rsidRPr="00A7028F">
        <w:rPr>
          <w:spacing w:val="-3"/>
          <w:szCs w:val="22"/>
        </w:rPr>
        <w:t>, Questions Regarding the RFP</w:t>
      </w:r>
      <w:r w:rsidRPr="00A7028F">
        <w:rPr>
          <w:spacing w:val="-3"/>
          <w:szCs w:val="22"/>
        </w:rPr>
        <w:t>.</w:t>
      </w:r>
    </w:p>
    <w:p w14:paraId="16517AA4" w14:textId="4EEA8533" w:rsidR="005609EB" w:rsidRPr="00A7028F" w:rsidRDefault="005609EB" w:rsidP="005609EB">
      <w:pPr>
        <w:tabs>
          <w:tab w:val="left" w:pos="1530"/>
        </w:tabs>
        <w:spacing w:after="120"/>
        <w:rPr>
          <w:spacing w:val="-3"/>
          <w:szCs w:val="22"/>
        </w:rPr>
      </w:pPr>
      <w:r w:rsidRPr="00A7028F">
        <w:rPr>
          <w:spacing w:val="-3"/>
          <w:szCs w:val="22"/>
        </w:rPr>
        <w:t xml:space="preserve">It is solely the responsibility of the proposing Contractor to </w:t>
      </w:r>
      <w:r w:rsidR="00FD1801" w:rsidRPr="00A7028F">
        <w:rPr>
          <w:spacing w:val="-3"/>
          <w:szCs w:val="22"/>
        </w:rPr>
        <w:t>confirm</w:t>
      </w:r>
      <w:r w:rsidRPr="00A7028F">
        <w:rPr>
          <w:spacing w:val="-3"/>
          <w:szCs w:val="22"/>
        </w:rPr>
        <w:t xml:space="preserve"> that all prices are included within their Price Proposal. If additional key </w:t>
      </w:r>
      <w:r w:rsidR="008C6636" w:rsidRPr="00A7028F">
        <w:rPr>
          <w:spacing w:val="-3"/>
          <w:szCs w:val="22"/>
        </w:rPr>
        <w:t>Tasks</w:t>
      </w:r>
      <w:r w:rsidRPr="00A7028F">
        <w:rPr>
          <w:spacing w:val="-3"/>
          <w:szCs w:val="22"/>
        </w:rPr>
        <w:t xml:space="preserve"> or other line items are required to accurately and completely represent the price</w:t>
      </w:r>
      <w:r w:rsidR="00E64F7A" w:rsidRPr="00A7028F">
        <w:rPr>
          <w:spacing w:val="-3"/>
          <w:szCs w:val="22"/>
        </w:rPr>
        <w:t>,</w:t>
      </w:r>
      <w:r w:rsidR="004B7373" w:rsidRPr="00A7028F">
        <w:rPr>
          <w:spacing w:val="-3"/>
          <w:szCs w:val="22"/>
        </w:rPr>
        <w:t xml:space="preserve"> and the Question-and-Answer period is closed</w:t>
      </w:r>
      <w:r w:rsidRPr="00A7028F">
        <w:rPr>
          <w:spacing w:val="-3"/>
          <w:szCs w:val="22"/>
        </w:rPr>
        <w:t>, Bidders should add any such items and notate those changes as comments in the affected cells.</w:t>
      </w:r>
    </w:p>
    <w:p w14:paraId="6FCC47DD" w14:textId="12B3709D" w:rsidR="006C7178" w:rsidRPr="00A7028F" w:rsidRDefault="00A67A5E" w:rsidP="006C7E29">
      <w:pPr>
        <w:tabs>
          <w:tab w:val="left" w:pos="1530"/>
        </w:tabs>
        <w:spacing w:after="120"/>
        <w:rPr>
          <w:spacing w:val="-3"/>
          <w:szCs w:val="22"/>
        </w:rPr>
      </w:pPr>
      <w:r w:rsidRPr="00A7028F">
        <w:rPr>
          <w:spacing w:val="-3"/>
          <w:szCs w:val="22"/>
        </w:rPr>
        <w:t>Bidders</w:t>
      </w:r>
      <w:r w:rsidR="00A44933" w:rsidRPr="00A7028F">
        <w:rPr>
          <w:spacing w:val="-3"/>
          <w:szCs w:val="22"/>
        </w:rPr>
        <w:t xml:space="preserve"> must document any changes to formulas or links for reasons other than to accommodate additional rows </w:t>
      </w:r>
      <w:r w:rsidR="004B7373" w:rsidRPr="00A7028F">
        <w:rPr>
          <w:spacing w:val="-3"/>
          <w:szCs w:val="22"/>
        </w:rPr>
        <w:t xml:space="preserve">for </w:t>
      </w:r>
      <w:r w:rsidR="00CC33FC" w:rsidRPr="00A7028F">
        <w:rPr>
          <w:spacing w:val="-3"/>
          <w:szCs w:val="22"/>
        </w:rPr>
        <w:t>Staff</w:t>
      </w:r>
      <w:r w:rsidR="004B7373" w:rsidRPr="00A7028F">
        <w:rPr>
          <w:spacing w:val="-3"/>
          <w:szCs w:val="22"/>
        </w:rPr>
        <w:t xml:space="preserve">, </w:t>
      </w:r>
      <w:r w:rsidR="0064390F" w:rsidRPr="00A7028F">
        <w:rPr>
          <w:spacing w:val="-3"/>
          <w:szCs w:val="22"/>
        </w:rPr>
        <w:t>CalSAWS Hardware</w:t>
      </w:r>
      <w:r w:rsidR="004B7373" w:rsidRPr="00A7028F">
        <w:rPr>
          <w:spacing w:val="-3"/>
          <w:szCs w:val="22"/>
        </w:rPr>
        <w:t xml:space="preserve">, </w:t>
      </w:r>
      <w:r w:rsidR="00D36994" w:rsidRPr="00A7028F">
        <w:rPr>
          <w:spacing w:val="-3"/>
          <w:szCs w:val="22"/>
        </w:rPr>
        <w:t>CalSAWS Software</w:t>
      </w:r>
      <w:r w:rsidR="004B7373" w:rsidRPr="00A7028F">
        <w:rPr>
          <w:spacing w:val="-3"/>
          <w:szCs w:val="22"/>
        </w:rPr>
        <w:t xml:space="preserve">, or </w:t>
      </w:r>
      <w:r w:rsidR="00A44933" w:rsidRPr="00A7028F">
        <w:rPr>
          <w:spacing w:val="-3"/>
          <w:szCs w:val="22"/>
        </w:rPr>
        <w:t>in sums and indicate any such changes as comments in the affected cells.</w:t>
      </w:r>
      <w:r w:rsidR="0000480B" w:rsidRPr="00A7028F">
        <w:rPr>
          <w:spacing w:val="-3"/>
          <w:szCs w:val="22"/>
        </w:rPr>
        <w:t xml:space="preserve"> </w:t>
      </w:r>
      <w:r w:rsidR="00A44933" w:rsidRPr="00A7028F">
        <w:rPr>
          <w:spacing w:val="-3"/>
          <w:szCs w:val="22"/>
        </w:rPr>
        <w:t xml:space="preserve">It is solely the responsibility of the proposing Contractor to </w:t>
      </w:r>
      <w:r w:rsidR="00FD1801" w:rsidRPr="00A7028F">
        <w:rPr>
          <w:spacing w:val="-3"/>
          <w:szCs w:val="22"/>
        </w:rPr>
        <w:t>confirm</w:t>
      </w:r>
      <w:r w:rsidR="00A44933" w:rsidRPr="00A7028F">
        <w:rPr>
          <w:spacing w:val="-3"/>
          <w:szCs w:val="22"/>
        </w:rPr>
        <w:t xml:space="preserve"> that all mathematical calculations are correct in their Proposal.</w:t>
      </w:r>
      <w:r w:rsidR="006C7178" w:rsidRPr="00A7028F">
        <w:rPr>
          <w:spacing w:val="-3"/>
          <w:szCs w:val="22"/>
        </w:rPr>
        <w:t xml:space="preserve"> </w:t>
      </w:r>
      <w:r w:rsidR="005609EB" w:rsidRPr="00A7028F">
        <w:rPr>
          <w:spacing w:val="-3"/>
          <w:szCs w:val="22"/>
        </w:rPr>
        <w:t xml:space="preserve"> </w:t>
      </w:r>
      <w:r w:rsidR="006C7178" w:rsidRPr="00A7028F">
        <w:rPr>
          <w:spacing w:val="-3"/>
          <w:szCs w:val="22"/>
        </w:rPr>
        <w:t xml:space="preserve">Bidders </w:t>
      </w:r>
      <w:r w:rsidR="00D70D21" w:rsidRPr="00A7028F">
        <w:rPr>
          <w:spacing w:val="-3"/>
          <w:szCs w:val="22"/>
        </w:rPr>
        <w:t>are encouraged to</w:t>
      </w:r>
      <w:r w:rsidR="006C7178" w:rsidRPr="00A7028F">
        <w:rPr>
          <w:spacing w:val="-3"/>
          <w:szCs w:val="22"/>
        </w:rPr>
        <w:t xml:space="preserve"> request corrections to formulas through the </w:t>
      </w:r>
      <w:r w:rsidR="0028431C" w:rsidRPr="00A7028F">
        <w:rPr>
          <w:spacing w:val="-3"/>
          <w:szCs w:val="22"/>
        </w:rPr>
        <w:t>Question-and-Answer</w:t>
      </w:r>
      <w:r w:rsidR="006C7178" w:rsidRPr="00A7028F">
        <w:rPr>
          <w:spacing w:val="-3"/>
          <w:szCs w:val="22"/>
        </w:rPr>
        <w:t xml:space="preserve"> processes defined in Section 1.1</w:t>
      </w:r>
      <w:ins w:id="532" w:author="Betty Uzupis" w:date="2022-09-01T13:28:00Z">
        <w:r w:rsidR="00BA3DF5">
          <w:rPr>
            <w:spacing w:val="-3"/>
            <w:szCs w:val="22"/>
          </w:rPr>
          <w:t>3</w:t>
        </w:r>
      </w:ins>
      <w:del w:id="533" w:author="Betty Uzupis" w:date="2022-09-01T13:28:00Z">
        <w:r w:rsidR="006C7178" w:rsidRPr="00A7028F" w:rsidDel="00BA3DF5">
          <w:rPr>
            <w:spacing w:val="-3"/>
            <w:szCs w:val="22"/>
          </w:rPr>
          <w:delText>2</w:delText>
        </w:r>
      </w:del>
      <w:r w:rsidR="00B0205C" w:rsidRPr="00A7028F">
        <w:rPr>
          <w:spacing w:val="-3"/>
          <w:szCs w:val="22"/>
        </w:rPr>
        <w:t xml:space="preserve"> to benefit the Consortium and all proposing </w:t>
      </w:r>
      <w:r w:rsidR="00C71F85" w:rsidRPr="00A7028F">
        <w:rPr>
          <w:spacing w:val="-3"/>
          <w:szCs w:val="22"/>
        </w:rPr>
        <w:t>Bidders</w:t>
      </w:r>
      <w:r w:rsidR="00B0205C" w:rsidRPr="00A7028F">
        <w:rPr>
          <w:spacing w:val="-3"/>
          <w:szCs w:val="22"/>
        </w:rPr>
        <w:t>.</w:t>
      </w:r>
    </w:p>
    <w:p w14:paraId="1DE71774" w14:textId="3C8988A7" w:rsidR="00A44933" w:rsidRPr="00A7028F" w:rsidRDefault="00A44933" w:rsidP="006C7E29">
      <w:pPr>
        <w:tabs>
          <w:tab w:val="left" w:pos="1530"/>
        </w:tabs>
        <w:spacing w:after="120"/>
        <w:rPr>
          <w:spacing w:val="-3"/>
          <w:szCs w:val="22"/>
        </w:rPr>
      </w:pPr>
      <w:r w:rsidRPr="00A7028F">
        <w:rPr>
          <w:spacing w:val="-3"/>
          <w:szCs w:val="22"/>
        </w:rPr>
        <w:t>Each Price Proposal Schedule worksheet include</w:t>
      </w:r>
      <w:r w:rsidR="00CA2B61" w:rsidRPr="00A7028F">
        <w:rPr>
          <w:spacing w:val="-3"/>
          <w:szCs w:val="22"/>
        </w:rPr>
        <w:t>s</w:t>
      </w:r>
      <w:r w:rsidRPr="00A7028F">
        <w:rPr>
          <w:spacing w:val="-3"/>
          <w:szCs w:val="22"/>
        </w:rPr>
        <w:t xml:space="preserve"> an area in which to document </w:t>
      </w:r>
      <w:r w:rsidR="0000480B" w:rsidRPr="00A7028F">
        <w:rPr>
          <w:spacing w:val="-3"/>
          <w:szCs w:val="22"/>
        </w:rPr>
        <w:t>price-</w:t>
      </w:r>
      <w:r w:rsidRPr="00A7028F">
        <w:rPr>
          <w:spacing w:val="-3"/>
          <w:szCs w:val="22"/>
        </w:rPr>
        <w:t xml:space="preserve">related assumptions. These are to be used by the </w:t>
      </w:r>
      <w:r w:rsidR="00A67A5E" w:rsidRPr="00A7028F">
        <w:rPr>
          <w:spacing w:val="-3"/>
          <w:szCs w:val="22"/>
        </w:rPr>
        <w:t>Bidder</w:t>
      </w:r>
      <w:r w:rsidRPr="00A7028F">
        <w:rPr>
          <w:spacing w:val="-3"/>
          <w:szCs w:val="22"/>
        </w:rPr>
        <w:t xml:space="preserve"> to list and describe any special cost assumptions, conditions, and/or constraints relative to, or which impact, the prices presented on the detailed schedules. </w:t>
      </w:r>
      <w:r w:rsidR="0000480B" w:rsidRPr="00A7028F">
        <w:rPr>
          <w:spacing w:val="-3"/>
          <w:szCs w:val="22"/>
        </w:rPr>
        <w:t xml:space="preserve">It is solely the responsibility of the proposing Contractor to fully document all price-related assumptions. </w:t>
      </w:r>
    </w:p>
    <w:p w14:paraId="457B8DEA" w14:textId="0618237C" w:rsidR="00A44933" w:rsidRPr="00A7028F" w:rsidRDefault="00A44933" w:rsidP="006C7E29">
      <w:pPr>
        <w:tabs>
          <w:tab w:val="left" w:pos="1530"/>
        </w:tabs>
        <w:spacing w:after="120"/>
        <w:rPr>
          <w:spacing w:val="-3"/>
          <w:szCs w:val="22"/>
        </w:rPr>
      </w:pPr>
      <w:r w:rsidRPr="00A7028F">
        <w:rPr>
          <w:spacing w:val="-3"/>
          <w:szCs w:val="22"/>
        </w:rPr>
        <w:t xml:space="preserve">Price </w:t>
      </w:r>
      <w:r w:rsidR="00E56216" w:rsidRPr="00A7028F">
        <w:rPr>
          <w:spacing w:val="-3"/>
          <w:szCs w:val="22"/>
        </w:rPr>
        <w:t>Proposal</w:t>
      </w:r>
      <w:r w:rsidRPr="00A7028F">
        <w:rPr>
          <w:spacing w:val="-3"/>
          <w:szCs w:val="22"/>
        </w:rPr>
        <w:t xml:space="preserve">s must reflect the existing terms and conditions within the </w:t>
      </w:r>
      <w:r w:rsidR="00DA31D7" w:rsidRPr="00A7028F">
        <w:rPr>
          <w:spacing w:val="-3"/>
          <w:szCs w:val="22"/>
        </w:rPr>
        <w:t xml:space="preserve">Infrastructure </w:t>
      </w:r>
      <w:r w:rsidRPr="00A7028F">
        <w:rPr>
          <w:spacing w:val="-3"/>
          <w:szCs w:val="22"/>
        </w:rPr>
        <w:t>Agreement</w:t>
      </w:r>
      <w:r w:rsidR="00DA31D7" w:rsidRPr="00A7028F">
        <w:rPr>
          <w:spacing w:val="-3"/>
          <w:szCs w:val="22"/>
        </w:rPr>
        <w:t xml:space="preserve"> and the M&amp;E Agreement</w:t>
      </w:r>
      <w:r w:rsidR="0000480B" w:rsidRPr="00A7028F">
        <w:rPr>
          <w:spacing w:val="-3"/>
          <w:szCs w:val="22"/>
        </w:rPr>
        <w:t xml:space="preserve">, as applicable. </w:t>
      </w:r>
      <w:r w:rsidR="007E00A3" w:rsidRPr="00A7028F">
        <w:rPr>
          <w:spacing w:val="-3"/>
          <w:szCs w:val="22"/>
        </w:rPr>
        <w:t>Bidders</w:t>
      </w:r>
      <w:r w:rsidR="0000480B" w:rsidRPr="00A7028F">
        <w:rPr>
          <w:spacing w:val="-3"/>
          <w:szCs w:val="22"/>
        </w:rPr>
        <w:t xml:space="preserve"> may not document assumptions that modify Agreement terms or conditions or that represent exceptions to Agreement terms or conditions.</w:t>
      </w:r>
      <w:r w:rsidR="00D73711" w:rsidRPr="00A7028F">
        <w:rPr>
          <w:spacing w:val="-3"/>
          <w:szCs w:val="22"/>
        </w:rPr>
        <w:t xml:space="preserve"> </w:t>
      </w:r>
      <w:r w:rsidR="00C24FD0" w:rsidRPr="00A7028F">
        <w:rPr>
          <w:spacing w:val="-3"/>
          <w:szCs w:val="22"/>
        </w:rPr>
        <w:t>A</w:t>
      </w:r>
      <w:r w:rsidR="00D73711" w:rsidRPr="00A7028F">
        <w:rPr>
          <w:spacing w:val="-3"/>
          <w:szCs w:val="22"/>
        </w:rPr>
        <w:t xml:space="preserve">ny assumptions that do conflict with the Agreement terms and conditions will be disregarded from the </w:t>
      </w:r>
      <w:r w:rsidR="00E56216" w:rsidRPr="00A7028F">
        <w:rPr>
          <w:spacing w:val="-3"/>
          <w:szCs w:val="22"/>
        </w:rPr>
        <w:t>Proposal</w:t>
      </w:r>
      <w:r w:rsidR="00D73711" w:rsidRPr="00A7028F">
        <w:rPr>
          <w:spacing w:val="-3"/>
          <w:szCs w:val="22"/>
        </w:rPr>
        <w:t xml:space="preserve"> submission.</w:t>
      </w:r>
    </w:p>
    <w:p w14:paraId="1DB776E4" w14:textId="73D136E7" w:rsidR="00864302" w:rsidRPr="00A7028F" w:rsidRDefault="00A558ED" w:rsidP="00864302">
      <w:pPr>
        <w:tabs>
          <w:tab w:val="left" w:pos="1530"/>
        </w:tabs>
        <w:spacing w:after="120"/>
        <w:rPr>
          <w:spacing w:val="-3"/>
          <w:szCs w:val="22"/>
        </w:rPr>
      </w:pPr>
      <w:r w:rsidRPr="00A7028F">
        <w:rPr>
          <w:spacing w:val="-3"/>
          <w:szCs w:val="22"/>
        </w:rPr>
        <w:t>The</w:t>
      </w:r>
      <w:r w:rsidR="00864302" w:rsidRPr="00A7028F">
        <w:rPr>
          <w:spacing w:val="-3"/>
          <w:szCs w:val="22"/>
        </w:rPr>
        <w:t xml:space="preserve"> selected Contractor(s)</w:t>
      </w:r>
      <w:r w:rsidRPr="00A7028F">
        <w:rPr>
          <w:spacing w:val="-3"/>
          <w:szCs w:val="22"/>
        </w:rPr>
        <w:t xml:space="preserve"> will </w:t>
      </w:r>
      <w:r w:rsidR="00A734C2" w:rsidRPr="00A7028F">
        <w:rPr>
          <w:spacing w:val="-3"/>
          <w:szCs w:val="22"/>
        </w:rPr>
        <w:t>also</w:t>
      </w:r>
      <w:r w:rsidR="003D0974" w:rsidRPr="00A7028F">
        <w:rPr>
          <w:spacing w:val="-3"/>
          <w:szCs w:val="22"/>
        </w:rPr>
        <w:t xml:space="preserve"> </w:t>
      </w:r>
      <w:r w:rsidR="00864302" w:rsidRPr="00A7028F">
        <w:rPr>
          <w:spacing w:val="-3"/>
          <w:szCs w:val="22"/>
        </w:rPr>
        <w:t>prepare Price Schedule Summaries by Federal Fiscal Year (FFY).</w:t>
      </w:r>
    </w:p>
    <w:p w14:paraId="53ECF457" w14:textId="5F0329C6" w:rsidR="00DB37D4" w:rsidRPr="00A7028F" w:rsidRDefault="000D2EF4" w:rsidP="00D37DE4">
      <w:pPr>
        <w:pStyle w:val="Heading3"/>
      </w:pPr>
      <w:bookmarkStart w:id="534" w:name="_Toc112925094"/>
      <w:r w:rsidRPr="00A7028F">
        <w:t>Infrastructure Pricing</w:t>
      </w:r>
      <w:bookmarkEnd w:id="534"/>
    </w:p>
    <w:p w14:paraId="4F115808" w14:textId="73BEDA1F" w:rsidR="007021C5" w:rsidRPr="00A7028F" w:rsidRDefault="007021C5" w:rsidP="006C7E29">
      <w:pPr>
        <w:spacing w:after="120"/>
      </w:pPr>
      <w:r w:rsidRPr="00A7028F">
        <w:rPr>
          <w:b/>
          <w:bCs/>
          <w:i/>
          <w:iCs/>
        </w:rPr>
        <w:t xml:space="preserve">Attachment A5 – Infrastructure Price Proposal </w:t>
      </w:r>
      <w:r w:rsidR="00332015" w:rsidRPr="00A7028F">
        <w:rPr>
          <w:b/>
          <w:bCs/>
          <w:i/>
          <w:iCs/>
        </w:rPr>
        <w:t>Schedules</w:t>
      </w:r>
      <w:r w:rsidRPr="00A7028F">
        <w:rPr>
          <w:b/>
          <w:bCs/>
          <w:i/>
          <w:iCs/>
        </w:rPr>
        <w:t xml:space="preserve"> </w:t>
      </w:r>
      <w:r w:rsidRPr="00A7028F">
        <w:t xml:space="preserve">contains all price related worksheets for the Infrastructure goods and </w:t>
      </w:r>
      <w:r w:rsidR="00CF0B4E" w:rsidRPr="00A7028F">
        <w:t>Services</w:t>
      </w:r>
      <w:r w:rsidRPr="00A7028F">
        <w:t xml:space="preserve">. </w:t>
      </w:r>
      <w:r w:rsidR="006C5EDF" w:rsidRPr="00A7028F">
        <w:t xml:space="preserve">Bidders for the Infrastructure </w:t>
      </w:r>
      <w:r w:rsidR="005D42AE" w:rsidRPr="00A7028F">
        <w:t>SOW</w:t>
      </w:r>
      <w:r w:rsidR="006C5EDF" w:rsidRPr="00A7028F">
        <w:t xml:space="preserve"> must complete all worksheets within </w:t>
      </w:r>
      <w:r w:rsidR="006C5EDF" w:rsidRPr="00A7028F">
        <w:rPr>
          <w:b/>
          <w:bCs/>
          <w:i/>
          <w:iCs/>
        </w:rPr>
        <w:t xml:space="preserve">Attachment A5 – Infrastructure Price Proposal </w:t>
      </w:r>
      <w:r w:rsidR="00332015" w:rsidRPr="00A7028F">
        <w:rPr>
          <w:b/>
          <w:bCs/>
          <w:i/>
          <w:iCs/>
        </w:rPr>
        <w:t>Schedules</w:t>
      </w:r>
      <w:r w:rsidR="006C5EDF" w:rsidRPr="00A7028F">
        <w:t xml:space="preserve"> as part of their </w:t>
      </w:r>
      <w:r w:rsidR="00E56216" w:rsidRPr="00A7028F">
        <w:t>Proposal</w:t>
      </w:r>
      <w:r w:rsidR="006C5EDF" w:rsidRPr="00A7028F">
        <w:t xml:space="preserve"> submission. </w:t>
      </w:r>
      <w:r w:rsidRPr="00A7028F">
        <w:t>The Infrastructure Price Proposal Schedules are listed below:</w:t>
      </w:r>
    </w:p>
    <w:p w14:paraId="1B1D03DC" w14:textId="77777777"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Services Summary by SFY (Schedule 1)</w:t>
      </w:r>
    </w:p>
    <w:p w14:paraId="4329DF65" w14:textId="3CF975AE"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 xml:space="preserve">Infrastructure Deliverables: May 2024 </w:t>
      </w:r>
      <w:r w:rsidR="00397797" w:rsidRPr="00A7028F">
        <w:rPr>
          <w:rFonts w:ascii="Century Gothic" w:hAnsi="Century Gothic"/>
        </w:rPr>
        <w:t>–</w:t>
      </w:r>
      <w:r w:rsidRPr="00A7028F">
        <w:rPr>
          <w:rFonts w:ascii="Century Gothic" w:hAnsi="Century Gothic"/>
          <w:sz w:val="22"/>
          <w:szCs w:val="22"/>
        </w:rPr>
        <w:t xml:space="preserve"> </w:t>
      </w:r>
      <w:r w:rsidR="00A14F4F" w:rsidRPr="00A7028F">
        <w:rPr>
          <w:rFonts w:ascii="Century Gothic" w:hAnsi="Century Gothic"/>
          <w:sz w:val="22"/>
          <w:szCs w:val="22"/>
        </w:rPr>
        <w:t xml:space="preserve">October </w:t>
      </w:r>
      <w:r w:rsidRPr="00A7028F">
        <w:rPr>
          <w:rFonts w:ascii="Century Gothic" w:hAnsi="Century Gothic"/>
          <w:sz w:val="22"/>
          <w:szCs w:val="22"/>
        </w:rPr>
        <w:t>2024 (Schedule 2)</w:t>
      </w:r>
    </w:p>
    <w:p w14:paraId="386C02AE" w14:textId="77777777"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Transition-In Staff Loading (Schedule 3)</w:t>
      </w:r>
    </w:p>
    <w:p w14:paraId="22AF90A6" w14:textId="77777777"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Hardware and Software (Schedule 4)</w:t>
      </w:r>
    </w:p>
    <w:p w14:paraId="444CF610" w14:textId="14B5E4DF"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 xml:space="preserve">Ongoing Infrastructure Services: </w:t>
      </w:r>
      <w:r w:rsidR="00A14F4F" w:rsidRPr="00A7028F">
        <w:rPr>
          <w:rFonts w:ascii="Century Gothic" w:hAnsi="Century Gothic"/>
          <w:sz w:val="22"/>
          <w:szCs w:val="22"/>
        </w:rPr>
        <w:t xml:space="preserve">November </w:t>
      </w:r>
      <w:r w:rsidRPr="00A7028F">
        <w:rPr>
          <w:rFonts w:ascii="Century Gothic" w:hAnsi="Century Gothic"/>
          <w:sz w:val="22"/>
          <w:szCs w:val="22"/>
        </w:rPr>
        <w:t xml:space="preserve">2024 </w:t>
      </w:r>
      <w:r w:rsidR="00397797" w:rsidRPr="00A7028F">
        <w:rPr>
          <w:rFonts w:ascii="Century Gothic" w:hAnsi="Century Gothic"/>
        </w:rPr>
        <w:t>–</w:t>
      </w:r>
      <w:r w:rsidRPr="00A7028F">
        <w:rPr>
          <w:rFonts w:ascii="Century Gothic" w:hAnsi="Century Gothic"/>
          <w:sz w:val="22"/>
          <w:szCs w:val="22"/>
        </w:rPr>
        <w:t xml:space="preserve"> </w:t>
      </w:r>
      <w:r w:rsidR="00A14F4F" w:rsidRPr="00A7028F">
        <w:rPr>
          <w:rFonts w:ascii="Century Gothic" w:hAnsi="Century Gothic"/>
          <w:sz w:val="22"/>
          <w:szCs w:val="22"/>
        </w:rPr>
        <w:t xml:space="preserve">October </w:t>
      </w:r>
      <w:r w:rsidRPr="00A7028F">
        <w:rPr>
          <w:rFonts w:ascii="Century Gothic" w:hAnsi="Century Gothic"/>
          <w:sz w:val="22"/>
          <w:szCs w:val="22"/>
        </w:rPr>
        <w:t>2030 (Schedule 5)</w:t>
      </w:r>
    </w:p>
    <w:p w14:paraId="5788A1C5" w14:textId="066237C6"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 xml:space="preserve">Infrastructure Staff Loading (Schedule 6): </w:t>
      </w:r>
      <w:r w:rsidR="00A14F4F" w:rsidRPr="00A7028F">
        <w:rPr>
          <w:rFonts w:ascii="Century Gothic" w:hAnsi="Century Gothic"/>
          <w:sz w:val="22"/>
          <w:szCs w:val="22"/>
        </w:rPr>
        <w:t xml:space="preserve">November </w:t>
      </w:r>
      <w:r w:rsidRPr="00A7028F">
        <w:rPr>
          <w:rFonts w:ascii="Century Gothic" w:hAnsi="Century Gothic"/>
          <w:sz w:val="22"/>
          <w:szCs w:val="22"/>
        </w:rPr>
        <w:t>2024</w:t>
      </w:r>
      <w:r w:rsidR="00397797" w:rsidRPr="00A7028F">
        <w:rPr>
          <w:rFonts w:ascii="Century Gothic" w:hAnsi="Century Gothic"/>
          <w:sz w:val="22"/>
          <w:szCs w:val="22"/>
        </w:rPr>
        <w:t xml:space="preserve"> </w:t>
      </w:r>
      <w:r w:rsidR="00397797" w:rsidRPr="00A7028F">
        <w:rPr>
          <w:rFonts w:ascii="Century Gothic" w:hAnsi="Century Gothic"/>
        </w:rPr>
        <w:t xml:space="preserve">– </w:t>
      </w:r>
      <w:r w:rsidR="00A14F4F" w:rsidRPr="00A7028F">
        <w:rPr>
          <w:rFonts w:ascii="Century Gothic" w:hAnsi="Century Gothic"/>
          <w:sz w:val="22"/>
          <w:szCs w:val="22"/>
        </w:rPr>
        <w:t xml:space="preserve">October </w:t>
      </w:r>
      <w:r w:rsidRPr="00A7028F">
        <w:rPr>
          <w:rFonts w:ascii="Century Gothic" w:hAnsi="Century Gothic"/>
          <w:sz w:val="22"/>
          <w:szCs w:val="22"/>
        </w:rPr>
        <w:t>2025</w:t>
      </w:r>
    </w:p>
    <w:p w14:paraId="2FB2FA3A" w14:textId="72F50369"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Optional Extension Years 1</w:t>
      </w:r>
      <w:r w:rsidR="00BB6A1A" w:rsidRPr="00A7028F">
        <w:rPr>
          <w:rFonts w:ascii="Century Gothic" w:hAnsi="Century Gothic"/>
          <w:sz w:val="22"/>
          <w:szCs w:val="22"/>
        </w:rPr>
        <w:t xml:space="preserve"> </w:t>
      </w:r>
      <w:r w:rsidR="00BB6A1A" w:rsidRPr="00A7028F">
        <w:rPr>
          <w:rFonts w:ascii="Century Gothic" w:hAnsi="Century Gothic"/>
        </w:rPr>
        <w:t>–</w:t>
      </w:r>
      <w:r w:rsidRPr="00A7028F">
        <w:rPr>
          <w:rFonts w:ascii="Century Gothic" w:hAnsi="Century Gothic"/>
          <w:sz w:val="22"/>
          <w:szCs w:val="22"/>
        </w:rPr>
        <w:t xml:space="preserve"> 4 (Schedules 7 </w:t>
      </w:r>
      <w:r w:rsidR="00BB6A1A" w:rsidRPr="00A7028F">
        <w:rPr>
          <w:rFonts w:ascii="Century Gothic" w:hAnsi="Century Gothic"/>
        </w:rPr>
        <w:t>–</w:t>
      </w:r>
      <w:r w:rsidRPr="00A7028F">
        <w:rPr>
          <w:rFonts w:ascii="Century Gothic" w:hAnsi="Century Gothic"/>
          <w:sz w:val="22"/>
          <w:szCs w:val="22"/>
        </w:rPr>
        <w:t xml:space="preserve"> 10)</w:t>
      </w:r>
    </w:p>
    <w:p w14:paraId="00365FFC" w14:textId="77777777"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Services Hourly Rate Card (Schedule 11)</w:t>
      </w:r>
    </w:p>
    <w:p w14:paraId="410D0304" w14:textId="77777777"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Services Change Order Rate Card (Schedule 12)</w:t>
      </w:r>
    </w:p>
    <w:p w14:paraId="2B397A56" w14:textId="6A711EE7"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Optional Imaging Goods and Services (Schedule 13)</w:t>
      </w:r>
    </w:p>
    <w:p w14:paraId="5716FAD9" w14:textId="77777777" w:rsidR="00783165" w:rsidRPr="00A7028F" w:rsidRDefault="00783165" w:rsidP="00D72E9B">
      <w:pPr>
        <w:pStyle w:val="ListParagraph"/>
        <w:numPr>
          <w:ilvl w:val="0"/>
          <w:numId w:val="218"/>
        </w:numPr>
        <w:spacing w:after="240"/>
        <w:contextualSpacing w:val="0"/>
        <w:rPr>
          <w:rFonts w:ascii="Century Gothic" w:hAnsi="Century Gothic"/>
          <w:sz w:val="22"/>
          <w:szCs w:val="22"/>
        </w:rPr>
      </w:pPr>
      <w:r w:rsidRPr="00A7028F">
        <w:rPr>
          <w:rFonts w:ascii="Century Gothic" w:hAnsi="Century Gothic"/>
          <w:sz w:val="22"/>
          <w:szCs w:val="22"/>
        </w:rPr>
        <w:t>Infrastructure AWS IaaS Resources (Schedule 14)</w:t>
      </w:r>
    </w:p>
    <w:p w14:paraId="747F8DC4" w14:textId="24142CA3" w:rsidR="000D2EF4" w:rsidRPr="00A7028F" w:rsidRDefault="007021C5" w:rsidP="007B5C54">
      <w:pPr>
        <w:pStyle w:val="ListParagraph"/>
        <w:spacing w:after="120"/>
        <w:ind w:left="0"/>
        <w:contextualSpacing w:val="0"/>
        <w:rPr>
          <w:rFonts w:ascii="Century Gothic" w:hAnsi="Century Gothic"/>
          <w:sz w:val="22"/>
          <w:szCs w:val="22"/>
        </w:rPr>
      </w:pPr>
      <w:r w:rsidRPr="00A7028F">
        <w:rPr>
          <w:rFonts w:ascii="Century Gothic" w:hAnsi="Century Gothic"/>
          <w:sz w:val="22"/>
          <w:szCs w:val="22"/>
        </w:rPr>
        <w:t xml:space="preserve">The detailed instructions for the completion of each schedule are provided in </w:t>
      </w:r>
      <w:r w:rsidR="007D0F86" w:rsidRPr="00A7028F">
        <w:rPr>
          <w:rFonts w:ascii="Century Gothic" w:hAnsi="Century Gothic"/>
          <w:sz w:val="22"/>
          <w:szCs w:val="22"/>
        </w:rPr>
        <w:t xml:space="preserve"> Section </w:t>
      </w:r>
      <w:r w:rsidR="00EB5C72">
        <w:rPr>
          <w:rFonts w:ascii="Century Gothic" w:hAnsi="Century Gothic"/>
          <w:sz w:val="22"/>
          <w:szCs w:val="22"/>
        </w:rPr>
        <w:t>–</w:t>
      </w:r>
      <w:r w:rsidR="007D0F86" w:rsidRPr="00A7028F">
        <w:rPr>
          <w:rFonts w:ascii="Century Gothic" w:hAnsi="Century Gothic"/>
          <w:sz w:val="22"/>
          <w:szCs w:val="22"/>
        </w:rPr>
        <w:t xml:space="preserve"> </w:t>
      </w:r>
      <w:r w:rsidR="00D51F6E" w:rsidRPr="00A7028F">
        <w:rPr>
          <w:rFonts w:ascii="Century Gothic" w:hAnsi="Century Gothic"/>
          <w:sz w:val="22"/>
          <w:szCs w:val="22"/>
        </w:rPr>
        <w:t>6</w:t>
      </w:r>
      <w:r w:rsidRPr="00A7028F">
        <w:rPr>
          <w:rFonts w:ascii="Century Gothic" w:hAnsi="Century Gothic"/>
          <w:sz w:val="22"/>
          <w:szCs w:val="22"/>
        </w:rPr>
        <w:t>.3.</w:t>
      </w:r>
      <w:ins w:id="535" w:author="chris quantumconsultingservices.com" w:date="2022-07-29T09:38:00Z">
        <w:r w:rsidR="00D1510E">
          <w:rPr>
            <w:rFonts w:ascii="Century Gothic" w:hAnsi="Century Gothic"/>
            <w:sz w:val="22"/>
            <w:szCs w:val="22"/>
          </w:rPr>
          <w:t>4</w:t>
        </w:r>
      </w:ins>
      <w:r w:rsidR="00323F6E" w:rsidRPr="00A7028F">
        <w:rPr>
          <w:rFonts w:ascii="Century Gothic" w:hAnsi="Century Gothic"/>
          <w:sz w:val="22"/>
          <w:szCs w:val="22"/>
        </w:rPr>
        <w:t>,</w:t>
      </w:r>
      <w:r w:rsidRPr="00A7028F">
        <w:rPr>
          <w:rFonts w:ascii="Century Gothic" w:hAnsi="Century Gothic"/>
          <w:sz w:val="22"/>
          <w:szCs w:val="22"/>
        </w:rPr>
        <w:t xml:space="preserve"> Infrastructure Volume 2A – Price Schedules.</w:t>
      </w:r>
    </w:p>
    <w:p w14:paraId="1E3A1DFF" w14:textId="050AFFE3" w:rsidR="000D2EF4" w:rsidRPr="00A7028F" w:rsidRDefault="00541B4A" w:rsidP="00D37DE4">
      <w:pPr>
        <w:pStyle w:val="Heading3"/>
      </w:pPr>
      <w:bookmarkStart w:id="536" w:name="_Toc112925095"/>
      <w:r>
        <w:t>M&amp;E</w:t>
      </w:r>
      <w:r w:rsidR="000D2EF4" w:rsidRPr="00A7028F">
        <w:t xml:space="preserve"> Pricing</w:t>
      </w:r>
      <w:bookmarkEnd w:id="536"/>
    </w:p>
    <w:p w14:paraId="52BF7EFA" w14:textId="181DCB36" w:rsidR="007021C5" w:rsidRPr="00A7028F" w:rsidRDefault="007021C5" w:rsidP="00E04D5D">
      <w:pPr>
        <w:spacing w:after="120"/>
      </w:pPr>
      <w:r w:rsidRPr="00A7028F">
        <w:rPr>
          <w:b/>
          <w:bCs/>
          <w:i/>
          <w:iCs/>
        </w:rPr>
        <w:t xml:space="preserve">Attachment B5 – </w:t>
      </w:r>
      <w:r w:rsidR="001A3F9E">
        <w:rPr>
          <w:b/>
          <w:bCs/>
          <w:i/>
          <w:iCs/>
        </w:rPr>
        <w:t>M</w:t>
      </w:r>
      <w:r w:rsidRPr="00A7028F">
        <w:rPr>
          <w:b/>
          <w:bCs/>
          <w:i/>
          <w:iCs/>
        </w:rPr>
        <w:t xml:space="preserve">&amp;E Price Proposal </w:t>
      </w:r>
      <w:r w:rsidR="00332015" w:rsidRPr="00A7028F">
        <w:rPr>
          <w:b/>
          <w:bCs/>
          <w:i/>
          <w:iCs/>
        </w:rPr>
        <w:t>Schedules</w:t>
      </w:r>
      <w:r w:rsidRPr="00A7028F">
        <w:t xml:space="preserve"> contain all price related worksheets for the M&amp;E goods and </w:t>
      </w:r>
      <w:r w:rsidR="00CF0B4E" w:rsidRPr="00A7028F">
        <w:t>Services</w:t>
      </w:r>
      <w:r w:rsidRPr="00A7028F">
        <w:t xml:space="preserve">. </w:t>
      </w:r>
      <w:r w:rsidR="006C5EDF" w:rsidRPr="00A7028F">
        <w:t xml:space="preserve">Bidders for the M&amp;E </w:t>
      </w:r>
      <w:r w:rsidR="005D42AE" w:rsidRPr="00A7028F">
        <w:t>SOW</w:t>
      </w:r>
      <w:r w:rsidR="006C5EDF" w:rsidRPr="00A7028F">
        <w:t xml:space="preserve"> must complete all worksheets within </w:t>
      </w:r>
      <w:r w:rsidR="006C5EDF" w:rsidRPr="00A7028F">
        <w:rPr>
          <w:b/>
          <w:bCs/>
          <w:i/>
          <w:iCs/>
        </w:rPr>
        <w:t xml:space="preserve">Attachment B5 – M&amp;E Price Proposal </w:t>
      </w:r>
      <w:r w:rsidR="00332015" w:rsidRPr="00A7028F">
        <w:rPr>
          <w:b/>
          <w:bCs/>
          <w:i/>
          <w:iCs/>
        </w:rPr>
        <w:t>Schedules</w:t>
      </w:r>
      <w:r w:rsidR="006C5EDF" w:rsidRPr="00A7028F">
        <w:t xml:space="preserve"> as part of their </w:t>
      </w:r>
      <w:r w:rsidR="00E56216" w:rsidRPr="00A7028F">
        <w:t>Proposal</w:t>
      </w:r>
      <w:r w:rsidR="006C5EDF" w:rsidRPr="00A7028F">
        <w:t xml:space="preserve"> submission. </w:t>
      </w:r>
      <w:r w:rsidRPr="00A7028F">
        <w:t>The M&amp;E Price Proposal Schedules are listed below:</w:t>
      </w:r>
    </w:p>
    <w:p w14:paraId="0B2938DC" w14:textId="77777777"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Services Summary by SFY (Schedule 1)</w:t>
      </w:r>
    </w:p>
    <w:p w14:paraId="477717C7" w14:textId="4DF6BDC6"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 xml:space="preserve">M&amp;E Deliverables: May 2024 </w:t>
      </w:r>
      <w:r w:rsidR="00403DFF" w:rsidRPr="00A7028F">
        <w:rPr>
          <w:rFonts w:ascii="Century Gothic" w:hAnsi="Century Gothic"/>
        </w:rPr>
        <w:t>–</w:t>
      </w:r>
      <w:r w:rsidRPr="00A7028F">
        <w:rPr>
          <w:rFonts w:ascii="Century Gothic" w:hAnsi="Century Gothic"/>
          <w:sz w:val="22"/>
          <w:szCs w:val="22"/>
        </w:rPr>
        <w:t xml:space="preserve"> April 2025 (Schedule 2)</w:t>
      </w:r>
    </w:p>
    <w:p w14:paraId="3ED80E8D" w14:textId="77777777"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Transition-In Staff Loading (Schedule 3)</w:t>
      </w:r>
    </w:p>
    <w:p w14:paraId="01B30839" w14:textId="3C90BD05"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Software (Schedule 4)</w:t>
      </w:r>
    </w:p>
    <w:p w14:paraId="4C4F33BF" w14:textId="694AEE54"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 xml:space="preserve">Ongoing M&amp;E Services: May 2025 </w:t>
      </w:r>
      <w:r w:rsidR="00403DFF" w:rsidRPr="00A7028F">
        <w:rPr>
          <w:rFonts w:ascii="Century Gothic" w:hAnsi="Century Gothic"/>
        </w:rPr>
        <w:t xml:space="preserve">– </w:t>
      </w:r>
      <w:r w:rsidRPr="00A7028F">
        <w:rPr>
          <w:rFonts w:ascii="Century Gothic" w:hAnsi="Century Gothic"/>
          <w:sz w:val="22"/>
          <w:szCs w:val="22"/>
        </w:rPr>
        <w:t>April 2031 (Schedule 5)</w:t>
      </w:r>
    </w:p>
    <w:p w14:paraId="1580F358" w14:textId="4C1B04DB"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Staff Loading: May 2025</w:t>
      </w:r>
      <w:r w:rsidR="00403DFF" w:rsidRPr="00A7028F">
        <w:rPr>
          <w:rFonts w:ascii="Century Gothic" w:hAnsi="Century Gothic"/>
          <w:sz w:val="22"/>
          <w:szCs w:val="22"/>
        </w:rPr>
        <w:t xml:space="preserve"> </w:t>
      </w:r>
      <w:r w:rsidR="00403DFF" w:rsidRPr="00A7028F">
        <w:rPr>
          <w:rFonts w:ascii="Century Gothic" w:hAnsi="Century Gothic"/>
        </w:rPr>
        <w:t>–</w:t>
      </w:r>
      <w:r w:rsidRPr="00A7028F">
        <w:rPr>
          <w:rFonts w:ascii="Century Gothic" w:hAnsi="Century Gothic"/>
          <w:sz w:val="22"/>
          <w:szCs w:val="22"/>
        </w:rPr>
        <w:t xml:space="preserve"> April 2026 (Schedule 6)</w:t>
      </w:r>
    </w:p>
    <w:p w14:paraId="7CE940D9" w14:textId="72421216" w:rsidR="0047794D" w:rsidRPr="00A7028F" w:rsidRDefault="0047794D"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 xml:space="preserve">M&amp;E Database Migration: May 2025 </w:t>
      </w:r>
      <w:r w:rsidR="00403DFF" w:rsidRPr="00A7028F">
        <w:rPr>
          <w:rFonts w:ascii="Century Gothic" w:hAnsi="Century Gothic"/>
        </w:rPr>
        <w:t xml:space="preserve">– </w:t>
      </w:r>
      <w:r w:rsidR="00BB6A1A" w:rsidRPr="00A7028F">
        <w:rPr>
          <w:rFonts w:ascii="Century Gothic" w:hAnsi="Century Gothic"/>
          <w:sz w:val="22"/>
          <w:szCs w:val="22"/>
        </w:rPr>
        <w:t xml:space="preserve">April </w:t>
      </w:r>
      <w:r w:rsidRPr="00A7028F">
        <w:rPr>
          <w:rFonts w:ascii="Century Gothic" w:hAnsi="Century Gothic"/>
          <w:sz w:val="22"/>
          <w:szCs w:val="22"/>
        </w:rPr>
        <w:t>2026 (Schedule 7)</w:t>
      </w:r>
    </w:p>
    <w:p w14:paraId="0F042FFE" w14:textId="4289BAEB"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Task Management Services</w:t>
      </w:r>
      <w:r w:rsidR="0047794D" w:rsidRPr="00A7028F">
        <w:rPr>
          <w:rFonts w:ascii="Century Gothic" w:hAnsi="Century Gothic"/>
          <w:sz w:val="22"/>
          <w:szCs w:val="22"/>
        </w:rPr>
        <w:t xml:space="preserve">: May 2025 </w:t>
      </w:r>
      <w:r w:rsidR="00403DFF" w:rsidRPr="00A7028F">
        <w:rPr>
          <w:rFonts w:ascii="Century Gothic" w:hAnsi="Century Gothic"/>
        </w:rPr>
        <w:t>–</w:t>
      </w:r>
      <w:r w:rsidR="00BB6A1A" w:rsidRPr="00A7028F">
        <w:rPr>
          <w:rFonts w:ascii="Century Gothic" w:hAnsi="Century Gothic"/>
          <w:sz w:val="22"/>
          <w:szCs w:val="22"/>
        </w:rPr>
        <w:t xml:space="preserve"> April </w:t>
      </w:r>
      <w:r w:rsidR="0047794D" w:rsidRPr="00A7028F">
        <w:rPr>
          <w:rFonts w:ascii="Century Gothic" w:hAnsi="Century Gothic"/>
          <w:sz w:val="22"/>
          <w:szCs w:val="22"/>
        </w:rPr>
        <w:t>2026</w:t>
      </w:r>
      <w:r w:rsidRPr="00A7028F">
        <w:rPr>
          <w:rFonts w:ascii="Century Gothic" w:hAnsi="Century Gothic"/>
          <w:sz w:val="22"/>
          <w:szCs w:val="22"/>
        </w:rPr>
        <w:t xml:space="preserve"> (Schedule </w:t>
      </w:r>
      <w:r w:rsidR="0047794D" w:rsidRPr="00A7028F">
        <w:rPr>
          <w:rFonts w:ascii="Century Gothic" w:hAnsi="Century Gothic"/>
          <w:sz w:val="22"/>
          <w:szCs w:val="22"/>
        </w:rPr>
        <w:t>8</w:t>
      </w:r>
      <w:r w:rsidRPr="00A7028F">
        <w:rPr>
          <w:rFonts w:ascii="Century Gothic" w:hAnsi="Century Gothic"/>
          <w:sz w:val="22"/>
          <w:szCs w:val="22"/>
        </w:rPr>
        <w:t>)</w:t>
      </w:r>
    </w:p>
    <w:p w14:paraId="2EB1DF84" w14:textId="240DA9BF"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 xml:space="preserve">M&amp;E Optional Extension Years 1 </w:t>
      </w:r>
      <w:bookmarkStart w:id="537" w:name="_Hlk107409836"/>
      <w:r w:rsidR="00BB6A1A" w:rsidRPr="00A7028F">
        <w:rPr>
          <w:rFonts w:ascii="Century Gothic" w:hAnsi="Century Gothic"/>
        </w:rPr>
        <w:t>–</w:t>
      </w:r>
      <w:bookmarkEnd w:id="537"/>
      <w:r w:rsidR="00BB6A1A" w:rsidRPr="00A7028F">
        <w:rPr>
          <w:rFonts w:ascii="Century Gothic" w:hAnsi="Century Gothic"/>
        </w:rPr>
        <w:t xml:space="preserve"> </w:t>
      </w:r>
      <w:r w:rsidRPr="00A7028F">
        <w:rPr>
          <w:rFonts w:ascii="Century Gothic" w:hAnsi="Century Gothic"/>
          <w:sz w:val="22"/>
          <w:szCs w:val="22"/>
        </w:rPr>
        <w:t xml:space="preserve">4 (Schedules </w:t>
      </w:r>
      <w:r w:rsidR="0047794D" w:rsidRPr="00A7028F">
        <w:rPr>
          <w:rFonts w:ascii="Century Gothic" w:hAnsi="Century Gothic"/>
          <w:sz w:val="22"/>
          <w:szCs w:val="22"/>
        </w:rPr>
        <w:t>9</w:t>
      </w:r>
      <w:r w:rsidR="00BB6A1A" w:rsidRPr="00A7028F">
        <w:rPr>
          <w:rFonts w:ascii="Century Gothic" w:hAnsi="Century Gothic"/>
          <w:sz w:val="22"/>
          <w:szCs w:val="22"/>
        </w:rPr>
        <w:t xml:space="preserve"> </w:t>
      </w:r>
      <w:r w:rsidR="00BB6A1A" w:rsidRPr="00A7028F">
        <w:rPr>
          <w:rFonts w:ascii="Century Gothic" w:hAnsi="Century Gothic"/>
        </w:rPr>
        <w:t>–</w:t>
      </w:r>
      <w:r w:rsidR="00BB6A1A" w:rsidRPr="00A7028F">
        <w:rPr>
          <w:rFonts w:ascii="Century Gothic" w:hAnsi="Century Gothic"/>
          <w:sz w:val="22"/>
          <w:szCs w:val="22"/>
        </w:rPr>
        <w:t xml:space="preserve"> </w:t>
      </w:r>
      <w:r w:rsidRPr="00A7028F">
        <w:rPr>
          <w:rFonts w:ascii="Century Gothic" w:hAnsi="Century Gothic"/>
          <w:sz w:val="22"/>
          <w:szCs w:val="22"/>
        </w:rPr>
        <w:t>1</w:t>
      </w:r>
      <w:r w:rsidR="0047794D" w:rsidRPr="00A7028F">
        <w:rPr>
          <w:rFonts w:ascii="Century Gothic" w:hAnsi="Century Gothic"/>
          <w:sz w:val="22"/>
          <w:szCs w:val="22"/>
        </w:rPr>
        <w:t>2</w:t>
      </w:r>
      <w:r w:rsidRPr="00A7028F">
        <w:rPr>
          <w:rFonts w:ascii="Century Gothic" w:hAnsi="Century Gothic"/>
          <w:sz w:val="22"/>
          <w:szCs w:val="22"/>
        </w:rPr>
        <w:t>)</w:t>
      </w:r>
    </w:p>
    <w:p w14:paraId="78D8A64A" w14:textId="05197EDF"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Services Hourly Rate Card (Schedule 1</w:t>
      </w:r>
      <w:r w:rsidR="0047794D" w:rsidRPr="00A7028F">
        <w:rPr>
          <w:rFonts w:ascii="Century Gothic" w:hAnsi="Century Gothic"/>
          <w:sz w:val="22"/>
          <w:szCs w:val="22"/>
        </w:rPr>
        <w:t>3</w:t>
      </w:r>
      <w:r w:rsidRPr="00A7028F">
        <w:rPr>
          <w:rFonts w:ascii="Century Gothic" w:hAnsi="Century Gothic"/>
          <w:sz w:val="22"/>
          <w:szCs w:val="22"/>
        </w:rPr>
        <w:t>)</w:t>
      </w:r>
    </w:p>
    <w:p w14:paraId="2A704ED5" w14:textId="2AF38357"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Services Change Order Rate Card (Schedule 1</w:t>
      </w:r>
      <w:r w:rsidR="0047794D" w:rsidRPr="00A7028F">
        <w:rPr>
          <w:rFonts w:ascii="Century Gothic" w:hAnsi="Century Gothic"/>
          <w:sz w:val="22"/>
          <w:szCs w:val="22"/>
        </w:rPr>
        <w:t>4</w:t>
      </w:r>
      <w:r w:rsidRPr="00A7028F">
        <w:rPr>
          <w:rFonts w:ascii="Century Gothic" w:hAnsi="Century Gothic"/>
          <w:sz w:val="22"/>
          <w:szCs w:val="22"/>
        </w:rPr>
        <w:t>)</w:t>
      </w:r>
    </w:p>
    <w:p w14:paraId="318D153A" w14:textId="04FE68AF"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Optional Imaging Goods and Services (Schedule 1</w:t>
      </w:r>
      <w:r w:rsidR="0047794D" w:rsidRPr="00A7028F">
        <w:rPr>
          <w:rFonts w:ascii="Century Gothic" w:hAnsi="Century Gothic"/>
          <w:sz w:val="22"/>
          <w:szCs w:val="22"/>
        </w:rPr>
        <w:t>5</w:t>
      </w:r>
      <w:r w:rsidRPr="00A7028F">
        <w:rPr>
          <w:rFonts w:ascii="Century Gothic" w:hAnsi="Century Gothic"/>
          <w:sz w:val="22"/>
          <w:szCs w:val="22"/>
        </w:rPr>
        <w:t>)</w:t>
      </w:r>
    </w:p>
    <w:p w14:paraId="0C740F5D" w14:textId="13256536" w:rsidR="000C4A69" w:rsidRPr="00A7028F" w:rsidRDefault="000C4A69" w:rsidP="00D72E9B">
      <w:pPr>
        <w:pStyle w:val="ListParagraph"/>
        <w:numPr>
          <w:ilvl w:val="0"/>
          <w:numId w:val="219"/>
        </w:numPr>
        <w:spacing w:after="240"/>
        <w:contextualSpacing w:val="0"/>
        <w:rPr>
          <w:rFonts w:ascii="Century Gothic" w:hAnsi="Century Gothic"/>
          <w:sz w:val="22"/>
          <w:szCs w:val="22"/>
        </w:rPr>
      </w:pPr>
      <w:r w:rsidRPr="00A7028F">
        <w:rPr>
          <w:rFonts w:ascii="Century Gothic" w:hAnsi="Century Gothic"/>
          <w:sz w:val="22"/>
          <w:szCs w:val="22"/>
        </w:rPr>
        <w:t>M&amp;E AWS IaaS Resources (Schedule 1</w:t>
      </w:r>
      <w:r w:rsidR="0047794D" w:rsidRPr="00A7028F">
        <w:rPr>
          <w:rFonts w:ascii="Century Gothic" w:hAnsi="Century Gothic"/>
          <w:sz w:val="22"/>
          <w:szCs w:val="22"/>
        </w:rPr>
        <w:t>6</w:t>
      </w:r>
      <w:r w:rsidRPr="00A7028F">
        <w:rPr>
          <w:rFonts w:ascii="Century Gothic" w:hAnsi="Century Gothic"/>
          <w:sz w:val="22"/>
          <w:szCs w:val="22"/>
        </w:rPr>
        <w:t>)</w:t>
      </w:r>
    </w:p>
    <w:p w14:paraId="6B3F213F" w14:textId="03035A60" w:rsidR="007021C5" w:rsidRPr="00A7028F" w:rsidRDefault="007021C5" w:rsidP="00E04D5D">
      <w:bookmarkStart w:id="538" w:name="_Hlk109980080"/>
      <w:r w:rsidRPr="00A7028F">
        <w:t xml:space="preserve">The detailed instructions for the completion of each schedule are provided in Section </w:t>
      </w:r>
      <w:r w:rsidR="00D51F6E" w:rsidRPr="00A7028F">
        <w:t>6</w:t>
      </w:r>
      <w:r w:rsidRPr="00A7028F">
        <w:t>.3.</w:t>
      </w:r>
      <w:ins w:id="539" w:author="Christine Dunham" w:date="2022-09-01T09:15:00Z">
        <w:r w:rsidR="007C054B">
          <w:t>8</w:t>
        </w:r>
      </w:ins>
      <w:r w:rsidR="00323F6E" w:rsidRPr="00A7028F">
        <w:t>,</w:t>
      </w:r>
      <w:r w:rsidRPr="00A7028F">
        <w:t xml:space="preserve"> M&amp;E Volume 2</w:t>
      </w:r>
      <w:r w:rsidR="00F302D2" w:rsidRPr="00A7028F">
        <w:t>B</w:t>
      </w:r>
      <w:r w:rsidRPr="00A7028F">
        <w:t xml:space="preserve"> – Price Schedules.</w:t>
      </w:r>
    </w:p>
    <w:p w14:paraId="4C8DFCAD" w14:textId="1FFA5A98" w:rsidR="000D2EF4" w:rsidRPr="00A7028F" w:rsidRDefault="000D2EF4" w:rsidP="00D37DE4">
      <w:pPr>
        <w:pStyle w:val="Heading3"/>
      </w:pPr>
      <w:bookmarkStart w:id="540" w:name="_Toc112925096"/>
      <w:bookmarkEnd w:id="538"/>
      <w:r w:rsidRPr="00A7028F">
        <w:t>Consolidated Pricing</w:t>
      </w:r>
      <w:bookmarkEnd w:id="540"/>
    </w:p>
    <w:p w14:paraId="45D03164" w14:textId="71652A5A" w:rsidR="006F1D5E" w:rsidRPr="00A7028F" w:rsidRDefault="006F1D5E" w:rsidP="00205D14">
      <w:pPr>
        <w:spacing w:after="120"/>
      </w:pPr>
      <w:r w:rsidRPr="00A7028F">
        <w:rPr>
          <w:b/>
          <w:bCs/>
          <w:i/>
          <w:iCs/>
        </w:rPr>
        <w:t xml:space="preserve">Attachment </w:t>
      </w:r>
      <w:r w:rsidR="00F53F95" w:rsidRPr="00A7028F">
        <w:rPr>
          <w:b/>
          <w:bCs/>
          <w:i/>
          <w:iCs/>
        </w:rPr>
        <w:t>C1</w:t>
      </w:r>
      <w:r w:rsidRPr="00A7028F">
        <w:rPr>
          <w:b/>
          <w:bCs/>
          <w:i/>
          <w:iCs/>
        </w:rPr>
        <w:t xml:space="preserve"> – </w:t>
      </w:r>
      <w:r w:rsidR="008F07B3" w:rsidRPr="00A7028F">
        <w:rPr>
          <w:b/>
          <w:bCs/>
          <w:i/>
          <w:iCs/>
        </w:rPr>
        <w:t>Consolidated</w:t>
      </w:r>
      <w:r w:rsidRPr="00A7028F">
        <w:rPr>
          <w:b/>
          <w:bCs/>
          <w:i/>
          <w:iCs/>
        </w:rPr>
        <w:t xml:space="preserve"> Price Proposal </w:t>
      </w:r>
      <w:r w:rsidR="00332015" w:rsidRPr="00A7028F">
        <w:rPr>
          <w:b/>
          <w:bCs/>
          <w:i/>
          <w:iCs/>
        </w:rPr>
        <w:t>Schedules</w:t>
      </w:r>
      <w:r w:rsidRPr="00A7028F">
        <w:t xml:space="preserve"> contains all price related worksheets for </w:t>
      </w:r>
      <w:r w:rsidR="008F07B3" w:rsidRPr="00A7028F">
        <w:t xml:space="preserve">both the </w:t>
      </w:r>
      <w:r w:rsidRPr="00A7028F">
        <w:t xml:space="preserve">Infrastructure </w:t>
      </w:r>
      <w:r w:rsidR="008F07B3" w:rsidRPr="00A7028F">
        <w:t xml:space="preserve">and M&amp;E </w:t>
      </w:r>
      <w:r w:rsidRPr="00A7028F">
        <w:t xml:space="preserve">goods and </w:t>
      </w:r>
      <w:r w:rsidR="00CF0B4E" w:rsidRPr="00A7028F">
        <w:t>Services</w:t>
      </w:r>
      <w:r w:rsidRPr="00A7028F">
        <w:t xml:space="preserve">. </w:t>
      </w:r>
      <w:r w:rsidR="00C71F85" w:rsidRPr="00A7028F">
        <w:t>Contractors</w:t>
      </w:r>
      <w:r w:rsidR="008E45E9" w:rsidRPr="00A7028F">
        <w:t xml:space="preserve"> bidding both </w:t>
      </w:r>
      <w:r w:rsidR="00481FE8" w:rsidRPr="00A7028F">
        <w:t>Scopes of Work</w:t>
      </w:r>
      <w:r w:rsidR="008E45E9" w:rsidRPr="00A7028F">
        <w:t xml:space="preserve"> </w:t>
      </w:r>
      <w:r w:rsidR="008F07B3" w:rsidRPr="00A7028F">
        <w:t xml:space="preserve">must also complete all worksheets within </w:t>
      </w:r>
      <w:r w:rsidR="008F07B3" w:rsidRPr="00A7028F">
        <w:rPr>
          <w:b/>
          <w:bCs/>
          <w:i/>
          <w:iCs/>
        </w:rPr>
        <w:t xml:space="preserve">Attachment </w:t>
      </w:r>
      <w:r w:rsidR="00F53F95" w:rsidRPr="00A7028F">
        <w:rPr>
          <w:b/>
          <w:bCs/>
          <w:i/>
          <w:iCs/>
        </w:rPr>
        <w:t>C1</w:t>
      </w:r>
      <w:r w:rsidR="008F07B3" w:rsidRPr="00A7028F">
        <w:rPr>
          <w:b/>
          <w:bCs/>
          <w:i/>
          <w:iCs/>
        </w:rPr>
        <w:t xml:space="preserve"> – Consolidated Price Proposal </w:t>
      </w:r>
      <w:r w:rsidR="00332015" w:rsidRPr="00A7028F">
        <w:rPr>
          <w:b/>
          <w:bCs/>
          <w:i/>
          <w:iCs/>
        </w:rPr>
        <w:t>Schedules</w:t>
      </w:r>
      <w:r w:rsidR="008F07B3" w:rsidRPr="00A7028F">
        <w:rPr>
          <w:b/>
          <w:bCs/>
          <w:i/>
          <w:iCs/>
        </w:rPr>
        <w:t xml:space="preserve"> </w:t>
      </w:r>
      <w:r w:rsidR="008F07B3" w:rsidRPr="00A7028F">
        <w:t xml:space="preserve">as part of their </w:t>
      </w:r>
      <w:r w:rsidR="00E56216" w:rsidRPr="00A7028F">
        <w:t>Proposal</w:t>
      </w:r>
      <w:r w:rsidR="008F07B3" w:rsidRPr="00A7028F">
        <w:t xml:space="preserve"> submission. </w:t>
      </w:r>
      <w:r w:rsidRPr="00A7028F">
        <w:t xml:space="preserve">The </w:t>
      </w:r>
      <w:r w:rsidR="008F07B3" w:rsidRPr="00A7028F">
        <w:t>Consolidated</w:t>
      </w:r>
      <w:r w:rsidRPr="00A7028F">
        <w:t xml:space="preserve"> Price Proposal Schedules are listed below:</w:t>
      </w:r>
    </w:p>
    <w:p w14:paraId="159F2198" w14:textId="7410B57D" w:rsidR="009753D8" w:rsidRPr="00A7028F" w:rsidRDefault="009753D8" w:rsidP="00D72E9B">
      <w:pPr>
        <w:pStyle w:val="BodyText"/>
        <w:numPr>
          <w:ilvl w:val="0"/>
          <w:numId w:val="116"/>
        </w:numPr>
        <w:spacing w:before="0"/>
        <w:rPr>
          <w:szCs w:val="22"/>
        </w:rPr>
      </w:pPr>
      <w:r w:rsidRPr="00A7028F">
        <w:rPr>
          <w:szCs w:val="22"/>
        </w:rPr>
        <w:t xml:space="preserve">Consolidated Infrastructure and M&amp;E Services Summary </w:t>
      </w:r>
      <w:r w:rsidR="00646A14" w:rsidRPr="00A7028F">
        <w:rPr>
          <w:szCs w:val="22"/>
        </w:rPr>
        <w:t xml:space="preserve">by SFY </w:t>
      </w:r>
      <w:r w:rsidRPr="00A7028F">
        <w:rPr>
          <w:szCs w:val="22"/>
        </w:rPr>
        <w:t>(Schedule</w:t>
      </w:r>
      <w:r w:rsidR="00646A14" w:rsidRPr="00A7028F">
        <w:rPr>
          <w:szCs w:val="22"/>
        </w:rPr>
        <w:t>1</w:t>
      </w:r>
      <w:r w:rsidRPr="00A7028F">
        <w:rPr>
          <w:szCs w:val="22"/>
        </w:rPr>
        <w:t>)</w:t>
      </w:r>
    </w:p>
    <w:p w14:paraId="796CA1C9" w14:textId="6F2D86F9" w:rsidR="009753D8" w:rsidRPr="00A7028F" w:rsidRDefault="00472243" w:rsidP="00D72E9B">
      <w:pPr>
        <w:pStyle w:val="BodyText"/>
        <w:numPr>
          <w:ilvl w:val="0"/>
          <w:numId w:val="116"/>
        </w:numPr>
        <w:spacing w:before="0"/>
        <w:rPr>
          <w:szCs w:val="22"/>
        </w:rPr>
      </w:pPr>
      <w:r w:rsidRPr="00A7028F">
        <w:rPr>
          <w:szCs w:val="22"/>
        </w:rPr>
        <w:t xml:space="preserve">Consolidated </w:t>
      </w:r>
      <w:r w:rsidR="009753D8" w:rsidRPr="00A7028F">
        <w:rPr>
          <w:szCs w:val="22"/>
        </w:rPr>
        <w:t xml:space="preserve">Infrastructure Services Summary </w:t>
      </w:r>
      <w:r w:rsidR="00646A14" w:rsidRPr="00A7028F">
        <w:rPr>
          <w:szCs w:val="22"/>
        </w:rPr>
        <w:t xml:space="preserve">by SFY </w:t>
      </w:r>
      <w:r w:rsidR="009753D8" w:rsidRPr="00A7028F">
        <w:rPr>
          <w:szCs w:val="22"/>
        </w:rPr>
        <w:t xml:space="preserve">(Schedule </w:t>
      </w:r>
      <w:r w:rsidR="001664EE" w:rsidRPr="00A7028F">
        <w:rPr>
          <w:szCs w:val="22"/>
        </w:rPr>
        <w:t>2</w:t>
      </w:r>
      <w:r w:rsidR="003D069F" w:rsidRPr="00A7028F">
        <w:rPr>
          <w:szCs w:val="22"/>
        </w:rPr>
        <w:t>)</w:t>
      </w:r>
    </w:p>
    <w:p w14:paraId="7C33D961" w14:textId="4FFA547B" w:rsidR="00646A14" w:rsidRPr="00A7028F" w:rsidRDefault="006A2CAA" w:rsidP="00D72E9B">
      <w:pPr>
        <w:pStyle w:val="BodyText"/>
        <w:numPr>
          <w:ilvl w:val="0"/>
          <w:numId w:val="116"/>
        </w:numPr>
        <w:spacing w:before="0"/>
        <w:rPr>
          <w:szCs w:val="22"/>
        </w:rPr>
      </w:pPr>
      <w:r w:rsidRPr="00A7028F">
        <w:rPr>
          <w:szCs w:val="22"/>
        </w:rPr>
        <w:t xml:space="preserve">Consolidated </w:t>
      </w:r>
      <w:r w:rsidR="00646A14" w:rsidRPr="00A7028F">
        <w:rPr>
          <w:szCs w:val="22"/>
        </w:rPr>
        <w:t xml:space="preserve">Infrastructure Deliverables: May 2024 </w:t>
      </w:r>
      <w:r w:rsidR="00397797" w:rsidRPr="00A7028F">
        <w:t>–</w:t>
      </w:r>
      <w:r w:rsidR="00646A14" w:rsidRPr="00A7028F">
        <w:rPr>
          <w:szCs w:val="22"/>
        </w:rPr>
        <w:t xml:space="preserve"> </w:t>
      </w:r>
      <w:r w:rsidR="00A14F4F" w:rsidRPr="00A7028F">
        <w:rPr>
          <w:szCs w:val="22"/>
        </w:rPr>
        <w:t xml:space="preserve">October </w:t>
      </w:r>
      <w:r w:rsidR="00646A14" w:rsidRPr="00A7028F">
        <w:rPr>
          <w:szCs w:val="22"/>
        </w:rPr>
        <w:t>2024 (Schedule 3)</w:t>
      </w:r>
    </w:p>
    <w:p w14:paraId="6C27585E" w14:textId="47F3D656" w:rsidR="00646A14" w:rsidRPr="00A7028F" w:rsidRDefault="00646A14" w:rsidP="00D72E9B">
      <w:pPr>
        <w:pStyle w:val="BodyText"/>
        <w:numPr>
          <w:ilvl w:val="0"/>
          <w:numId w:val="116"/>
        </w:numPr>
        <w:spacing w:before="0"/>
        <w:rPr>
          <w:szCs w:val="22"/>
        </w:rPr>
      </w:pPr>
      <w:r w:rsidRPr="00A7028F">
        <w:rPr>
          <w:szCs w:val="22"/>
        </w:rPr>
        <w:t>Consolidated Infrastructure Transition-In Staff Loading (Schedule 4)</w:t>
      </w:r>
    </w:p>
    <w:p w14:paraId="3C761159" w14:textId="7202B0A5" w:rsidR="00646A14" w:rsidRPr="00A7028F" w:rsidRDefault="00646A14" w:rsidP="00D72E9B">
      <w:pPr>
        <w:pStyle w:val="BodyText"/>
        <w:numPr>
          <w:ilvl w:val="0"/>
          <w:numId w:val="116"/>
        </w:numPr>
        <w:spacing w:before="0"/>
        <w:rPr>
          <w:szCs w:val="22"/>
        </w:rPr>
      </w:pPr>
      <w:r w:rsidRPr="00A7028F">
        <w:rPr>
          <w:szCs w:val="22"/>
        </w:rPr>
        <w:t>Consolidated Infrastructure Hardware and Software (Schedule 5)</w:t>
      </w:r>
    </w:p>
    <w:p w14:paraId="18845F46" w14:textId="6444D0B7" w:rsidR="00646A14" w:rsidRPr="00A7028F" w:rsidRDefault="00646A14" w:rsidP="00D72E9B">
      <w:pPr>
        <w:pStyle w:val="BodyText"/>
        <w:numPr>
          <w:ilvl w:val="0"/>
          <w:numId w:val="116"/>
        </w:numPr>
        <w:spacing w:before="0"/>
        <w:rPr>
          <w:szCs w:val="22"/>
        </w:rPr>
      </w:pPr>
      <w:r w:rsidRPr="00A7028F">
        <w:rPr>
          <w:szCs w:val="22"/>
        </w:rPr>
        <w:t xml:space="preserve">Consolidated Ongoing Infrastructure Services: </w:t>
      </w:r>
      <w:r w:rsidR="00A14F4F" w:rsidRPr="00A7028F">
        <w:rPr>
          <w:szCs w:val="22"/>
        </w:rPr>
        <w:t xml:space="preserve">November </w:t>
      </w:r>
      <w:r w:rsidRPr="00A7028F">
        <w:rPr>
          <w:szCs w:val="22"/>
        </w:rPr>
        <w:t xml:space="preserve">2024 </w:t>
      </w:r>
      <w:r w:rsidR="00397797" w:rsidRPr="00A7028F">
        <w:t>–</w:t>
      </w:r>
      <w:r w:rsidRPr="00A7028F">
        <w:rPr>
          <w:szCs w:val="22"/>
        </w:rPr>
        <w:t xml:space="preserve"> </w:t>
      </w:r>
      <w:r w:rsidR="00A14F4F" w:rsidRPr="00A7028F">
        <w:rPr>
          <w:szCs w:val="22"/>
        </w:rPr>
        <w:t xml:space="preserve">October </w:t>
      </w:r>
      <w:r w:rsidRPr="00A7028F">
        <w:rPr>
          <w:szCs w:val="22"/>
        </w:rPr>
        <w:t>2030 (Schedule 6)</w:t>
      </w:r>
    </w:p>
    <w:p w14:paraId="2947AF09" w14:textId="2E36B11D" w:rsidR="00646A14" w:rsidRPr="00A7028F" w:rsidRDefault="00646A14" w:rsidP="00D72E9B">
      <w:pPr>
        <w:pStyle w:val="BodyText"/>
        <w:numPr>
          <w:ilvl w:val="0"/>
          <w:numId w:val="116"/>
        </w:numPr>
        <w:spacing w:before="0"/>
        <w:rPr>
          <w:szCs w:val="22"/>
        </w:rPr>
      </w:pPr>
      <w:r w:rsidRPr="00A7028F">
        <w:rPr>
          <w:szCs w:val="22"/>
        </w:rPr>
        <w:t xml:space="preserve">Consolidated Infrastructure Staff Loading (Schedule 7): </w:t>
      </w:r>
      <w:r w:rsidR="00A14F4F" w:rsidRPr="00A7028F">
        <w:rPr>
          <w:szCs w:val="22"/>
        </w:rPr>
        <w:t xml:space="preserve">November </w:t>
      </w:r>
      <w:r w:rsidRPr="00A7028F">
        <w:rPr>
          <w:szCs w:val="22"/>
        </w:rPr>
        <w:t xml:space="preserve">2024 </w:t>
      </w:r>
      <w:r w:rsidR="00397797" w:rsidRPr="00A7028F">
        <w:t>–</w:t>
      </w:r>
      <w:r w:rsidRPr="00A7028F">
        <w:rPr>
          <w:szCs w:val="22"/>
        </w:rPr>
        <w:t xml:space="preserve"> </w:t>
      </w:r>
      <w:r w:rsidR="00A14F4F" w:rsidRPr="00A7028F">
        <w:rPr>
          <w:szCs w:val="22"/>
        </w:rPr>
        <w:t xml:space="preserve">October </w:t>
      </w:r>
      <w:r w:rsidRPr="00A7028F">
        <w:rPr>
          <w:szCs w:val="22"/>
        </w:rPr>
        <w:t>2025</w:t>
      </w:r>
    </w:p>
    <w:p w14:paraId="3E12C55C" w14:textId="091E7D77" w:rsidR="00646A14" w:rsidRPr="00A7028F" w:rsidRDefault="00646A14" w:rsidP="00D72E9B">
      <w:pPr>
        <w:pStyle w:val="BodyText"/>
        <w:numPr>
          <w:ilvl w:val="0"/>
          <w:numId w:val="116"/>
        </w:numPr>
        <w:spacing w:before="0"/>
        <w:rPr>
          <w:szCs w:val="22"/>
        </w:rPr>
      </w:pPr>
      <w:r w:rsidRPr="00A7028F">
        <w:rPr>
          <w:szCs w:val="22"/>
        </w:rPr>
        <w:t xml:space="preserve">Consolidated Infrastructure Optional Extension Years 1 </w:t>
      </w:r>
      <w:r w:rsidR="004415D0" w:rsidRPr="00A7028F">
        <w:t xml:space="preserve">– </w:t>
      </w:r>
      <w:r w:rsidRPr="00A7028F">
        <w:rPr>
          <w:szCs w:val="22"/>
        </w:rPr>
        <w:t xml:space="preserve">4 (Schedules 8 </w:t>
      </w:r>
      <w:r w:rsidR="004415D0" w:rsidRPr="00A7028F">
        <w:t>–</w:t>
      </w:r>
      <w:r w:rsidRPr="00A7028F">
        <w:rPr>
          <w:szCs w:val="22"/>
        </w:rPr>
        <w:t xml:space="preserve"> 11)</w:t>
      </w:r>
    </w:p>
    <w:p w14:paraId="712A3322" w14:textId="1E3F08B8" w:rsidR="00646A14" w:rsidRPr="00A7028F" w:rsidRDefault="00646A14" w:rsidP="00D72E9B">
      <w:pPr>
        <w:pStyle w:val="BodyText"/>
        <w:numPr>
          <w:ilvl w:val="0"/>
          <w:numId w:val="116"/>
        </w:numPr>
        <w:spacing w:before="0"/>
        <w:rPr>
          <w:szCs w:val="22"/>
        </w:rPr>
      </w:pPr>
      <w:r w:rsidRPr="00A7028F">
        <w:rPr>
          <w:szCs w:val="22"/>
        </w:rPr>
        <w:t>Consolidated Infrastructure Services Hourly Rate Card (Schedule 12)</w:t>
      </w:r>
    </w:p>
    <w:p w14:paraId="7AF8A1F3" w14:textId="362A32F1" w:rsidR="00646A14" w:rsidRPr="00A7028F" w:rsidRDefault="00646A14" w:rsidP="00D72E9B">
      <w:pPr>
        <w:pStyle w:val="BodyText"/>
        <w:numPr>
          <w:ilvl w:val="0"/>
          <w:numId w:val="116"/>
        </w:numPr>
        <w:spacing w:before="0"/>
        <w:rPr>
          <w:szCs w:val="22"/>
        </w:rPr>
      </w:pPr>
      <w:r w:rsidRPr="00A7028F">
        <w:rPr>
          <w:szCs w:val="22"/>
        </w:rPr>
        <w:t>Consolidated Infrastructure Services Change Order Rate Card (Schedule 13)</w:t>
      </w:r>
    </w:p>
    <w:p w14:paraId="27AEE92B" w14:textId="11026A0D" w:rsidR="00646A14" w:rsidRPr="00A7028F" w:rsidRDefault="00646A14" w:rsidP="00D72E9B">
      <w:pPr>
        <w:pStyle w:val="BodyText"/>
        <w:numPr>
          <w:ilvl w:val="0"/>
          <w:numId w:val="116"/>
        </w:numPr>
        <w:spacing w:before="0"/>
        <w:rPr>
          <w:szCs w:val="22"/>
        </w:rPr>
      </w:pPr>
      <w:r w:rsidRPr="00A7028F">
        <w:rPr>
          <w:szCs w:val="22"/>
        </w:rPr>
        <w:t>Consolidated Infrastructure AWS IaaS Resources (Schedule 1</w:t>
      </w:r>
      <w:r w:rsidR="000B1DCD" w:rsidRPr="00A7028F">
        <w:rPr>
          <w:szCs w:val="22"/>
        </w:rPr>
        <w:t>4</w:t>
      </w:r>
      <w:r w:rsidRPr="00A7028F">
        <w:rPr>
          <w:szCs w:val="22"/>
        </w:rPr>
        <w:t>)</w:t>
      </w:r>
    </w:p>
    <w:p w14:paraId="6D870F15" w14:textId="5703A93F" w:rsidR="009753D8" w:rsidRPr="00A7028F" w:rsidRDefault="00472243" w:rsidP="00D72E9B">
      <w:pPr>
        <w:pStyle w:val="BodyText"/>
        <w:numPr>
          <w:ilvl w:val="0"/>
          <w:numId w:val="116"/>
        </w:numPr>
        <w:spacing w:before="0"/>
        <w:rPr>
          <w:szCs w:val="22"/>
        </w:rPr>
      </w:pPr>
      <w:r w:rsidRPr="00A7028F">
        <w:rPr>
          <w:szCs w:val="22"/>
        </w:rPr>
        <w:t xml:space="preserve">Consolidated </w:t>
      </w:r>
      <w:r w:rsidR="009753D8" w:rsidRPr="00A7028F">
        <w:rPr>
          <w:szCs w:val="22"/>
        </w:rPr>
        <w:t xml:space="preserve">M&amp;E Services Summary </w:t>
      </w:r>
      <w:r w:rsidR="00646A14" w:rsidRPr="00A7028F">
        <w:rPr>
          <w:szCs w:val="22"/>
        </w:rPr>
        <w:t xml:space="preserve">by SFY </w:t>
      </w:r>
      <w:r w:rsidR="009753D8" w:rsidRPr="00A7028F">
        <w:rPr>
          <w:szCs w:val="22"/>
        </w:rPr>
        <w:t>(Schedule</w:t>
      </w:r>
      <w:r w:rsidR="00646A14" w:rsidRPr="00A7028F">
        <w:rPr>
          <w:szCs w:val="22"/>
        </w:rPr>
        <w:t>s</w:t>
      </w:r>
      <w:r w:rsidR="009753D8" w:rsidRPr="00A7028F">
        <w:rPr>
          <w:szCs w:val="22"/>
        </w:rPr>
        <w:t xml:space="preserve"> 1</w:t>
      </w:r>
      <w:r w:rsidR="000B1DCD" w:rsidRPr="00A7028F">
        <w:rPr>
          <w:szCs w:val="22"/>
        </w:rPr>
        <w:t>5</w:t>
      </w:r>
      <w:r w:rsidR="009753D8" w:rsidRPr="00A7028F">
        <w:rPr>
          <w:szCs w:val="22"/>
        </w:rPr>
        <w:t>)</w:t>
      </w:r>
    </w:p>
    <w:p w14:paraId="65FFAC66" w14:textId="335C3A77" w:rsidR="006345C0" w:rsidRPr="00A7028F" w:rsidRDefault="006345C0" w:rsidP="00D72E9B">
      <w:pPr>
        <w:pStyle w:val="BodyText"/>
        <w:numPr>
          <w:ilvl w:val="0"/>
          <w:numId w:val="116"/>
        </w:numPr>
        <w:spacing w:before="0"/>
        <w:rPr>
          <w:szCs w:val="22"/>
        </w:rPr>
      </w:pPr>
      <w:r w:rsidRPr="00A7028F">
        <w:rPr>
          <w:szCs w:val="22"/>
        </w:rPr>
        <w:t>Consolidated</w:t>
      </w:r>
      <w:r w:rsidR="008A3950" w:rsidRPr="00A7028F">
        <w:rPr>
          <w:szCs w:val="22"/>
        </w:rPr>
        <w:t xml:space="preserve"> </w:t>
      </w:r>
      <w:r w:rsidRPr="00A7028F">
        <w:rPr>
          <w:szCs w:val="22"/>
        </w:rPr>
        <w:t>M&amp;E</w:t>
      </w:r>
      <w:r w:rsidR="008A3950" w:rsidRPr="00A7028F">
        <w:rPr>
          <w:szCs w:val="22"/>
        </w:rPr>
        <w:t xml:space="preserve"> </w:t>
      </w:r>
      <w:r w:rsidRPr="00A7028F">
        <w:rPr>
          <w:szCs w:val="22"/>
        </w:rPr>
        <w:t xml:space="preserve">Deliverables: May 2024 </w:t>
      </w:r>
      <w:r w:rsidR="00397797" w:rsidRPr="00A7028F">
        <w:t>–</w:t>
      </w:r>
      <w:r w:rsidRPr="00A7028F">
        <w:rPr>
          <w:szCs w:val="22"/>
        </w:rPr>
        <w:t xml:space="preserve"> April 2025 (Schedule 1</w:t>
      </w:r>
      <w:r w:rsidR="000B1DCD" w:rsidRPr="00A7028F">
        <w:rPr>
          <w:szCs w:val="22"/>
        </w:rPr>
        <w:t>6</w:t>
      </w:r>
      <w:r w:rsidRPr="00A7028F">
        <w:rPr>
          <w:szCs w:val="22"/>
        </w:rPr>
        <w:t>)</w:t>
      </w:r>
    </w:p>
    <w:p w14:paraId="1C85BDFE" w14:textId="61409D71" w:rsidR="006345C0" w:rsidRPr="00A7028F" w:rsidRDefault="006345C0" w:rsidP="00D72E9B">
      <w:pPr>
        <w:pStyle w:val="BodyText"/>
        <w:numPr>
          <w:ilvl w:val="0"/>
          <w:numId w:val="116"/>
        </w:numPr>
        <w:spacing w:before="0"/>
        <w:rPr>
          <w:szCs w:val="22"/>
        </w:rPr>
      </w:pPr>
      <w:r w:rsidRPr="00A7028F">
        <w:rPr>
          <w:szCs w:val="22"/>
        </w:rPr>
        <w:t>Consolidated M&amp;E Transition-In Staff Loading (Schedule 1</w:t>
      </w:r>
      <w:r w:rsidR="000B1DCD" w:rsidRPr="00A7028F">
        <w:rPr>
          <w:szCs w:val="22"/>
        </w:rPr>
        <w:t>7</w:t>
      </w:r>
      <w:r w:rsidRPr="00A7028F">
        <w:rPr>
          <w:szCs w:val="22"/>
        </w:rPr>
        <w:t>)</w:t>
      </w:r>
    </w:p>
    <w:p w14:paraId="51D67331" w14:textId="17B0359F" w:rsidR="006345C0" w:rsidRPr="00A7028F" w:rsidRDefault="006345C0" w:rsidP="00D72E9B">
      <w:pPr>
        <w:pStyle w:val="BodyText"/>
        <w:numPr>
          <w:ilvl w:val="0"/>
          <w:numId w:val="116"/>
        </w:numPr>
        <w:spacing w:before="0"/>
        <w:rPr>
          <w:szCs w:val="22"/>
        </w:rPr>
      </w:pPr>
      <w:r w:rsidRPr="00A7028F">
        <w:rPr>
          <w:szCs w:val="22"/>
        </w:rPr>
        <w:t>Consolidated M&amp;E Software (Schedule 1</w:t>
      </w:r>
      <w:r w:rsidR="000B1DCD" w:rsidRPr="00A7028F">
        <w:rPr>
          <w:szCs w:val="22"/>
        </w:rPr>
        <w:t>8</w:t>
      </w:r>
      <w:r w:rsidRPr="00A7028F">
        <w:rPr>
          <w:szCs w:val="22"/>
        </w:rPr>
        <w:t>)</w:t>
      </w:r>
    </w:p>
    <w:p w14:paraId="2B0E084D" w14:textId="335F38BB" w:rsidR="006345C0" w:rsidRPr="00A7028F" w:rsidRDefault="006345C0" w:rsidP="00D72E9B">
      <w:pPr>
        <w:pStyle w:val="BodyText"/>
        <w:numPr>
          <w:ilvl w:val="0"/>
          <w:numId w:val="116"/>
        </w:numPr>
        <w:spacing w:before="0"/>
        <w:rPr>
          <w:szCs w:val="22"/>
        </w:rPr>
      </w:pPr>
      <w:r w:rsidRPr="00A7028F">
        <w:rPr>
          <w:szCs w:val="22"/>
        </w:rPr>
        <w:t xml:space="preserve">Consolidated Ongoing M&amp;E Services: May 2025 </w:t>
      </w:r>
      <w:r w:rsidR="00397797" w:rsidRPr="00A7028F">
        <w:t>–</w:t>
      </w:r>
      <w:r w:rsidRPr="00A7028F">
        <w:rPr>
          <w:szCs w:val="22"/>
        </w:rPr>
        <w:t xml:space="preserve"> April 2031 (Schedule </w:t>
      </w:r>
      <w:r w:rsidR="000B1DCD" w:rsidRPr="00A7028F">
        <w:rPr>
          <w:szCs w:val="22"/>
        </w:rPr>
        <w:t>19</w:t>
      </w:r>
      <w:r w:rsidRPr="00A7028F">
        <w:rPr>
          <w:szCs w:val="22"/>
        </w:rPr>
        <w:t>)</w:t>
      </w:r>
    </w:p>
    <w:p w14:paraId="54614238" w14:textId="6477EEDC" w:rsidR="006345C0" w:rsidRPr="00A7028F" w:rsidRDefault="006345C0" w:rsidP="00D72E9B">
      <w:pPr>
        <w:pStyle w:val="BodyText"/>
        <w:numPr>
          <w:ilvl w:val="0"/>
          <w:numId w:val="116"/>
        </w:numPr>
        <w:spacing w:before="0"/>
        <w:rPr>
          <w:szCs w:val="22"/>
        </w:rPr>
      </w:pPr>
      <w:r w:rsidRPr="00A7028F">
        <w:rPr>
          <w:szCs w:val="22"/>
        </w:rPr>
        <w:t xml:space="preserve">Consolidated M&amp;E Staff Loading: May 2025 </w:t>
      </w:r>
      <w:r w:rsidR="004415D0" w:rsidRPr="00A7028F">
        <w:t>–</w:t>
      </w:r>
      <w:r w:rsidRPr="00A7028F">
        <w:rPr>
          <w:szCs w:val="22"/>
        </w:rPr>
        <w:t xml:space="preserve"> April 2026 (Schedule 2</w:t>
      </w:r>
      <w:r w:rsidR="000B1DCD" w:rsidRPr="00A7028F">
        <w:rPr>
          <w:szCs w:val="22"/>
        </w:rPr>
        <w:t>0</w:t>
      </w:r>
      <w:r w:rsidRPr="00A7028F">
        <w:rPr>
          <w:szCs w:val="22"/>
        </w:rPr>
        <w:t>)</w:t>
      </w:r>
    </w:p>
    <w:p w14:paraId="1FEAF1CF" w14:textId="1772E305" w:rsidR="00BB6A1A" w:rsidRPr="00A7028F" w:rsidRDefault="00B04521" w:rsidP="00D72E9B">
      <w:pPr>
        <w:pStyle w:val="ListParagraph"/>
        <w:numPr>
          <w:ilvl w:val="0"/>
          <w:numId w:val="116"/>
        </w:numPr>
        <w:spacing w:after="120"/>
        <w:contextualSpacing w:val="0"/>
        <w:rPr>
          <w:rFonts w:ascii="Century Gothic" w:hAnsi="Century Gothic"/>
          <w:sz w:val="22"/>
          <w:szCs w:val="22"/>
        </w:rPr>
      </w:pPr>
      <w:r w:rsidRPr="00A7028F">
        <w:rPr>
          <w:rFonts w:ascii="Century Gothic" w:hAnsi="Century Gothic"/>
          <w:sz w:val="22"/>
          <w:szCs w:val="22"/>
        </w:rPr>
        <w:t xml:space="preserve">Consolidated M&amp;E Database Migration: May 2025 </w:t>
      </w:r>
      <w:r w:rsidR="00397797" w:rsidRPr="00A7028F">
        <w:rPr>
          <w:rFonts w:ascii="Century Gothic" w:hAnsi="Century Gothic"/>
        </w:rPr>
        <w:t>–</w:t>
      </w:r>
      <w:r w:rsidRPr="00A7028F">
        <w:rPr>
          <w:rFonts w:ascii="Century Gothic" w:hAnsi="Century Gothic"/>
          <w:sz w:val="22"/>
          <w:szCs w:val="22"/>
        </w:rPr>
        <w:t xml:space="preserve"> April 2026 (Schedule </w:t>
      </w:r>
      <w:r w:rsidR="003B0418" w:rsidRPr="00A7028F">
        <w:rPr>
          <w:rFonts w:ascii="Century Gothic" w:hAnsi="Century Gothic"/>
          <w:sz w:val="22"/>
          <w:szCs w:val="22"/>
        </w:rPr>
        <w:t>21)</w:t>
      </w:r>
    </w:p>
    <w:p w14:paraId="32364CCA" w14:textId="05D5310D" w:rsidR="006345C0" w:rsidRPr="00A7028F" w:rsidRDefault="006345C0" w:rsidP="00D72E9B">
      <w:pPr>
        <w:pStyle w:val="BodyText"/>
        <w:numPr>
          <w:ilvl w:val="0"/>
          <w:numId w:val="116"/>
        </w:numPr>
        <w:spacing w:before="0"/>
        <w:rPr>
          <w:szCs w:val="22"/>
        </w:rPr>
      </w:pPr>
      <w:r w:rsidRPr="00A7028F">
        <w:rPr>
          <w:szCs w:val="22"/>
        </w:rPr>
        <w:t>Consolidated M&amp;E Task Management Services (Schedule 2</w:t>
      </w:r>
      <w:r w:rsidR="003B0418" w:rsidRPr="00A7028F">
        <w:rPr>
          <w:szCs w:val="22"/>
        </w:rPr>
        <w:t>2</w:t>
      </w:r>
      <w:r w:rsidRPr="00A7028F">
        <w:rPr>
          <w:szCs w:val="22"/>
        </w:rPr>
        <w:t>)</w:t>
      </w:r>
    </w:p>
    <w:p w14:paraId="682CB12E" w14:textId="7AB6AD87" w:rsidR="006345C0" w:rsidRPr="00A7028F" w:rsidRDefault="006345C0" w:rsidP="00D72E9B">
      <w:pPr>
        <w:pStyle w:val="BodyText"/>
        <w:numPr>
          <w:ilvl w:val="0"/>
          <w:numId w:val="116"/>
        </w:numPr>
        <w:spacing w:before="0"/>
        <w:rPr>
          <w:szCs w:val="22"/>
        </w:rPr>
      </w:pPr>
      <w:r w:rsidRPr="00A7028F">
        <w:rPr>
          <w:szCs w:val="22"/>
        </w:rPr>
        <w:t xml:space="preserve">Consolidated M&amp;E Optional Extension Years 1 </w:t>
      </w:r>
      <w:r w:rsidR="00397797" w:rsidRPr="00A7028F">
        <w:t>–</w:t>
      </w:r>
      <w:r w:rsidRPr="00A7028F">
        <w:rPr>
          <w:szCs w:val="22"/>
        </w:rPr>
        <w:t xml:space="preserve"> 4 (Schedules 2</w:t>
      </w:r>
      <w:r w:rsidR="003B0418" w:rsidRPr="00A7028F">
        <w:rPr>
          <w:szCs w:val="22"/>
        </w:rPr>
        <w:t>3</w:t>
      </w:r>
      <w:r w:rsidRPr="00A7028F">
        <w:rPr>
          <w:szCs w:val="22"/>
        </w:rPr>
        <w:t xml:space="preserve"> </w:t>
      </w:r>
      <w:r w:rsidR="00397797" w:rsidRPr="00A7028F">
        <w:t>–</w:t>
      </w:r>
      <w:r w:rsidRPr="00A7028F">
        <w:rPr>
          <w:szCs w:val="22"/>
        </w:rPr>
        <w:t xml:space="preserve"> 2</w:t>
      </w:r>
      <w:r w:rsidR="003B0418" w:rsidRPr="00A7028F">
        <w:rPr>
          <w:szCs w:val="22"/>
        </w:rPr>
        <w:t>6</w:t>
      </w:r>
      <w:r w:rsidRPr="00A7028F">
        <w:rPr>
          <w:szCs w:val="22"/>
        </w:rPr>
        <w:t>)</w:t>
      </w:r>
    </w:p>
    <w:p w14:paraId="15961CB6" w14:textId="2FD7DDA3" w:rsidR="006345C0" w:rsidRPr="00A7028F" w:rsidRDefault="006345C0" w:rsidP="00D72E9B">
      <w:pPr>
        <w:pStyle w:val="BodyText"/>
        <w:numPr>
          <w:ilvl w:val="0"/>
          <w:numId w:val="116"/>
        </w:numPr>
        <w:spacing w:before="0"/>
        <w:rPr>
          <w:szCs w:val="22"/>
        </w:rPr>
      </w:pPr>
      <w:r w:rsidRPr="00A7028F">
        <w:rPr>
          <w:szCs w:val="22"/>
        </w:rPr>
        <w:t>Consolidated M&amp;E Services Hourly Rate Card (Schedule 2</w:t>
      </w:r>
      <w:r w:rsidR="003B0418" w:rsidRPr="00A7028F">
        <w:rPr>
          <w:szCs w:val="22"/>
        </w:rPr>
        <w:t>7</w:t>
      </w:r>
      <w:r w:rsidRPr="00A7028F">
        <w:rPr>
          <w:szCs w:val="22"/>
        </w:rPr>
        <w:t>)</w:t>
      </w:r>
    </w:p>
    <w:p w14:paraId="3AD83448" w14:textId="4F5976D2" w:rsidR="006345C0" w:rsidRPr="00A7028F" w:rsidRDefault="006345C0" w:rsidP="00D72E9B">
      <w:pPr>
        <w:pStyle w:val="BodyText"/>
        <w:numPr>
          <w:ilvl w:val="0"/>
          <w:numId w:val="116"/>
        </w:numPr>
        <w:spacing w:before="0"/>
        <w:rPr>
          <w:szCs w:val="22"/>
        </w:rPr>
      </w:pPr>
      <w:r w:rsidRPr="00A7028F">
        <w:rPr>
          <w:szCs w:val="22"/>
        </w:rPr>
        <w:t>Consolidated M&amp;E Services Change Order Rate Card (Schedule 2</w:t>
      </w:r>
      <w:r w:rsidR="003B0418" w:rsidRPr="00A7028F">
        <w:rPr>
          <w:szCs w:val="22"/>
        </w:rPr>
        <w:t>8</w:t>
      </w:r>
      <w:r w:rsidRPr="00A7028F">
        <w:rPr>
          <w:szCs w:val="22"/>
        </w:rPr>
        <w:t>)</w:t>
      </w:r>
    </w:p>
    <w:p w14:paraId="135A708C" w14:textId="736AFFDF" w:rsidR="006345C0" w:rsidRPr="00A7028F" w:rsidRDefault="006345C0" w:rsidP="00D72E9B">
      <w:pPr>
        <w:pStyle w:val="BodyText"/>
        <w:numPr>
          <w:ilvl w:val="0"/>
          <w:numId w:val="116"/>
        </w:numPr>
        <w:spacing w:before="0"/>
        <w:rPr>
          <w:szCs w:val="22"/>
        </w:rPr>
      </w:pPr>
      <w:r w:rsidRPr="00A7028F">
        <w:rPr>
          <w:szCs w:val="22"/>
        </w:rPr>
        <w:t>Optional Imaging Goods and Services (Schedule 2</w:t>
      </w:r>
      <w:r w:rsidR="003B0418" w:rsidRPr="00A7028F">
        <w:rPr>
          <w:szCs w:val="22"/>
        </w:rPr>
        <w:t>9</w:t>
      </w:r>
      <w:r w:rsidRPr="00A7028F">
        <w:rPr>
          <w:szCs w:val="22"/>
        </w:rPr>
        <w:t>)</w:t>
      </w:r>
    </w:p>
    <w:p w14:paraId="0F9C5BCA" w14:textId="246C6FE5" w:rsidR="006345C0" w:rsidRDefault="006345C0" w:rsidP="00D72E9B">
      <w:pPr>
        <w:pStyle w:val="BodyText"/>
        <w:numPr>
          <w:ilvl w:val="0"/>
          <w:numId w:val="116"/>
        </w:numPr>
        <w:spacing w:before="0"/>
        <w:rPr>
          <w:ins w:id="541" w:author="chris quantumconsultingservices.com" w:date="2022-07-29T09:40:00Z"/>
          <w:szCs w:val="22"/>
        </w:rPr>
      </w:pPr>
      <w:r w:rsidRPr="00A7028F">
        <w:rPr>
          <w:szCs w:val="22"/>
        </w:rPr>
        <w:t xml:space="preserve">Consolidated M&amp;E AWS IaaS Resources (Schedule </w:t>
      </w:r>
      <w:r w:rsidR="003B0418" w:rsidRPr="00A7028F">
        <w:rPr>
          <w:szCs w:val="22"/>
        </w:rPr>
        <w:t>30</w:t>
      </w:r>
      <w:r w:rsidR="0065145B" w:rsidRPr="00A7028F">
        <w:rPr>
          <w:szCs w:val="22"/>
        </w:rPr>
        <w:t>)</w:t>
      </w:r>
    </w:p>
    <w:p w14:paraId="3985717C" w14:textId="65657F2D" w:rsidR="00E66BA9" w:rsidRPr="00A7028F" w:rsidRDefault="00E66BA9" w:rsidP="007A7B11">
      <w:pPr>
        <w:pStyle w:val="BodyText"/>
        <w:spacing w:before="0"/>
        <w:rPr>
          <w:szCs w:val="22"/>
        </w:rPr>
      </w:pPr>
      <w:ins w:id="542" w:author="chris quantumconsultingservices.com" w:date="2022-07-29T09:41:00Z">
        <w:r w:rsidRPr="00E66BA9">
          <w:rPr>
            <w:szCs w:val="22"/>
          </w:rPr>
          <w:t>The detailed instructions for the completion of each schedule are provided in Section 6.3.</w:t>
        </w:r>
      </w:ins>
      <w:ins w:id="543" w:author="Christine Dunham" w:date="2022-09-01T09:14:00Z">
        <w:r w:rsidR="00234756">
          <w:rPr>
            <w:szCs w:val="22"/>
          </w:rPr>
          <w:t>10</w:t>
        </w:r>
      </w:ins>
      <w:ins w:id="544" w:author="chris quantumconsultingservices.com" w:date="2022-07-29T09:41:00Z">
        <w:r w:rsidRPr="00E66BA9">
          <w:rPr>
            <w:szCs w:val="22"/>
          </w:rPr>
          <w:t xml:space="preserve">, Volume </w:t>
        </w:r>
        <w:r w:rsidR="00B540C0">
          <w:rPr>
            <w:szCs w:val="22"/>
          </w:rPr>
          <w:t>3</w:t>
        </w:r>
        <w:r w:rsidRPr="00E66BA9">
          <w:rPr>
            <w:szCs w:val="22"/>
          </w:rPr>
          <w:t xml:space="preserve"> – </w:t>
        </w:r>
      </w:ins>
      <w:ins w:id="545" w:author="Christine Dunham" w:date="2022-09-01T09:15:00Z">
        <w:r w:rsidR="00A648D5">
          <w:rPr>
            <w:szCs w:val="22"/>
          </w:rPr>
          <w:t xml:space="preserve">Consolidated </w:t>
        </w:r>
      </w:ins>
      <w:ins w:id="546" w:author="chris quantumconsultingservices.com" w:date="2022-07-29T09:41:00Z">
        <w:r w:rsidRPr="00E66BA9">
          <w:rPr>
            <w:szCs w:val="22"/>
          </w:rPr>
          <w:t>Price Schedules.</w:t>
        </w:r>
      </w:ins>
    </w:p>
    <w:p w14:paraId="20C11785" w14:textId="0382AFFC" w:rsidR="006F1D5E" w:rsidRPr="00A7028F" w:rsidRDefault="006F1D5E" w:rsidP="006F1D5E">
      <w:pPr>
        <w:sectPr w:rsidR="006F1D5E" w:rsidRPr="00A7028F" w:rsidSect="00365607">
          <w:pgSz w:w="12240" w:h="15840"/>
          <w:pgMar w:top="1599" w:right="1440" w:bottom="1440" w:left="1440" w:header="720" w:footer="720" w:gutter="0"/>
          <w:cols w:space="720"/>
          <w:docGrid w:linePitch="360"/>
        </w:sectPr>
      </w:pPr>
    </w:p>
    <w:p w14:paraId="0E083BC2" w14:textId="2807D36F" w:rsidR="00E36294" w:rsidRPr="00A7028F" w:rsidRDefault="00E36294" w:rsidP="00F327A5">
      <w:pPr>
        <w:pStyle w:val="Heading1"/>
      </w:pPr>
      <w:bookmarkStart w:id="547" w:name="_Toc112925097"/>
      <w:r w:rsidRPr="00A7028F">
        <w:t>PROPOSAL STRUCTURE AND SUBMISSION</w:t>
      </w:r>
      <w:bookmarkEnd w:id="547"/>
      <w:r w:rsidRPr="00A7028F">
        <w:tab/>
      </w:r>
    </w:p>
    <w:p w14:paraId="0B0837A8" w14:textId="2966628B" w:rsidR="00945673" w:rsidRPr="00A7028F" w:rsidRDefault="00D47B9B" w:rsidP="00F327A5">
      <w:pPr>
        <w:pStyle w:val="Heading2"/>
      </w:pPr>
      <w:bookmarkStart w:id="548" w:name="_Toc112925098"/>
      <w:r w:rsidRPr="00A7028F">
        <w:t>General</w:t>
      </w:r>
      <w:bookmarkEnd w:id="548"/>
    </w:p>
    <w:p w14:paraId="55C53E95" w14:textId="6EA5145D" w:rsidR="00C86F20" w:rsidRPr="00A7028F" w:rsidRDefault="00C86F20" w:rsidP="00F327A5">
      <w:pPr>
        <w:pStyle w:val="RFPBody"/>
        <w:spacing w:after="120"/>
        <w:jc w:val="left"/>
      </w:pPr>
      <w:r w:rsidRPr="00A7028F">
        <w:t xml:space="preserve">Responding to this RFP requires the ability to recognize and understand the details which go into performing the required </w:t>
      </w:r>
      <w:r w:rsidR="00481FE8" w:rsidRPr="00A7028F">
        <w:t>Work</w:t>
      </w:r>
      <w:r w:rsidRPr="00A7028F">
        <w:t xml:space="preserve">, personnel and prices for providing the Infrastructure and M&amp;E </w:t>
      </w:r>
      <w:r w:rsidR="00CF0B4E" w:rsidRPr="00A7028F">
        <w:t>Services</w:t>
      </w:r>
      <w:r w:rsidRPr="00A7028F">
        <w:t xml:space="preserve"> which are the subject of this solicitation. Inadequate, incomplete or otherwise non-responsive </w:t>
      </w:r>
      <w:r w:rsidR="00E56216" w:rsidRPr="00A7028F">
        <w:t>Proposal</w:t>
      </w:r>
      <w:r w:rsidRPr="00A7028F">
        <w:t xml:space="preserve">s may result in elimination from further consideration, as determined solely by the Consortium.  </w:t>
      </w:r>
    </w:p>
    <w:p w14:paraId="0AFEB864" w14:textId="3E6C5E08" w:rsidR="00C86F20" w:rsidRPr="00A7028F" w:rsidRDefault="00000E5D" w:rsidP="00F327A5">
      <w:pPr>
        <w:pStyle w:val="RFPBody"/>
        <w:spacing w:after="120"/>
        <w:jc w:val="left"/>
      </w:pPr>
      <w:r w:rsidRPr="00A7028F">
        <w:t xml:space="preserve">Bidders should read the </w:t>
      </w:r>
      <w:r w:rsidR="00C86F20" w:rsidRPr="00A7028F">
        <w:t xml:space="preserve">RFP carefully, considering all the requirements needed to </w:t>
      </w:r>
      <w:r w:rsidR="003E1E6E" w:rsidRPr="00A7028F">
        <w:t xml:space="preserve">complete </w:t>
      </w:r>
      <w:r w:rsidR="00C86F20" w:rsidRPr="00A7028F">
        <w:t xml:space="preserve">each facet of </w:t>
      </w:r>
      <w:r w:rsidR="003E1E6E" w:rsidRPr="00A7028F">
        <w:t xml:space="preserve">the </w:t>
      </w:r>
      <w:r w:rsidR="00E56216" w:rsidRPr="00A7028F">
        <w:t>Proposal</w:t>
      </w:r>
      <w:r w:rsidR="008040EF" w:rsidRPr="00A7028F">
        <w:t xml:space="preserve"> preparation and submission</w:t>
      </w:r>
      <w:r w:rsidR="003E1E6E" w:rsidRPr="00A7028F">
        <w:t xml:space="preserve"> instructions</w:t>
      </w:r>
      <w:r w:rsidR="00C86F20" w:rsidRPr="00A7028F">
        <w:t xml:space="preserve">. All documents required as part of the Proposal, such as references and specified forms, must be provided by the </w:t>
      </w:r>
      <w:r w:rsidR="000C4AAA" w:rsidRPr="00A7028F">
        <w:t>Bidder</w:t>
      </w:r>
      <w:r w:rsidR="00C86F20" w:rsidRPr="00A7028F">
        <w:t xml:space="preserve"> in accordance with RFP instructions.  </w:t>
      </w:r>
    </w:p>
    <w:p w14:paraId="68F49B22" w14:textId="59B968D7" w:rsidR="00C86F20" w:rsidRPr="00A7028F" w:rsidRDefault="00C86F20" w:rsidP="00F327A5">
      <w:pPr>
        <w:pStyle w:val="RFPBody"/>
        <w:spacing w:after="120"/>
        <w:jc w:val="left"/>
      </w:pPr>
      <w:r w:rsidRPr="00A7028F">
        <w:t xml:space="preserve">The </w:t>
      </w:r>
      <w:r w:rsidR="00E56216" w:rsidRPr="00A7028F">
        <w:t>Proposal</w:t>
      </w:r>
      <w:r w:rsidRPr="00A7028F">
        <w:t xml:space="preserve">s must sufficiently assure the Consortium that the Contractor can perform the Services within the proposed price and Schedule while meeting the Infrastructure and/or M&amp;E requirements. Proposals shall reflect a realistic job to be performed at a reasonable price.  </w:t>
      </w:r>
    </w:p>
    <w:p w14:paraId="35692CA5" w14:textId="48D44931" w:rsidR="001E6FBE" w:rsidRPr="00A7028F" w:rsidRDefault="001E6FBE" w:rsidP="001E6FBE">
      <w:pPr>
        <w:pStyle w:val="RFPBody"/>
        <w:spacing w:after="120"/>
        <w:jc w:val="left"/>
      </w:pPr>
      <w:r w:rsidRPr="00A7028F">
        <w:t xml:space="preserve">If, </w:t>
      </w:r>
      <w:r w:rsidR="00A456B4" w:rsidRPr="00A7028F">
        <w:t>during</w:t>
      </w:r>
      <w:r w:rsidRPr="00A7028F">
        <w:t xml:space="preserve"> this Procurement, the Consortium determines that a proposing Bidder has made a material misstatement or misrepresentation, or that materially inaccurate information has been provided to the Consortium, the proposing Bidder may be terminated from the Procurement process.  In the event an Agreement(s) has been finalized but not yet started, the Agreement may be immediately cancelled.</w:t>
      </w:r>
    </w:p>
    <w:p w14:paraId="1EE280B9" w14:textId="14C14C98" w:rsidR="001E6FBE" w:rsidRPr="00A7028F" w:rsidRDefault="001E6FBE" w:rsidP="001E6FBE">
      <w:pPr>
        <w:pStyle w:val="RFPBody"/>
        <w:spacing w:after="120"/>
        <w:jc w:val="left"/>
      </w:pPr>
      <w:r w:rsidRPr="00A7028F">
        <w:t xml:space="preserve">Proposals which contain false or misleading statements, or which provide references which do not support an attribute or condition claimed by the Bidder, may be rejected.  If, in the opinion of the Consortium, such information was intended to mislead the Consortium in their evaluation of the </w:t>
      </w:r>
      <w:r w:rsidR="00E56216" w:rsidRPr="00A7028F">
        <w:t>Proposal</w:t>
      </w:r>
      <w:r w:rsidRPr="00A7028F">
        <w:t xml:space="preserve">, and the attribute, condition, or capability is a requirement of this RFP, it will be the basis for rejection of the </w:t>
      </w:r>
      <w:r w:rsidR="00E56216" w:rsidRPr="00A7028F">
        <w:t>Proposal</w:t>
      </w:r>
      <w:r w:rsidRPr="00A7028F">
        <w:t>.</w:t>
      </w:r>
    </w:p>
    <w:p w14:paraId="66D82F14" w14:textId="6D38D2FF" w:rsidR="008D6EA3" w:rsidRPr="00A7028F" w:rsidRDefault="00E36294" w:rsidP="00F327A5">
      <w:pPr>
        <w:pStyle w:val="Heading2"/>
      </w:pPr>
      <w:bookmarkStart w:id="549" w:name="_Toc112925099"/>
      <w:r w:rsidRPr="00A7028F">
        <w:t>Proposal Submission</w:t>
      </w:r>
      <w:bookmarkEnd w:id="549"/>
    </w:p>
    <w:p w14:paraId="18487095" w14:textId="77777777" w:rsidR="004F6754" w:rsidRDefault="008E7F2B" w:rsidP="007B5C54">
      <w:pPr>
        <w:pStyle w:val="RFPBody"/>
        <w:spacing w:after="120"/>
        <w:jc w:val="left"/>
      </w:pPr>
      <w:r w:rsidRPr="00A7028F">
        <w:t xml:space="preserve">Proposals must be received by the designated date and time. Late or incomplete </w:t>
      </w:r>
      <w:r w:rsidR="00E56216" w:rsidRPr="00A7028F">
        <w:t>Proposal</w:t>
      </w:r>
      <w:r w:rsidRPr="00A7028F">
        <w:t xml:space="preserve">s will not be accepted. </w:t>
      </w:r>
    </w:p>
    <w:p w14:paraId="5E0AED4E" w14:textId="77777777" w:rsidR="004F6754" w:rsidRPr="00A7028F" w:rsidRDefault="004F6754" w:rsidP="004F6754">
      <w:pPr>
        <w:pStyle w:val="RFPBody"/>
        <w:spacing w:after="120"/>
        <w:jc w:val="left"/>
      </w:pPr>
      <w:r w:rsidRPr="00A7028F">
        <w:t xml:space="preserve">Proposal delivery shall be accomplished according to the following instructions. </w:t>
      </w:r>
    </w:p>
    <w:p w14:paraId="643EA4D2" w14:textId="18DF980E" w:rsidR="004F6754" w:rsidRPr="00A7028F" w:rsidRDefault="004F6754" w:rsidP="004F6754">
      <w:pPr>
        <w:pStyle w:val="RFPBody"/>
        <w:numPr>
          <w:ilvl w:val="0"/>
          <w:numId w:val="288"/>
        </w:numPr>
        <w:spacing w:after="120"/>
        <w:jc w:val="left"/>
      </w:pPr>
      <w:r w:rsidRPr="00A7028F">
        <w:t>Bidders must request a designated SharePoint location by submitting an email to the RFP/Proposal contact in Section 1.</w:t>
      </w:r>
      <w:ins w:id="550" w:author="Betty Uzupis" w:date="2022-09-01T12:38:00Z">
        <w:r w:rsidR="00C15131">
          <w:t>8</w:t>
        </w:r>
      </w:ins>
      <w:del w:id="551" w:author="Betty Uzupis" w:date="2022-09-01T12:38:00Z">
        <w:r w:rsidRPr="00A7028F" w:rsidDel="00C15131">
          <w:delText>7</w:delText>
        </w:r>
      </w:del>
      <w:r w:rsidRPr="00A7028F">
        <w:t>.  Each requesting Bidder will be supplied with individual SharePoint instructions.</w:t>
      </w:r>
    </w:p>
    <w:p w14:paraId="5246042C" w14:textId="53F4802F" w:rsidR="004F6754" w:rsidRPr="00A7028F" w:rsidRDefault="004F6754" w:rsidP="004F6754">
      <w:pPr>
        <w:pStyle w:val="RFPBody"/>
        <w:numPr>
          <w:ilvl w:val="0"/>
          <w:numId w:val="288"/>
        </w:numPr>
        <w:spacing w:after="120"/>
        <w:jc w:val="left"/>
      </w:pPr>
      <w:r w:rsidRPr="00A7028F">
        <w:t>Bidders must upload their Proposals to the designated SharePoint site and Proposals must be received by the Proposal due date and time designated in Section 1.1</w:t>
      </w:r>
      <w:ins w:id="552" w:author="Betty Uzupis" w:date="2022-09-01T12:36:00Z">
        <w:r w:rsidR="00410D33">
          <w:t>1</w:t>
        </w:r>
      </w:ins>
      <w:del w:id="553" w:author="Betty Uzupis" w:date="2022-09-01T12:36:00Z">
        <w:r w:rsidRPr="00A7028F" w:rsidDel="00410D33">
          <w:delText>0</w:delText>
        </w:r>
      </w:del>
      <w:r w:rsidRPr="00A7028F">
        <w:t xml:space="preserve"> </w:t>
      </w:r>
      <w:r>
        <w:t>–</w:t>
      </w:r>
      <w:r w:rsidRPr="00A7028F">
        <w:t xml:space="preserve"> Procurement Timeline.</w:t>
      </w:r>
    </w:p>
    <w:p w14:paraId="631AFDCC" w14:textId="3BDD8838" w:rsidR="004F6754" w:rsidRPr="00A7028F" w:rsidRDefault="004F6754" w:rsidP="004F6754">
      <w:pPr>
        <w:pStyle w:val="RFPBody"/>
        <w:numPr>
          <w:ilvl w:val="0"/>
          <w:numId w:val="288"/>
        </w:numPr>
        <w:spacing w:after="120"/>
        <w:jc w:val="left"/>
      </w:pPr>
      <w:r w:rsidRPr="00A7028F">
        <w:t>Bidders must also send USB flash drives and must be received by the Consortium at the following address no later than 48 hours after the Proposal due date and time designated in Section 1.1</w:t>
      </w:r>
      <w:ins w:id="554" w:author="Betty Uzupis" w:date="2022-09-01T12:36:00Z">
        <w:r w:rsidR="00410D33">
          <w:t>1</w:t>
        </w:r>
      </w:ins>
      <w:del w:id="555" w:author="Betty Uzupis" w:date="2022-09-01T12:36:00Z">
        <w:r w:rsidRPr="00A7028F" w:rsidDel="00410D33">
          <w:delText>0</w:delText>
        </w:r>
      </w:del>
      <w:r w:rsidRPr="00A7028F">
        <w:t xml:space="preserve"> </w:t>
      </w:r>
      <w:r>
        <w:t>–</w:t>
      </w:r>
      <w:r w:rsidRPr="00A7028F">
        <w:t xml:space="preserve"> Procurement Timeline via expedited delivery such as Federal Express. </w:t>
      </w:r>
    </w:p>
    <w:p w14:paraId="1D8777F1" w14:textId="77777777" w:rsidR="004F6754" w:rsidRPr="00A7028F" w:rsidRDefault="004F6754" w:rsidP="004F6754">
      <w:pPr>
        <w:pStyle w:val="RFPBody"/>
        <w:ind w:firstLine="360"/>
        <w:contextualSpacing/>
        <w:jc w:val="left"/>
        <w:rPr>
          <w:b/>
          <w:bCs/>
        </w:rPr>
      </w:pPr>
      <w:r w:rsidRPr="00A7028F">
        <w:rPr>
          <w:b/>
          <w:bCs/>
        </w:rPr>
        <w:t xml:space="preserve">CalSAWS Project </w:t>
      </w:r>
    </w:p>
    <w:p w14:paraId="7111238D" w14:textId="77777777" w:rsidR="004F6754" w:rsidRPr="00A7028F" w:rsidRDefault="004F6754" w:rsidP="004F6754">
      <w:pPr>
        <w:pStyle w:val="RFPBody"/>
        <w:spacing w:after="0"/>
        <w:ind w:left="360"/>
        <w:jc w:val="left"/>
      </w:pPr>
      <w:r w:rsidRPr="00A7028F">
        <w:t>11290 Pyrites Way</w:t>
      </w:r>
    </w:p>
    <w:p w14:paraId="398DD19B" w14:textId="77777777" w:rsidR="004F6754" w:rsidRPr="00A7028F" w:rsidRDefault="004F6754" w:rsidP="004F6754">
      <w:pPr>
        <w:pStyle w:val="RFPBody"/>
        <w:spacing w:after="0"/>
        <w:ind w:left="360"/>
        <w:jc w:val="left"/>
      </w:pPr>
      <w:r w:rsidRPr="00A7028F">
        <w:t>Suite 150</w:t>
      </w:r>
    </w:p>
    <w:p w14:paraId="10AF0B0B" w14:textId="77777777" w:rsidR="004F6754" w:rsidRDefault="004F6754" w:rsidP="004F6754">
      <w:pPr>
        <w:pStyle w:val="RFPBody"/>
        <w:ind w:left="360"/>
        <w:jc w:val="left"/>
      </w:pPr>
      <w:r w:rsidRPr="00A7028F">
        <w:t>Rancho Cordova, California 95670</w:t>
      </w:r>
    </w:p>
    <w:p w14:paraId="041A9D7C" w14:textId="52609517" w:rsidR="008E7F2B" w:rsidRPr="00A7028F" w:rsidRDefault="008E7F2B" w:rsidP="007B5C54">
      <w:pPr>
        <w:pStyle w:val="RFPBody"/>
        <w:spacing w:after="120"/>
        <w:jc w:val="left"/>
      </w:pPr>
      <w:r w:rsidRPr="00A7028F">
        <w:t xml:space="preserve">The Bidder must submit the Proposal(s) in </w:t>
      </w:r>
      <w:ins w:id="556" w:author="chris quantumconsultingservices.com" w:date="2022-07-29T09:43:00Z">
        <w:r w:rsidR="000F2E8D">
          <w:t>at leas</w:t>
        </w:r>
        <w:r w:rsidR="003603DD">
          <w:t xml:space="preserve">t </w:t>
        </w:r>
      </w:ins>
      <w:r w:rsidRPr="00A7028F">
        <w:t xml:space="preserve">two </w:t>
      </w:r>
      <w:ins w:id="557" w:author="chris quantumconsultingservices.com" w:date="2022-07-29T09:43:00Z">
        <w:r w:rsidR="003603DD">
          <w:t xml:space="preserve">and up to </w:t>
        </w:r>
      </w:ins>
      <w:ins w:id="558" w:author="chris quantumconsultingservices.com" w:date="2022-08-17T13:03:00Z">
        <w:r w:rsidR="00371053">
          <w:t>seven</w:t>
        </w:r>
      </w:ins>
      <w:ins w:id="559" w:author="chris quantumconsultingservices.com" w:date="2022-07-29T09:43:00Z">
        <w:r w:rsidR="003603DD">
          <w:t xml:space="preserve"> </w:t>
        </w:r>
      </w:ins>
      <w:r w:rsidRPr="00A7028F">
        <w:t>separate volumes, as applicable, separately packaged and clearly labeled according to the following categories:</w:t>
      </w:r>
    </w:p>
    <w:p w14:paraId="0C185247" w14:textId="1F3D87AC" w:rsidR="008E7F2B" w:rsidRPr="00A7028F" w:rsidRDefault="008E7F2B" w:rsidP="00D72E9B">
      <w:pPr>
        <w:pStyle w:val="RFPBody"/>
        <w:numPr>
          <w:ilvl w:val="0"/>
          <w:numId w:val="57"/>
        </w:numPr>
        <w:spacing w:after="120"/>
        <w:jc w:val="left"/>
      </w:pPr>
      <w:r w:rsidRPr="00A7028F">
        <w:t>Volume 1A –</w:t>
      </w:r>
      <w:r w:rsidR="006A637E" w:rsidRPr="00A7028F">
        <w:t xml:space="preserve"> Infrastructure </w:t>
      </w:r>
      <w:r w:rsidRPr="00A7028F">
        <w:t>Business Proposal</w:t>
      </w:r>
    </w:p>
    <w:p w14:paraId="08D69FFF" w14:textId="5DECCBDC" w:rsidR="008E7F2B" w:rsidRDefault="008E7F2B" w:rsidP="00D72E9B">
      <w:pPr>
        <w:pStyle w:val="RFPBody"/>
        <w:numPr>
          <w:ilvl w:val="0"/>
          <w:numId w:val="57"/>
        </w:numPr>
        <w:spacing w:after="120"/>
        <w:jc w:val="left"/>
        <w:rPr>
          <w:ins w:id="560" w:author="chris quantumconsultingservices.com" w:date="2022-08-17T13:01:00Z"/>
        </w:rPr>
      </w:pPr>
      <w:r w:rsidRPr="00A7028F">
        <w:t>Volume 2A –</w:t>
      </w:r>
      <w:r w:rsidR="00510217" w:rsidRPr="00A7028F">
        <w:t xml:space="preserve"> Infrastructure</w:t>
      </w:r>
      <w:r w:rsidRPr="00A7028F">
        <w:t xml:space="preserve"> Price Proposal</w:t>
      </w:r>
    </w:p>
    <w:p w14:paraId="7A0CF011" w14:textId="3CF2105F" w:rsidR="00FB351D" w:rsidRPr="00A7028F" w:rsidRDefault="00FB351D" w:rsidP="00D72E9B">
      <w:pPr>
        <w:pStyle w:val="RFPBody"/>
        <w:numPr>
          <w:ilvl w:val="0"/>
          <w:numId w:val="57"/>
        </w:numPr>
        <w:spacing w:after="120"/>
        <w:jc w:val="left"/>
      </w:pPr>
      <w:ins w:id="561" w:author="chris quantumconsultingservices.com" w:date="2022-08-17T13:01:00Z">
        <w:r>
          <w:t xml:space="preserve">Confidential Infrastructure </w:t>
        </w:r>
      </w:ins>
      <w:ins w:id="562" w:author="chris quantumconsultingservices.com" w:date="2022-08-17T13:02:00Z">
        <w:r>
          <w:t>Materials Volume</w:t>
        </w:r>
      </w:ins>
      <w:ins w:id="563" w:author="chris quantumconsultingservices.com" w:date="2022-08-17T13:26:00Z">
        <w:r w:rsidR="00FD3CBD">
          <w:t xml:space="preserve"> </w:t>
        </w:r>
      </w:ins>
      <w:ins w:id="564" w:author="chris quantumconsultingservices.com" w:date="2022-08-17T13:39:00Z">
        <w:r w:rsidR="007F6614">
          <w:t>- Optional</w:t>
        </w:r>
      </w:ins>
    </w:p>
    <w:p w14:paraId="4EE4B049" w14:textId="77777777" w:rsidR="00DC24C8" w:rsidRPr="00A7028F" w:rsidRDefault="00DC24C8" w:rsidP="00DC24C8">
      <w:pPr>
        <w:pStyle w:val="RFPBody"/>
        <w:numPr>
          <w:ilvl w:val="0"/>
          <w:numId w:val="57"/>
        </w:numPr>
        <w:spacing w:after="120"/>
        <w:jc w:val="left"/>
      </w:pPr>
      <w:r w:rsidRPr="00A7028F">
        <w:t xml:space="preserve">Volume 1B – </w:t>
      </w:r>
      <w:r>
        <w:t>M&amp;E</w:t>
      </w:r>
      <w:r w:rsidRPr="00A7028F">
        <w:t xml:space="preserve"> Business Proposal</w:t>
      </w:r>
    </w:p>
    <w:p w14:paraId="2CC4A53F" w14:textId="7687CF42" w:rsidR="008E7F2B" w:rsidRDefault="008E7F2B" w:rsidP="00D72E9B">
      <w:pPr>
        <w:pStyle w:val="RFPBody"/>
        <w:numPr>
          <w:ilvl w:val="0"/>
          <w:numId w:val="57"/>
        </w:numPr>
        <w:spacing w:after="120"/>
        <w:jc w:val="left"/>
        <w:rPr>
          <w:ins w:id="565" w:author="chris quantumconsultingservices.com" w:date="2022-08-17T13:02:00Z"/>
        </w:rPr>
      </w:pPr>
      <w:r w:rsidRPr="00A7028F">
        <w:t xml:space="preserve">Volume 2B – </w:t>
      </w:r>
      <w:r w:rsidR="00EA2981">
        <w:t>M&amp;E</w:t>
      </w:r>
      <w:r w:rsidR="00FC10EB" w:rsidRPr="00A7028F">
        <w:t xml:space="preserve"> </w:t>
      </w:r>
      <w:r w:rsidRPr="00A7028F">
        <w:t>Price Proposal</w:t>
      </w:r>
    </w:p>
    <w:p w14:paraId="5EF619C4" w14:textId="51DBBD78" w:rsidR="00DC24C8" w:rsidRPr="00A7028F" w:rsidRDefault="00DC24C8" w:rsidP="00371053">
      <w:pPr>
        <w:pStyle w:val="RFPBody"/>
        <w:numPr>
          <w:ilvl w:val="0"/>
          <w:numId w:val="57"/>
        </w:numPr>
        <w:spacing w:after="120"/>
        <w:jc w:val="left"/>
      </w:pPr>
      <w:ins w:id="566" w:author="chris quantumconsultingservices.com" w:date="2022-08-17T13:03:00Z">
        <w:r>
          <w:t>Confidential M&amp;E Materials Volume</w:t>
        </w:r>
      </w:ins>
      <w:ins w:id="567" w:author="chris quantumconsultingservices.com" w:date="2022-08-17T13:26:00Z">
        <w:r w:rsidR="00FD3CBD">
          <w:t xml:space="preserve"> </w:t>
        </w:r>
      </w:ins>
      <w:ins w:id="568" w:author="chris quantumconsultingservices.com" w:date="2022-08-17T13:39:00Z">
        <w:r w:rsidR="007F6614">
          <w:t>- Optional</w:t>
        </w:r>
      </w:ins>
    </w:p>
    <w:p w14:paraId="0F0430CA" w14:textId="34EED10C" w:rsidR="008E7F2B" w:rsidRDefault="008E7F2B" w:rsidP="00D72E9B">
      <w:pPr>
        <w:pStyle w:val="RFPBody"/>
        <w:numPr>
          <w:ilvl w:val="0"/>
          <w:numId w:val="57"/>
        </w:numPr>
        <w:jc w:val="left"/>
        <w:rPr>
          <w:ins w:id="569" w:author="chris quantumconsultingservices.com" w:date="2022-08-17T13:40:00Z"/>
        </w:rPr>
      </w:pPr>
      <w:r w:rsidRPr="00A7028F">
        <w:t xml:space="preserve">Volume 3 – Consolidated </w:t>
      </w:r>
      <w:r w:rsidR="00FC10EB" w:rsidRPr="00A7028F">
        <w:t xml:space="preserve">Infrastructure and </w:t>
      </w:r>
      <w:r w:rsidR="00541B4A">
        <w:t>M&amp;E</w:t>
      </w:r>
      <w:r w:rsidR="00FC10EB" w:rsidRPr="00A7028F">
        <w:t xml:space="preserve"> </w:t>
      </w:r>
      <w:r w:rsidRPr="00A7028F">
        <w:t xml:space="preserve">Price Proposal </w:t>
      </w:r>
    </w:p>
    <w:p w14:paraId="2B0E8B1C" w14:textId="2FF07FC7" w:rsidR="00B501B0" w:rsidRDefault="00B501B0" w:rsidP="00395DCC">
      <w:pPr>
        <w:pStyle w:val="RFPBody"/>
        <w:jc w:val="left"/>
        <w:rPr>
          <w:ins w:id="570" w:author="chris quantumconsultingservices.com" w:date="2022-08-17T13:50:00Z"/>
        </w:rPr>
      </w:pPr>
      <w:ins w:id="571" w:author="chris quantumconsultingservices.com" w:date="2022-08-17T13:41:00Z">
        <w:r>
          <w:t xml:space="preserve">Bidders may submit </w:t>
        </w:r>
      </w:ins>
      <w:ins w:id="572" w:author="chris quantumconsultingservices.com" w:date="2022-08-17T13:42:00Z">
        <w:r w:rsidR="00B8166A" w:rsidRPr="00B8166A">
          <w:t xml:space="preserve">one Proposal for the Infrastructure Services and/or one Proposal for the M&amp;E Services. Contractors bidding both Infrastructure and M&amp;E components must also submit a </w:t>
        </w:r>
      </w:ins>
      <w:ins w:id="573" w:author="chris quantumconsultingservices.com" w:date="2022-08-17T13:44:00Z">
        <w:r w:rsidR="00AF671E">
          <w:t>C</w:t>
        </w:r>
      </w:ins>
      <w:ins w:id="574" w:author="chris quantumconsultingservices.com" w:date="2022-08-17T13:42:00Z">
        <w:r w:rsidR="00B8166A" w:rsidRPr="00B8166A">
          <w:t>onsolidated Price Proposal.</w:t>
        </w:r>
      </w:ins>
      <w:ins w:id="575" w:author="chris quantumconsultingservices.com" w:date="2022-08-17T13:44:00Z">
        <w:r w:rsidR="000730C7" w:rsidRPr="000730C7">
          <w:t xml:space="preserve"> Business Proposals, Price Proposal</w:t>
        </w:r>
      </w:ins>
      <w:ins w:id="576" w:author="chris quantumconsultingservices.com" w:date="2022-08-17T13:45:00Z">
        <w:r w:rsidR="00AF671E">
          <w:t>s</w:t>
        </w:r>
      </w:ins>
      <w:ins w:id="577" w:author="chris quantumconsultingservices.com" w:date="2022-08-17T13:44:00Z">
        <w:r w:rsidR="000730C7" w:rsidRPr="000730C7">
          <w:t xml:space="preserve"> and Confidential Materials</w:t>
        </w:r>
      </w:ins>
      <w:ins w:id="578" w:author="Betty Uzupis" w:date="2022-09-01T13:36:00Z">
        <w:r w:rsidR="00510205">
          <w:t>.</w:t>
        </w:r>
      </w:ins>
      <w:ins w:id="579" w:author="chris quantumconsultingservices.com" w:date="2022-08-17T13:44:00Z">
        <w:r w:rsidR="000730C7" w:rsidRPr="000730C7">
          <w:t xml:space="preserve"> Volumes must be packaged separately</w:t>
        </w:r>
      </w:ins>
      <w:ins w:id="580" w:author="chris quantumconsultingservices.com" w:date="2022-08-17T13:45:00Z">
        <w:r w:rsidR="00AF671E">
          <w:t xml:space="preserve"> as follows.</w:t>
        </w:r>
      </w:ins>
    </w:p>
    <w:p w14:paraId="713A58A7" w14:textId="269EF002" w:rsidR="003C36A4" w:rsidRDefault="003C36A4" w:rsidP="003C36A4">
      <w:pPr>
        <w:pStyle w:val="Caption"/>
        <w:keepNext/>
        <w:rPr>
          <w:ins w:id="581" w:author="chris quantumconsultingservices.com" w:date="2022-08-17T13:51:00Z"/>
        </w:rPr>
      </w:pPr>
      <w:bookmarkStart w:id="582" w:name="_Toc112830565"/>
      <w:ins w:id="583" w:author="chris quantumconsultingservices.com" w:date="2022-08-17T13:51:00Z">
        <w:r>
          <w:t xml:space="preserve">Table </w:t>
        </w:r>
        <w:r>
          <w:fldChar w:fldCharType="begin"/>
        </w:r>
        <w:r>
          <w:instrText xml:space="preserve"> SEQ Table \* ARABIC </w:instrText>
        </w:r>
      </w:ins>
      <w:r>
        <w:fldChar w:fldCharType="separate"/>
      </w:r>
      <w:ins w:id="584" w:author="chris quantumconsultingservices.com" w:date="2022-08-23T09:56:00Z">
        <w:r w:rsidR="00F9656B">
          <w:rPr>
            <w:noProof/>
          </w:rPr>
          <w:t>46</w:t>
        </w:r>
      </w:ins>
      <w:ins w:id="585" w:author="chris quantumconsultingservices.com" w:date="2022-08-17T13:51:00Z">
        <w:r>
          <w:fldChar w:fldCharType="end"/>
        </w:r>
        <w:r>
          <w:t xml:space="preserve"> - Infrastructure Only Proposal Submission</w:t>
        </w:r>
        <w:bookmarkEnd w:id="582"/>
      </w:ins>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3120"/>
        <w:gridCol w:w="3120"/>
        <w:gridCol w:w="3120"/>
      </w:tblGrid>
      <w:tr w:rsidR="003C36A4" w:rsidRPr="00A7028F" w14:paraId="69AE221F" w14:textId="77777777" w:rsidTr="007D4096">
        <w:trPr>
          <w:trHeight w:val="300"/>
          <w:tblHeader/>
          <w:ins w:id="586" w:author="chris quantumconsultingservices.com" w:date="2022-08-17T13:49:00Z"/>
        </w:trPr>
        <w:tc>
          <w:tcPr>
            <w:tcW w:w="9360" w:type="dxa"/>
            <w:gridSpan w:val="3"/>
            <w:shd w:val="clear" w:color="auto" w:fill="3A639E"/>
            <w:noWrap/>
          </w:tcPr>
          <w:p w14:paraId="23FADAF1" w14:textId="77777777" w:rsidR="003C36A4" w:rsidRDefault="003C36A4" w:rsidP="005A5379">
            <w:pPr>
              <w:pStyle w:val="TableHeading"/>
              <w:jc w:val="left"/>
              <w:rPr>
                <w:ins w:id="587" w:author="chris quantumconsultingservices.com" w:date="2022-08-17T13:49:00Z"/>
              </w:rPr>
            </w:pPr>
            <w:ins w:id="588" w:author="chris quantumconsultingservices.com" w:date="2022-08-17T13:49:00Z">
              <w:r>
                <w:t>Infrastructure Only Proposal – 2 or 3 Volumes</w:t>
              </w:r>
            </w:ins>
          </w:p>
        </w:tc>
      </w:tr>
      <w:tr w:rsidR="003C36A4" w:rsidRPr="00A7028F" w14:paraId="35B9BA9F" w14:textId="77777777" w:rsidTr="007D4096">
        <w:trPr>
          <w:trHeight w:val="300"/>
          <w:ins w:id="589" w:author="chris quantumconsultingservices.com" w:date="2022-08-17T13:49:00Z"/>
        </w:trPr>
        <w:tc>
          <w:tcPr>
            <w:tcW w:w="3120" w:type="dxa"/>
            <w:shd w:val="clear" w:color="auto" w:fill="95B3D7" w:themeFill="accent1" w:themeFillTint="99"/>
            <w:noWrap/>
          </w:tcPr>
          <w:p w14:paraId="585FDF8B" w14:textId="77777777" w:rsidR="003C36A4" w:rsidRPr="00A7028F" w:rsidRDefault="003C36A4" w:rsidP="005A5379">
            <w:pPr>
              <w:pStyle w:val="TableText"/>
              <w:rPr>
                <w:ins w:id="590" w:author="chris quantumconsultingservices.com" w:date="2022-08-17T13:49:00Z"/>
                <w:b/>
                <w:color w:val="FFFFFF" w:themeColor="background1"/>
              </w:rPr>
            </w:pPr>
            <w:ins w:id="591" w:author="chris quantumconsultingservices.com" w:date="2022-08-17T13:49:00Z">
              <w:r>
                <w:rPr>
                  <w:b/>
                  <w:color w:val="FFFFFF" w:themeColor="background1"/>
                </w:rPr>
                <w:t xml:space="preserve">Volume 1A Infrastructure </w:t>
              </w:r>
              <w:r w:rsidRPr="00A7028F">
                <w:rPr>
                  <w:b/>
                  <w:color w:val="FFFFFF" w:themeColor="background1"/>
                </w:rPr>
                <w:t>Business Proposal</w:t>
              </w:r>
              <w:r>
                <w:rPr>
                  <w:b/>
                  <w:color w:val="FFFFFF" w:themeColor="background1"/>
                </w:rPr>
                <w:t xml:space="preserve"> - Required</w:t>
              </w:r>
            </w:ins>
          </w:p>
        </w:tc>
        <w:tc>
          <w:tcPr>
            <w:tcW w:w="3120" w:type="dxa"/>
            <w:shd w:val="clear" w:color="auto" w:fill="95B3D7" w:themeFill="accent1" w:themeFillTint="99"/>
            <w:noWrap/>
          </w:tcPr>
          <w:p w14:paraId="710FC0FE" w14:textId="77777777" w:rsidR="003C36A4" w:rsidRPr="00A7028F" w:rsidRDefault="003C36A4" w:rsidP="005A5379">
            <w:pPr>
              <w:pStyle w:val="TableText"/>
              <w:rPr>
                <w:ins w:id="592" w:author="chris quantumconsultingservices.com" w:date="2022-08-17T13:49:00Z"/>
                <w:b/>
                <w:color w:val="FFFFFF" w:themeColor="background1"/>
              </w:rPr>
            </w:pPr>
            <w:ins w:id="593" w:author="chris quantumconsultingservices.com" w:date="2022-08-17T13:49:00Z">
              <w:r>
                <w:rPr>
                  <w:b/>
                  <w:color w:val="FFFFFF" w:themeColor="background1"/>
                </w:rPr>
                <w:t xml:space="preserve">Volume 2A </w:t>
              </w:r>
              <w:r w:rsidRPr="00A17D09">
                <w:rPr>
                  <w:b/>
                  <w:color w:val="FFFFFF" w:themeColor="background1"/>
                </w:rPr>
                <w:t xml:space="preserve">Infrastructure </w:t>
              </w:r>
              <w:r w:rsidRPr="00A7028F">
                <w:rPr>
                  <w:b/>
                  <w:color w:val="FFFFFF" w:themeColor="background1"/>
                </w:rPr>
                <w:t>Price Proposal</w:t>
              </w:r>
              <w:r>
                <w:rPr>
                  <w:b/>
                  <w:color w:val="FFFFFF" w:themeColor="background1"/>
                </w:rPr>
                <w:t xml:space="preserve"> - Required</w:t>
              </w:r>
            </w:ins>
          </w:p>
        </w:tc>
        <w:tc>
          <w:tcPr>
            <w:tcW w:w="3120" w:type="dxa"/>
            <w:shd w:val="clear" w:color="auto" w:fill="95B3D7" w:themeFill="accent1" w:themeFillTint="99"/>
          </w:tcPr>
          <w:p w14:paraId="046BC6E4" w14:textId="77777777" w:rsidR="003C36A4" w:rsidRPr="00A7028F" w:rsidRDefault="003C36A4" w:rsidP="005A5379">
            <w:pPr>
              <w:pStyle w:val="TableText"/>
              <w:rPr>
                <w:ins w:id="594" w:author="chris quantumconsultingservices.com" w:date="2022-08-17T13:49:00Z"/>
                <w:b/>
                <w:color w:val="FFFFFF" w:themeColor="background1"/>
              </w:rPr>
            </w:pPr>
            <w:ins w:id="595" w:author="chris quantumconsultingservices.com" w:date="2022-08-17T13:49:00Z">
              <w:r w:rsidRPr="00A17D09">
                <w:rPr>
                  <w:b/>
                  <w:color w:val="FFFFFF" w:themeColor="background1"/>
                </w:rPr>
                <w:t xml:space="preserve">Infrastructure </w:t>
              </w:r>
              <w:r>
                <w:rPr>
                  <w:b/>
                  <w:color w:val="FFFFFF" w:themeColor="background1"/>
                </w:rPr>
                <w:t>Confidential Materials Volume - Optional</w:t>
              </w:r>
            </w:ins>
          </w:p>
        </w:tc>
      </w:tr>
      <w:tr w:rsidR="003C36A4" w:rsidRPr="00A7028F" w14:paraId="22B0F14C" w14:textId="77777777" w:rsidTr="007D4096">
        <w:trPr>
          <w:trHeight w:val="300"/>
          <w:ins w:id="596" w:author="chris quantumconsultingservices.com" w:date="2022-08-17T13:49:00Z"/>
        </w:trPr>
        <w:tc>
          <w:tcPr>
            <w:tcW w:w="3120" w:type="dxa"/>
            <w:shd w:val="clear" w:color="auto" w:fill="F2F2F2" w:themeFill="background1" w:themeFillShade="F2"/>
            <w:noWrap/>
          </w:tcPr>
          <w:p w14:paraId="31393C88" w14:textId="77777777" w:rsidR="003C36A4" w:rsidRPr="00A7028F" w:rsidRDefault="003C36A4" w:rsidP="005A5379">
            <w:pPr>
              <w:pStyle w:val="TableText"/>
              <w:rPr>
                <w:ins w:id="597" w:author="chris quantumconsultingservices.com" w:date="2022-08-17T13:49:00Z"/>
              </w:rPr>
            </w:pPr>
            <w:ins w:id="598" w:author="chris quantumconsultingservices.com" w:date="2022-08-17T13:49:00Z">
              <w:r w:rsidRPr="00A7028F">
                <w:t xml:space="preserve">One </w:t>
              </w:r>
              <w:r>
                <w:t xml:space="preserve">(1) </w:t>
              </w:r>
              <w:r w:rsidRPr="00A7028F">
                <w:t>Signed Electronic submission to SharePoint</w:t>
              </w:r>
            </w:ins>
          </w:p>
        </w:tc>
        <w:tc>
          <w:tcPr>
            <w:tcW w:w="3120" w:type="dxa"/>
            <w:shd w:val="clear" w:color="auto" w:fill="F2F2F2" w:themeFill="background1" w:themeFillShade="F2"/>
            <w:noWrap/>
          </w:tcPr>
          <w:p w14:paraId="7BD3EDEB" w14:textId="77777777" w:rsidR="003C36A4" w:rsidRPr="00A7028F" w:rsidRDefault="003C36A4" w:rsidP="005A5379">
            <w:pPr>
              <w:pStyle w:val="TableText"/>
              <w:rPr>
                <w:ins w:id="599" w:author="chris quantumconsultingservices.com" w:date="2022-08-17T13:49:00Z"/>
              </w:rPr>
            </w:pPr>
            <w:ins w:id="600" w:author="chris quantumconsultingservices.com" w:date="2022-08-17T13:49:00Z">
              <w:r w:rsidRPr="00A7028F">
                <w:t xml:space="preserve">One </w:t>
              </w:r>
              <w:r w:rsidRPr="00F11117">
                <w:t xml:space="preserve">(1) </w:t>
              </w:r>
              <w:r w:rsidRPr="00A7028F">
                <w:t>Signed Electronic submission to SharePoint</w:t>
              </w:r>
            </w:ins>
          </w:p>
        </w:tc>
        <w:tc>
          <w:tcPr>
            <w:tcW w:w="3120" w:type="dxa"/>
            <w:shd w:val="clear" w:color="auto" w:fill="F2F2F2" w:themeFill="background1" w:themeFillShade="F2"/>
          </w:tcPr>
          <w:p w14:paraId="0C5B3946" w14:textId="77777777" w:rsidR="003C36A4" w:rsidRPr="00A7028F" w:rsidRDefault="003C36A4" w:rsidP="005A5379">
            <w:pPr>
              <w:pStyle w:val="TableText"/>
              <w:rPr>
                <w:ins w:id="601" w:author="chris quantumconsultingservices.com" w:date="2022-08-17T13:49:00Z"/>
              </w:rPr>
            </w:pPr>
            <w:ins w:id="602" w:author="chris quantumconsultingservices.com" w:date="2022-08-17T13:49:00Z">
              <w:r w:rsidRPr="00A7028F">
                <w:t xml:space="preserve">One </w:t>
              </w:r>
              <w:r w:rsidRPr="00F11117">
                <w:t xml:space="preserve">(1) </w:t>
              </w:r>
              <w:r w:rsidRPr="00A7028F">
                <w:t>Signed Electronic submission to SharePoint</w:t>
              </w:r>
            </w:ins>
          </w:p>
        </w:tc>
      </w:tr>
      <w:tr w:rsidR="003C36A4" w:rsidRPr="00A7028F" w14:paraId="7FC3190F" w14:textId="77777777" w:rsidTr="007D4096">
        <w:trPr>
          <w:trHeight w:val="633"/>
          <w:ins w:id="603" w:author="chris quantumconsultingservices.com" w:date="2022-08-17T13:49:00Z"/>
        </w:trPr>
        <w:tc>
          <w:tcPr>
            <w:tcW w:w="3120" w:type="dxa"/>
            <w:shd w:val="clear" w:color="auto" w:fill="F2F2F2" w:themeFill="background1" w:themeFillShade="F2"/>
            <w:noWrap/>
          </w:tcPr>
          <w:p w14:paraId="7925B34B" w14:textId="6162AA69" w:rsidR="003C36A4" w:rsidRPr="00A7028F" w:rsidRDefault="003C36A4" w:rsidP="005A5379">
            <w:pPr>
              <w:pStyle w:val="TableText"/>
              <w:rPr>
                <w:ins w:id="604" w:author="chris quantumconsultingservices.com" w:date="2022-08-17T13:49:00Z"/>
              </w:rPr>
            </w:pPr>
            <w:ins w:id="605" w:author="chris quantumconsultingservices.com" w:date="2022-08-17T13:49:00Z">
              <w:r w:rsidRPr="00A7028F">
                <w:t xml:space="preserve">Five </w:t>
              </w:r>
              <w:r w:rsidRPr="00F11117">
                <w:t xml:space="preserve">(5) </w:t>
              </w:r>
            </w:ins>
            <w:ins w:id="606" w:author="chris quantumconsultingservices.com" w:date="2022-08-17T13:55:00Z">
              <w:r w:rsidR="006C6C77">
                <w:t>USB</w:t>
              </w:r>
            </w:ins>
            <w:ins w:id="607" w:author="chris quantumconsultingservices.com" w:date="2022-08-17T13:49:00Z">
              <w:r w:rsidRPr="00A7028F">
                <w:t xml:space="preserve"> flash drives sent to the Consortium</w:t>
              </w:r>
            </w:ins>
          </w:p>
        </w:tc>
        <w:tc>
          <w:tcPr>
            <w:tcW w:w="3120" w:type="dxa"/>
            <w:shd w:val="clear" w:color="auto" w:fill="F2F2F2" w:themeFill="background1" w:themeFillShade="F2"/>
            <w:noWrap/>
          </w:tcPr>
          <w:p w14:paraId="365C3769" w14:textId="3C276182" w:rsidR="003C36A4" w:rsidRPr="00A7028F" w:rsidRDefault="003C36A4" w:rsidP="005A5379">
            <w:pPr>
              <w:pStyle w:val="TableText"/>
              <w:rPr>
                <w:ins w:id="608" w:author="chris quantumconsultingservices.com" w:date="2022-08-17T13:49:00Z"/>
              </w:rPr>
            </w:pPr>
            <w:ins w:id="609" w:author="chris quantumconsultingservices.com" w:date="2022-08-17T13:49:00Z">
              <w:r w:rsidRPr="00A7028F">
                <w:t xml:space="preserve">Five </w:t>
              </w:r>
              <w:r w:rsidRPr="00F11117">
                <w:t xml:space="preserve">(5) </w:t>
              </w:r>
            </w:ins>
            <w:ins w:id="610" w:author="chris quantumconsultingservices.com" w:date="2022-08-17T13:55:00Z">
              <w:r w:rsidR="006C6C77" w:rsidRPr="006C6C77">
                <w:t xml:space="preserve">USB </w:t>
              </w:r>
            </w:ins>
            <w:ins w:id="611" w:author="chris quantumconsultingservices.com" w:date="2022-08-17T13:49:00Z">
              <w:r w:rsidRPr="00A7028F">
                <w:t>flash drives sent to the Consortium</w:t>
              </w:r>
            </w:ins>
          </w:p>
        </w:tc>
        <w:tc>
          <w:tcPr>
            <w:tcW w:w="3120" w:type="dxa"/>
            <w:shd w:val="clear" w:color="auto" w:fill="F2F2F2" w:themeFill="background1" w:themeFillShade="F2"/>
          </w:tcPr>
          <w:p w14:paraId="0AC69808" w14:textId="0E3B2DB0" w:rsidR="003C36A4" w:rsidRPr="00A7028F" w:rsidRDefault="003C36A4" w:rsidP="005A5379">
            <w:pPr>
              <w:pStyle w:val="TableText"/>
              <w:rPr>
                <w:ins w:id="612" w:author="chris quantumconsultingservices.com" w:date="2022-08-17T13:49:00Z"/>
              </w:rPr>
            </w:pPr>
            <w:ins w:id="613" w:author="chris quantumconsultingservices.com" w:date="2022-08-17T13:49:00Z">
              <w:r w:rsidRPr="00A7028F">
                <w:t xml:space="preserve">Five </w:t>
              </w:r>
              <w:r w:rsidRPr="00F11117">
                <w:t xml:space="preserve">(5) </w:t>
              </w:r>
            </w:ins>
            <w:ins w:id="614" w:author="chris quantumconsultingservices.com" w:date="2022-08-17T13:55:00Z">
              <w:r w:rsidR="006C6C77" w:rsidRPr="006C6C77">
                <w:t xml:space="preserve">USB </w:t>
              </w:r>
            </w:ins>
            <w:ins w:id="615" w:author="chris quantumconsultingservices.com" w:date="2022-08-17T13:49:00Z">
              <w:r w:rsidRPr="00A7028F">
                <w:t>flash drives sent to the Consortium</w:t>
              </w:r>
            </w:ins>
          </w:p>
        </w:tc>
      </w:tr>
    </w:tbl>
    <w:p w14:paraId="330C63A8" w14:textId="77777777" w:rsidR="003C36A4" w:rsidRDefault="003C36A4" w:rsidP="003C36A4">
      <w:pPr>
        <w:rPr>
          <w:ins w:id="616" w:author="chris quantumconsultingservices.com" w:date="2022-08-17T13:49:00Z"/>
          <w:b/>
          <w:smallCaps/>
        </w:rPr>
      </w:pPr>
    </w:p>
    <w:p w14:paraId="5F6F771F" w14:textId="7F6BA1C1" w:rsidR="003C36A4" w:rsidRDefault="003C36A4" w:rsidP="003C36A4">
      <w:pPr>
        <w:pStyle w:val="Caption"/>
        <w:keepNext/>
        <w:rPr>
          <w:ins w:id="617" w:author="chris quantumconsultingservices.com" w:date="2022-08-17T13:51:00Z"/>
        </w:rPr>
      </w:pPr>
      <w:bookmarkStart w:id="618" w:name="_Toc112830566"/>
      <w:ins w:id="619" w:author="chris quantumconsultingservices.com" w:date="2022-08-17T13:51:00Z">
        <w:r>
          <w:t xml:space="preserve">Table </w:t>
        </w:r>
        <w:r>
          <w:fldChar w:fldCharType="begin"/>
        </w:r>
        <w:r>
          <w:instrText xml:space="preserve"> SEQ Table \* ARABIC </w:instrText>
        </w:r>
      </w:ins>
      <w:r>
        <w:fldChar w:fldCharType="separate"/>
      </w:r>
      <w:ins w:id="620" w:author="chris quantumconsultingservices.com" w:date="2022-08-23T09:56:00Z">
        <w:r w:rsidR="00F9656B">
          <w:rPr>
            <w:noProof/>
          </w:rPr>
          <w:t>47</w:t>
        </w:r>
      </w:ins>
      <w:ins w:id="621" w:author="chris quantumconsultingservices.com" w:date="2022-08-17T13:51:00Z">
        <w:r>
          <w:fldChar w:fldCharType="end"/>
        </w:r>
        <w:r>
          <w:t xml:space="preserve"> - M&amp;E Only Proposal Submission</w:t>
        </w:r>
        <w:bookmarkEnd w:id="618"/>
      </w:ins>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3120"/>
        <w:gridCol w:w="3120"/>
        <w:gridCol w:w="3120"/>
      </w:tblGrid>
      <w:tr w:rsidR="003C36A4" w:rsidRPr="00A7028F" w14:paraId="34C71945" w14:textId="77777777" w:rsidTr="007D4096">
        <w:trPr>
          <w:trHeight w:val="300"/>
          <w:tblHeader/>
          <w:ins w:id="622" w:author="chris quantumconsultingservices.com" w:date="2022-08-17T13:49:00Z"/>
        </w:trPr>
        <w:tc>
          <w:tcPr>
            <w:tcW w:w="9360" w:type="dxa"/>
            <w:gridSpan w:val="3"/>
            <w:shd w:val="clear" w:color="auto" w:fill="3A639E"/>
            <w:noWrap/>
          </w:tcPr>
          <w:p w14:paraId="7D58050F" w14:textId="77777777" w:rsidR="003C36A4" w:rsidRDefault="003C36A4" w:rsidP="005A5379">
            <w:pPr>
              <w:pStyle w:val="TableHeading"/>
              <w:jc w:val="left"/>
              <w:rPr>
                <w:ins w:id="623" w:author="chris quantumconsultingservices.com" w:date="2022-08-17T13:49:00Z"/>
              </w:rPr>
            </w:pPr>
            <w:ins w:id="624" w:author="chris quantumconsultingservices.com" w:date="2022-08-17T13:49:00Z">
              <w:r>
                <w:t>M&amp;E Only Proposal – 2 or 3 Volumes</w:t>
              </w:r>
            </w:ins>
          </w:p>
        </w:tc>
      </w:tr>
      <w:tr w:rsidR="003C36A4" w:rsidRPr="00A7028F" w14:paraId="5FC577F3" w14:textId="77777777" w:rsidTr="007D4096">
        <w:trPr>
          <w:trHeight w:val="300"/>
          <w:ins w:id="625" w:author="chris quantumconsultingservices.com" w:date="2022-08-17T13:49:00Z"/>
        </w:trPr>
        <w:tc>
          <w:tcPr>
            <w:tcW w:w="3120" w:type="dxa"/>
            <w:shd w:val="clear" w:color="auto" w:fill="95B3D7" w:themeFill="accent1" w:themeFillTint="99"/>
            <w:noWrap/>
          </w:tcPr>
          <w:p w14:paraId="5521399E" w14:textId="77777777" w:rsidR="003C36A4" w:rsidRPr="00A7028F" w:rsidRDefault="003C36A4" w:rsidP="005A5379">
            <w:pPr>
              <w:pStyle w:val="TableText"/>
              <w:rPr>
                <w:ins w:id="626" w:author="chris quantumconsultingservices.com" w:date="2022-08-17T13:49:00Z"/>
                <w:b/>
                <w:color w:val="FFFFFF" w:themeColor="background1"/>
              </w:rPr>
            </w:pPr>
            <w:ins w:id="627" w:author="chris quantumconsultingservices.com" w:date="2022-08-17T13:49:00Z">
              <w:r w:rsidRPr="00A17D09">
                <w:rPr>
                  <w:b/>
                  <w:color w:val="FFFFFF" w:themeColor="background1"/>
                </w:rPr>
                <w:t>Volume 1</w:t>
              </w:r>
              <w:r>
                <w:rPr>
                  <w:b/>
                  <w:color w:val="FFFFFF" w:themeColor="background1"/>
                </w:rPr>
                <w:t>B</w:t>
              </w:r>
              <w:r w:rsidRPr="00A17D09">
                <w:rPr>
                  <w:b/>
                  <w:color w:val="FFFFFF" w:themeColor="background1"/>
                </w:rPr>
                <w:t xml:space="preserve"> </w:t>
              </w:r>
              <w:r>
                <w:rPr>
                  <w:b/>
                  <w:color w:val="FFFFFF" w:themeColor="background1"/>
                </w:rPr>
                <w:t xml:space="preserve">M&amp;E </w:t>
              </w:r>
              <w:r w:rsidRPr="00A7028F">
                <w:rPr>
                  <w:b/>
                  <w:color w:val="FFFFFF" w:themeColor="background1"/>
                </w:rPr>
                <w:t>Business Proposal</w:t>
              </w:r>
              <w:r>
                <w:rPr>
                  <w:b/>
                  <w:color w:val="FFFFFF" w:themeColor="background1"/>
                </w:rPr>
                <w:t xml:space="preserve"> - Required</w:t>
              </w:r>
            </w:ins>
          </w:p>
        </w:tc>
        <w:tc>
          <w:tcPr>
            <w:tcW w:w="3120" w:type="dxa"/>
            <w:shd w:val="clear" w:color="auto" w:fill="95B3D7" w:themeFill="accent1" w:themeFillTint="99"/>
            <w:noWrap/>
          </w:tcPr>
          <w:p w14:paraId="76AC3C29" w14:textId="77777777" w:rsidR="003C36A4" w:rsidRPr="00A7028F" w:rsidRDefault="003C36A4" w:rsidP="005A5379">
            <w:pPr>
              <w:pStyle w:val="TableText"/>
              <w:rPr>
                <w:ins w:id="628" w:author="chris quantumconsultingservices.com" w:date="2022-08-17T13:49:00Z"/>
                <w:b/>
                <w:color w:val="FFFFFF" w:themeColor="background1"/>
              </w:rPr>
            </w:pPr>
            <w:ins w:id="629" w:author="chris quantumconsultingservices.com" w:date="2022-08-17T13:49:00Z">
              <w:r w:rsidRPr="00A17D09">
                <w:rPr>
                  <w:b/>
                  <w:color w:val="FFFFFF" w:themeColor="background1"/>
                </w:rPr>
                <w:t>Volume 1</w:t>
              </w:r>
              <w:r>
                <w:rPr>
                  <w:b/>
                  <w:color w:val="FFFFFF" w:themeColor="background1"/>
                </w:rPr>
                <w:t>B</w:t>
              </w:r>
              <w:r w:rsidRPr="00A17D09">
                <w:rPr>
                  <w:b/>
                  <w:color w:val="FFFFFF" w:themeColor="background1"/>
                </w:rPr>
                <w:t xml:space="preserve"> </w:t>
              </w:r>
              <w:r>
                <w:rPr>
                  <w:b/>
                  <w:color w:val="FFFFFF" w:themeColor="background1"/>
                </w:rPr>
                <w:t xml:space="preserve">M&amp;E </w:t>
              </w:r>
              <w:r w:rsidRPr="00A7028F">
                <w:rPr>
                  <w:b/>
                  <w:color w:val="FFFFFF" w:themeColor="background1"/>
                </w:rPr>
                <w:t>Price Proposal</w:t>
              </w:r>
              <w:r>
                <w:rPr>
                  <w:b/>
                  <w:color w:val="FFFFFF" w:themeColor="background1"/>
                </w:rPr>
                <w:t xml:space="preserve"> - Required</w:t>
              </w:r>
            </w:ins>
          </w:p>
        </w:tc>
        <w:tc>
          <w:tcPr>
            <w:tcW w:w="3120" w:type="dxa"/>
            <w:shd w:val="clear" w:color="auto" w:fill="95B3D7" w:themeFill="accent1" w:themeFillTint="99"/>
          </w:tcPr>
          <w:p w14:paraId="488CE1F6" w14:textId="7735764A" w:rsidR="003C36A4" w:rsidRPr="00A7028F" w:rsidRDefault="00DA0484" w:rsidP="005A5379">
            <w:pPr>
              <w:pStyle w:val="TableText"/>
              <w:rPr>
                <w:ins w:id="630" w:author="chris quantumconsultingservices.com" w:date="2022-08-17T13:49:00Z"/>
                <w:b/>
                <w:color w:val="FFFFFF" w:themeColor="background1"/>
              </w:rPr>
            </w:pPr>
            <w:ins w:id="631" w:author="Christine Dunham" w:date="2022-08-31T08:31:00Z">
              <w:r>
                <w:rPr>
                  <w:b/>
                  <w:color w:val="FFFFFF" w:themeColor="background1"/>
                </w:rPr>
                <w:t>M&amp;E</w:t>
              </w:r>
            </w:ins>
            <w:ins w:id="632" w:author="chris quantumconsultingservices.com" w:date="2022-08-17T13:49:00Z">
              <w:r w:rsidR="003C36A4" w:rsidRPr="00A17D09">
                <w:rPr>
                  <w:b/>
                  <w:color w:val="FFFFFF" w:themeColor="background1"/>
                </w:rPr>
                <w:t xml:space="preserve"> </w:t>
              </w:r>
              <w:r w:rsidR="003C36A4">
                <w:rPr>
                  <w:b/>
                  <w:color w:val="FFFFFF" w:themeColor="background1"/>
                </w:rPr>
                <w:t>Confidential Materials Volume - Optional</w:t>
              </w:r>
            </w:ins>
          </w:p>
        </w:tc>
      </w:tr>
      <w:tr w:rsidR="003C36A4" w:rsidRPr="00A7028F" w14:paraId="26D3916B" w14:textId="77777777" w:rsidTr="007D4096">
        <w:trPr>
          <w:trHeight w:val="300"/>
          <w:ins w:id="633" w:author="chris quantumconsultingservices.com" w:date="2022-08-17T13:49:00Z"/>
        </w:trPr>
        <w:tc>
          <w:tcPr>
            <w:tcW w:w="3120" w:type="dxa"/>
            <w:shd w:val="clear" w:color="auto" w:fill="F2F2F2" w:themeFill="background1" w:themeFillShade="F2"/>
            <w:noWrap/>
          </w:tcPr>
          <w:p w14:paraId="3597A076" w14:textId="77777777" w:rsidR="003C36A4" w:rsidRPr="00A7028F" w:rsidRDefault="003C36A4" w:rsidP="005A5379">
            <w:pPr>
              <w:pStyle w:val="TableText"/>
              <w:rPr>
                <w:ins w:id="634" w:author="chris quantumconsultingservices.com" w:date="2022-08-17T13:49:00Z"/>
              </w:rPr>
            </w:pPr>
            <w:ins w:id="635" w:author="chris quantumconsultingservices.com" w:date="2022-08-17T13:49:00Z">
              <w:r w:rsidRPr="00A7028F">
                <w:t xml:space="preserve">One </w:t>
              </w:r>
              <w:r w:rsidRPr="00F11117">
                <w:t xml:space="preserve">(1) </w:t>
              </w:r>
              <w:r w:rsidRPr="00A7028F">
                <w:t>Signed Electronic submission to SharePoint</w:t>
              </w:r>
            </w:ins>
          </w:p>
        </w:tc>
        <w:tc>
          <w:tcPr>
            <w:tcW w:w="3120" w:type="dxa"/>
            <w:shd w:val="clear" w:color="auto" w:fill="F2F2F2" w:themeFill="background1" w:themeFillShade="F2"/>
            <w:noWrap/>
          </w:tcPr>
          <w:p w14:paraId="14F39A06" w14:textId="77777777" w:rsidR="003C36A4" w:rsidRPr="00A7028F" w:rsidRDefault="003C36A4" w:rsidP="005A5379">
            <w:pPr>
              <w:pStyle w:val="TableText"/>
              <w:rPr>
                <w:ins w:id="636" w:author="chris quantumconsultingservices.com" w:date="2022-08-17T13:49:00Z"/>
              </w:rPr>
            </w:pPr>
            <w:ins w:id="637" w:author="chris quantumconsultingservices.com" w:date="2022-08-17T13:49:00Z">
              <w:r w:rsidRPr="00A7028F">
                <w:t xml:space="preserve">One </w:t>
              </w:r>
              <w:r w:rsidRPr="00F11117">
                <w:t xml:space="preserve">(1) </w:t>
              </w:r>
              <w:r w:rsidRPr="00A7028F">
                <w:t>Signed Electronic submission to SharePoint</w:t>
              </w:r>
            </w:ins>
          </w:p>
        </w:tc>
        <w:tc>
          <w:tcPr>
            <w:tcW w:w="3120" w:type="dxa"/>
            <w:shd w:val="clear" w:color="auto" w:fill="F2F2F2" w:themeFill="background1" w:themeFillShade="F2"/>
          </w:tcPr>
          <w:p w14:paraId="606892C6" w14:textId="77777777" w:rsidR="003C36A4" w:rsidRPr="00A7028F" w:rsidRDefault="003C36A4" w:rsidP="005A5379">
            <w:pPr>
              <w:pStyle w:val="TableText"/>
              <w:rPr>
                <w:ins w:id="638" w:author="chris quantumconsultingservices.com" w:date="2022-08-17T13:49:00Z"/>
              </w:rPr>
            </w:pPr>
            <w:ins w:id="639" w:author="chris quantumconsultingservices.com" w:date="2022-08-17T13:49:00Z">
              <w:r w:rsidRPr="00A7028F">
                <w:t>One</w:t>
              </w:r>
              <w:r>
                <w:t xml:space="preserve"> </w:t>
              </w:r>
              <w:r w:rsidRPr="00F11117">
                <w:t xml:space="preserve">(1) </w:t>
              </w:r>
              <w:r w:rsidRPr="00A7028F">
                <w:t xml:space="preserve"> Signed Electronic submission to SharePoint</w:t>
              </w:r>
            </w:ins>
          </w:p>
        </w:tc>
      </w:tr>
      <w:tr w:rsidR="003C36A4" w:rsidRPr="00A7028F" w14:paraId="56D773A6" w14:textId="77777777" w:rsidTr="007D4096">
        <w:trPr>
          <w:trHeight w:val="633"/>
          <w:ins w:id="640" w:author="chris quantumconsultingservices.com" w:date="2022-08-17T13:49:00Z"/>
        </w:trPr>
        <w:tc>
          <w:tcPr>
            <w:tcW w:w="3120" w:type="dxa"/>
            <w:shd w:val="clear" w:color="auto" w:fill="F2F2F2" w:themeFill="background1" w:themeFillShade="F2"/>
            <w:noWrap/>
          </w:tcPr>
          <w:p w14:paraId="1D7E8765" w14:textId="546C262B" w:rsidR="003C36A4" w:rsidRPr="00A7028F" w:rsidRDefault="003C36A4" w:rsidP="005A5379">
            <w:pPr>
              <w:pStyle w:val="TableText"/>
              <w:rPr>
                <w:ins w:id="641" w:author="chris quantumconsultingservices.com" w:date="2022-08-17T13:49:00Z"/>
              </w:rPr>
            </w:pPr>
            <w:ins w:id="642" w:author="chris quantumconsultingservices.com" w:date="2022-08-17T13:49:00Z">
              <w:r w:rsidRPr="00A7028F">
                <w:t xml:space="preserve">Five </w:t>
              </w:r>
              <w:r w:rsidRPr="00F11117">
                <w:t xml:space="preserve">(5) </w:t>
              </w:r>
            </w:ins>
            <w:ins w:id="643" w:author="chris quantumconsultingservices.com" w:date="2022-08-17T13:55:00Z">
              <w:r w:rsidR="006C6C77" w:rsidRPr="006C6C77">
                <w:t xml:space="preserve">USB </w:t>
              </w:r>
            </w:ins>
            <w:ins w:id="644" w:author="chris quantumconsultingservices.com" w:date="2022-08-17T13:49:00Z">
              <w:r w:rsidRPr="00A7028F">
                <w:t>flash drives sent to the Consortium</w:t>
              </w:r>
            </w:ins>
          </w:p>
        </w:tc>
        <w:tc>
          <w:tcPr>
            <w:tcW w:w="3120" w:type="dxa"/>
            <w:shd w:val="clear" w:color="auto" w:fill="F2F2F2" w:themeFill="background1" w:themeFillShade="F2"/>
            <w:noWrap/>
          </w:tcPr>
          <w:p w14:paraId="1A1CF926" w14:textId="24969629" w:rsidR="003C36A4" w:rsidRPr="00A7028F" w:rsidRDefault="003C36A4" w:rsidP="005A5379">
            <w:pPr>
              <w:pStyle w:val="TableText"/>
              <w:rPr>
                <w:ins w:id="645" w:author="chris quantumconsultingservices.com" w:date="2022-08-17T13:49:00Z"/>
              </w:rPr>
            </w:pPr>
            <w:ins w:id="646" w:author="chris quantumconsultingservices.com" w:date="2022-08-17T13:49:00Z">
              <w:r w:rsidRPr="00A7028F">
                <w:t xml:space="preserve">Five </w:t>
              </w:r>
              <w:r w:rsidRPr="00F11117">
                <w:t xml:space="preserve">(5) </w:t>
              </w:r>
            </w:ins>
            <w:ins w:id="647" w:author="chris quantumconsultingservices.com" w:date="2022-08-17T13:55:00Z">
              <w:r w:rsidR="006C6C77" w:rsidRPr="006C6C77">
                <w:t xml:space="preserve">USB </w:t>
              </w:r>
            </w:ins>
            <w:ins w:id="648" w:author="chris quantumconsultingservices.com" w:date="2022-08-17T13:49:00Z">
              <w:r w:rsidRPr="00A7028F">
                <w:t>flash drives sent to the Consortium</w:t>
              </w:r>
            </w:ins>
          </w:p>
        </w:tc>
        <w:tc>
          <w:tcPr>
            <w:tcW w:w="3120" w:type="dxa"/>
            <w:shd w:val="clear" w:color="auto" w:fill="F2F2F2" w:themeFill="background1" w:themeFillShade="F2"/>
          </w:tcPr>
          <w:p w14:paraId="648ED6E8" w14:textId="78CD264E" w:rsidR="003C36A4" w:rsidRPr="00A7028F" w:rsidRDefault="003C36A4" w:rsidP="005A5379">
            <w:pPr>
              <w:pStyle w:val="TableText"/>
              <w:rPr>
                <w:ins w:id="649" w:author="chris quantumconsultingservices.com" w:date="2022-08-17T13:49:00Z"/>
              </w:rPr>
            </w:pPr>
            <w:ins w:id="650" w:author="chris quantumconsultingservices.com" w:date="2022-08-17T13:49:00Z">
              <w:r w:rsidRPr="00A7028F">
                <w:t xml:space="preserve">Five </w:t>
              </w:r>
              <w:r w:rsidRPr="00F11117">
                <w:t xml:space="preserve">(5) </w:t>
              </w:r>
            </w:ins>
            <w:ins w:id="651" w:author="chris quantumconsultingservices.com" w:date="2022-08-17T13:55:00Z">
              <w:r w:rsidR="006C6C77" w:rsidRPr="006C6C77">
                <w:t xml:space="preserve">USB </w:t>
              </w:r>
            </w:ins>
            <w:ins w:id="652" w:author="chris quantumconsultingservices.com" w:date="2022-08-17T13:49:00Z">
              <w:r w:rsidRPr="00A7028F">
                <w:t>flash drives sent to the Consortium</w:t>
              </w:r>
            </w:ins>
          </w:p>
        </w:tc>
      </w:tr>
    </w:tbl>
    <w:p w14:paraId="35819FE0" w14:textId="77777777" w:rsidR="003C36A4" w:rsidRDefault="003C36A4" w:rsidP="003C36A4">
      <w:pPr>
        <w:rPr>
          <w:ins w:id="653" w:author="chris quantumconsultingservices.com" w:date="2022-08-17T13:49:00Z"/>
        </w:rPr>
      </w:pPr>
    </w:p>
    <w:p w14:paraId="3D9BCBB3" w14:textId="44FA3E8B" w:rsidR="00EF66D3" w:rsidRDefault="00EF66D3" w:rsidP="007D4096">
      <w:pPr>
        <w:pStyle w:val="Caption"/>
        <w:keepNext/>
        <w:rPr>
          <w:ins w:id="654" w:author="chris quantumconsultingservices.com" w:date="2022-08-17T13:53:00Z"/>
        </w:rPr>
      </w:pPr>
      <w:bookmarkStart w:id="655" w:name="_Toc112830567"/>
      <w:ins w:id="656" w:author="chris quantumconsultingservices.com" w:date="2022-08-17T13:53:00Z">
        <w:r>
          <w:t xml:space="preserve">Table </w:t>
        </w:r>
        <w:r>
          <w:fldChar w:fldCharType="begin"/>
        </w:r>
        <w:r>
          <w:instrText xml:space="preserve"> SEQ Table \* ARABIC </w:instrText>
        </w:r>
      </w:ins>
      <w:r>
        <w:fldChar w:fldCharType="separate"/>
      </w:r>
      <w:ins w:id="657" w:author="chris quantumconsultingservices.com" w:date="2022-08-23T09:56:00Z">
        <w:r w:rsidR="00F9656B">
          <w:rPr>
            <w:noProof/>
          </w:rPr>
          <w:t>48</w:t>
        </w:r>
      </w:ins>
      <w:ins w:id="658" w:author="chris quantumconsultingservices.com" w:date="2022-08-17T13:53:00Z">
        <w:r>
          <w:fldChar w:fldCharType="end"/>
        </w:r>
        <w:r>
          <w:t xml:space="preserve"> - Infrastructure and M&amp;E Proposal Submission</w:t>
        </w:r>
        <w:bookmarkEnd w:id="655"/>
      </w:ins>
    </w:p>
    <w:tbl>
      <w:tblPr>
        <w:tblStyle w:val="TableGrid"/>
        <w:tblW w:w="10710" w:type="dxa"/>
        <w:tblInd w:w="-56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530"/>
        <w:gridCol w:w="1530"/>
        <w:gridCol w:w="1530"/>
        <w:gridCol w:w="1530"/>
        <w:gridCol w:w="1530"/>
        <w:gridCol w:w="1530"/>
        <w:gridCol w:w="1530"/>
      </w:tblGrid>
      <w:tr w:rsidR="003C36A4" w14:paraId="33E31254" w14:textId="77777777" w:rsidTr="005A5379">
        <w:trPr>
          <w:ins w:id="659" w:author="chris quantumconsultingservices.com" w:date="2022-08-17T13:49:00Z"/>
        </w:trPr>
        <w:tc>
          <w:tcPr>
            <w:tcW w:w="10710" w:type="dxa"/>
            <w:gridSpan w:val="7"/>
            <w:shd w:val="clear" w:color="auto" w:fill="3A639E"/>
          </w:tcPr>
          <w:p w14:paraId="48DF26DF" w14:textId="77777777" w:rsidR="003C36A4" w:rsidRDefault="003C36A4" w:rsidP="005A5379">
            <w:pPr>
              <w:pStyle w:val="Table-ProminentHeading"/>
              <w:rPr>
                <w:ins w:id="660" w:author="chris quantumconsultingservices.com" w:date="2022-08-17T13:49:00Z"/>
                <w:lang w:val="en-US"/>
              </w:rPr>
            </w:pPr>
            <w:ins w:id="661" w:author="chris quantumconsultingservices.com" w:date="2022-08-17T13:49:00Z">
              <w:r>
                <w:rPr>
                  <w:lang w:val="en-US"/>
                </w:rPr>
                <w:t>Infrastructure and M&amp;E Proposals - 5, 6 or 7 Volumes</w:t>
              </w:r>
            </w:ins>
          </w:p>
        </w:tc>
      </w:tr>
      <w:tr w:rsidR="003C36A4" w:rsidRPr="00441E42" w14:paraId="710146F0" w14:textId="77777777" w:rsidTr="005A5379">
        <w:trPr>
          <w:ins w:id="662" w:author="chris quantumconsultingservices.com" w:date="2022-08-17T13:49:00Z"/>
        </w:trPr>
        <w:tc>
          <w:tcPr>
            <w:tcW w:w="1530" w:type="dxa"/>
            <w:shd w:val="clear" w:color="auto" w:fill="95B3D7" w:themeFill="accent1" w:themeFillTint="99"/>
          </w:tcPr>
          <w:p w14:paraId="2942E7C6" w14:textId="77777777" w:rsidR="003C36A4" w:rsidRPr="00F11117" w:rsidRDefault="003C36A4" w:rsidP="005A5379">
            <w:pPr>
              <w:pStyle w:val="TableHeading"/>
              <w:rPr>
                <w:ins w:id="663" w:author="chris quantumconsultingservices.com" w:date="2022-08-17T13:49:00Z"/>
                <w:sz w:val="20"/>
                <w:szCs w:val="20"/>
              </w:rPr>
            </w:pPr>
            <w:ins w:id="664" w:author="chris quantumconsultingservices.com" w:date="2022-08-17T13:49:00Z">
              <w:r w:rsidRPr="00F11117">
                <w:rPr>
                  <w:sz w:val="20"/>
                  <w:szCs w:val="20"/>
                </w:rPr>
                <w:t>Volume 1A Infrastructure Business Proposal - Required</w:t>
              </w:r>
            </w:ins>
          </w:p>
        </w:tc>
        <w:tc>
          <w:tcPr>
            <w:tcW w:w="1530" w:type="dxa"/>
            <w:shd w:val="clear" w:color="auto" w:fill="95B3D7" w:themeFill="accent1" w:themeFillTint="99"/>
          </w:tcPr>
          <w:p w14:paraId="06C266CF" w14:textId="77777777" w:rsidR="003C36A4" w:rsidRPr="00F11117" w:rsidRDefault="003C36A4" w:rsidP="005A5379">
            <w:pPr>
              <w:pStyle w:val="TableHeading"/>
              <w:rPr>
                <w:ins w:id="665" w:author="chris quantumconsultingservices.com" w:date="2022-08-17T13:49:00Z"/>
                <w:sz w:val="20"/>
                <w:szCs w:val="20"/>
              </w:rPr>
            </w:pPr>
            <w:ins w:id="666" w:author="chris quantumconsultingservices.com" w:date="2022-08-17T13:49:00Z">
              <w:r w:rsidRPr="00F11117">
                <w:rPr>
                  <w:sz w:val="20"/>
                  <w:szCs w:val="20"/>
                </w:rPr>
                <w:t>Volume 2A Infrastructure Price Proposal- required</w:t>
              </w:r>
            </w:ins>
          </w:p>
        </w:tc>
        <w:tc>
          <w:tcPr>
            <w:tcW w:w="1530" w:type="dxa"/>
            <w:shd w:val="clear" w:color="auto" w:fill="95B3D7" w:themeFill="accent1" w:themeFillTint="99"/>
          </w:tcPr>
          <w:p w14:paraId="6AEEB870" w14:textId="77777777" w:rsidR="003C36A4" w:rsidRPr="00F11117" w:rsidRDefault="003C36A4" w:rsidP="005A5379">
            <w:pPr>
              <w:pStyle w:val="TableHeading"/>
              <w:rPr>
                <w:ins w:id="667" w:author="chris quantumconsultingservices.com" w:date="2022-08-17T13:49:00Z"/>
                <w:sz w:val="20"/>
                <w:szCs w:val="20"/>
              </w:rPr>
            </w:pPr>
            <w:ins w:id="668" w:author="chris quantumconsultingservices.com" w:date="2022-08-17T13:49:00Z">
              <w:r w:rsidRPr="00F11117">
                <w:rPr>
                  <w:sz w:val="20"/>
                  <w:szCs w:val="20"/>
                </w:rPr>
                <w:t>Confidential Materials Volume - Optional</w:t>
              </w:r>
            </w:ins>
          </w:p>
        </w:tc>
        <w:tc>
          <w:tcPr>
            <w:tcW w:w="1530" w:type="dxa"/>
            <w:shd w:val="clear" w:color="auto" w:fill="95B3D7" w:themeFill="accent1" w:themeFillTint="99"/>
          </w:tcPr>
          <w:p w14:paraId="63268517" w14:textId="77777777" w:rsidR="003C36A4" w:rsidRPr="00F11117" w:rsidRDefault="003C36A4" w:rsidP="005A5379">
            <w:pPr>
              <w:pStyle w:val="TableHeading"/>
              <w:rPr>
                <w:ins w:id="669" w:author="chris quantumconsultingservices.com" w:date="2022-08-17T13:49:00Z"/>
                <w:sz w:val="20"/>
                <w:szCs w:val="20"/>
              </w:rPr>
            </w:pPr>
            <w:ins w:id="670" w:author="chris quantumconsultingservices.com" w:date="2022-08-17T13:49:00Z">
              <w:r w:rsidRPr="00F11117">
                <w:rPr>
                  <w:color w:val="FFFFFF" w:themeColor="background1"/>
                  <w:sz w:val="20"/>
                  <w:szCs w:val="20"/>
                </w:rPr>
                <w:t>Volume 1</w:t>
              </w:r>
              <w:r w:rsidRPr="00F11117">
                <w:rPr>
                  <w:b w:val="0"/>
                  <w:color w:val="FFFFFF" w:themeColor="background1"/>
                  <w:sz w:val="20"/>
                  <w:szCs w:val="20"/>
                </w:rPr>
                <w:t>B</w:t>
              </w:r>
              <w:r w:rsidRPr="00F11117">
                <w:rPr>
                  <w:color w:val="FFFFFF" w:themeColor="background1"/>
                  <w:sz w:val="20"/>
                  <w:szCs w:val="20"/>
                </w:rPr>
                <w:t xml:space="preserve"> </w:t>
              </w:r>
              <w:r w:rsidRPr="00AF3080">
                <w:rPr>
                  <w:bCs/>
                  <w:color w:val="FFFFFF" w:themeColor="background1"/>
                  <w:sz w:val="20"/>
                  <w:szCs w:val="20"/>
                </w:rPr>
                <w:t>M&amp;E</w:t>
              </w:r>
              <w:r w:rsidRPr="00F11117">
                <w:rPr>
                  <w:b w:val="0"/>
                  <w:color w:val="FFFFFF" w:themeColor="background1"/>
                  <w:sz w:val="20"/>
                  <w:szCs w:val="20"/>
                </w:rPr>
                <w:t xml:space="preserve"> </w:t>
              </w:r>
              <w:r w:rsidRPr="00F11117">
                <w:rPr>
                  <w:color w:val="FFFFFF" w:themeColor="background1"/>
                  <w:sz w:val="20"/>
                  <w:szCs w:val="20"/>
                </w:rPr>
                <w:t>Business Proposal- required</w:t>
              </w:r>
            </w:ins>
          </w:p>
        </w:tc>
        <w:tc>
          <w:tcPr>
            <w:tcW w:w="1530" w:type="dxa"/>
            <w:shd w:val="clear" w:color="auto" w:fill="95B3D7" w:themeFill="accent1" w:themeFillTint="99"/>
          </w:tcPr>
          <w:p w14:paraId="57CCAC7B" w14:textId="77777777" w:rsidR="003C36A4" w:rsidRPr="00F11117" w:rsidRDefault="003C36A4" w:rsidP="005A5379">
            <w:pPr>
              <w:pStyle w:val="TableHeading"/>
              <w:rPr>
                <w:ins w:id="671" w:author="chris quantumconsultingservices.com" w:date="2022-08-17T13:49:00Z"/>
                <w:sz w:val="20"/>
                <w:szCs w:val="20"/>
              </w:rPr>
            </w:pPr>
            <w:ins w:id="672" w:author="chris quantumconsultingservices.com" w:date="2022-08-17T13:49:00Z">
              <w:r w:rsidRPr="00F11117">
                <w:rPr>
                  <w:sz w:val="20"/>
                  <w:szCs w:val="20"/>
                </w:rPr>
                <w:t>Volume 1B M&amp;E Price Proposal- required</w:t>
              </w:r>
            </w:ins>
          </w:p>
        </w:tc>
        <w:tc>
          <w:tcPr>
            <w:tcW w:w="1530" w:type="dxa"/>
            <w:shd w:val="clear" w:color="auto" w:fill="95B3D7" w:themeFill="accent1" w:themeFillTint="99"/>
          </w:tcPr>
          <w:p w14:paraId="6201BE74" w14:textId="77777777" w:rsidR="003C36A4" w:rsidRPr="00F11117" w:rsidRDefault="003C36A4" w:rsidP="005A5379">
            <w:pPr>
              <w:pStyle w:val="TableHeading"/>
              <w:rPr>
                <w:ins w:id="673" w:author="chris quantumconsultingservices.com" w:date="2022-08-17T13:49:00Z"/>
                <w:sz w:val="20"/>
                <w:szCs w:val="20"/>
              </w:rPr>
            </w:pPr>
            <w:ins w:id="674" w:author="chris quantumconsultingservices.com" w:date="2022-08-17T13:49:00Z">
              <w:r w:rsidRPr="00F11117">
                <w:rPr>
                  <w:sz w:val="20"/>
                  <w:szCs w:val="20"/>
                </w:rPr>
                <w:t>M&amp;E Confidential Materials Volume - Optional</w:t>
              </w:r>
            </w:ins>
          </w:p>
        </w:tc>
        <w:tc>
          <w:tcPr>
            <w:tcW w:w="1530" w:type="dxa"/>
            <w:shd w:val="clear" w:color="auto" w:fill="95B3D7" w:themeFill="accent1" w:themeFillTint="99"/>
          </w:tcPr>
          <w:p w14:paraId="77F444D3" w14:textId="77777777" w:rsidR="003C36A4" w:rsidRPr="00F11117" w:rsidRDefault="003C36A4" w:rsidP="005A5379">
            <w:pPr>
              <w:pStyle w:val="TableHeading"/>
              <w:rPr>
                <w:ins w:id="675" w:author="chris quantumconsultingservices.com" w:date="2022-08-17T13:49:00Z"/>
                <w:sz w:val="20"/>
                <w:szCs w:val="20"/>
              </w:rPr>
            </w:pPr>
            <w:ins w:id="676" w:author="chris quantumconsultingservices.com" w:date="2022-08-17T13:49:00Z">
              <w:r w:rsidRPr="00F11117">
                <w:rPr>
                  <w:sz w:val="20"/>
                  <w:szCs w:val="20"/>
                </w:rPr>
                <w:t>Volume 3 Consolidated Price Proposal- required</w:t>
              </w:r>
            </w:ins>
          </w:p>
        </w:tc>
      </w:tr>
      <w:tr w:rsidR="003C36A4" w14:paraId="4A508E66" w14:textId="77777777" w:rsidTr="005A5379">
        <w:trPr>
          <w:ins w:id="677" w:author="chris quantumconsultingservices.com" w:date="2022-08-17T13:49:00Z"/>
        </w:trPr>
        <w:tc>
          <w:tcPr>
            <w:tcW w:w="1530" w:type="dxa"/>
            <w:shd w:val="clear" w:color="auto" w:fill="F2F2F2" w:themeFill="background1" w:themeFillShade="F2"/>
          </w:tcPr>
          <w:p w14:paraId="590B61CB" w14:textId="77777777" w:rsidR="003C36A4" w:rsidRDefault="003C36A4" w:rsidP="005A5379">
            <w:pPr>
              <w:pStyle w:val="TableBullet1"/>
              <w:numPr>
                <w:ilvl w:val="0"/>
                <w:numId w:val="0"/>
              </w:numPr>
              <w:rPr>
                <w:ins w:id="678" w:author="chris quantumconsultingservices.com" w:date="2022-08-17T13:49:00Z"/>
              </w:rPr>
            </w:pPr>
            <w:ins w:id="679" w:author="chris quantumconsultingservices.com" w:date="2022-08-17T13:49:00Z">
              <w:r w:rsidRPr="00F4756C">
                <w:t xml:space="preserve">One </w:t>
              </w:r>
              <w:r>
                <w:t xml:space="preserve">(1) </w:t>
              </w:r>
              <w:r w:rsidRPr="00F4756C">
                <w:t>Signed Electronic submission to SharePoint</w:t>
              </w:r>
            </w:ins>
          </w:p>
        </w:tc>
        <w:tc>
          <w:tcPr>
            <w:tcW w:w="1530" w:type="dxa"/>
            <w:shd w:val="clear" w:color="auto" w:fill="F2F2F2" w:themeFill="background1" w:themeFillShade="F2"/>
          </w:tcPr>
          <w:p w14:paraId="24B38549" w14:textId="77777777" w:rsidR="003C36A4" w:rsidRDefault="003C36A4" w:rsidP="005A5379">
            <w:pPr>
              <w:pStyle w:val="TableBullet1"/>
              <w:numPr>
                <w:ilvl w:val="0"/>
                <w:numId w:val="0"/>
              </w:numPr>
              <w:rPr>
                <w:ins w:id="680" w:author="chris quantumconsultingservices.com" w:date="2022-08-17T13:49:00Z"/>
              </w:rPr>
            </w:pPr>
            <w:ins w:id="681" w:author="chris quantumconsultingservices.com" w:date="2022-08-17T13:49:00Z">
              <w:r w:rsidRPr="00A17D09">
                <w:t>One (1) Signed Electronic submission to SharePoint</w:t>
              </w:r>
            </w:ins>
          </w:p>
        </w:tc>
        <w:tc>
          <w:tcPr>
            <w:tcW w:w="1530" w:type="dxa"/>
            <w:shd w:val="clear" w:color="auto" w:fill="F2F2F2" w:themeFill="background1" w:themeFillShade="F2"/>
          </w:tcPr>
          <w:p w14:paraId="160D0183" w14:textId="77777777" w:rsidR="003C36A4" w:rsidRPr="00A7028F" w:rsidRDefault="003C36A4" w:rsidP="005A5379">
            <w:pPr>
              <w:pStyle w:val="TableBullet1"/>
              <w:numPr>
                <w:ilvl w:val="0"/>
                <w:numId w:val="0"/>
              </w:numPr>
              <w:rPr>
                <w:ins w:id="682" w:author="chris quantumconsultingservices.com" w:date="2022-08-17T13:49:00Z"/>
              </w:rPr>
            </w:pPr>
            <w:ins w:id="683" w:author="chris quantumconsultingservices.com" w:date="2022-08-17T13:49:00Z">
              <w:r w:rsidRPr="006F4DCD">
                <w:t>One (1) Signed Electronic submission to SharePoint</w:t>
              </w:r>
            </w:ins>
          </w:p>
        </w:tc>
        <w:tc>
          <w:tcPr>
            <w:tcW w:w="1530" w:type="dxa"/>
            <w:shd w:val="clear" w:color="auto" w:fill="F2F2F2" w:themeFill="background1" w:themeFillShade="F2"/>
          </w:tcPr>
          <w:p w14:paraId="0BFFB6B7" w14:textId="77777777" w:rsidR="003C36A4" w:rsidRPr="00DB541D" w:rsidRDefault="003C36A4" w:rsidP="005A5379">
            <w:pPr>
              <w:pStyle w:val="TableBullet1"/>
              <w:numPr>
                <w:ilvl w:val="0"/>
                <w:numId w:val="0"/>
              </w:numPr>
              <w:rPr>
                <w:ins w:id="684" w:author="chris quantumconsultingservices.com" w:date="2022-08-17T13:49:00Z"/>
              </w:rPr>
            </w:pPr>
            <w:ins w:id="685" w:author="chris quantumconsultingservices.com" w:date="2022-08-17T13:49:00Z">
              <w:r w:rsidRPr="006F4DCD">
                <w:t>One (1) Signed Electronic submission to SharePoint</w:t>
              </w:r>
            </w:ins>
          </w:p>
        </w:tc>
        <w:tc>
          <w:tcPr>
            <w:tcW w:w="1530" w:type="dxa"/>
            <w:shd w:val="clear" w:color="auto" w:fill="F2F2F2" w:themeFill="background1" w:themeFillShade="F2"/>
          </w:tcPr>
          <w:p w14:paraId="6C113FD4" w14:textId="77777777" w:rsidR="003C36A4" w:rsidRPr="00A7028F" w:rsidRDefault="003C36A4" w:rsidP="005A5379">
            <w:pPr>
              <w:pStyle w:val="TableBullet1"/>
              <w:numPr>
                <w:ilvl w:val="0"/>
                <w:numId w:val="0"/>
              </w:numPr>
              <w:rPr>
                <w:ins w:id="686" w:author="chris quantumconsultingservices.com" w:date="2022-08-17T13:49:00Z"/>
              </w:rPr>
            </w:pPr>
            <w:ins w:id="687" w:author="chris quantumconsultingservices.com" w:date="2022-08-17T13:49:00Z">
              <w:r w:rsidRPr="006F4DCD">
                <w:t>One (1) Signed Electronic submission to SharePoint</w:t>
              </w:r>
            </w:ins>
          </w:p>
        </w:tc>
        <w:tc>
          <w:tcPr>
            <w:tcW w:w="1530" w:type="dxa"/>
            <w:shd w:val="clear" w:color="auto" w:fill="F2F2F2" w:themeFill="background1" w:themeFillShade="F2"/>
          </w:tcPr>
          <w:p w14:paraId="6CCA8E71" w14:textId="77777777" w:rsidR="003C36A4" w:rsidRPr="00A7028F" w:rsidRDefault="003C36A4" w:rsidP="005A5379">
            <w:pPr>
              <w:pStyle w:val="TableBullet1"/>
              <w:numPr>
                <w:ilvl w:val="0"/>
                <w:numId w:val="0"/>
              </w:numPr>
              <w:rPr>
                <w:ins w:id="688" w:author="chris quantumconsultingservices.com" w:date="2022-08-17T13:49:00Z"/>
              </w:rPr>
            </w:pPr>
            <w:ins w:id="689" w:author="chris quantumconsultingservices.com" w:date="2022-08-17T13:49:00Z">
              <w:r w:rsidRPr="006F4DCD">
                <w:t>One (1) Signed Electronic submission to SharePoint</w:t>
              </w:r>
            </w:ins>
          </w:p>
        </w:tc>
        <w:tc>
          <w:tcPr>
            <w:tcW w:w="1530" w:type="dxa"/>
            <w:shd w:val="clear" w:color="auto" w:fill="F2F2F2" w:themeFill="background1" w:themeFillShade="F2"/>
          </w:tcPr>
          <w:p w14:paraId="31C76A94" w14:textId="77777777" w:rsidR="003C36A4" w:rsidRPr="00A7028F" w:rsidRDefault="003C36A4" w:rsidP="005A5379">
            <w:pPr>
              <w:pStyle w:val="TableBullet1"/>
              <w:numPr>
                <w:ilvl w:val="0"/>
                <w:numId w:val="0"/>
              </w:numPr>
              <w:rPr>
                <w:ins w:id="690" w:author="chris quantumconsultingservices.com" w:date="2022-08-17T13:49:00Z"/>
              </w:rPr>
            </w:pPr>
            <w:ins w:id="691" w:author="chris quantumconsultingservices.com" w:date="2022-08-17T13:49:00Z">
              <w:r w:rsidRPr="006F4DCD">
                <w:t>One (1) Signed Electronic submission to SharePoint</w:t>
              </w:r>
            </w:ins>
          </w:p>
        </w:tc>
      </w:tr>
      <w:tr w:rsidR="003C36A4" w14:paraId="51E889F7" w14:textId="77777777" w:rsidTr="005A5379">
        <w:trPr>
          <w:ins w:id="692" w:author="chris quantumconsultingservices.com" w:date="2022-08-17T13:49:00Z"/>
        </w:trPr>
        <w:tc>
          <w:tcPr>
            <w:tcW w:w="1530" w:type="dxa"/>
            <w:shd w:val="clear" w:color="auto" w:fill="F2F2F2" w:themeFill="background1" w:themeFillShade="F2"/>
          </w:tcPr>
          <w:p w14:paraId="0F73C8B5" w14:textId="4CE87A08" w:rsidR="003C36A4" w:rsidRDefault="003C36A4" w:rsidP="005A5379">
            <w:pPr>
              <w:pStyle w:val="TableBullet1"/>
              <w:numPr>
                <w:ilvl w:val="0"/>
                <w:numId w:val="0"/>
              </w:numPr>
              <w:rPr>
                <w:ins w:id="693" w:author="chris quantumconsultingservices.com" w:date="2022-08-17T13:49:00Z"/>
              </w:rPr>
            </w:pPr>
            <w:ins w:id="694" w:author="chris quantumconsultingservices.com" w:date="2022-08-17T13:49:00Z">
              <w:r w:rsidRPr="00F4756C">
                <w:t xml:space="preserve">Five </w:t>
              </w:r>
              <w:r>
                <w:t xml:space="preserve">(5) </w:t>
              </w:r>
            </w:ins>
            <w:ins w:id="695" w:author="chris quantumconsultingservices.com" w:date="2022-08-17T13:55:00Z">
              <w:r w:rsidR="006C6C77" w:rsidRPr="006C6C77">
                <w:t xml:space="preserve">USB </w:t>
              </w:r>
            </w:ins>
            <w:ins w:id="696" w:author="chris quantumconsultingservices.com" w:date="2022-08-17T13:49:00Z">
              <w:r w:rsidRPr="00F4756C">
                <w:t>flash drives sent to the Consortium</w:t>
              </w:r>
            </w:ins>
          </w:p>
        </w:tc>
        <w:tc>
          <w:tcPr>
            <w:tcW w:w="1530" w:type="dxa"/>
            <w:shd w:val="clear" w:color="auto" w:fill="F2F2F2" w:themeFill="background1" w:themeFillShade="F2"/>
          </w:tcPr>
          <w:p w14:paraId="67E77F93" w14:textId="71CE0B1C" w:rsidR="003C36A4" w:rsidRDefault="003C36A4" w:rsidP="005A5379">
            <w:pPr>
              <w:pStyle w:val="TableBullet1"/>
              <w:numPr>
                <w:ilvl w:val="0"/>
                <w:numId w:val="0"/>
              </w:numPr>
              <w:rPr>
                <w:ins w:id="697" w:author="chris quantumconsultingservices.com" w:date="2022-08-17T13:49:00Z"/>
              </w:rPr>
            </w:pPr>
            <w:ins w:id="698" w:author="chris quantumconsultingservices.com" w:date="2022-08-17T13:49:00Z">
              <w:r w:rsidRPr="00A7028F">
                <w:t>Five</w:t>
              </w:r>
              <w:r>
                <w:t xml:space="preserve"> (5)</w:t>
              </w:r>
              <w:r w:rsidRPr="00A7028F">
                <w:t xml:space="preserve"> </w:t>
              </w:r>
            </w:ins>
            <w:ins w:id="699" w:author="chris quantumconsultingservices.com" w:date="2022-08-17T13:55:00Z">
              <w:r w:rsidR="006C6C77" w:rsidRPr="006C6C77">
                <w:t xml:space="preserve">USB </w:t>
              </w:r>
            </w:ins>
            <w:ins w:id="700" w:author="chris quantumconsultingservices.com" w:date="2022-08-17T13:49:00Z">
              <w:r w:rsidRPr="00A7028F">
                <w:t>flash drives sent to the Consortium</w:t>
              </w:r>
            </w:ins>
          </w:p>
        </w:tc>
        <w:tc>
          <w:tcPr>
            <w:tcW w:w="1530" w:type="dxa"/>
            <w:shd w:val="clear" w:color="auto" w:fill="F2F2F2" w:themeFill="background1" w:themeFillShade="F2"/>
          </w:tcPr>
          <w:p w14:paraId="3716109B" w14:textId="5540F402" w:rsidR="003C36A4" w:rsidRPr="00A7028F" w:rsidRDefault="003C36A4" w:rsidP="005A5379">
            <w:pPr>
              <w:pStyle w:val="TableBullet1"/>
              <w:numPr>
                <w:ilvl w:val="0"/>
                <w:numId w:val="0"/>
              </w:numPr>
              <w:rPr>
                <w:ins w:id="701" w:author="chris quantumconsultingservices.com" w:date="2022-08-17T13:49:00Z"/>
              </w:rPr>
            </w:pPr>
            <w:ins w:id="702" w:author="chris quantumconsultingservices.com" w:date="2022-08-17T13:49:00Z">
              <w:r w:rsidRPr="00A7028F">
                <w:t>Five</w:t>
              </w:r>
              <w:r>
                <w:t xml:space="preserve"> (5)</w:t>
              </w:r>
              <w:r w:rsidRPr="00A7028F">
                <w:t xml:space="preserve"> </w:t>
              </w:r>
            </w:ins>
            <w:ins w:id="703" w:author="chris quantumconsultingservices.com" w:date="2022-08-17T13:56:00Z">
              <w:r w:rsidR="006C6C77">
                <w:t xml:space="preserve">USB </w:t>
              </w:r>
            </w:ins>
            <w:ins w:id="704" w:author="chris quantumconsultingservices.com" w:date="2022-08-17T13:49:00Z">
              <w:r w:rsidRPr="00A7028F">
                <w:t>flash drives sent to the Consortium</w:t>
              </w:r>
            </w:ins>
          </w:p>
        </w:tc>
        <w:tc>
          <w:tcPr>
            <w:tcW w:w="1530" w:type="dxa"/>
            <w:shd w:val="clear" w:color="auto" w:fill="F2F2F2" w:themeFill="background1" w:themeFillShade="F2"/>
          </w:tcPr>
          <w:p w14:paraId="6487DADB" w14:textId="4B4ED995" w:rsidR="003C36A4" w:rsidRPr="00DB541D" w:rsidRDefault="003C36A4" w:rsidP="005A5379">
            <w:pPr>
              <w:pStyle w:val="TableBullet1"/>
              <w:numPr>
                <w:ilvl w:val="0"/>
                <w:numId w:val="0"/>
              </w:numPr>
              <w:rPr>
                <w:ins w:id="705" w:author="chris quantumconsultingservices.com" w:date="2022-08-17T13:49:00Z"/>
              </w:rPr>
            </w:pPr>
            <w:ins w:id="706" w:author="chris quantumconsultingservices.com" w:date="2022-08-17T13:49:00Z">
              <w:r w:rsidRPr="00A7028F">
                <w:t>Five</w:t>
              </w:r>
              <w:r>
                <w:t xml:space="preserve"> (5)</w:t>
              </w:r>
              <w:r w:rsidRPr="00A7028F">
                <w:t xml:space="preserve"> </w:t>
              </w:r>
            </w:ins>
            <w:ins w:id="707" w:author="chris quantumconsultingservices.com" w:date="2022-08-17T13:56:00Z">
              <w:r w:rsidR="006C6C77">
                <w:t xml:space="preserve">USB </w:t>
              </w:r>
            </w:ins>
            <w:ins w:id="708" w:author="chris quantumconsultingservices.com" w:date="2022-08-17T13:49:00Z">
              <w:r w:rsidRPr="00A7028F">
                <w:t>flash drives sent to the Consortium</w:t>
              </w:r>
            </w:ins>
          </w:p>
        </w:tc>
        <w:tc>
          <w:tcPr>
            <w:tcW w:w="1530" w:type="dxa"/>
            <w:shd w:val="clear" w:color="auto" w:fill="F2F2F2" w:themeFill="background1" w:themeFillShade="F2"/>
          </w:tcPr>
          <w:p w14:paraId="4AE3E783" w14:textId="1BC3FB80" w:rsidR="003C36A4" w:rsidRPr="00A7028F" w:rsidRDefault="003C36A4" w:rsidP="005A5379">
            <w:pPr>
              <w:pStyle w:val="TableBullet1"/>
              <w:numPr>
                <w:ilvl w:val="0"/>
                <w:numId w:val="0"/>
              </w:numPr>
              <w:rPr>
                <w:ins w:id="709" w:author="chris quantumconsultingservices.com" w:date="2022-08-17T13:49:00Z"/>
              </w:rPr>
            </w:pPr>
            <w:ins w:id="710" w:author="chris quantumconsultingservices.com" w:date="2022-08-17T13:49:00Z">
              <w:r w:rsidRPr="00A7028F">
                <w:t>Five</w:t>
              </w:r>
              <w:r>
                <w:t xml:space="preserve"> (5)</w:t>
              </w:r>
              <w:r w:rsidRPr="00A7028F">
                <w:t xml:space="preserve"> </w:t>
              </w:r>
            </w:ins>
            <w:ins w:id="711" w:author="chris quantumconsultingservices.com" w:date="2022-08-17T13:56:00Z">
              <w:r w:rsidR="006C6C77">
                <w:t xml:space="preserve">USB </w:t>
              </w:r>
            </w:ins>
            <w:ins w:id="712" w:author="chris quantumconsultingservices.com" w:date="2022-08-17T13:49:00Z">
              <w:r w:rsidRPr="00A7028F">
                <w:t>flash drives sent to the Consortium</w:t>
              </w:r>
            </w:ins>
          </w:p>
        </w:tc>
        <w:tc>
          <w:tcPr>
            <w:tcW w:w="1530" w:type="dxa"/>
            <w:shd w:val="clear" w:color="auto" w:fill="F2F2F2" w:themeFill="background1" w:themeFillShade="F2"/>
          </w:tcPr>
          <w:p w14:paraId="24357245" w14:textId="5E02BC02" w:rsidR="003C36A4" w:rsidRPr="00A7028F" w:rsidRDefault="003C36A4" w:rsidP="005A5379">
            <w:pPr>
              <w:pStyle w:val="TableBullet1"/>
              <w:numPr>
                <w:ilvl w:val="0"/>
                <w:numId w:val="0"/>
              </w:numPr>
              <w:rPr>
                <w:ins w:id="713" w:author="chris quantumconsultingservices.com" w:date="2022-08-17T13:49:00Z"/>
              </w:rPr>
            </w:pPr>
            <w:ins w:id="714" w:author="chris quantumconsultingservices.com" w:date="2022-08-17T13:49:00Z">
              <w:r w:rsidRPr="00A7028F">
                <w:t>Five</w:t>
              </w:r>
              <w:r>
                <w:t xml:space="preserve"> (5)</w:t>
              </w:r>
            </w:ins>
            <w:ins w:id="715" w:author="chris quantumconsultingservices.com" w:date="2022-08-17T13:56:00Z">
              <w:r w:rsidR="006C6C77">
                <w:t xml:space="preserve"> USB</w:t>
              </w:r>
            </w:ins>
            <w:ins w:id="716" w:author="chris quantumconsultingservices.com" w:date="2022-08-17T13:49:00Z">
              <w:r w:rsidRPr="00A7028F">
                <w:t xml:space="preserve"> flash drives sent to the Consortium</w:t>
              </w:r>
            </w:ins>
          </w:p>
        </w:tc>
        <w:tc>
          <w:tcPr>
            <w:tcW w:w="1530" w:type="dxa"/>
            <w:shd w:val="clear" w:color="auto" w:fill="F2F2F2" w:themeFill="background1" w:themeFillShade="F2"/>
          </w:tcPr>
          <w:p w14:paraId="316D8733" w14:textId="22918230" w:rsidR="003C36A4" w:rsidRPr="00A7028F" w:rsidRDefault="003C36A4" w:rsidP="005A5379">
            <w:pPr>
              <w:pStyle w:val="TableBullet1"/>
              <w:numPr>
                <w:ilvl w:val="0"/>
                <w:numId w:val="0"/>
              </w:numPr>
              <w:rPr>
                <w:ins w:id="717" w:author="chris quantumconsultingservices.com" w:date="2022-08-17T13:49:00Z"/>
              </w:rPr>
            </w:pPr>
            <w:ins w:id="718" w:author="chris quantumconsultingservices.com" w:date="2022-08-17T13:49:00Z">
              <w:r w:rsidRPr="00A7028F">
                <w:t>Five</w:t>
              </w:r>
              <w:r>
                <w:t xml:space="preserve"> (5)</w:t>
              </w:r>
              <w:r w:rsidRPr="00A7028F">
                <w:t xml:space="preserve"> </w:t>
              </w:r>
            </w:ins>
            <w:ins w:id="719" w:author="chris quantumconsultingservices.com" w:date="2022-08-17T13:56:00Z">
              <w:r w:rsidR="006C6C77">
                <w:t xml:space="preserve">USB </w:t>
              </w:r>
            </w:ins>
            <w:ins w:id="720" w:author="chris quantumconsultingservices.com" w:date="2022-08-17T13:49:00Z">
              <w:r w:rsidRPr="00A7028F">
                <w:t>flash drives sent to the Consortium</w:t>
              </w:r>
            </w:ins>
          </w:p>
        </w:tc>
      </w:tr>
    </w:tbl>
    <w:p w14:paraId="2BECE2C8" w14:textId="1D0E1B72" w:rsidR="00E36294" w:rsidRPr="00A7028F" w:rsidRDefault="00E36294" w:rsidP="00F327A5">
      <w:pPr>
        <w:pStyle w:val="Heading2"/>
      </w:pPr>
      <w:bookmarkStart w:id="721" w:name="_Toc112925100"/>
      <w:r w:rsidRPr="00A7028F">
        <w:t>Proposal Format</w:t>
      </w:r>
      <w:r w:rsidR="008C10E5" w:rsidRPr="00A7028F">
        <w:t xml:space="preserve"> and Organization</w:t>
      </w:r>
      <w:bookmarkEnd w:id="721"/>
      <w:r w:rsidRPr="00A7028F">
        <w:tab/>
      </w:r>
    </w:p>
    <w:p w14:paraId="2A7BC7D4" w14:textId="34F3E035" w:rsidR="008C10E5" w:rsidRPr="00A7028F" w:rsidRDefault="008C10E5" w:rsidP="00F327A5">
      <w:pPr>
        <w:pStyle w:val="Heading3"/>
      </w:pPr>
      <w:bookmarkStart w:id="722" w:name="_Toc112925101"/>
      <w:r w:rsidRPr="00A7028F">
        <w:t>Proposal Format</w:t>
      </w:r>
      <w:bookmarkEnd w:id="722"/>
    </w:p>
    <w:p w14:paraId="0059C690" w14:textId="2626B7DD" w:rsidR="00BF79FF" w:rsidRPr="00A7028F" w:rsidRDefault="00BF79FF" w:rsidP="007B5C54">
      <w:pPr>
        <w:tabs>
          <w:tab w:val="left" w:pos="1530"/>
        </w:tabs>
        <w:spacing w:after="120"/>
        <w:rPr>
          <w:spacing w:val="-3"/>
          <w:szCs w:val="22"/>
        </w:rPr>
      </w:pPr>
      <w:r w:rsidRPr="00A7028F">
        <w:rPr>
          <w:spacing w:val="-3"/>
          <w:szCs w:val="22"/>
        </w:rPr>
        <w:t xml:space="preserve">The Bidder shall format the </w:t>
      </w:r>
      <w:r w:rsidR="00E56216" w:rsidRPr="00A7028F">
        <w:rPr>
          <w:spacing w:val="-3"/>
          <w:szCs w:val="22"/>
        </w:rPr>
        <w:t>Proposal</w:t>
      </w:r>
      <w:r w:rsidRPr="00A7028F">
        <w:rPr>
          <w:spacing w:val="-3"/>
          <w:szCs w:val="22"/>
        </w:rPr>
        <w:t xml:space="preserve"> as follows:</w:t>
      </w:r>
    </w:p>
    <w:p w14:paraId="650A9771" w14:textId="4F185A01" w:rsidR="000C15EE" w:rsidRPr="00A7028F" w:rsidRDefault="000C15EE" w:rsidP="00D72E9B">
      <w:pPr>
        <w:numPr>
          <w:ilvl w:val="0"/>
          <w:numId w:val="58"/>
        </w:numPr>
        <w:spacing w:before="120" w:after="120"/>
        <w:ind w:left="720" w:hanging="450"/>
        <w:rPr>
          <w:szCs w:val="22"/>
        </w:rPr>
      </w:pPr>
      <w:r w:rsidRPr="00A7028F">
        <w:rPr>
          <w:szCs w:val="22"/>
        </w:rPr>
        <w:t>Electronic copies must be prepared using the Microsoft Office Suite. PDF format is acceptable for financial statements</w:t>
      </w:r>
      <w:r w:rsidR="00ED3C45">
        <w:rPr>
          <w:szCs w:val="22"/>
        </w:rPr>
        <w:t xml:space="preserve">, </w:t>
      </w:r>
      <w:r w:rsidRPr="00A7028F">
        <w:rPr>
          <w:szCs w:val="22"/>
        </w:rPr>
        <w:t>other firm-related financial information</w:t>
      </w:r>
      <w:r w:rsidR="002E7BC3">
        <w:rPr>
          <w:szCs w:val="22"/>
        </w:rPr>
        <w:t>, Firm References and Key Staff References</w:t>
      </w:r>
      <w:r w:rsidRPr="00A7028F">
        <w:rPr>
          <w:szCs w:val="22"/>
        </w:rPr>
        <w:t>.</w:t>
      </w:r>
      <w:r w:rsidR="00360DF1">
        <w:rPr>
          <w:szCs w:val="22"/>
        </w:rPr>
        <w:t xml:space="preserve"> </w:t>
      </w:r>
      <w:r w:rsidR="003C46FC">
        <w:rPr>
          <w:szCs w:val="22"/>
        </w:rPr>
        <w:t>Electronic</w:t>
      </w:r>
      <w:r w:rsidR="00A4681F">
        <w:rPr>
          <w:szCs w:val="22"/>
        </w:rPr>
        <w:t xml:space="preserve"> signatures are acceptable.</w:t>
      </w:r>
    </w:p>
    <w:p w14:paraId="0F233B7C" w14:textId="531B462C" w:rsidR="00BF79FF" w:rsidRPr="00A7028F" w:rsidRDefault="00BF79FF" w:rsidP="00D72E9B">
      <w:pPr>
        <w:numPr>
          <w:ilvl w:val="0"/>
          <w:numId w:val="58"/>
        </w:numPr>
        <w:spacing w:before="120" w:after="120"/>
        <w:ind w:left="720" w:hanging="450"/>
        <w:rPr>
          <w:szCs w:val="22"/>
        </w:rPr>
      </w:pPr>
      <w:r w:rsidRPr="00A7028F">
        <w:rPr>
          <w:szCs w:val="22"/>
        </w:rPr>
        <w:t xml:space="preserve">Proposals shall be </w:t>
      </w:r>
      <w:r w:rsidR="00092429" w:rsidRPr="00A7028F">
        <w:rPr>
          <w:szCs w:val="22"/>
        </w:rPr>
        <w:t>prepared on</w:t>
      </w:r>
      <w:r w:rsidRPr="00A7028F">
        <w:rPr>
          <w:szCs w:val="22"/>
        </w:rPr>
        <w:t xml:space="preserve"> 8½ x 11-inch pages, except for charts, diagrams, and Microsoft Excel spreadsheets, which may be </w:t>
      </w:r>
      <w:r w:rsidR="00092429" w:rsidRPr="00A7028F">
        <w:rPr>
          <w:szCs w:val="22"/>
        </w:rPr>
        <w:t>formatted as</w:t>
      </w:r>
      <w:r w:rsidRPr="00A7028F">
        <w:rPr>
          <w:szCs w:val="22"/>
        </w:rPr>
        <w:t xml:space="preserve"> 8½ x 14-inch </w:t>
      </w:r>
      <w:r w:rsidR="00092429" w:rsidRPr="00A7028F">
        <w:rPr>
          <w:szCs w:val="22"/>
        </w:rPr>
        <w:t xml:space="preserve">or 11 x 17-inch </w:t>
      </w:r>
      <w:r w:rsidRPr="00A7028F">
        <w:rPr>
          <w:szCs w:val="22"/>
        </w:rPr>
        <w:t>pages. The text font must be 11-point Century Gothic. In tables, 10-point or 11-point font size may be used.</w:t>
      </w:r>
      <w:r w:rsidR="002E7BC3">
        <w:rPr>
          <w:szCs w:val="22"/>
        </w:rPr>
        <w:t xml:space="preserve"> </w:t>
      </w:r>
      <w:bookmarkStart w:id="723" w:name="OLE_LINK1"/>
      <w:ins w:id="724" w:author="chris quantumconsultingservices.com" w:date="2022-08-11T09:27:00Z">
        <w:r w:rsidR="002E7F9B">
          <w:rPr>
            <w:szCs w:val="22"/>
          </w:rPr>
          <w:t xml:space="preserve">Century Gothic or Arial </w:t>
        </w:r>
      </w:ins>
      <w:r w:rsidR="00815931">
        <w:rPr>
          <w:szCs w:val="22"/>
        </w:rPr>
        <w:t xml:space="preserve">9-point </w:t>
      </w:r>
      <w:ins w:id="725" w:author="chris quantumconsultingservices.com" w:date="2022-08-11T09:28:00Z">
        <w:r w:rsidR="00503D2D">
          <w:rPr>
            <w:szCs w:val="22"/>
          </w:rPr>
          <w:t xml:space="preserve">or 10-point </w:t>
        </w:r>
      </w:ins>
      <w:r w:rsidR="00815931">
        <w:rPr>
          <w:szCs w:val="22"/>
        </w:rPr>
        <w:t>font size may be used in graphics</w:t>
      </w:r>
      <w:r w:rsidR="004C7C68">
        <w:rPr>
          <w:szCs w:val="22"/>
        </w:rPr>
        <w:t xml:space="preserve"> and figures</w:t>
      </w:r>
      <w:r w:rsidR="00815931">
        <w:rPr>
          <w:szCs w:val="22"/>
        </w:rPr>
        <w:t>.</w:t>
      </w:r>
    </w:p>
    <w:bookmarkEnd w:id="723"/>
    <w:p w14:paraId="55ADCE3A" w14:textId="77777777" w:rsidR="00BF79FF" w:rsidRPr="00A7028F" w:rsidRDefault="00BF79FF" w:rsidP="00D72E9B">
      <w:pPr>
        <w:numPr>
          <w:ilvl w:val="0"/>
          <w:numId w:val="58"/>
        </w:numPr>
        <w:spacing w:before="120" w:after="120"/>
        <w:ind w:left="720" w:hanging="450"/>
        <w:rPr>
          <w:szCs w:val="22"/>
        </w:rPr>
      </w:pPr>
      <w:r w:rsidRPr="00A7028F">
        <w:rPr>
          <w:szCs w:val="22"/>
        </w:rPr>
        <w:t>The Proposal shall be organized into numbered sections and subsections using a decimal numbering system. The pages within each section shall be sequentially numbered.</w:t>
      </w:r>
    </w:p>
    <w:p w14:paraId="07CD6889" w14:textId="25A9F7F2" w:rsidR="00BF79FF" w:rsidRPr="00A7028F" w:rsidRDefault="00BF79FF" w:rsidP="00D72E9B">
      <w:pPr>
        <w:numPr>
          <w:ilvl w:val="0"/>
          <w:numId w:val="58"/>
        </w:numPr>
        <w:spacing w:before="120" w:after="120"/>
        <w:ind w:left="720" w:hanging="450"/>
        <w:rPr>
          <w:szCs w:val="22"/>
        </w:rPr>
      </w:pPr>
      <w:r w:rsidRPr="00A7028F">
        <w:rPr>
          <w:szCs w:val="22"/>
        </w:rPr>
        <w:t xml:space="preserve">Figures and tables should be assigned index numbers and should be referenced by these numbers in the </w:t>
      </w:r>
      <w:r w:rsidR="00E56216" w:rsidRPr="00A7028F">
        <w:rPr>
          <w:szCs w:val="22"/>
        </w:rPr>
        <w:t>Proposal</w:t>
      </w:r>
      <w:r w:rsidRPr="00A7028F">
        <w:rPr>
          <w:szCs w:val="22"/>
        </w:rPr>
        <w:t xml:space="preserve"> text and in the </w:t>
      </w:r>
      <w:r w:rsidR="00E56216" w:rsidRPr="00A7028F">
        <w:rPr>
          <w:szCs w:val="22"/>
        </w:rPr>
        <w:t>Proposal</w:t>
      </w:r>
      <w:r w:rsidRPr="00A7028F">
        <w:rPr>
          <w:szCs w:val="22"/>
        </w:rPr>
        <w:t xml:space="preserve"> Table of Contents. Figures and tables should be placed as close to text references as possible.</w:t>
      </w:r>
    </w:p>
    <w:p w14:paraId="6E30172C" w14:textId="77777777" w:rsidR="00BF79FF" w:rsidRPr="00A7028F" w:rsidRDefault="00BF79FF" w:rsidP="00D72E9B">
      <w:pPr>
        <w:numPr>
          <w:ilvl w:val="0"/>
          <w:numId w:val="58"/>
        </w:numPr>
        <w:spacing w:before="120" w:after="120"/>
        <w:ind w:left="720" w:hanging="450"/>
        <w:rPr>
          <w:szCs w:val="22"/>
        </w:rPr>
      </w:pPr>
      <w:r w:rsidRPr="00A7028F">
        <w:rPr>
          <w:szCs w:val="22"/>
        </w:rPr>
        <w:t>Proposals shall be clearly written in the English language.</w:t>
      </w:r>
    </w:p>
    <w:p w14:paraId="39C4E740" w14:textId="5765294F" w:rsidR="00E36294" w:rsidRPr="00A7028F" w:rsidRDefault="00596506" w:rsidP="00F327A5">
      <w:pPr>
        <w:pStyle w:val="Heading3"/>
      </w:pPr>
      <w:bookmarkStart w:id="726" w:name="_Toc112925102"/>
      <w:r w:rsidRPr="00A7028F">
        <w:t xml:space="preserve">Infrastructure </w:t>
      </w:r>
      <w:r w:rsidR="00E36294" w:rsidRPr="00A7028F">
        <w:t>Proposal Organization</w:t>
      </w:r>
      <w:bookmarkEnd w:id="726"/>
    </w:p>
    <w:p w14:paraId="21E46B55" w14:textId="1AD88FE9" w:rsidR="00334C91" w:rsidRPr="00A7028F" w:rsidRDefault="00334C91" w:rsidP="00F327A5">
      <w:pPr>
        <w:pStyle w:val="RFPBody"/>
        <w:jc w:val="left"/>
      </w:pPr>
      <w:r w:rsidRPr="00A7028F">
        <w:t>The app</w:t>
      </w:r>
      <w:r w:rsidR="002E6C8B" w:rsidRPr="00A7028F">
        <w:t xml:space="preserve">licable </w:t>
      </w:r>
      <w:r w:rsidR="00E56216" w:rsidRPr="00A7028F">
        <w:t>Proposal</w:t>
      </w:r>
      <w:r w:rsidRPr="00A7028F">
        <w:t xml:space="preserve"> volumes shall contain the following:</w:t>
      </w:r>
    </w:p>
    <w:p w14:paraId="52F66D2D" w14:textId="23446191" w:rsidR="00334C91" w:rsidRPr="00A7028F" w:rsidRDefault="00334C91" w:rsidP="00F327A5">
      <w:pPr>
        <w:keepNext/>
        <w:spacing w:before="60" w:after="60"/>
        <w:ind w:left="720"/>
        <w:rPr>
          <w:bCs/>
          <w:sz w:val="18"/>
          <w:szCs w:val="20"/>
        </w:rPr>
      </w:pPr>
      <w:bookmarkStart w:id="727" w:name="_Toc49933772"/>
      <w:bookmarkStart w:id="728" w:name="_Toc112830568"/>
      <w:r w:rsidRPr="00A7028F">
        <w:rPr>
          <w:bCs/>
          <w:sz w:val="18"/>
          <w:szCs w:val="20"/>
        </w:rPr>
        <w:t xml:space="preserve">Table </w:t>
      </w:r>
      <w:r w:rsidRPr="00A7028F">
        <w:rPr>
          <w:bCs/>
          <w:sz w:val="18"/>
          <w:szCs w:val="20"/>
        </w:rPr>
        <w:fldChar w:fldCharType="begin"/>
      </w:r>
      <w:r w:rsidRPr="00A7028F">
        <w:rPr>
          <w:bCs/>
          <w:sz w:val="18"/>
          <w:szCs w:val="20"/>
        </w:rPr>
        <w:instrText>SEQ Table \* ARABIC</w:instrText>
      </w:r>
      <w:r w:rsidRPr="00A7028F">
        <w:rPr>
          <w:bCs/>
          <w:sz w:val="18"/>
          <w:szCs w:val="20"/>
        </w:rPr>
        <w:fldChar w:fldCharType="separate"/>
      </w:r>
      <w:r w:rsidR="00F9656B">
        <w:rPr>
          <w:bCs/>
          <w:noProof/>
          <w:sz w:val="18"/>
          <w:szCs w:val="20"/>
        </w:rPr>
        <w:t>49</w:t>
      </w:r>
      <w:r w:rsidRPr="00A7028F">
        <w:rPr>
          <w:bCs/>
          <w:sz w:val="18"/>
          <w:szCs w:val="20"/>
        </w:rPr>
        <w:fldChar w:fldCharType="end"/>
      </w:r>
      <w:r w:rsidRPr="00A7028F">
        <w:rPr>
          <w:bCs/>
          <w:sz w:val="18"/>
          <w:szCs w:val="20"/>
        </w:rPr>
        <w:t xml:space="preserve"> </w:t>
      </w:r>
      <w:r w:rsidR="00AB1C2D" w:rsidRPr="00A7028F">
        <w:rPr>
          <w:bCs/>
          <w:sz w:val="18"/>
          <w:szCs w:val="20"/>
        </w:rPr>
        <w:t>–</w:t>
      </w:r>
      <w:r w:rsidRPr="00A7028F">
        <w:rPr>
          <w:bCs/>
          <w:sz w:val="18"/>
          <w:szCs w:val="20"/>
        </w:rPr>
        <w:t xml:space="preserve"> </w:t>
      </w:r>
      <w:r w:rsidR="00421D8A">
        <w:rPr>
          <w:bCs/>
          <w:sz w:val="18"/>
          <w:szCs w:val="20"/>
        </w:rPr>
        <w:t xml:space="preserve">Infrastructure </w:t>
      </w:r>
      <w:r w:rsidRPr="00A7028F">
        <w:rPr>
          <w:bCs/>
          <w:sz w:val="18"/>
          <w:szCs w:val="20"/>
        </w:rPr>
        <w:t>Proposal Volumes Contents</w:t>
      </w:r>
      <w:bookmarkEnd w:id="727"/>
      <w:bookmarkEnd w:id="728"/>
    </w:p>
    <w:tbl>
      <w:tblPr>
        <w:tblW w:w="789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897"/>
      </w:tblGrid>
      <w:tr w:rsidR="00334C91" w:rsidRPr="00A7028F" w14:paraId="3F2CAACF" w14:textId="77777777" w:rsidTr="00BF427B">
        <w:trPr>
          <w:trHeight w:val="309"/>
          <w:tblHeader/>
          <w:jc w:val="center"/>
        </w:trPr>
        <w:tc>
          <w:tcPr>
            <w:tcW w:w="7897" w:type="dxa"/>
            <w:shd w:val="clear" w:color="auto" w:fill="3A639E"/>
            <w:noWrap/>
            <w:vAlign w:val="bottom"/>
          </w:tcPr>
          <w:p w14:paraId="52C73442" w14:textId="111175D2" w:rsidR="00334C91" w:rsidRPr="00A7028F" w:rsidRDefault="00421D8A" w:rsidP="00F327A5">
            <w:pPr>
              <w:spacing w:before="60" w:after="60"/>
              <w:rPr>
                <w:b/>
                <w:smallCaps/>
                <w:color w:val="FFFFFF"/>
              </w:rPr>
            </w:pPr>
            <w:r>
              <w:rPr>
                <w:b/>
                <w:smallCaps/>
                <w:color w:val="FFFFFF"/>
              </w:rPr>
              <w:t xml:space="preserve">Infrastructure </w:t>
            </w:r>
            <w:r w:rsidR="00334C91" w:rsidRPr="00A7028F">
              <w:rPr>
                <w:b/>
                <w:smallCaps/>
                <w:color w:val="FFFFFF"/>
              </w:rPr>
              <w:t>Proposal Volumes Contents</w:t>
            </w:r>
          </w:p>
        </w:tc>
      </w:tr>
      <w:tr w:rsidR="00334C91" w:rsidRPr="00000A7A" w14:paraId="644789D9" w14:textId="77777777" w:rsidTr="00BF427B">
        <w:trPr>
          <w:trHeight w:val="309"/>
          <w:jc w:val="center"/>
        </w:trPr>
        <w:tc>
          <w:tcPr>
            <w:tcW w:w="7897" w:type="dxa"/>
            <w:shd w:val="clear" w:color="auto" w:fill="95B3D7" w:themeFill="accent1" w:themeFillTint="99"/>
            <w:noWrap/>
          </w:tcPr>
          <w:p w14:paraId="2FA19114" w14:textId="347296BE" w:rsidR="00334C91" w:rsidRPr="00000A7A" w:rsidRDefault="00000A7A" w:rsidP="00F327A5">
            <w:pPr>
              <w:spacing w:before="60" w:after="60"/>
              <w:rPr>
                <w:b/>
                <w:smallCaps/>
                <w:color w:val="FFFFFF" w:themeColor="background1"/>
                <w:sz w:val="20"/>
              </w:rPr>
            </w:pPr>
            <w:r w:rsidRPr="00000A7A">
              <w:rPr>
                <w:b/>
                <w:smallCaps/>
                <w:color w:val="FFFFFF" w:themeColor="background1"/>
                <w:sz w:val="20"/>
              </w:rPr>
              <w:t>Volume 1a – Infrastructure Business Proposal</w:t>
            </w:r>
          </w:p>
        </w:tc>
      </w:tr>
      <w:tr w:rsidR="00334C91" w:rsidRPr="00A7028F" w14:paraId="3AD7760E" w14:textId="77777777" w:rsidTr="00BF427B">
        <w:trPr>
          <w:trHeight w:val="309"/>
          <w:jc w:val="center"/>
        </w:trPr>
        <w:tc>
          <w:tcPr>
            <w:tcW w:w="7897" w:type="dxa"/>
            <w:shd w:val="clear" w:color="auto" w:fill="F2F2F2" w:themeFill="background1" w:themeFillShade="F2"/>
            <w:noWrap/>
          </w:tcPr>
          <w:p w14:paraId="27804504" w14:textId="6661A484" w:rsidR="00334C91" w:rsidRPr="00A7028F" w:rsidRDefault="00334C91" w:rsidP="00D72E9B">
            <w:pPr>
              <w:numPr>
                <w:ilvl w:val="0"/>
                <w:numId w:val="59"/>
              </w:numPr>
              <w:spacing w:before="60" w:after="60"/>
              <w:rPr>
                <w:sz w:val="20"/>
              </w:rPr>
            </w:pPr>
            <w:r w:rsidRPr="00A7028F">
              <w:rPr>
                <w:sz w:val="20"/>
              </w:rPr>
              <w:t>Cover Page</w:t>
            </w:r>
          </w:p>
          <w:p w14:paraId="7EE4759A" w14:textId="77777777" w:rsidR="00334C91" w:rsidRPr="00A7028F" w:rsidRDefault="00334C91" w:rsidP="00D72E9B">
            <w:pPr>
              <w:numPr>
                <w:ilvl w:val="0"/>
                <w:numId w:val="59"/>
              </w:numPr>
              <w:spacing w:before="60" w:after="60"/>
              <w:rPr>
                <w:sz w:val="20"/>
              </w:rPr>
            </w:pPr>
            <w:r w:rsidRPr="00A7028F">
              <w:rPr>
                <w:sz w:val="20"/>
              </w:rPr>
              <w:t>Transmittal Letter</w:t>
            </w:r>
          </w:p>
          <w:p w14:paraId="1D809C45" w14:textId="77777777" w:rsidR="00334C91" w:rsidRPr="00A7028F" w:rsidRDefault="00334C91" w:rsidP="00D72E9B">
            <w:pPr>
              <w:numPr>
                <w:ilvl w:val="0"/>
                <w:numId w:val="59"/>
              </w:numPr>
              <w:spacing w:before="60" w:after="60"/>
              <w:rPr>
                <w:sz w:val="20"/>
              </w:rPr>
            </w:pPr>
            <w:r w:rsidRPr="00A7028F">
              <w:rPr>
                <w:sz w:val="20"/>
              </w:rPr>
              <w:t>Table of Contents</w:t>
            </w:r>
          </w:p>
          <w:p w14:paraId="69F7B857" w14:textId="7AFE04A9" w:rsidR="00334C91" w:rsidRPr="00A7028F" w:rsidRDefault="00D30247" w:rsidP="00D72E9B">
            <w:pPr>
              <w:numPr>
                <w:ilvl w:val="0"/>
                <w:numId w:val="59"/>
              </w:numPr>
              <w:spacing w:before="60" w:after="60"/>
              <w:rPr>
                <w:sz w:val="20"/>
              </w:rPr>
            </w:pPr>
            <w:r w:rsidRPr="00A7028F">
              <w:rPr>
                <w:sz w:val="20"/>
              </w:rPr>
              <w:t xml:space="preserve">Section </w:t>
            </w:r>
            <w:r w:rsidR="002447D1" w:rsidRPr="00A7028F">
              <w:rPr>
                <w:sz w:val="20"/>
              </w:rPr>
              <w:t>1 Executive</w:t>
            </w:r>
            <w:r w:rsidR="00334C91" w:rsidRPr="00A7028F">
              <w:rPr>
                <w:sz w:val="20"/>
              </w:rPr>
              <w:t xml:space="preserve"> Summary</w:t>
            </w:r>
          </w:p>
          <w:p w14:paraId="5F67C110" w14:textId="458B1FEB" w:rsidR="00334C91" w:rsidRPr="00A7028F" w:rsidRDefault="00D30247" w:rsidP="00D72E9B">
            <w:pPr>
              <w:numPr>
                <w:ilvl w:val="0"/>
                <w:numId w:val="59"/>
              </w:numPr>
              <w:spacing w:before="60" w:after="60"/>
              <w:rPr>
                <w:sz w:val="20"/>
              </w:rPr>
            </w:pPr>
            <w:r w:rsidRPr="00A7028F">
              <w:rPr>
                <w:sz w:val="20"/>
              </w:rPr>
              <w:t xml:space="preserve">Section </w:t>
            </w:r>
            <w:r w:rsidR="002447D1" w:rsidRPr="00A7028F">
              <w:rPr>
                <w:sz w:val="20"/>
              </w:rPr>
              <w:t>2 Firm</w:t>
            </w:r>
            <w:r w:rsidR="00334C91" w:rsidRPr="00A7028F">
              <w:rPr>
                <w:sz w:val="20"/>
              </w:rPr>
              <w:t xml:space="preserve"> Qualifications</w:t>
            </w:r>
          </w:p>
          <w:p w14:paraId="0405C54A" w14:textId="569546EB" w:rsidR="00750C3B" w:rsidRPr="00A7028F" w:rsidRDefault="00D30247" w:rsidP="00D72E9B">
            <w:pPr>
              <w:numPr>
                <w:ilvl w:val="0"/>
                <w:numId w:val="59"/>
              </w:numPr>
              <w:spacing w:before="60" w:after="60"/>
              <w:rPr>
                <w:sz w:val="20"/>
              </w:rPr>
            </w:pPr>
            <w:r w:rsidRPr="00A7028F">
              <w:rPr>
                <w:sz w:val="20"/>
              </w:rPr>
              <w:t xml:space="preserve">Section </w:t>
            </w:r>
            <w:r w:rsidR="002447D1" w:rsidRPr="00A7028F">
              <w:rPr>
                <w:sz w:val="20"/>
              </w:rPr>
              <w:t>3 Staffing</w:t>
            </w:r>
            <w:r w:rsidR="00750C3B" w:rsidRPr="00A7028F">
              <w:rPr>
                <w:sz w:val="20"/>
              </w:rPr>
              <w:t xml:space="preserve"> </w:t>
            </w:r>
            <w:r w:rsidRPr="00A7028F">
              <w:rPr>
                <w:sz w:val="20"/>
              </w:rPr>
              <w:t>Approach</w:t>
            </w:r>
          </w:p>
          <w:p w14:paraId="2A666C63" w14:textId="221D1B6D" w:rsidR="00334C91" w:rsidRPr="00A7028F" w:rsidRDefault="00D30247" w:rsidP="00D72E9B">
            <w:pPr>
              <w:numPr>
                <w:ilvl w:val="0"/>
                <w:numId w:val="59"/>
              </w:numPr>
              <w:spacing w:before="60" w:after="60"/>
              <w:rPr>
                <w:sz w:val="20"/>
              </w:rPr>
            </w:pPr>
            <w:r w:rsidRPr="00A7028F">
              <w:rPr>
                <w:sz w:val="20"/>
              </w:rPr>
              <w:t xml:space="preserve">Section </w:t>
            </w:r>
            <w:r w:rsidR="002447D1" w:rsidRPr="00A7028F">
              <w:rPr>
                <w:sz w:val="20"/>
              </w:rPr>
              <w:t>4 Understanding</w:t>
            </w:r>
            <w:r w:rsidR="00334C91" w:rsidRPr="00A7028F">
              <w:rPr>
                <w:sz w:val="20"/>
              </w:rPr>
              <w:t xml:space="preserve"> and Approach to Infrastructure Services</w:t>
            </w:r>
          </w:p>
          <w:p w14:paraId="2B5B3723" w14:textId="541414A1" w:rsidR="00961AA3" w:rsidRPr="00A7028F" w:rsidRDefault="00961AA3" w:rsidP="00D72E9B">
            <w:pPr>
              <w:numPr>
                <w:ilvl w:val="0"/>
                <w:numId w:val="59"/>
              </w:numPr>
              <w:spacing w:before="60" w:after="60"/>
              <w:rPr>
                <w:sz w:val="20"/>
              </w:rPr>
            </w:pPr>
            <w:r w:rsidRPr="00A7028F">
              <w:rPr>
                <w:sz w:val="20"/>
              </w:rPr>
              <w:t>Section 5 Approach to Imaging Services</w:t>
            </w:r>
          </w:p>
          <w:p w14:paraId="61DB72FE" w14:textId="72B9C97C" w:rsidR="00C74285" w:rsidRPr="00A7028F" w:rsidRDefault="00D30247" w:rsidP="00D72E9B">
            <w:pPr>
              <w:numPr>
                <w:ilvl w:val="0"/>
                <w:numId w:val="59"/>
              </w:numPr>
              <w:spacing w:before="60" w:after="60"/>
              <w:rPr>
                <w:sz w:val="20"/>
              </w:rPr>
            </w:pPr>
            <w:r w:rsidRPr="00A7028F">
              <w:rPr>
                <w:sz w:val="20"/>
              </w:rPr>
              <w:t xml:space="preserve">Section </w:t>
            </w:r>
            <w:r w:rsidR="00961AA3" w:rsidRPr="00A7028F">
              <w:rPr>
                <w:sz w:val="20"/>
              </w:rPr>
              <w:t>6</w:t>
            </w:r>
            <w:r w:rsidR="002447D1" w:rsidRPr="00A7028F">
              <w:rPr>
                <w:sz w:val="20"/>
              </w:rPr>
              <w:t xml:space="preserve"> Required</w:t>
            </w:r>
            <w:r w:rsidR="00334C91" w:rsidRPr="00A7028F">
              <w:rPr>
                <w:sz w:val="20"/>
              </w:rPr>
              <w:t xml:space="preserve"> Attachments</w:t>
            </w:r>
          </w:p>
        </w:tc>
      </w:tr>
      <w:tr w:rsidR="00334C91" w:rsidRPr="00A7028F" w14:paraId="773B611C" w14:textId="77777777" w:rsidTr="00BF427B">
        <w:trPr>
          <w:trHeight w:val="309"/>
          <w:jc w:val="center"/>
        </w:trPr>
        <w:tc>
          <w:tcPr>
            <w:tcW w:w="7897" w:type="dxa"/>
            <w:shd w:val="clear" w:color="auto" w:fill="95B3D7" w:themeFill="accent1" w:themeFillTint="99"/>
            <w:noWrap/>
          </w:tcPr>
          <w:p w14:paraId="76D8D39F" w14:textId="77777777" w:rsidR="00334C91" w:rsidRPr="00A7028F" w:rsidRDefault="00334C91" w:rsidP="00F327A5">
            <w:pPr>
              <w:spacing w:before="60" w:after="60"/>
              <w:rPr>
                <w:b/>
                <w:smallCaps/>
                <w:color w:val="FFFFFF" w:themeColor="background1"/>
                <w:sz w:val="20"/>
              </w:rPr>
            </w:pPr>
            <w:r w:rsidRPr="00A7028F">
              <w:rPr>
                <w:b/>
                <w:smallCaps/>
                <w:color w:val="FFFFFF" w:themeColor="background1"/>
                <w:sz w:val="20"/>
              </w:rPr>
              <w:t>Volume 2A – Infrastructure Price Proposal</w:t>
            </w:r>
          </w:p>
        </w:tc>
      </w:tr>
      <w:tr w:rsidR="00334C91" w:rsidRPr="00A7028F" w14:paraId="6ED9DF57" w14:textId="77777777" w:rsidTr="00BF427B">
        <w:trPr>
          <w:trHeight w:val="309"/>
          <w:jc w:val="center"/>
        </w:trPr>
        <w:tc>
          <w:tcPr>
            <w:tcW w:w="7897" w:type="dxa"/>
            <w:shd w:val="clear" w:color="auto" w:fill="F2F2F2" w:themeFill="background1" w:themeFillShade="F2"/>
            <w:noWrap/>
          </w:tcPr>
          <w:p w14:paraId="3C09742C" w14:textId="77777777" w:rsidR="00334C91" w:rsidRPr="00A7028F" w:rsidRDefault="00334C91" w:rsidP="00D72E9B">
            <w:pPr>
              <w:numPr>
                <w:ilvl w:val="0"/>
                <w:numId w:val="286"/>
              </w:numPr>
              <w:spacing w:before="60" w:after="60"/>
              <w:rPr>
                <w:sz w:val="20"/>
              </w:rPr>
            </w:pPr>
            <w:r w:rsidRPr="00A7028F">
              <w:rPr>
                <w:sz w:val="20"/>
              </w:rPr>
              <w:t>Cover Page</w:t>
            </w:r>
          </w:p>
          <w:p w14:paraId="51BA7F58" w14:textId="77777777" w:rsidR="00334C91" w:rsidRPr="00A7028F" w:rsidRDefault="00334C91" w:rsidP="00D72E9B">
            <w:pPr>
              <w:numPr>
                <w:ilvl w:val="0"/>
                <w:numId w:val="286"/>
              </w:numPr>
              <w:spacing w:before="60" w:after="60"/>
              <w:rPr>
                <w:sz w:val="20"/>
              </w:rPr>
            </w:pPr>
            <w:r w:rsidRPr="00A7028F">
              <w:rPr>
                <w:sz w:val="20"/>
              </w:rPr>
              <w:t>Table of Contents</w:t>
            </w:r>
          </w:p>
          <w:p w14:paraId="7AB4381E" w14:textId="3316B995" w:rsidR="00334C91" w:rsidRPr="00A7028F" w:rsidRDefault="00334C91" w:rsidP="00D72E9B">
            <w:pPr>
              <w:numPr>
                <w:ilvl w:val="0"/>
                <w:numId w:val="286"/>
              </w:numPr>
              <w:spacing w:before="60" w:after="60"/>
              <w:rPr>
                <w:sz w:val="20"/>
              </w:rPr>
            </w:pPr>
            <w:r w:rsidRPr="00A7028F">
              <w:rPr>
                <w:sz w:val="20"/>
              </w:rPr>
              <w:t xml:space="preserve">Price Schedules (Attachment </w:t>
            </w:r>
            <w:r w:rsidR="001D34EF" w:rsidRPr="00A7028F">
              <w:rPr>
                <w:sz w:val="20"/>
              </w:rPr>
              <w:t>A</w:t>
            </w:r>
            <w:r w:rsidR="000A65B4" w:rsidRPr="00A7028F">
              <w:rPr>
                <w:sz w:val="20"/>
              </w:rPr>
              <w:t>5</w:t>
            </w:r>
            <w:r w:rsidRPr="00A7028F">
              <w:rPr>
                <w:sz w:val="20"/>
              </w:rPr>
              <w:t xml:space="preserve"> – Price Proposal Schedules)  </w:t>
            </w:r>
          </w:p>
        </w:tc>
      </w:tr>
      <w:tr w:rsidR="00E96C2F" w:rsidRPr="00A7028F" w14:paraId="0C808B22" w14:textId="77777777" w:rsidTr="00372940">
        <w:trPr>
          <w:trHeight w:val="309"/>
          <w:jc w:val="center"/>
          <w:ins w:id="729" w:author="chris quantumconsultingservices.com" w:date="2022-08-12T11:57:00Z"/>
        </w:trPr>
        <w:tc>
          <w:tcPr>
            <w:tcW w:w="7897" w:type="dxa"/>
            <w:shd w:val="clear" w:color="auto" w:fill="95B3D7" w:themeFill="accent1" w:themeFillTint="99"/>
            <w:noWrap/>
          </w:tcPr>
          <w:p w14:paraId="4AADE6EA" w14:textId="1F09553F" w:rsidR="00E96C2F" w:rsidRPr="00A7028F" w:rsidRDefault="00513FD3" w:rsidP="00372940">
            <w:pPr>
              <w:spacing w:before="60" w:after="60"/>
              <w:rPr>
                <w:ins w:id="730" w:author="chris quantumconsultingservices.com" w:date="2022-08-12T11:57:00Z"/>
                <w:b/>
                <w:smallCaps/>
                <w:color w:val="FFFFFF" w:themeColor="background1"/>
                <w:sz w:val="20"/>
              </w:rPr>
            </w:pPr>
            <w:ins w:id="731" w:author="Christine Dunham" w:date="2022-08-31T09:28:00Z">
              <w:r>
                <w:rPr>
                  <w:b/>
                  <w:smallCaps/>
                  <w:color w:val="FFFFFF" w:themeColor="background1"/>
                  <w:sz w:val="20"/>
                </w:rPr>
                <w:t xml:space="preserve">Infrastructure </w:t>
              </w:r>
            </w:ins>
            <w:ins w:id="732" w:author="chris quantumconsultingservices.com" w:date="2022-08-12T11:58:00Z">
              <w:r w:rsidR="00F249C6">
                <w:rPr>
                  <w:b/>
                  <w:smallCaps/>
                  <w:color w:val="FFFFFF" w:themeColor="background1"/>
                  <w:sz w:val="20"/>
                </w:rPr>
                <w:t>Confidential Materials</w:t>
              </w:r>
            </w:ins>
            <w:ins w:id="733" w:author="chris quantumconsultingservices.com" w:date="2022-08-17T12:56:00Z">
              <w:r w:rsidR="00ED21BD">
                <w:rPr>
                  <w:b/>
                  <w:smallCaps/>
                  <w:color w:val="FFFFFF" w:themeColor="background1"/>
                  <w:sz w:val="20"/>
                </w:rPr>
                <w:t xml:space="preserve"> Volume</w:t>
              </w:r>
            </w:ins>
            <w:ins w:id="734" w:author="chris quantumconsultingservices.com" w:date="2022-08-17T13:57:00Z">
              <w:r w:rsidR="00A76E7B">
                <w:rPr>
                  <w:b/>
                  <w:smallCaps/>
                  <w:color w:val="FFFFFF" w:themeColor="background1"/>
                  <w:sz w:val="20"/>
                </w:rPr>
                <w:t xml:space="preserve"> - Optional</w:t>
              </w:r>
            </w:ins>
          </w:p>
        </w:tc>
      </w:tr>
    </w:tbl>
    <w:p w14:paraId="4E58519F" w14:textId="7D488B62" w:rsidR="00482137" w:rsidRPr="00A7028F" w:rsidRDefault="00482137" w:rsidP="0098764A">
      <w:pPr>
        <w:pStyle w:val="Heading3"/>
      </w:pPr>
      <w:bookmarkStart w:id="735" w:name="_Toc112925103"/>
      <w:r>
        <w:t xml:space="preserve">Volume 1A – </w:t>
      </w:r>
      <w:r w:rsidR="00213414">
        <w:t xml:space="preserve">Infrastructure </w:t>
      </w:r>
      <w:r>
        <w:t>Business Proposal</w:t>
      </w:r>
      <w:bookmarkEnd w:id="735"/>
    </w:p>
    <w:p w14:paraId="24C431A7" w14:textId="0AC9CD22" w:rsidR="009F259A" w:rsidRPr="00A7028F" w:rsidRDefault="009F259A" w:rsidP="00A609BA">
      <w:pPr>
        <w:pStyle w:val="Heading4"/>
      </w:pPr>
      <w:r w:rsidRPr="00A7028F">
        <w:t xml:space="preserve">Transmittal Letter </w:t>
      </w:r>
    </w:p>
    <w:p w14:paraId="7B83B6A0" w14:textId="77777777" w:rsidR="009C0264" w:rsidRPr="00A7028F" w:rsidRDefault="009C0264" w:rsidP="00A94D67">
      <w:pPr>
        <w:spacing w:after="120"/>
        <w:rPr>
          <w:spacing w:val="-3"/>
          <w:szCs w:val="22"/>
        </w:rPr>
      </w:pPr>
      <w:r w:rsidRPr="00A7028F">
        <w:rPr>
          <w:spacing w:val="-3"/>
          <w:szCs w:val="22"/>
        </w:rPr>
        <w:t>The Proposal shall contain a transmittal letter to the Consortium. The Transmittal Letter shall include the following:</w:t>
      </w:r>
    </w:p>
    <w:p w14:paraId="07021842" w14:textId="77777777"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Contractor’s business name and address;</w:t>
      </w:r>
    </w:p>
    <w:p w14:paraId="76694077" w14:textId="77777777"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nature of the Contractor’s business organization, such as: corporation, partnership or other entity;</w:t>
      </w:r>
    </w:p>
    <w:p w14:paraId="3EDB00AE" w14:textId="2456D07B"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Contractor’s Primary Business Contact including name, title, phone number and email</w:t>
      </w:r>
      <w:r w:rsidR="000461B8" w:rsidRPr="00A7028F">
        <w:rPr>
          <w:rFonts w:ascii="Century Gothic" w:hAnsi="Century Gothic"/>
          <w:sz w:val="22"/>
          <w:szCs w:val="22"/>
        </w:rPr>
        <w:t xml:space="preserve"> address</w:t>
      </w:r>
      <w:r w:rsidRPr="00A7028F">
        <w:rPr>
          <w:rFonts w:ascii="Century Gothic" w:hAnsi="Century Gothic"/>
          <w:sz w:val="22"/>
          <w:szCs w:val="22"/>
        </w:rPr>
        <w:t>;</w:t>
      </w:r>
    </w:p>
    <w:p w14:paraId="72B5D8F7" w14:textId="77777777"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statement certifying that neither the organization, proposed Subcontractor organizations, nor any of their principals is presently debarred, suspended, proposed for debarment, declared ineligible, or voluntarily excluded from participation in this transaction by any Federal, State or County department or agency;</w:t>
      </w:r>
    </w:p>
    <w:p w14:paraId="4551800E" w14:textId="268125F9"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 xml:space="preserve">A reference to all RFP </w:t>
      </w:r>
      <w:ins w:id="736" w:author="chris quantumconsultingservices.com" w:date="2022-07-29T09:46:00Z">
        <w:r w:rsidR="003A7299">
          <w:rPr>
            <w:rFonts w:ascii="Century Gothic" w:hAnsi="Century Gothic"/>
            <w:sz w:val="22"/>
            <w:szCs w:val="22"/>
          </w:rPr>
          <w:t>A</w:t>
        </w:r>
      </w:ins>
      <w:ins w:id="737" w:author="chris quantumconsultingservices.com" w:date="2022-07-29T09:47:00Z">
        <w:r w:rsidR="003A7299">
          <w:rPr>
            <w:rFonts w:ascii="Century Gothic" w:hAnsi="Century Gothic"/>
            <w:sz w:val="22"/>
            <w:szCs w:val="22"/>
          </w:rPr>
          <w:t>ddenda</w:t>
        </w:r>
      </w:ins>
      <w:ins w:id="738" w:author="chris quantumconsultingservices.com" w:date="2022-07-29T09:46:00Z">
        <w:r w:rsidR="003A7299" w:rsidRPr="00A7028F">
          <w:rPr>
            <w:rFonts w:ascii="Century Gothic" w:hAnsi="Century Gothic"/>
            <w:sz w:val="22"/>
            <w:szCs w:val="22"/>
          </w:rPr>
          <w:t xml:space="preserve"> </w:t>
        </w:r>
      </w:ins>
      <w:r w:rsidRPr="00A7028F">
        <w:rPr>
          <w:rFonts w:ascii="Century Gothic" w:hAnsi="Century Gothic"/>
          <w:sz w:val="22"/>
          <w:szCs w:val="22"/>
        </w:rPr>
        <w:t>received by the Contractor; if none have been received, a statement to that effect must be included;</w:t>
      </w:r>
    </w:p>
    <w:p w14:paraId="62AA6A88" w14:textId="77777777"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statement indicating whether the Contractor has had any contracts terminated within the last five (5) years. If any such terminations exist, the Contractor must include details regarding the contract, the reason for termination, date of termination, and client contact information;</w:t>
      </w:r>
    </w:p>
    <w:p w14:paraId="3EC5CE41" w14:textId="77777777"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 xml:space="preserve">A statement indicating whether the Contractor is or has been involved in litigation regarding any contracts to which the Contractor is a party, within the previous five (5) years. If any such litigation exists, the Contractor must include details regarding the contract, the reason for litigation, date of litigation, and client contact information; </w:t>
      </w:r>
    </w:p>
    <w:p w14:paraId="45866E34" w14:textId="13133A54"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description of any</w:t>
      </w:r>
      <w:r w:rsidR="00E05258" w:rsidRPr="00A7028F">
        <w:rPr>
          <w:rFonts w:ascii="Century Gothic" w:hAnsi="Century Gothic"/>
          <w:sz w:val="22"/>
          <w:szCs w:val="22"/>
        </w:rPr>
        <w:t xml:space="preserve"> Prime or Subcontractor</w:t>
      </w:r>
      <w:r w:rsidRPr="00A7028F">
        <w:rPr>
          <w:rFonts w:ascii="Century Gothic" w:hAnsi="Century Gothic"/>
          <w:sz w:val="22"/>
          <w:szCs w:val="22"/>
        </w:rPr>
        <w:t xml:space="preserve"> formal relationships with the Consortium or Counties over the last twenty-four (24) months;</w:t>
      </w:r>
    </w:p>
    <w:p w14:paraId="513E8B85" w14:textId="6CB741AE"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description and associated contract number(s) of any existing contracts between the Contractor</w:t>
      </w:r>
      <w:r w:rsidR="00EB5C72">
        <w:rPr>
          <w:rFonts w:ascii="Century Gothic" w:hAnsi="Century Gothic"/>
          <w:sz w:val="22"/>
          <w:szCs w:val="22"/>
        </w:rPr>
        <w:t>’</w:t>
      </w:r>
      <w:r w:rsidRPr="00A7028F">
        <w:rPr>
          <w:rFonts w:ascii="Century Gothic" w:hAnsi="Century Gothic"/>
          <w:sz w:val="22"/>
          <w:szCs w:val="22"/>
        </w:rPr>
        <w:t xml:space="preserve">s organization, or any party named in the Contractor’s response to this RFP, with the Consortium or </w:t>
      </w:r>
      <w:r w:rsidR="002C3FBE" w:rsidRPr="00A7028F">
        <w:rPr>
          <w:rFonts w:ascii="Century Gothic" w:hAnsi="Century Gothic"/>
          <w:sz w:val="22"/>
          <w:szCs w:val="22"/>
        </w:rPr>
        <w:t xml:space="preserve">any California </w:t>
      </w:r>
      <w:r w:rsidRPr="00A7028F">
        <w:rPr>
          <w:rFonts w:ascii="Century Gothic" w:hAnsi="Century Gothic"/>
          <w:sz w:val="22"/>
          <w:szCs w:val="22"/>
        </w:rPr>
        <w:t>Count</w:t>
      </w:r>
      <w:r w:rsidR="002C3FBE" w:rsidRPr="00A7028F">
        <w:rPr>
          <w:rFonts w:ascii="Century Gothic" w:hAnsi="Century Gothic"/>
          <w:sz w:val="22"/>
          <w:szCs w:val="22"/>
        </w:rPr>
        <w:t>y(</w:t>
      </w:r>
      <w:r w:rsidRPr="00A7028F">
        <w:rPr>
          <w:rFonts w:ascii="Century Gothic" w:hAnsi="Century Gothic"/>
          <w:sz w:val="22"/>
          <w:szCs w:val="22"/>
        </w:rPr>
        <w:t>ies</w:t>
      </w:r>
      <w:r w:rsidR="002C3FBE" w:rsidRPr="00A7028F">
        <w:rPr>
          <w:rFonts w:ascii="Century Gothic" w:hAnsi="Century Gothic"/>
          <w:sz w:val="22"/>
          <w:szCs w:val="22"/>
        </w:rPr>
        <w:t>)</w:t>
      </w:r>
      <w:r w:rsidRPr="00A7028F">
        <w:rPr>
          <w:rFonts w:ascii="Century Gothic" w:hAnsi="Century Gothic"/>
          <w:sz w:val="22"/>
          <w:szCs w:val="22"/>
        </w:rPr>
        <w:t>. If no such contracts exist, so declare;</w:t>
      </w:r>
    </w:p>
    <w:p w14:paraId="677B43DB" w14:textId="64237BBC" w:rsidR="009C0264" w:rsidRPr="00A7028F" w:rsidRDefault="009C0264" w:rsidP="00D72E9B">
      <w:pPr>
        <w:pStyle w:val="ListParagraph"/>
        <w:numPr>
          <w:ilvl w:val="0"/>
          <w:numId w:val="61"/>
        </w:numPr>
        <w:tabs>
          <w:tab w:val="left" w:pos="360"/>
        </w:tabs>
        <w:spacing w:before="120" w:after="120"/>
        <w:textAlignment w:val="baseline"/>
        <w:rPr>
          <w:rFonts w:ascii="Century Gothic" w:hAnsi="Century Gothic"/>
          <w:sz w:val="22"/>
          <w:szCs w:val="22"/>
        </w:rPr>
      </w:pPr>
      <w:r w:rsidRPr="00A7028F">
        <w:rPr>
          <w:rFonts w:ascii="Century Gothic" w:hAnsi="Century Gothic"/>
          <w:sz w:val="22"/>
          <w:szCs w:val="22"/>
        </w:rPr>
        <w:t xml:space="preserve">A description of how the Contractor will address any potential conflicts between the </w:t>
      </w:r>
      <w:r w:rsidR="00481FE8" w:rsidRPr="00A7028F">
        <w:rPr>
          <w:rFonts w:ascii="Century Gothic" w:hAnsi="Century Gothic"/>
          <w:sz w:val="22"/>
          <w:szCs w:val="22"/>
        </w:rPr>
        <w:t>Work</w:t>
      </w:r>
      <w:r w:rsidRPr="00A7028F">
        <w:rPr>
          <w:rFonts w:ascii="Century Gothic" w:hAnsi="Century Gothic"/>
          <w:sz w:val="22"/>
          <w:szCs w:val="22"/>
        </w:rPr>
        <w:t xml:space="preserve"> underway on current contracts and the </w:t>
      </w:r>
      <w:r w:rsidR="00AC311D" w:rsidRPr="00A7028F">
        <w:rPr>
          <w:rFonts w:ascii="Century Gothic" w:hAnsi="Century Gothic"/>
          <w:sz w:val="22"/>
          <w:szCs w:val="22"/>
        </w:rPr>
        <w:t>Infrastructure and</w:t>
      </w:r>
      <w:r w:rsidR="00F73646" w:rsidRPr="00A7028F">
        <w:rPr>
          <w:rFonts w:ascii="Century Gothic" w:hAnsi="Century Gothic"/>
          <w:sz w:val="22"/>
          <w:szCs w:val="22"/>
        </w:rPr>
        <w:t>/or M&amp;E</w:t>
      </w:r>
      <w:r w:rsidRPr="00A7028F">
        <w:rPr>
          <w:rFonts w:ascii="Century Gothic" w:hAnsi="Century Gothic"/>
          <w:sz w:val="22"/>
          <w:szCs w:val="22"/>
        </w:rPr>
        <w:t xml:space="preserve"> Services;  </w:t>
      </w:r>
    </w:p>
    <w:p w14:paraId="7EE720E4" w14:textId="535BA055" w:rsidR="009C0264" w:rsidRPr="00A7028F" w:rsidRDefault="009C0264" w:rsidP="00D72E9B">
      <w:pPr>
        <w:numPr>
          <w:ilvl w:val="0"/>
          <w:numId w:val="60"/>
        </w:numPr>
        <w:tabs>
          <w:tab w:val="left" w:pos="360"/>
        </w:tabs>
        <w:spacing w:before="120" w:after="120"/>
        <w:textAlignment w:val="baseline"/>
        <w:rPr>
          <w:szCs w:val="22"/>
        </w:rPr>
      </w:pPr>
      <w:r w:rsidRPr="00A7028F">
        <w:rPr>
          <w:szCs w:val="22"/>
        </w:rPr>
        <w:t xml:space="preserve">A statement certifying that the Contractor’s Proposal as submitted will remain in full force and effect for a specified </w:t>
      </w:r>
      <w:r w:rsidR="00A456B4" w:rsidRPr="00A7028F">
        <w:rPr>
          <w:szCs w:val="22"/>
        </w:rPr>
        <w:t>period</w:t>
      </w:r>
      <w:r w:rsidRPr="00A7028F">
        <w:rPr>
          <w:szCs w:val="22"/>
        </w:rPr>
        <w:t xml:space="preserve">, which must be at least twelve (12) months from the Proposal due date specified in Section 1 or through the end of contract negotiations whichever is later; </w:t>
      </w:r>
    </w:p>
    <w:p w14:paraId="03E5C018" w14:textId="605EB8F9" w:rsidR="009C0264" w:rsidRPr="00A7028F" w:rsidRDefault="009C0264" w:rsidP="00D72E9B">
      <w:pPr>
        <w:numPr>
          <w:ilvl w:val="0"/>
          <w:numId w:val="60"/>
        </w:numPr>
        <w:tabs>
          <w:tab w:val="left" w:pos="360"/>
        </w:tabs>
        <w:spacing w:before="120" w:after="120"/>
        <w:textAlignment w:val="baseline"/>
        <w:rPr>
          <w:szCs w:val="22"/>
        </w:rPr>
      </w:pPr>
      <w:r w:rsidRPr="00A7028F">
        <w:rPr>
          <w:szCs w:val="22"/>
        </w:rPr>
        <w:t>A description of Contractor’s corporate commitment to diversity, equity, and inclusion in hiring and contracting, including a description of Contractor’s efforts to enter into subcontracts on the Project with qualified Minority and Women Business Enterprises (MWBEs) and/or Disabled Veteran Business Enterprises (DVBEs); and</w:t>
      </w:r>
    </w:p>
    <w:p w14:paraId="20071689" w14:textId="77777777" w:rsidR="009C0264" w:rsidRPr="00A7028F" w:rsidRDefault="009C0264" w:rsidP="00D72E9B">
      <w:pPr>
        <w:numPr>
          <w:ilvl w:val="0"/>
          <w:numId w:val="60"/>
        </w:numPr>
        <w:tabs>
          <w:tab w:val="left" w:pos="360"/>
        </w:tabs>
        <w:spacing w:before="120" w:after="240"/>
        <w:textAlignment w:val="baseline"/>
        <w:rPr>
          <w:szCs w:val="22"/>
        </w:rPr>
      </w:pPr>
      <w:r w:rsidRPr="00A7028F">
        <w:rPr>
          <w:szCs w:val="22"/>
        </w:rPr>
        <w:t>The letter shall be signed by an officer or agent of the Contractor’s organization who is authorized to negotiate on behalf of the Contractor and commit the organization to the terms and conditions of the Agreement resulting from this procurement. The Contractor shall include the job title of the individual who signs the letter.</w:t>
      </w:r>
    </w:p>
    <w:p w14:paraId="31E80882" w14:textId="77777777" w:rsidR="005A027C" w:rsidRPr="00A7028F" w:rsidRDefault="009C0264" w:rsidP="00F327A5">
      <w:pPr>
        <w:spacing w:after="240"/>
        <w:rPr>
          <w:b/>
          <w:bCs/>
        </w:rPr>
      </w:pPr>
      <w:r w:rsidRPr="00A7028F">
        <w:rPr>
          <w:b/>
          <w:bCs/>
        </w:rPr>
        <w:t xml:space="preserve">Price information must not be included in the transmittal letter. </w:t>
      </w:r>
    </w:p>
    <w:p w14:paraId="2D9B265D" w14:textId="77777777" w:rsidR="005A027C" w:rsidRPr="00A7028F" w:rsidRDefault="005A027C" w:rsidP="005B12A6">
      <w:pPr>
        <w:pStyle w:val="Heading4"/>
      </w:pPr>
      <w:r w:rsidRPr="00A7028F">
        <w:t>Table of Contents</w:t>
      </w:r>
    </w:p>
    <w:p w14:paraId="341B8E09" w14:textId="77777777" w:rsidR="005A027C" w:rsidRPr="00A7028F" w:rsidRDefault="005A027C" w:rsidP="00C445A6">
      <w:pPr>
        <w:spacing w:after="240"/>
      </w:pPr>
      <w:r w:rsidRPr="00A7028F">
        <w:t>The Proposal must contain a table of contents which shows how the entire Business Proposal is organized and presented using a numeric outline format to the fourth level.</w:t>
      </w:r>
    </w:p>
    <w:p w14:paraId="2024B75A" w14:textId="29FFB052" w:rsidR="005A027C" w:rsidRPr="00A7028F" w:rsidRDefault="005A6EC8" w:rsidP="00C445A6">
      <w:pPr>
        <w:pStyle w:val="Heading4"/>
        <w:spacing w:before="0"/>
      </w:pPr>
      <w:r w:rsidRPr="00A7028F">
        <w:t>Section 1</w:t>
      </w:r>
      <w:r w:rsidR="00DE3F1C" w:rsidRPr="00A7028F">
        <w:t xml:space="preserve"> </w:t>
      </w:r>
      <w:r w:rsidR="00EB5C72">
        <w:t>–</w:t>
      </w:r>
      <w:r w:rsidR="00FB6A40" w:rsidRPr="00A7028F">
        <w:t xml:space="preserve"> </w:t>
      </w:r>
      <w:r w:rsidR="005A027C" w:rsidRPr="00A7028F">
        <w:t>Executive Summary</w:t>
      </w:r>
    </w:p>
    <w:p w14:paraId="3B9AC77F" w14:textId="77777777" w:rsidR="005A027C" w:rsidRPr="00A7028F" w:rsidRDefault="005A027C" w:rsidP="00F327A5">
      <w:pPr>
        <w:spacing w:after="240"/>
      </w:pPr>
      <w:r w:rsidRPr="00A7028F">
        <w:t>The Executive Summary shall condense and highlight the contents of the Business Proposal in such a way as to provide a broad understanding of the Business Proposal.  The primary objective of this summary is to provide an overview of the key points in the Proposal. While no specific format need be followed, it should include salient and significant points and minimize highly technical terms. It should be brief and concise, not to exceed ten (10) pages.</w:t>
      </w:r>
    </w:p>
    <w:p w14:paraId="3BE417C6" w14:textId="77777777" w:rsidR="005A027C" w:rsidRPr="00A7028F" w:rsidRDefault="005A027C" w:rsidP="00F327A5">
      <w:pPr>
        <w:spacing w:after="240"/>
        <w:rPr>
          <w:b/>
          <w:bCs/>
        </w:rPr>
      </w:pPr>
      <w:r w:rsidRPr="00A7028F">
        <w:rPr>
          <w:b/>
          <w:bCs/>
        </w:rPr>
        <w:t>The Executive Summary must not contain price information.</w:t>
      </w:r>
    </w:p>
    <w:p w14:paraId="3870C918" w14:textId="5C648274" w:rsidR="005A027C" w:rsidRPr="00A7028F" w:rsidRDefault="005A6EC8" w:rsidP="00C445A6">
      <w:pPr>
        <w:pStyle w:val="Heading4"/>
        <w:spacing w:before="0"/>
      </w:pPr>
      <w:r w:rsidRPr="00A7028F">
        <w:t>Section 2</w:t>
      </w:r>
      <w:r w:rsidR="00DE3F1C" w:rsidRPr="00A7028F">
        <w:t xml:space="preserve"> </w:t>
      </w:r>
      <w:r w:rsidR="00EB5C72">
        <w:t>–</w:t>
      </w:r>
      <w:r w:rsidR="00DE3F1C" w:rsidRPr="00A7028F">
        <w:t xml:space="preserve"> </w:t>
      </w:r>
      <w:r w:rsidR="005A027C" w:rsidRPr="00A7028F">
        <w:t>Firm Qualifications</w:t>
      </w:r>
    </w:p>
    <w:p w14:paraId="4F49652F" w14:textId="1A0E524D" w:rsidR="00355705" w:rsidRPr="00A7028F" w:rsidRDefault="005A027C" w:rsidP="00C445A6">
      <w:pPr>
        <w:tabs>
          <w:tab w:val="left" w:pos="1530"/>
        </w:tabs>
        <w:spacing w:before="120" w:after="240"/>
        <w:rPr>
          <w:spacing w:val="-3"/>
          <w:szCs w:val="22"/>
        </w:rPr>
      </w:pPr>
      <w:r w:rsidRPr="00A7028F">
        <w:rPr>
          <w:spacing w:val="-3"/>
          <w:szCs w:val="22"/>
        </w:rPr>
        <w:t xml:space="preserve">The Firm Qualifications </w:t>
      </w:r>
      <w:r w:rsidR="008636A0" w:rsidRPr="00A7028F">
        <w:rPr>
          <w:spacing w:val="-3"/>
          <w:szCs w:val="22"/>
        </w:rPr>
        <w:t>Section</w:t>
      </w:r>
      <w:r w:rsidRPr="00A7028F">
        <w:rPr>
          <w:spacing w:val="-3"/>
          <w:szCs w:val="22"/>
        </w:rPr>
        <w:t xml:space="preserve"> shall </w:t>
      </w:r>
      <w:r w:rsidR="00FB6A40" w:rsidRPr="00A7028F">
        <w:rPr>
          <w:spacing w:val="-3"/>
          <w:szCs w:val="22"/>
        </w:rPr>
        <w:t xml:space="preserve">provide </w:t>
      </w:r>
      <w:r w:rsidR="008636A0" w:rsidRPr="00A7028F">
        <w:rPr>
          <w:spacing w:val="-3"/>
          <w:szCs w:val="22"/>
        </w:rPr>
        <w:t>a narrative with</w:t>
      </w:r>
      <w:r w:rsidR="00FB6A40" w:rsidRPr="00A7028F">
        <w:rPr>
          <w:spacing w:val="-3"/>
          <w:szCs w:val="22"/>
        </w:rPr>
        <w:t xml:space="preserve"> information that provides the Consortium with a basis for determining Contractor financial and overall capabilities to undertake a contract of this size and complexity.</w:t>
      </w:r>
      <w:r w:rsidR="00E80FD9" w:rsidRPr="00A7028F">
        <w:rPr>
          <w:spacing w:val="-3"/>
          <w:szCs w:val="22"/>
        </w:rPr>
        <w:t xml:space="preserve"> </w:t>
      </w:r>
      <w:bookmarkStart w:id="739" w:name="_Hlk20411334"/>
      <w:r w:rsidR="00C51EB5" w:rsidRPr="00A7028F">
        <w:rPr>
          <w:spacing w:val="-3"/>
          <w:szCs w:val="22"/>
        </w:rPr>
        <w:t>Bidders will respond to all Firm Qualifications contained in Section 5.2.1</w:t>
      </w:r>
      <w:r w:rsidR="007D0F86" w:rsidRPr="00A7028F">
        <w:rPr>
          <w:spacing w:val="-3"/>
          <w:szCs w:val="22"/>
        </w:rPr>
        <w:t xml:space="preserve"> </w:t>
      </w:r>
      <w:r w:rsidR="00EB5C72">
        <w:rPr>
          <w:spacing w:val="-3"/>
          <w:szCs w:val="22"/>
        </w:rPr>
        <w:t>–</w:t>
      </w:r>
      <w:r w:rsidR="00C51EB5" w:rsidRPr="00A7028F">
        <w:rPr>
          <w:spacing w:val="-3"/>
          <w:szCs w:val="22"/>
        </w:rPr>
        <w:t xml:space="preserve"> Infrastructure Firm Qualifications.</w:t>
      </w:r>
    </w:p>
    <w:p w14:paraId="20E5EC19" w14:textId="12C29E8E" w:rsidR="00AF0F88" w:rsidRPr="00A7028F" w:rsidRDefault="00AF0F88" w:rsidP="00467F81">
      <w:pPr>
        <w:pStyle w:val="Heading5"/>
        <w:spacing w:before="120" w:after="120"/>
      </w:pPr>
      <w:r w:rsidRPr="00A7028F">
        <w:t>Firm Experience Details</w:t>
      </w:r>
    </w:p>
    <w:p w14:paraId="429D9F71" w14:textId="32FA08B2" w:rsidR="00B22B2E" w:rsidRPr="00A7028F" w:rsidRDefault="00355705" w:rsidP="00467F81">
      <w:pPr>
        <w:spacing w:before="120" w:after="120"/>
      </w:pPr>
      <w:r w:rsidRPr="00A7028F">
        <w:t>Bidders will provide d</w:t>
      </w:r>
      <w:r w:rsidR="00AF0F88" w:rsidRPr="00A7028F">
        <w:t xml:space="preserve">etails of </w:t>
      </w:r>
      <w:r w:rsidR="00D162E8">
        <w:t xml:space="preserve">Prime Contractor </w:t>
      </w:r>
      <w:r w:rsidR="00AF0F88" w:rsidRPr="00A7028F">
        <w:t>firm experience relevant to the proposed Infrastructure Services within at least the last 10 years</w:t>
      </w:r>
      <w:r w:rsidR="00E93755" w:rsidRPr="00A7028F">
        <w:t xml:space="preserve"> </w:t>
      </w:r>
      <w:r w:rsidR="00AF0F88" w:rsidRPr="00A7028F">
        <w:t xml:space="preserve">within the form in </w:t>
      </w:r>
      <w:r w:rsidR="00AF0F88" w:rsidRPr="00A7028F">
        <w:rPr>
          <w:b/>
          <w:bCs/>
          <w:i/>
          <w:iCs/>
        </w:rPr>
        <w:t>Attachment A8 – Firm Qualifications</w:t>
      </w:r>
      <w:r w:rsidR="00AF0F88" w:rsidRPr="00A7028F">
        <w:t>.</w:t>
      </w:r>
      <w:r w:rsidR="007A29E2" w:rsidRPr="00A7028F">
        <w:t xml:space="preserve"> </w:t>
      </w:r>
      <w:r w:rsidR="00B22B2E" w:rsidRPr="00A7028F">
        <w:rPr>
          <w:spacing w:val="-3"/>
          <w:szCs w:val="22"/>
        </w:rPr>
        <w:t>A concise but thorough description of relevant experience is desired.</w:t>
      </w:r>
    </w:p>
    <w:p w14:paraId="00BF6B17" w14:textId="6D9DCCD4" w:rsidR="00AF0F88" w:rsidRPr="00A7028F" w:rsidRDefault="00AF0F88" w:rsidP="00467F81">
      <w:pPr>
        <w:spacing w:before="120" w:after="120"/>
      </w:pPr>
      <w:r w:rsidRPr="00A7028F">
        <w:t>The Contractor shall also provide a general narrative description highlighting the Contractor’s Infrastructure Services experience and capabilities</w:t>
      </w:r>
      <w:r w:rsidR="00DE6FD9" w:rsidRPr="00A7028F">
        <w:t>.</w:t>
      </w:r>
    </w:p>
    <w:p w14:paraId="12F4AF81" w14:textId="755A7E24" w:rsidR="00AF0F88" w:rsidRPr="00A7028F" w:rsidRDefault="00AF0F88" w:rsidP="00467F81">
      <w:pPr>
        <w:spacing w:before="120" w:after="120"/>
      </w:pPr>
      <w:r w:rsidRPr="00A7028F">
        <w:t>The Contractor shall provide a firm organization chart. If the firm is a subsidiary of a parent company, the organization chart must be that of the subsidiary firm. The chart must display the firm</w:t>
      </w:r>
      <w:r w:rsidR="00EB5C72">
        <w:t>’</w:t>
      </w:r>
      <w:r w:rsidRPr="00A7028F">
        <w:t xml:space="preserve">s structure and the organizational placement </w:t>
      </w:r>
      <w:r w:rsidR="000461B8" w:rsidRPr="00A7028F">
        <w:t xml:space="preserve">of </w:t>
      </w:r>
      <w:r w:rsidRPr="00A7028F">
        <w:t>the CalSAWS Infrastructure Project. The organization chart must include names and be dated.</w:t>
      </w:r>
      <w:r w:rsidR="00DE6FD9" w:rsidRPr="00A7028F">
        <w:t xml:space="preserve"> </w:t>
      </w:r>
      <w:r w:rsidRPr="00A7028F">
        <w:t xml:space="preserve">The Contractor shall supply any additional information not already presented </w:t>
      </w:r>
      <w:r w:rsidR="00035509" w:rsidRPr="00A7028F">
        <w:t>in this</w:t>
      </w:r>
      <w:r w:rsidRPr="00A7028F">
        <w:t xml:space="preserve"> Section</w:t>
      </w:r>
      <w:r w:rsidR="00035509" w:rsidRPr="00A7028F">
        <w:t xml:space="preserve">, </w:t>
      </w:r>
      <w:r w:rsidRPr="00A7028F">
        <w:t xml:space="preserve">which the </w:t>
      </w:r>
      <w:r w:rsidR="00035509" w:rsidRPr="00A7028F">
        <w:t>Bidder</w:t>
      </w:r>
      <w:r w:rsidRPr="00A7028F">
        <w:t xml:space="preserve"> believes to be relevant to the Consortium’s assessment of the Contractor</w:t>
      </w:r>
      <w:r w:rsidR="00CC6A1F" w:rsidRPr="00A7028F">
        <w:t>’s</w:t>
      </w:r>
      <w:r w:rsidRPr="00A7028F">
        <w:t xml:space="preserve"> experience with regard to the specifics of this RFP.</w:t>
      </w:r>
      <w:bookmarkEnd w:id="739"/>
    </w:p>
    <w:p w14:paraId="0C278761" w14:textId="745FA28C" w:rsidR="005A027C" w:rsidRPr="00A7028F" w:rsidRDefault="005A027C" w:rsidP="00C445A6">
      <w:pPr>
        <w:tabs>
          <w:tab w:val="left" w:pos="1530"/>
        </w:tabs>
        <w:spacing w:before="120" w:after="240"/>
        <w:rPr>
          <w:spacing w:val="-3"/>
          <w:szCs w:val="22"/>
        </w:rPr>
      </w:pPr>
      <w:r w:rsidRPr="00A7028F">
        <w:rPr>
          <w:spacing w:val="-3"/>
          <w:szCs w:val="22"/>
        </w:rPr>
        <w:t xml:space="preserve">The Contractor shall each provide two references within </w:t>
      </w:r>
      <w:r w:rsidRPr="00A7028F">
        <w:rPr>
          <w:b/>
          <w:i/>
          <w:spacing w:val="-3"/>
          <w:szCs w:val="22"/>
        </w:rPr>
        <w:t xml:space="preserve">Attachment </w:t>
      </w:r>
      <w:r w:rsidR="00E24437" w:rsidRPr="00A7028F">
        <w:rPr>
          <w:b/>
          <w:i/>
          <w:spacing w:val="-3"/>
          <w:szCs w:val="22"/>
        </w:rPr>
        <w:t>A</w:t>
      </w:r>
      <w:r w:rsidR="00ED41AD" w:rsidRPr="00A7028F">
        <w:rPr>
          <w:b/>
          <w:i/>
          <w:spacing w:val="-3"/>
          <w:szCs w:val="22"/>
        </w:rPr>
        <w:t>9</w:t>
      </w:r>
      <w:r w:rsidR="00AD44B5" w:rsidRPr="00A7028F">
        <w:rPr>
          <w:b/>
          <w:i/>
          <w:spacing w:val="-3"/>
          <w:szCs w:val="22"/>
        </w:rPr>
        <w:t xml:space="preserve"> </w:t>
      </w:r>
      <w:r w:rsidRPr="00A7028F">
        <w:rPr>
          <w:b/>
          <w:i/>
          <w:spacing w:val="-3"/>
          <w:szCs w:val="22"/>
        </w:rPr>
        <w:t xml:space="preserve">– Firm References </w:t>
      </w:r>
      <w:r w:rsidRPr="00A7028F">
        <w:rPr>
          <w:spacing w:val="-3"/>
          <w:szCs w:val="22"/>
        </w:rPr>
        <w:t xml:space="preserve">format. Each reference must clearly indicate the reference entity. </w:t>
      </w:r>
    </w:p>
    <w:p w14:paraId="638139ED" w14:textId="696A9494" w:rsidR="005A027C" w:rsidRPr="00A7028F" w:rsidRDefault="005A027C" w:rsidP="00D72E9B">
      <w:pPr>
        <w:numPr>
          <w:ilvl w:val="4"/>
          <w:numId w:val="8"/>
        </w:numPr>
        <w:spacing w:before="120" w:after="120"/>
        <w:outlineLvl w:val="4"/>
        <w:rPr>
          <w:b/>
          <w:bCs/>
          <w:i/>
          <w:iCs/>
          <w:szCs w:val="26"/>
        </w:rPr>
      </w:pPr>
      <w:r w:rsidRPr="00A7028F">
        <w:rPr>
          <w:b/>
          <w:bCs/>
          <w:i/>
          <w:iCs/>
          <w:szCs w:val="26"/>
        </w:rPr>
        <w:t xml:space="preserve">Firm Financial Resources </w:t>
      </w:r>
    </w:p>
    <w:p w14:paraId="6F9820F2" w14:textId="34E42E52" w:rsidR="005A027C" w:rsidRPr="00A7028F" w:rsidRDefault="001D4596" w:rsidP="00C445A6">
      <w:pPr>
        <w:spacing w:before="120" w:after="240"/>
      </w:pPr>
      <w:r w:rsidRPr="00A7028F">
        <w:t>Bidders will provide financial qualifications as contained in Section 5.2.1.</w:t>
      </w:r>
      <w:r w:rsidR="00987AD3" w:rsidRPr="00A7028F">
        <w:t>3</w:t>
      </w:r>
      <w:r w:rsidR="005A027C" w:rsidRPr="00A7028F">
        <w:t xml:space="preserve"> associated with the prime Contractor and </w:t>
      </w:r>
      <w:r w:rsidR="00936126" w:rsidRPr="00A7028F">
        <w:t xml:space="preserve">any </w:t>
      </w:r>
      <w:r w:rsidR="005A027C" w:rsidRPr="00A7028F">
        <w:t xml:space="preserve">Subcontractor </w:t>
      </w:r>
      <w:r w:rsidR="00936126" w:rsidRPr="00A7028F">
        <w:t xml:space="preserve">providing at least 20% </w:t>
      </w:r>
      <w:r w:rsidRPr="00A7028F">
        <w:t xml:space="preserve">of the annual revenue during the base contract period.  </w:t>
      </w:r>
    </w:p>
    <w:p w14:paraId="0E1A48EC" w14:textId="77777777" w:rsidR="005A027C" w:rsidRPr="00A7028F" w:rsidRDefault="005A027C" w:rsidP="00D72E9B">
      <w:pPr>
        <w:numPr>
          <w:ilvl w:val="4"/>
          <w:numId w:val="8"/>
        </w:numPr>
        <w:spacing w:before="120" w:after="120"/>
        <w:outlineLvl w:val="4"/>
        <w:rPr>
          <w:b/>
          <w:bCs/>
          <w:i/>
          <w:iCs/>
          <w:szCs w:val="26"/>
        </w:rPr>
      </w:pPr>
      <w:r w:rsidRPr="00A7028F">
        <w:rPr>
          <w:b/>
          <w:bCs/>
          <w:i/>
          <w:iCs/>
          <w:szCs w:val="26"/>
        </w:rPr>
        <w:t xml:space="preserve">Subcontractor Additional Details </w:t>
      </w:r>
    </w:p>
    <w:p w14:paraId="216C4A4C" w14:textId="132D44BD" w:rsidR="005A027C" w:rsidRPr="00A7028F" w:rsidRDefault="005A027C" w:rsidP="00467F81">
      <w:pPr>
        <w:spacing w:before="120" w:after="120"/>
      </w:pPr>
      <w:r w:rsidRPr="00A7028F">
        <w:t xml:space="preserve">The Contractor shall provide a detailed description of all </w:t>
      </w:r>
      <w:r w:rsidR="00481FE8" w:rsidRPr="00A7028F">
        <w:t>Work</w:t>
      </w:r>
      <w:r w:rsidRPr="00A7028F">
        <w:t xml:space="preserve"> to be performed by the Subcontractor(s) </w:t>
      </w:r>
      <w:r w:rsidR="00A24156" w:rsidRPr="00A7028F">
        <w:t xml:space="preserve">providing at least 20% of the annual </w:t>
      </w:r>
      <w:r w:rsidR="000461B8" w:rsidRPr="00A7028F">
        <w:t xml:space="preserve">price </w:t>
      </w:r>
      <w:r w:rsidR="00A24156" w:rsidRPr="00A7028F">
        <w:t>during the base contract period, i</w:t>
      </w:r>
      <w:r w:rsidRPr="00A7028F">
        <w:t>ncluding:</w:t>
      </w:r>
    </w:p>
    <w:p w14:paraId="526B00CD" w14:textId="11EBC779" w:rsidR="005A027C" w:rsidRPr="00A7028F" w:rsidRDefault="005A027C" w:rsidP="00D72E9B">
      <w:pPr>
        <w:numPr>
          <w:ilvl w:val="0"/>
          <w:numId w:val="62"/>
        </w:numPr>
        <w:spacing w:after="120"/>
      </w:pPr>
      <w:r w:rsidRPr="00A7028F">
        <w:t xml:space="preserve">Any </w:t>
      </w:r>
      <w:r w:rsidR="008C6636" w:rsidRPr="00A7028F">
        <w:t>Tasks</w:t>
      </w:r>
      <w:r w:rsidRPr="00A7028F">
        <w:t>, or portions thereof, that will be subcontracted must be identified and defined;</w:t>
      </w:r>
    </w:p>
    <w:p w14:paraId="6E0AA557" w14:textId="77777777" w:rsidR="005A027C" w:rsidRPr="00A7028F" w:rsidRDefault="005A027C" w:rsidP="00D72E9B">
      <w:pPr>
        <w:numPr>
          <w:ilvl w:val="0"/>
          <w:numId w:val="62"/>
        </w:numPr>
        <w:spacing w:after="120"/>
      </w:pPr>
      <w:r w:rsidRPr="00A7028F">
        <w:t xml:space="preserve">Each Subcontractor(s) responsible shall be identified by name; </w:t>
      </w:r>
    </w:p>
    <w:p w14:paraId="2975F7E3" w14:textId="77777777" w:rsidR="005A027C" w:rsidRPr="00A7028F" w:rsidRDefault="005A027C" w:rsidP="00D72E9B">
      <w:pPr>
        <w:numPr>
          <w:ilvl w:val="0"/>
          <w:numId w:val="62"/>
        </w:numPr>
        <w:spacing w:after="120"/>
      </w:pPr>
      <w:r w:rsidRPr="00A7028F">
        <w:t xml:space="preserve">The rationale for selection of the Subcontractor(s) must be stated; and  </w:t>
      </w:r>
    </w:p>
    <w:p w14:paraId="2DB38DEB" w14:textId="50EE51F2" w:rsidR="005A027C" w:rsidRPr="00A7028F" w:rsidRDefault="005A027C" w:rsidP="00D72E9B">
      <w:pPr>
        <w:numPr>
          <w:ilvl w:val="0"/>
          <w:numId w:val="62"/>
        </w:numPr>
        <w:spacing w:after="120"/>
      </w:pPr>
      <w:r w:rsidRPr="00A7028F">
        <w:t xml:space="preserve">The exact type and amount of </w:t>
      </w:r>
      <w:r w:rsidR="00481FE8" w:rsidRPr="00A7028F">
        <w:t>Work</w:t>
      </w:r>
      <w:r w:rsidRPr="00A7028F">
        <w:t xml:space="preserve"> to be done by each Subcontractor must be identified and defined.  </w:t>
      </w:r>
    </w:p>
    <w:p w14:paraId="5C582AAA" w14:textId="05AE3A3A" w:rsidR="005A027C" w:rsidRPr="00A7028F" w:rsidRDefault="005A027C" w:rsidP="00F327A5">
      <w:pPr>
        <w:spacing w:after="240"/>
      </w:pPr>
      <w:r w:rsidRPr="00A7028F">
        <w:t xml:space="preserve">The Contractor shall delineate the percentage of the total Infrastructure Services Project </w:t>
      </w:r>
      <w:r w:rsidR="00481FE8" w:rsidRPr="00A7028F">
        <w:t>Work</w:t>
      </w:r>
      <w:r w:rsidRPr="00A7028F">
        <w:t xml:space="preserve"> each Subcontractor will perform by </w:t>
      </w:r>
      <w:r w:rsidR="0079208A" w:rsidRPr="00A7028F">
        <w:t>SFY</w:t>
      </w:r>
      <w:r w:rsidRPr="00A7028F">
        <w:t xml:space="preserve">. The percentage of </w:t>
      </w:r>
      <w:r w:rsidR="00481FE8" w:rsidRPr="00A7028F">
        <w:t>Work</w:t>
      </w:r>
      <w:r w:rsidRPr="00A7028F">
        <w:t xml:space="preserve"> shall be calculated using the </w:t>
      </w:r>
      <w:r w:rsidR="00CC33FC" w:rsidRPr="00A7028F">
        <w:t>Subcontractor</w:t>
      </w:r>
      <w:r w:rsidRPr="00A7028F">
        <w:t xml:space="preserve">’s portion of the total number of </w:t>
      </w:r>
      <w:r w:rsidR="00481FE8" w:rsidRPr="00A7028F">
        <w:t>Work</w:t>
      </w:r>
      <w:r w:rsidRPr="00A7028F">
        <w:t xml:space="preserve"> hours or by using another method such as the Subcontractor</w:t>
      </w:r>
      <w:r w:rsidR="00EB5C72">
        <w:t>’</w:t>
      </w:r>
      <w:r w:rsidRPr="00A7028F">
        <w:t xml:space="preserve">s portion of the prime </w:t>
      </w:r>
      <w:r w:rsidR="00E337C5" w:rsidRPr="00A7028F">
        <w:t>Contractor</w:t>
      </w:r>
      <w:r w:rsidR="00EB5C72">
        <w:t>’</w:t>
      </w:r>
      <w:r w:rsidRPr="00A7028F">
        <w:t xml:space="preserve">s total price. The Contractor shall separately delineate the percentage of the total Infrastructure Services Project </w:t>
      </w:r>
      <w:r w:rsidR="00481FE8" w:rsidRPr="00A7028F">
        <w:t>Work</w:t>
      </w:r>
      <w:r w:rsidRPr="00A7028F">
        <w:t xml:space="preserve"> any Minority or </w:t>
      </w:r>
      <w:r w:rsidR="00C91D8B" w:rsidRPr="00A7028F">
        <w:t xml:space="preserve">MWBEs </w:t>
      </w:r>
      <w:r w:rsidRPr="00A7028F">
        <w:t xml:space="preserve">or Disabled Veteran Owned Business Enterprises will perform by </w:t>
      </w:r>
      <w:r w:rsidR="00227000" w:rsidRPr="00A7028F">
        <w:t>SFY</w:t>
      </w:r>
      <w:r w:rsidRPr="00A7028F">
        <w:t>.</w:t>
      </w:r>
    </w:p>
    <w:p w14:paraId="17A55D0C" w14:textId="64023E95" w:rsidR="005A027C" w:rsidRPr="00A7028F" w:rsidRDefault="005A6EC8" w:rsidP="00C445A6">
      <w:pPr>
        <w:pStyle w:val="Heading4"/>
        <w:spacing w:before="0"/>
      </w:pPr>
      <w:r w:rsidRPr="00A7028F">
        <w:t>Section 3</w:t>
      </w:r>
      <w:r w:rsidR="00821717" w:rsidRPr="00A7028F">
        <w:t xml:space="preserve"> </w:t>
      </w:r>
      <w:r w:rsidR="00EB5C72">
        <w:t>–</w:t>
      </w:r>
      <w:r w:rsidRPr="00A7028F">
        <w:t xml:space="preserve"> </w:t>
      </w:r>
      <w:r w:rsidR="005A027C" w:rsidRPr="00A7028F">
        <w:t>Staffing Approach</w:t>
      </w:r>
    </w:p>
    <w:p w14:paraId="512A7CD7" w14:textId="253FC6D6" w:rsidR="002C0C6A" w:rsidRPr="00A7028F" w:rsidRDefault="00A6400C" w:rsidP="00C11219">
      <w:pPr>
        <w:pStyle w:val="Heading5"/>
        <w:spacing w:before="240"/>
      </w:pPr>
      <w:r w:rsidRPr="00A7028F">
        <w:t xml:space="preserve">Staffing </w:t>
      </w:r>
      <w:r w:rsidR="002F0E80" w:rsidRPr="00A7028F">
        <w:t xml:space="preserve">Approach </w:t>
      </w:r>
      <w:r w:rsidRPr="00A7028F">
        <w:t>Narrative</w:t>
      </w:r>
    </w:p>
    <w:p w14:paraId="3DEF5D24" w14:textId="45FA35F6" w:rsidR="005A027C" w:rsidRPr="00A7028F" w:rsidRDefault="005A027C" w:rsidP="00F327A5">
      <w:pPr>
        <w:spacing w:after="240"/>
      </w:pPr>
      <w:r w:rsidRPr="00A7028F">
        <w:t xml:space="preserve">The </w:t>
      </w:r>
      <w:bookmarkStart w:id="740" w:name="_Hlk95289478"/>
      <w:r w:rsidR="00B46DA2" w:rsidRPr="00A7028F">
        <w:t>Bidder</w:t>
      </w:r>
      <w:r w:rsidRPr="00A7028F">
        <w:t xml:space="preserve"> </w:t>
      </w:r>
      <w:bookmarkEnd w:id="740"/>
      <w:r w:rsidRPr="00A7028F">
        <w:t xml:space="preserve">shall </w:t>
      </w:r>
      <w:r w:rsidR="0023332F" w:rsidRPr="00A7028F">
        <w:t xml:space="preserve">provide a narrative </w:t>
      </w:r>
      <w:r w:rsidRPr="00A7028F">
        <w:t>describ</w:t>
      </w:r>
      <w:r w:rsidR="0023332F" w:rsidRPr="00A7028F">
        <w:t>ing</w:t>
      </w:r>
      <w:r w:rsidRPr="00A7028F">
        <w:t xml:space="preserve"> the overall </w:t>
      </w:r>
      <w:r w:rsidR="00CC33FC" w:rsidRPr="00A7028F">
        <w:t>Staff</w:t>
      </w:r>
      <w:r w:rsidRPr="00A7028F">
        <w:t xml:space="preserve">ing approach to the Infrastructure Services team including </w:t>
      </w:r>
      <w:r w:rsidR="008217E5" w:rsidRPr="00A7028F">
        <w:t xml:space="preserve">responding to Staffing </w:t>
      </w:r>
      <w:r w:rsidR="0023332F" w:rsidRPr="00A7028F">
        <w:t>Approach and Requirements contained</w:t>
      </w:r>
      <w:r w:rsidR="008217E5" w:rsidRPr="00A7028F">
        <w:t xml:space="preserve"> in </w:t>
      </w:r>
      <w:r w:rsidR="007D0F86" w:rsidRPr="00A7028F">
        <w:t xml:space="preserve">Section 5 </w:t>
      </w:r>
      <w:r w:rsidR="00EB5C72">
        <w:t>–</w:t>
      </w:r>
      <w:r w:rsidR="007D0F86" w:rsidRPr="00A7028F">
        <w:t xml:space="preserve"> </w:t>
      </w:r>
      <w:r w:rsidR="008217E5" w:rsidRPr="00A7028F">
        <w:t>Requirements</w:t>
      </w:r>
      <w:r w:rsidRPr="00A7028F">
        <w:t xml:space="preserve">. </w:t>
      </w:r>
      <w:bookmarkStart w:id="741" w:name="_Hlk95396079"/>
      <w:r w:rsidR="00B17B29" w:rsidRPr="00A7028F">
        <w:t>The Bidder shall describe the criteria used to fill the Infrastructure Services Key Staff positions and should discuss the planned interaction between these individuals and Consortium’s Project Staff in similar roles.</w:t>
      </w:r>
      <w:r w:rsidR="00B619A2" w:rsidRPr="00A7028F">
        <w:t xml:space="preserve"> </w:t>
      </w:r>
      <w:r w:rsidRPr="00A7028F">
        <w:t xml:space="preserve">The </w:t>
      </w:r>
      <w:r w:rsidR="00B46DA2" w:rsidRPr="00A7028F">
        <w:t>Bidder</w:t>
      </w:r>
      <w:r w:rsidRPr="00A7028F">
        <w:t xml:space="preserve"> must include an organization chart displaying the relationships of the Infrastructure Services team and include the relationships of the Infrastructure Services team to the CalSAWS Migration Project, Consortium and other </w:t>
      </w:r>
      <w:r w:rsidR="00B46DA2" w:rsidRPr="00A7028F">
        <w:t xml:space="preserve">Consortium </w:t>
      </w:r>
      <w:r w:rsidRPr="00A7028F">
        <w:t xml:space="preserve">Contractors. </w:t>
      </w:r>
      <w:bookmarkEnd w:id="741"/>
    </w:p>
    <w:p w14:paraId="2AEF8FE1" w14:textId="3CD19E30" w:rsidR="00B17B29" w:rsidRPr="00A7028F" w:rsidRDefault="00B17B29" w:rsidP="00B17B29">
      <w:pPr>
        <w:pStyle w:val="Heading5"/>
        <w:spacing w:before="120" w:after="120"/>
      </w:pPr>
      <w:r w:rsidRPr="00A7028F">
        <w:t>Staffing Experience Details</w:t>
      </w:r>
    </w:p>
    <w:p w14:paraId="22D5085E" w14:textId="3FD3E7D8" w:rsidR="005A027C" w:rsidRPr="00A7028F" w:rsidRDefault="005A027C" w:rsidP="00A94D67">
      <w:pPr>
        <w:spacing w:after="120"/>
      </w:pPr>
      <w:r w:rsidRPr="00A7028F">
        <w:t xml:space="preserve">The </w:t>
      </w:r>
      <w:r w:rsidR="00B46DA2" w:rsidRPr="00A7028F">
        <w:t xml:space="preserve">Bidder </w:t>
      </w:r>
      <w:r w:rsidRPr="00A7028F">
        <w:t xml:space="preserve">shall provide </w:t>
      </w:r>
      <w:r w:rsidR="00B619A2" w:rsidRPr="00A7028F">
        <w:t xml:space="preserve">Key </w:t>
      </w:r>
      <w:r w:rsidRPr="00A7028F">
        <w:t xml:space="preserve">Staff résumés and qualifications for all </w:t>
      </w:r>
      <w:r w:rsidR="00B619A2" w:rsidRPr="00A7028F">
        <w:t xml:space="preserve">Key </w:t>
      </w:r>
      <w:r w:rsidRPr="00A7028F">
        <w:t xml:space="preserve">Staff in accordance with the format prescribed in </w:t>
      </w:r>
      <w:r w:rsidRPr="00A7028F">
        <w:rPr>
          <w:b/>
          <w:bCs/>
          <w:i/>
          <w:iCs/>
        </w:rPr>
        <w:t xml:space="preserve">Attachment </w:t>
      </w:r>
      <w:r w:rsidR="00BA5198" w:rsidRPr="00A7028F">
        <w:rPr>
          <w:b/>
          <w:bCs/>
          <w:i/>
          <w:iCs/>
        </w:rPr>
        <w:t>A1</w:t>
      </w:r>
      <w:r w:rsidR="00ED41AD" w:rsidRPr="00A7028F">
        <w:rPr>
          <w:b/>
          <w:bCs/>
          <w:i/>
          <w:iCs/>
        </w:rPr>
        <w:t>0</w:t>
      </w:r>
      <w:r w:rsidRPr="00A7028F">
        <w:rPr>
          <w:b/>
          <w:bCs/>
          <w:i/>
          <w:iCs/>
        </w:rPr>
        <w:t xml:space="preserve"> – </w:t>
      </w:r>
      <w:r w:rsidR="00055641" w:rsidRPr="00A7028F">
        <w:rPr>
          <w:b/>
          <w:bCs/>
          <w:i/>
          <w:iCs/>
        </w:rPr>
        <w:t xml:space="preserve">Infrastructure </w:t>
      </w:r>
      <w:r w:rsidRPr="00A7028F">
        <w:rPr>
          <w:b/>
          <w:bCs/>
          <w:i/>
          <w:iCs/>
        </w:rPr>
        <w:t>Staff Resumes</w:t>
      </w:r>
      <w:r w:rsidR="00BA5198" w:rsidRPr="00A7028F">
        <w:rPr>
          <w:b/>
          <w:bCs/>
          <w:i/>
          <w:iCs/>
        </w:rPr>
        <w:t xml:space="preserve"> and </w:t>
      </w:r>
      <w:r w:rsidRPr="00A7028F">
        <w:rPr>
          <w:b/>
          <w:bCs/>
          <w:i/>
          <w:iCs/>
        </w:rPr>
        <w:t>Qualifications</w:t>
      </w:r>
      <w:r w:rsidRPr="00A7028F">
        <w:t>.</w:t>
      </w:r>
    </w:p>
    <w:p w14:paraId="61AED344" w14:textId="19E9C2D3" w:rsidR="005A027C" w:rsidRPr="00A7028F" w:rsidRDefault="005A027C" w:rsidP="00F327A5">
      <w:pPr>
        <w:spacing w:after="240"/>
      </w:pPr>
      <w:r>
        <w:t xml:space="preserve">The </w:t>
      </w:r>
      <w:r w:rsidR="00B46DA2">
        <w:t xml:space="preserve">Bidder </w:t>
      </w:r>
      <w:r>
        <w:t xml:space="preserve">shall provide two (2) Individual Reference Checks for all </w:t>
      </w:r>
      <w:r w:rsidR="00B619A2">
        <w:t xml:space="preserve">Key </w:t>
      </w:r>
      <w:r>
        <w:t xml:space="preserve">Staff in accordance with the format prescribed in </w:t>
      </w:r>
      <w:r w:rsidRPr="59E9900F">
        <w:rPr>
          <w:b/>
          <w:bCs/>
          <w:i/>
          <w:iCs/>
        </w:rPr>
        <w:t xml:space="preserve">Attachment </w:t>
      </w:r>
      <w:r w:rsidR="00BA5198" w:rsidRPr="59E9900F">
        <w:rPr>
          <w:b/>
          <w:bCs/>
          <w:i/>
          <w:iCs/>
        </w:rPr>
        <w:t>A1</w:t>
      </w:r>
      <w:r w:rsidR="00ED41AD" w:rsidRPr="59E9900F">
        <w:rPr>
          <w:b/>
          <w:bCs/>
          <w:i/>
          <w:iCs/>
        </w:rPr>
        <w:t>1</w:t>
      </w:r>
      <w:r w:rsidRPr="59E9900F">
        <w:rPr>
          <w:b/>
          <w:bCs/>
          <w:i/>
          <w:iCs/>
        </w:rPr>
        <w:t xml:space="preserve"> – </w:t>
      </w:r>
      <w:r w:rsidR="00055641" w:rsidRPr="59E9900F">
        <w:rPr>
          <w:b/>
          <w:bCs/>
          <w:i/>
          <w:iCs/>
        </w:rPr>
        <w:t xml:space="preserve">Infrastructure </w:t>
      </w:r>
      <w:r w:rsidR="001A635B" w:rsidRPr="59E9900F">
        <w:rPr>
          <w:b/>
          <w:bCs/>
          <w:i/>
          <w:iCs/>
        </w:rPr>
        <w:t>Staff</w:t>
      </w:r>
      <w:r w:rsidRPr="59E9900F">
        <w:rPr>
          <w:b/>
          <w:bCs/>
          <w:i/>
          <w:iCs/>
        </w:rPr>
        <w:t xml:space="preserve"> Reference</w:t>
      </w:r>
      <w:r w:rsidR="001A635B" w:rsidRPr="59E9900F">
        <w:rPr>
          <w:b/>
          <w:bCs/>
          <w:i/>
          <w:iCs/>
        </w:rPr>
        <w:t xml:space="preserve"> Form</w:t>
      </w:r>
      <w:r>
        <w:t>.</w:t>
      </w:r>
    </w:p>
    <w:p w14:paraId="2AB1D8A0" w14:textId="0716CDEB" w:rsidR="00B17B29" w:rsidRDefault="00B17B29" w:rsidP="59E9900F">
      <w:pPr>
        <w:pStyle w:val="Heading5"/>
        <w:spacing w:before="120" w:after="120"/>
      </w:pPr>
      <w:r>
        <w:t>Staffing Worksheets</w:t>
      </w:r>
    </w:p>
    <w:p w14:paraId="3A67315F" w14:textId="5FE1456B" w:rsidR="005A027C" w:rsidRDefault="005A027C" w:rsidP="59E9900F">
      <w:pPr>
        <w:spacing w:after="120"/>
      </w:pPr>
      <w:r>
        <w:t xml:space="preserve">The </w:t>
      </w:r>
      <w:r w:rsidR="00B46DA2">
        <w:t xml:space="preserve">Bidder </w:t>
      </w:r>
      <w:r>
        <w:t xml:space="preserve">shall provide the Staffing Levels in accordance with the format prescribed in </w:t>
      </w:r>
      <w:r w:rsidRPr="59E9900F">
        <w:rPr>
          <w:b/>
          <w:bCs/>
          <w:i/>
          <w:iCs/>
        </w:rPr>
        <w:t xml:space="preserve">Attachment </w:t>
      </w:r>
      <w:r w:rsidR="00BA5198" w:rsidRPr="59E9900F">
        <w:rPr>
          <w:b/>
          <w:bCs/>
          <w:i/>
          <w:iCs/>
        </w:rPr>
        <w:t>A13</w:t>
      </w:r>
      <w:r w:rsidRPr="59E9900F">
        <w:rPr>
          <w:b/>
          <w:bCs/>
          <w:i/>
          <w:iCs/>
        </w:rPr>
        <w:t xml:space="preserve"> – </w:t>
      </w:r>
      <w:r w:rsidR="00055641" w:rsidRPr="59E9900F">
        <w:rPr>
          <w:b/>
          <w:bCs/>
          <w:i/>
          <w:iCs/>
        </w:rPr>
        <w:t>Infrastructure Staffing Worksheets</w:t>
      </w:r>
      <w:r>
        <w:t>.</w:t>
      </w:r>
    </w:p>
    <w:p w14:paraId="5C38EE3A" w14:textId="32FE9F52" w:rsidR="00B35EB5" w:rsidRPr="00A7028F" w:rsidRDefault="007A51F2" w:rsidP="00CF1D54">
      <w:pPr>
        <w:pStyle w:val="Heading4"/>
      </w:pPr>
      <w:r w:rsidRPr="00A7028F">
        <w:t>Section 4</w:t>
      </w:r>
      <w:r w:rsidR="00821717" w:rsidRPr="00A7028F">
        <w:t xml:space="preserve"> </w:t>
      </w:r>
      <w:r w:rsidR="00EB5C72">
        <w:t>–</w:t>
      </w:r>
      <w:r w:rsidRPr="00A7028F">
        <w:t xml:space="preserve"> </w:t>
      </w:r>
      <w:r w:rsidR="00B35EB5" w:rsidRPr="00A7028F">
        <w:t xml:space="preserve">Understanding and Approach to Infrastructure Services  </w:t>
      </w:r>
    </w:p>
    <w:p w14:paraId="5CBFE1CE" w14:textId="538496B1" w:rsidR="00CC3845" w:rsidRPr="00A7028F" w:rsidRDefault="00B35EB5" w:rsidP="00ED41AD">
      <w:pPr>
        <w:spacing w:after="120"/>
      </w:pPr>
      <w:r w:rsidRPr="00A7028F">
        <w:t xml:space="preserve">The Bidder shall provide a detailed </w:t>
      </w:r>
      <w:r w:rsidR="007E68AC" w:rsidRPr="00A7028F">
        <w:t xml:space="preserve">narrative response to </w:t>
      </w:r>
      <w:r w:rsidR="00987756" w:rsidRPr="00A7028F">
        <w:t xml:space="preserve">the </w:t>
      </w:r>
      <w:r w:rsidR="00ED7CD0" w:rsidRPr="00A7028F">
        <w:t>U</w:t>
      </w:r>
      <w:r w:rsidR="008C2AC6" w:rsidRPr="00A7028F">
        <w:t xml:space="preserve">nderstanding and </w:t>
      </w:r>
      <w:r w:rsidR="00ED7CD0" w:rsidRPr="00A7028F">
        <w:t>A</w:t>
      </w:r>
      <w:r w:rsidR="008C2AC6" w:rsidRPr="00A7028F">
        <w:t>pproach</w:t>
      </w:r>
      <w:r w:rsidRPr="00A7028F">
        <w:t xml:space="preserve"> </w:t>
      </w:r>
      <w:r w:rsidR="00987756" w:rsidRPr="00A7028F">
        <w:t>topics outlined in Section 5.</w:t>
      </w:r>
      <w:del w:id="742" w:author="Betty Uzupis" w:date="2022-09-01T13:42:00Z">
        <w:r w:rsidR="00987756" w:rsidRPr="00A7028F" w:rsidDel="005D5629">
          <w:delText xml:space="preserve"> </w:delText>
        </w:r>
      </w:del>
      <w:r w:rsidR="00987756" w:rsidRPr="00A7028F">
        <w:t>2.</w:t>
      </w:r>
      <w:ins w:id="743" w:author="Betty Uzupis" w:date="2022-09-01T13:42:00Z">
        <w:r w:rsidR="005D5629">
          <w:t>3.</w:t>
        </w:r>
      </w:ins>
      <w:r w:rsidR="00987756" w:rsidRPr="00A7028F">
        <w:t xml:space="preserve"> </w:t>
      </w:r>
      <w:r w:rsidR="002F1A13" w:rsidRPr="00A7028F">
        <w:t>Bidders will respond to</w:t>
      </w:r>
      <w:r w:rsidRPr="00A7028F">
        <w:t xml:space="preserve"> the following areas to satisfy or exceed the RFP requirements as described in Section 5 </w:t>
      </w:r>
      <w:ins w:id="744" w:author="Betty Uzupis" w:date="2022-09-01T13:42:00Z">
        <w:r w:rsidR="005D5629">
          <w:t xml:space="preserve">– Infrastructure </w:t>
        </w:r>
      </w:ins>
      <w:r w:rsidRPr="00A7028F">
        <w:t>Requirements</w:t>
      </w:r>
      <w:r w:rsidR="00ED41AD" w:rsidRPr="00A7028F">
        <w:t xml:space="preserve"> addressing the following </w:t>
      </w:r>
      <w:r w:rsidR="00CC3845" w:rsidRPr="00A7028F">
        <w:t>topics:</w:t>
      </w:r>
    </w:p>
    <w:p w14:paraId="0BEDF62B" w14:textId="57310B89" w:rsidR="00114D11" w:rsidRPr="00A7028F" w:rsidRDefault="00DF70AA"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 Section 5.2.3.1 </w:t>
      </w:r>
      <w:r w:rsidR="00EB5C72">
        <w:rPr>
          <w:rFonts w:ascii="Century Gothic" w:hAnsi="Century Gothic"/>
          <w:sz w:val="22"/>
          <w:szCs w:val="22"/>
        </w:rPr>
        <w:t>–</w:t>
      </w:r>
      <w:r w:rsidRPr="00A7028F">
        <w:rPr>
          <w:rFonts w:ascii="Century Gothic" w:hAnsi="Century Gothic"/>
          <w:sz w:val="22"/>
          <w:szCs w:val="22"/>
        </w:rPr>
        <w:t xml:space="preserve"> </w:t>
      </w:r>
      <w:r w:rsidR="00114D11" w:rsidRPr="00A7028F">
        <w:rPr>
          <w:rFonts w:ascii="Century Gothic" w:hAnsi="Century Gothic"/>
          <w:sz w:val="22"/>
          <w:szCs w:val="22"/>
        </w:rPr>
        <w:t xml:space="preserve">Integrated Multi-Contractor Environment </w:t>
      </w:r>
    </w:p>
    <w:p w14:paraId="090156B5" w14:textId="01A44750" w:rsidR="00B35EB5" w:rsidRPr="00A7028F" w:rsidRDefault="00DF70AA"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Sub-Section 5.2.3.2 </w:t>
      </w:r>
      <w:r w:rsidR="00EB5C72">
        <w:rPr>
          <w:rFonts w:ascii="Century Gothic" w:hAnsi="Century Gothic"/>
          <w:sz w:val="22"/>
          <w:szCs w:val="22"/>
        </w:rPr>
        <w:t>–</w:t>
      </w:r>
      <w:r w:rsidRPr="00A7028F">
        <w:rPr>
          <w:rFonts w:ascii="Century Gothic" w:hAnsi="Century Gothic"/>
          <w:sz w:val="22"/>
          <w:szCs w:val="22"/>
        </w:rPr>
        <w:t xml:space="preserve"> </w:t>
      </w:r>
      <w:r w:rsidR="00B35EB5" w:rsidRPr="00A7028F">
        <w:rPr>
          <w:rFonts w:ascii="Century Gothic" w:hAnsi="Century Gothic"/>
          <w:sz w:val="22"/>
          <w:szCs w:val="22"/>
        </w:rPr>
        <w:t>System Performance</w:t>
      </w:r>
    </w:p>
    <w:p w14:paraId="1368076B" w14:textId="6CE7F35F" w:rsidR="00B35EB5" w:rsidRPr="00A7028F" w:rsidRDefault="00DF70AA"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Sub-Section 5.2.3.</w:t>
      </w:r>
      <w:ins w:id="745" w:author="Christine Dunham" w:date="2022-08-26T08:37:00Z">
        <w:r w:rsidR="007A2FA7">
          <w:rPr>
            <w:rFonts w:ascii="Century Gothic" w:hAnsi="Century Gothic"/>
            <w:sz w:val="22"/>
            <w:szCs w:val="22"/>
          </w:rPr>
          <w:t>3</w:t>
        </w:r>
      </w:ins>
      <w:r w:rsidRPr="00A7028F">
        <w:rPr>
          <w:rFonts w:ascii="Century Gothic" w:hAnsi="Century Gothic"/>
          <w:sz w:val="22"/>
          <w:szCs w:val="22"/>
        </w:rPr>
        <w:t xml:space="preserve"> </w:t>
      </w:r>
      <w:r w:rsidR="00EB5C72">
        <w:rPr>
          <w:rFonts w:ascii="Century Gothic" w:hAnsi="Century Gothic"/>
          <w:sz w:val="22"/>
          <w:szCs w:val="22"/>
        </w:rPr>
        <w:t>–</w:t>
      </w:r>
      <w:r w:rsidRPr="00A7028F">
        <w:rPr>
          <w:rFonts w:ascii="Century Gothic" w:hAnsi="Century Gothic"/>
          <w:sz w:val="22"/>
          <w:szCs w:val="22"/>
        </w:rPr>
        <w:t xml:space="preserve"> </w:t>
      </w:r>
      <w:r w:rsidR="00B35EB5" w:rsidRPr="00A7028F">
        <w:rPr>
          <w:rFonts w:ascii="Century Gothic" w:hAnsi="Century Gothic"/>
          <w:sz w:val="22"/>
          <w:szCs w:val="22"/>
        </w:rPr>
        <w:t>Hardware Software Management</w:t>
      </w:r>
    </w:p>
    <w:p w14:paraId="18F1470D" w14:textId="19706E70" w:rsidR="00B35EB5" w:rsidRPr="00A7028F" w:rsidRDefault="00DF70AA"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Sub-Section 5.2.3.</w:t>
      </w:r>
      <w:ins w:id="746" w:author="Christine Dunham" w:date="2022-08-26T08:37:00Z">
        <w:r w:rsidR="007A2FA7">
          <w:rPr>
            <w:rFonts w:ascii="Century Gothic" w:hAnsi="Century Gothic"/>
            <w:sz w:val="22"/>
            <w:szCs w:val="22"/>
          </w:rPr>
          <w:t>4</w:t>
        </w:r>
      </w:ins>
      <w:r w:rsidRPr="00A7028F">
        <w:rPr>
          <w:rFonts w:ascii="Century Gothic" w:hAnsi="Century Gothic"/>
          <w:sz w:val="22"/>
          <w:szCs w:val="22"/>
        </w:rPr>
        <w:t xml:space="preserve"> </w:t>
      </w:r>
      <w:r w:rsidR="00EB5C72">
        <w:rPr>
          <w:rFonts w:ascii="Century Gothic" w:hAnsi="Century Gothic"/>
          <w:sz w:val="22"/>
          <w:szCs w:val="22"/>
        </w:rPr>
        <w:t>–</w:t>
      </w:r>
      <w:r w:rsidRPr="00A7028F">
        <w:rPr>
          <w:rFonts w:ascii="Century Gothic" w:hAnsi="Century Gothic"/>
          <w:sz w:val="22"/>
          <w:szCs w:val="22"/>
        </w:rPr>
        <w:t xml:space="preserve"> </w:t>
      </w:r>
      <w:r w:rsidR="00B35EB5" w:rsidRPr="00A7028F">
        <w:rPr>
          <w:rFonts w:ascii="Century Gothic" w:hAnsi="Century Gothic"/>
          <w:sz w:val="22"/>
          <w:szCs w:val="22"/>
        </w:rPr>
        <w:t>Service Desk Management</w:t>
      </w:r>
    </w:p>
    <w:p w14:paraId="7B3F7385" w14:textId="094979F6" w:rsidR="00B35EB5" w:rsidRPr="00A7028F" w:rsidRDefault="00DF70AA"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Sub-Section 5.2.3.</w:t>
      </w:r>
      <w:ins w:id="747" w:author="Christine Dunham" w:date="2022-08-26T08:37:00Z">
        <w:r w:rsidR="007A2FA7">
          <w:rPr>
            <w:rFonts w:ascii="Century Gothic" w:hAnsi="Century Gothic"/>
            <w:sz w:val="22"/>
            <w:szCs w:val="22"/>
          </w:rPr>
          <w:t>5</w:t>
        </w:r>
      </w:ins>
      <w:r w:rsidRPr="00A7028F">
        <w:rPr>
          <w:rFonts w:ascii="Century Gothic" w:hAnsi="Century Gothic"/>
          <w:sz w:val="22"/>
          <w:szCs w:val="22"/>
        </w:rPr>
        <w:t xml:space="preserve"> </w:t>
      </w:r>
      <w:r w:rsidR="00EB5C72">
        <w:rPr>
          <w:rFonts w:ascii="Century Gothic" w:hAnsi="Century Gothic"/>
          <w:sz w:val="22"/>
          <w:szCs w:val="22"/>
        </w:rPr>
        <w:t>–</w:t>
      </w:r>
      <w:r w:rsidRPr="00A7028F">
        <w:rPr>
          <w:rFonts w:ascii="Century Gothic" w:hAnsi="Century Gothic"/>
          <w:sz w:val="22"/>
          <w:szCs w:val="22"/>
        </w:rPr>
        <w:t xml:space="preserve"> </w:t>
      </w:r>
      <w:r w:rsidR="00B35EB5" w:rsidRPr="00A7028F">
        <w:rPr>
          <w:rFonts w:ascii="Century Gothic" w:hAnsi="Century Gothic"/>
          <w:sz w:val="22"/>
          <w:szCs w:val="22"/>
        </w:rPr>
        <w:t xml:space="preserve">Transition-In </w:t>
      </w:r>
    </w:p>
    <w:p w14:paraId="3FCAE79A" w14:textId="2F8ACB7B" w:rsidR="00B35EB5" w:rsidRPr="00A7028F" w:rsidRDefault="005D030A" w:rsidP="00B35EB5">
      <w:pPr>
        <w:spacing w:after="240"/>
      </w:pPr>
      <w:r w:rsidRPr="00A7028F">
        <w:t>The r</w:t>
      </w:r>
      <w:r w:rsidR="00DF70AA" w:rsidRPr="00A7028F">
        <w:t xml:space="preserve">esponse to </w:t>
      </w:r>
      <w:r w:rsidR="00391092" w:rsidRPr="00A7028F">
        <w:t>Proposal Section 4</w:t>
      </w:r>
      <w:ins w:id="748" w:author="Betty Uzupis" w:date="2022-09-01T13:43:00Z">
        <w:r w:rsidR="005D5629">
          <w:t xml:space="preserve"> –</w:t>
        </w:r>
      </w:ins>
      <w:del w:id="749" w:author="Betty Uzupis" w:date="2022-09-01T13:43:00Z">
        <w:r w:rsidR="00391092" w:rsidRPr="00A7028F" w:rsidDel="005D5629">
          <w:delText xml:space="preserve">, </w:delText>
        </w:r>
      </w:del>
      <w:r w:rsidR="00B35EB5" w:rsidRPr="00A7028F">
        <w:t xml:space="preserve">Understanding and Approach may not exceed </w:t>
      </w:r>
      <w:r w:rsidR="00516BB5" w:rsidRPr="00A7028F">
        <w:t>100</w:t>
      </w:r>
      <w:r w:rsidR="00B35EB5" w:rsidRPr="00A7028F">
        <w:t xml:space="preserve"> pages. </w:t>
      </w:r>
    </w:p>
    <w:p w14:paraId="15A1791F" w14:textId="7375ECB0" w:rsidR="00906495" w:rsidRPr="00A7028F" w:rsidRDefault="00906495" w:rsidP="00AF0005">
      <w:pPr>
        <w:pStyle w:val="Heading4"/>
      </w:pPr>
      <w:r w:rsidRPr="00A7028F">
        <w:t>Section 5</w:t>
      </w:r>
      <w:r w:rsidR="00821717" w:rsidRPr="00A7028F">
        <w:t xml:space="preserve"> </w:t>
      </w:r>
      <w:r w:rsidR="00EB5C72">
        <w:t>–</w:t>
      </w:r>
      <w:r w:rsidRPr="00A7028F">
        <w:t xml:space="preserve"> Approach to Imaging Services</w:t>
      </w:r>
    </w:p>
    <w:p w14:paraId="48D8CE34" w14:textId="15234395" w:rsidR="004A4109" w:rsidRPr="00A7028F" w:rsidRDefault="004A4109" w:rsidP="00C445A6">
      <w:pPr>
        <w:spacing w:after="240"/>
      </w:pPr>
      <w:r w:rsidRPr="00A7028F">
        <w:t>Bidders will provide a narrative Approach to Imaging Services with its Proposal. The Approach will inform the Consortium of the Bidder’s overall plan to deliver Imaging Services from Transition-In to maintaining, operating and enhancing Imaging Services. Bidders are advised to consider</w:t>
      </w:r>
      <w:r w:rsidR="000461B8" w:rsidRPr="00A7028F">
        <w:t>,</w:t>
      </w:r>
      <w:r w:rsidRPr="00A7028F">
        <w:t xml:space="preserve"> in </w:t>
      </w:r>
      <w:r w:rsidR="000461B8" w:rsidRPr="00A7028F">
        <w:t xml:space="preserve">the </w:t>
      </w:r>
      <w:r w:rsidRPr="00A7028F">
        <w:t>development of this narrative</w:t>
      </w:r>
      <w:r w:rsidR="000461B8" w:rsidRPr="00A7028F">
        <w:t>,</w:t>
      </w:r>
      <w:r w:rsidRPr="00A7028F">
        <w:t xml:space="preserve"> the following</w:t>
      </w:r>
      <w:ins w:id="750" w:author="Betty Uzupis" w:date="2022-09-01T13:44:00Z">
        <w:r w:rsidR="00776D20">
          <w:t xml:space="preserve">: </w:t>
        </w:r>
      </w:ins>
      <w:r w:rsidRPr="00A7028F">
        <w:t xml:space="preserve"> Section 15</w:t>
      </w:r>
      <w:r w:rsidR="00431F6B" w:rsidRPr="00A7028F">
        <w:t xml:space="preserve"> </w:t>
      </w:r>
      <w:ins w:id="751" w:author="Betty Uzupis" w:date="2022-09-01T13:43:00Z">
        <w:r w:rsidR="005D5629">
          <w:t xml:space="preserve">– Optional </w:t>
        </w:r>
      </w:ins>
      <w:r w:rsidRPr="00A7028F">
        <w:t xml:space="preserve">Imaging </w:t>
      </w:r>
      <w:del w:id="752" w:author="Betty Uzupis" w:date="2022-09-01T13:44:00Z">
        <w:r w:rsidRPr="00A7028F" w:rsidDel="005D5629">
          <w:delText>Requirements</w:delText>
        </w:r>
      </w:del>
      <w:ins w:id="753" w:author="Betty Uzupis" w:date="2022-09-01T13:44:00Z">
        <w:r w:rsidR="005D5629">
          <w:t>Services</w:t>
        </w:r>
      </w:ins>
      <w:r w:rsidRPr="00A7028F">
        <w:t xml:space="preserve">, Imaging Deliverable and Imaging SLAs. This narrative </w:t>
      </w:r>
      <w:r w:rsidR="00BC2BF1" w:rsidRPr="00A7028F">
        <w:t xml:space="preserve">will not be scored and </w:t>
      </w:r>
      <w:r w:rsidRPr="00A7028F">
        <w:t>may not exceed 10 pages</w:t>
      </w:r>
      <w:r w:rsidR="00431F6B" w:rsidRPr="00A7028F">
        <w:t>.</w:t>
      </w:r>
    </w:p>
    <w:p w14:paraId="1100DC69" w14:textId="0353D083" w:rsidR="005A027C" w:rsidRPr="00E74AD1" w:rsidRDefault="00906495" w:rsidP="00E74AD1">
      <w:pPr>
        <w:pStyle w:val="Heading4"/>
      </w:pPr>
      <w:r w:rsidRPr="00E74AD1">
        <w:t>Section 6</w:t>
      </w:r>
      <w:r w:rsidR="00821717" w:rsidRPr="00E74AD1">
        <w:t xml:space="preserve"> </w:t>
      </w:r>
      <w:r w:rsidR="00EB5C72">
        <w:t>–</w:t>
      </w:r>
      <w:r w:rsidRPr="00E74AD1">
        <w:t xml:space="preserve"> </w:t>
      </w:r>
      <w:r w:rsidR="0055127A" w:rsidRPr="00E74AD1">
        <w:t xml:space="preserve">Business </w:t>
      </w:r>
      <w:r w:rsidR="005A027C" w:rsidRPr="00E74AD1">
        <w:t>Proposal Attachments</w:t>
      </w:r>
    </w:p>
    <w:p w14:paraId="5566F9A6" w14:textId="45923C24" w:rsidR="00C10E16" w:rsidRPr="00A7028F" w:rsidRDefault="005A027C" w:rsidP="007B5C54">
      <w:pPr>
        <w:spacing w:after="120"/>
      </w:pPr>
      <w:r w:rsidRPr="00A7028F">
        <w:t xml:space="preserve">The proposing </w:t>
      </w:r>
      <w:r w:rsidR="00B46DA2" w:rsidRPr="00A7028F">
        <w:t xml:space="preserve">Bidder </w:t>
      </w:r>
      <w:r w:rsidRPr="00A7028F">
        <w:t>shall complete and include in this section the completed forms from the list below</w:t>
      </w:r>
      <w:r w:rsidR="00C10E16" w:rsidRPr="00A7028F">
        <w:t xml:space="preserve">. Bidders are instructed to include the completed attachments only once as part of the Proposal Attachments in the appropriate sections of the </w:t>
      </w:r>
      <w:r w:rsidR="00E56216" w:rsidRPr="00A7028F">
        <w:t>Proposal</w:t>
      </w:r>
      <w:r w:rsidR="00C11219">
        <w:t>.</w:t>
      </w:r>
    </w:p>
    <w:p w14:paraId="5DBE2187" w14:textId="59C26205" w:rsidR="00932F57" w:rsidRPr="00A7028F" w:rsidRDefault="00932F57" w:rsidP="00D72E9B">
      <w:pPr>
        <w:numPr>
          <w:ilvl w:val="0"/>
          <w:numId w:val="63"/>
        </w:numPr>
        <w:tabs>
          <w:tab w:val="left" w:pos="360"/>
        </w:tabs>
        <w:spacing w:before="120" w:after="120"/>
        <w:rPr>
          <w:szCs w:val="22"/>
        </w:rPr>
      </w:pPr>
      <w:r w:rsidRPr="00A7028F">
        <w:rPr>
          <w:szCs w:val="22"/>
        </w:rPr>
        <w:t>Attachment G</w:t>
      </w:r>
      <w:ins w:id="754" w:author="Christine Dunham" w:date="2022-08-26T13:44:00Z">
        <w:r w:rsidR="000244AD">
          <w:rPr>
            <w:szCs w:val="22"/>
          </w:rPr>
          <w:t>4</w:t>
        </w:r>
      </w:ins>
      <w:r w:rsidRPr="00A7028F">
        <w:rPr>
          <w:szCs w:val="22"/>
        </w:rPr>
        <w:t xml:space="preserve"> </w:t>
      </w:r>
      <w:r w:rsidR="00355905" w:rsidRPr="00A7028F">
        <w:rPr>
          <w:szCs w:val="22"/>
        </w:rPr>
        <w:t>–</w:t>
      </w:r>
      <w:r w:rsidRPr="00A7028F">
        <w:rPr>
          <w:szCs w:val="22"/>
        </w:rPr>
        <w:t xml:space="preserve"> DA</w:t>
      </w:r>
      <w:r w:rsidR="00626B40" w:rsidRPr="00A7028F">
        <w:rPr>
          <w:szCs w:val="22"/>
        </w:rPr>
        <w:t>RFUR Contracting Act Certification</w:t>
      </w:r>
    </w:p>
    <w:p w14:paraId="698531B7" w14:textId="397E1D3B" w:rsidR="00626B40" w:rsidRPr="00A7028F" w:rsidRDefault="00626B40" w:rsidP="00D72E9B">
      <w:pPr>
        <w:numPr>
          <w:ilvl w:val="0"/>
          <w:numId w:val="63"/>
        </w:numPr>
        <w:tabs>
          <w:tab w:val="left" w:pos="360"/>
        </w:tabs>
        <w:spacing w:before="120" w:after="120"/>
        <w:rPr>
          <w:szCs w:val="22"/>
        </w:rPr>
      </w:pPr>
      <w:r w:rsidRPr="00A7028F">
        <w:rPr>
          <w:szCs w:val="22"/>
        </w:rPr>
        <w:t>Attachment G</w:t>
      </w:r>
      <w:ins w:id="755" w:author="Christine Dunham" w:date="2022-08-26T13:44:00Z">
        <w:r w:rsidR="000244AD">
          <w:rPr>
            <w:szCs w:val="22"/>
          </w:rPr>
          <w:t>5</w:t>
        </w:r>
      </w:ins>
      <w:r w:rsidRPr="00A7028F">
        <w:rPr>
          <w:szCs w:val="22"/>
        </w:rPr>
        <w:t xml:space="preserve"> </w:t>
      </w:r>
      <w:r w:rsidR="00355905" w:rsidRPr="00A7028F">
        <w:rPr>
          <w:szCs w:val="22"/>
        </w:rPr>
        <w:t>–</w:t>
      </w:r>
      <w:r w:rsidRPr="00A7028F">
        <w:rPr>
          <w:szCs w:val="22"/>
        </w:rPr>
        <w:t xml:space="preserve"> Certificate of Firm Status</w:t>
      </w:r>
      <w:r w:rsidR="007B0C21" w:rsidRPr="00A7028F">
        <w:rPr>
          <w:rStyle w:val="FootnoteReference"/>
          <w:szCs w:val="22"/>
        </w:rPr>
        <w:footnoteReference w:id="1"/>
      </w:r>
    </w:p>
    <w:p w14:paraId="71C1B047" w14:textId="54F26EA6" w:rsidR="00A000FA" w:rsidRPr="00A7028F" w:rsidRDefault="00626B40" w:rsidP="00D72E9B">
      <w:pPr>
        <w:numPr>
          <w:ilvl w:val="0"/>
          <w:numId w:val="63"/>
        </w:numPr>
        <w:tabs>
          <w:tab w:val="left" w:pos="360"/>
        </w:tabs>
        <w:spacing w:before="120" w:after="120"/>
        <w:rPr>
          <w:szCs w:val="22"/>
        </w:rPr>
      </w:pPr>
      <w:r w:rsidRPr="00A7028F">
        <w:rPr>
          <w:szCs w:val="22"/>
        </w:rPr>
        <w:t>Attachment</w:t>
      </w:r>
      <w:r w:rsidR="003F3F6A" w:rsidRPr="00A7028F">
        <w:rPr>
          <w:szCs w:val="22"/>
        </w:rPr>
        <w:t xml:space="preserve"> A</w:t>
      </w:r>
      <w:r w:rsidR="00AB10FE" w:rsidRPr="00A7028F">
        <w:rPr>
          <w:szCs w:val="22"/>
        </w:rPr>
        <w:t>4</w:t>
      </w:r>
      <w:r w:rsidR="00FD75DC" w:rsidRPr="00A7028F">
        <w:rPr>
          <w:szCs w:val="22"/>
        </w:rPr>
        <w:t xml:space="preserve"> </w:t>
      </w:r>
      <w:r w:rsidR="00355905" w:rsidRPr="00A7028F">
        <w:rPr>
          <w:szCs w:val="22"/>
        </w:rPr>
        <w:t>–</w:t>
      </w:r>
      <w:r w:rsidR="008A0AD8" w:rsidRPr="00A7028F">
        <w:rPr>
          <w:szCs w:val="22"/>
        </w:rPr>
        <w:t xml:space="preserve"> I</w:t>
      </w:r>
      <w:r w:rsidR="003F3F6A" w:rsidRPr="00A7028F">
        <w:rPr>
          <w:szCs w:val="22"/>
        </w:rPr>
        <w:t xml:space="preserve">nfrastructure Statement of </w:t>
      </w:r>
      <w:r w:rsidR="00A000FA" w:rsidRPr="00A7028F">
        <w:rPr>
          <w:szCs w:val="22"/>
        </w:rPr>
        <w:t>Compliance with Requirements</w:t>
      </w:r>
    </w:p>
    <w:p w14:paraId="5E28FC0A" w14:textId="53023551" w:rsidR="00220FD4" w:rsidRPr="00A7028F" w:rsidRDefault="00D75B29" w:rsidP="00D72E9B">
      <w:pPr>
        <w:pStyle w:val="ListParagraph"/>
        <w:numPr>
          <w:ilvl w:val="0"/>
          <w:numId w:val="63"/>
        </w:numPr>
        <w:spacing w:after="120"/>
        <w:rPr>
          <w:rFonts w:ascii="Century Gothic" w:eastAsia="Times New Roman" w:hAnsi="Century Gothic"/>
          <w:sz w:val="22"/>
          <w:szCs w:val="22"/>
        </w:rPr>
      </w:pPr>
      <w:r w:rsidRPr="00A7028F">
        <w:rPr>
          <w:rFonts w:ascii="Century Gothic" w:hAnsi="Century Gothic"/>
          <w:sz w:val="22"/>
          <w:szCs w:val="22"/>
        </w:rPr>
        <w:t>Attachment A</w:t>
      </w:r>
      <w:r w:rsidR="00ED41AD" w:rsidRPr="00A7028F">
        <w:rPr>
          <w:rFonts w:ascii="Century Gothic" w:hAnsi="Century Gothic"/>
          <w:sz w:val="22"/>
          <w:szCs w:val="22"/>
        </w:rPr>
        <w:t>7</w:t>
      </w:r>
      <w:r w:rsidR="00FD75DC" w:rsidRPr="00A7028F">
        <w:rPr>
          <w:rFonts w:ascii="Century Gothic" w:hAnsi="Century Gothic"/>
          <w:sz w:val="22"/>
          <w:szCs w:val="22"/>
        </w:rPr>
        <w:t xml:space="preserve"> </w:t>
      </w:r>
      <w:r w:rsidR="00355905" w:rsidRPr="00A7028F">
        <w:rPr>
          <w:rFonts w:ascii="Century Gothic" w:hAnsi="Century Gothic"/>
          <w:sz w:val="22"/>
          <w:szCs w:val="22"/>
        </w:rPr>
        <w:t>–</w:t>
      </w:r>
      <w:r w:rsidR="009D2CFD" w:rsidRPr="00A7028F">
        <w:rPr>
          <w:rFonts w:ascii="Century Gothic" w:hAnsi="Century Gothic"/>
          <w:sz w:val="22"/>
          <w:szCs w:val="22"/>
        </w:rPr>
        <w:t xml:space="preserve"> Infrastructure</w:t>
      </w:r>
      <w:r w:rsidR="00FD75DC" w:rsidRPr="00A7028F">
        <w:rPr>
          <w:rFonts w:ascii="Century Gothic" w:hAnsi="Century Gothic"/>
          <w:sz w:val="22"/>
          <w:szCs w:val="22"/>
        </w:rPr>
        <w:t xml:space="preserve"> </w:t>
      </w:r>
      <w:r w:rsidR="00220FD4" w:rsidRPr="00A7028F">
        <w:rPr>
          <w:rFonts w:ascii="Century Gothic" w:eastAsia="Times New Roman" w:hAnsi="Century Gothic"/>
          <w:sz w:val="22"/>
          <w:szCs w:val="22"/>
        </w:rPr>
        <w:t xml:space="preserve">Exceptions to the Agreement </w:t>
      </w:r>
    </w:p>
    <w:p w14:paraId="2591FA4B" w14:textId="02E2F961" w:rsidR="00D75B29" w:rsidRPr="00A7028F" w:rsidRDefault="00D75B29" w:rsidP="00D72E9B">
      <w:pPr>
        <w:numPr>
          <w:ilvl w:val="0"/>
          <w:numId w:val="63"/>
        </w:numPr>
        <w:tabs>
          <w:tab w:val="left" w:pos="360"/>
        </w:tabs>
        <w:spacing w:before="120" w:after="120"/>
        <w:rPr>
          <w:szCs w:val="22"/>
        </w:rPr>
      </w:pPr>
      <w:r w:rsidRPr="00A7028F">
        <w:rPr>
          <w:szCs w:val="22"/>
        </w:rPr>
        <w:t>Attachment A</w:t>
      </w:r>
      <w:r w:rsidR="00ED41AD" w:rsidRPr="00A7028F">
        <w:rPr>
          <w:szCs w:val="22"/>
        </w:rPr>
        <w:t>8</w:t>
      </w:r>
      <w:r w:rsidR="00ED5445" w:rsidRPr="00A7028F">
        <w:rPr>
          <w:szCs w:val="22"/>
        </w:rPr>
        <w:t xml:space="preserve"> </w:t>
      </w:r>
      <w:r w:rsidR="00355905" w:rsidRPr="00A7028F">
        <w:rPr>
          <w:szCs w:val="22"/>
        </w:rPr>
        <w:t>–</w:t>
      </w:r>
      <w:r w:rsidR="009D2CFD" w:rsidRPr="00A7028F">
        <w:rPr>
          <w:szCs w:val="22"/>
        </w:rPr>
        <w:t xml:space="preserve"> Infrastructure Firm Qualifications</w:t>
      </w:r>
      <w:r w:rsidRPr="00A7028F">
        <w:rPr>
          <w:szCs w:val="22"/>
        </w:rPr>
        <w:t xml:space="preserve"> </w:t>
      </w:r>
    </w:p>
    <w:p w14:paraId="4D846F00" w14:textId="1947EA74" w:rsidR="005A027C" w:rsidRPr="00A7028F" w:rsidRDefault="00D75B29" w:rsidP="00D72E9B">
      <w:pPr>
        <w:numPr>
          <w:ilvl w:val="0"/>
          <w:numId w:val="63"/>
        </w:numPr>
        <w:tabs>
          <w:tab w:val="left" w:pos="360"/>
        </w:tabs>
        <w:spacing w:before="120" w:after="120"/>
        <w:rPr>
          <w:szCs w:val="22"/>
        </w:rPr>
      </w:pPr>
      <w:r w:rsidRPr="00A7028F">
        <w:rPr>
          <w:szCs w:val="22"/>
        </w:rPr>
        <w:t>Attachment A</w:t>
      </w:r>
      <w:r w:rsidR="00ED41AD" w:rsidRPr="00A7028F">
        <w:rPr>
          <w:szCs w:val="22"/>
        </w:rPr>
        <w:t>9</w:t>
      </w:r>
      <w:r w:rsidR="00ED5445" w:rsidRPr="00A7028F">
        <w:rPr>
          <w:szCs w:val="22"/>
        </w:rPr>
        <w:t xml:space="preserve"> </w:t>
      </w:r>
      <w:r w:rsidR="00355905" w:rsidRPr="00A7028F">
        <w:rPr>
          <w:szCs w:val="22"/>
        </w:rPr>
        <w:t>–</w:t>
      </w:r>
      <w:r w:rsidRPr="00A7028F">
        <w:rPr>
          <w:szCs w:val="22"/>
        </w:rPr>
        <w:t xml:space="preserve"> </w:t>
      </w:r>
      <w:r w:rsidR="009D2CFD" w:rsidRPr="00A7028F">
        <w:rPr>
          <w:szCs w:val="22"/>
        </w:rPr>
        <w:t>Infrastructure Firm References</w:t>
      </w:r>
    </w:p>
    <w:p w14:paraId="29F6E0D3" w14:textId="76C45366" w:rsidR="00D07E4C" w:rsidRPr="00A7028F" w:rsidRDefault="00D07E4C" w:rsidP="00D72E9B">
      <w:pPr>
        <w:numPr>
          <w:ilvl w:val="0"/>
          <w:numId w:val="63"/>
        </w:numPr>
        <w:tabs>
          <w:tab w:val="left" w:pos="360"/>
        </w:tabs>
        <w:spacing w:before="120" w:after="60"/>
        <w:rPr>
          <w:szCs w:val="22"/>
        </w:rPr>
      </w:pPr>
      <w:r w:rsidRPr="00A7028F">
        <w:rPr>
          <w:szCs w:val="22"/>
        </w:rPr>
        <w:t>Attachment A</w:t>
      </w:r>
      <w:r w:rsidR="000B2733" w:rsidRPr="00A7028F">
        <w:rPr>
          <w:szCs w:val="22"/>
        </w:rPr>
        <w:t>1</w:t>
      </w:r>
      <w:r w:rsidR="00ED41AD" w:rsidRPr="00A7028F">
        <w:rPr>
          <w:szCs w:val="22"/>
        </w:rPr>
        <w:t>0</w:t>
      </w:r>
      <w:r w:rsidR="00ED5445" w:rsidRPr="00A7028F">
        <w:rPr>
          <w:szCs w:val="22"/>
        </w:rPr>
        <w:t xml:space="preserve"> </w:t>
      </w:r>
      <w:r w:rsidR="00355905" w:rsidRPr="00A7028F">
        <w:rPr>
          <w:szCs w:val="22"/>
        </w:rPr>
        <w:t>–</w:t>
      </w:r>
      <w:r w:rsidRPr="00A7028F">
        <w:rPr>
          <w:szCs w:val="22"/>
        </w:rPr>
        <w:t xml:space="preserve"> Infrastructure </w:t>
      </w:r>
      <w:r w:rsidR="00137195" w:rsidRPr="00A7028F">
        <w:rPr>
          <w:szCs w:val="22"/>
        </w:rPr>
        <w:t xml:space="preserve">Key </w:t>
      </w:r>
      <w:r w:rsidR="000B2733" w:rsidRPr="00A7028F">
        <w:rPr>
          <w:szCs w:val="22"/>
        </w:rPr>
        <w:t>Staff Resumes and Qualifications</w:t>
      </w:r>
    </w:p>
    <w:p w14:paraId="4AB4CE00" w14:textId="44E1AE42" w:rsidR="00137195" w:rsidRPr="00A7028F" w:rsidRDefault="00137195" w:rsidP="00D72E9B">
      <w:pPr>
        <w:numPr>
          <w:ilvl w:val="0"/>
          <w:numId w:val="63"/>
        </w:numPr>
        <w:tabs>
          <w:tab w:val="left" w:pos="360"/>
        </w:tabs>
        <w:spacing w:before="120" w:after="120"/>
      </w:pPr>
      <w:r>
        <w:t>Attachment A1</w:t>
      </w:r>
      <w:r w:rsidR="00ED41AD">
        <w:t>1</w:t>
      </w:r>
      <w:r w:rsidR="00ED5445">
        <w:t xml:space="preserve"> </w:t>
      </w:r>
      <w:r w:rsidR="00355905">
        <w:t>–</w:t>
      </w:r>
      <w:r>
        <w:t xml:space="preserve"> Infrastructure Key Staff Reference Forms</w:t>
      </w:r>
    </w:p>
    <w:p w14:paraId="6C7FA17A" w14:textId="22F562B3" w:rsidR="59E9900F" w:rsidRDefault="59E9900F" w:rsidP="00D72E9B">
      <w:pPr>
        <w:numPr>
          <w:ilvl w:val="0"/>
          <w:numId w:val="63"/>
        </w:numPr>
        <w:tabs>
          <w:tab w:val="left" w:pos="360"/>
        </w:tabs>
        <w:spacing w:before="120" w:after="240"/>
      </w:pPr>
      <w:r w:rsidRPr="59E9900F">
        <w:rPr>
          <w:szCs w:val="22"/>
        </w:rPr>
        <w:t>Attachment A13 – Infrastructure Staffing Worksheets</w:t>
      </w:r>
    </w:p>
    <w:p w14:paraId="5A8C0B3E" w14:textId="06688A27" w:rsidR="00E36294" w:rsidRPr="00A7028F" w:rsidRDefault="00B62D08" w:rsidP="00B62D08">
      <w:pPr>
        <w:pStyle w:val="Heading3"/>
      </w:pPr>
      <w:bookmarkStart w:id="756" w:name="_Toc112925104"/>
      <w:r w:rsidRPr="00A7028F">
        <w:t xml:space="preserve">Volume 2A – </w:t>
      </w:r>
      <w:r w:rsidR="00A845E9" w:rsidRPr="00A7028F">
        <w:t xml:space="preserve">Infrastructure </w:t>
      </w:r>
      <w:r w:rsidRPr="00A7028F">
        <w:t>Price Proposal</w:t>
      </w:r>
      <w:bookmarkEnd w:id="756"/>
      <w:r w:rsidR="00B02016" w:rsidRPr="00A7028F">
        <w:tab/>
      </w:r>
      <w:r w:rsidR="00B02016" w:rsidRPr="00A7028F">
        <w:tab/>
      </w:r>
    </w:p>
    <w:p w14:paraId="0FC02CA1" w14:textId="43FEE599" w:rsidR="00F302D2" w:rsidRPr="00A7028F" w:rsidRDefault="00566FD7" w:rsidP="00F327A5">
      <w:pPr>
        <w:tabs>
          <w:tab w:val="left" w:pos="1530"/>
        </w:tabs>
        <w:spacing w:after="120"/>
        <w:rPr>
          <w:spacing w:val="-3"/>
          <w:szCs w:val="22"/>
        </w:rPr>
      </w:pPr>
      <w:bookmarkStart w:id="757" w:name="_Toc129059291"/>
      <w:bookmarkStart w:id="758" w:name="_Toc129060316"/>
      <w:bookmarkStart w:id="759" w:name="_Toc128805565"/>
      <w:r w:rsidRPr="00A7028F">
        <w:rPr>
          <w:spacing w:val="-3"/>
          <w:szCs w:val="22"/>
        </w:rPr>
        <w:t xml:space="preserve">This section describes the </w:t>
      </w:r>
      <w:r w:rsidR="00F302D2" w:rsidRPr="00A7028F">
        <w:rPr>
          <w:spacing w:val="-3"/>
          <w:szCs w:val="22"/>
        </w:rPr>
        <w:t>instructions for</w:t>
      </w:r>
      <w:r w:rsidRPr="00A7028F">
        <w:rPr>
          <w:spacing w:val="-3"/>
          <w:szCs w:val="22"/>
        </w:rPr>
        <w:t xml:space="preserve"> the preparation of the Price Proposal Schedules for </w:t>
      </w:r>
      <w:bookmarkStart w:id="760" w:name="_Hlk12189993"/>
      <w:r w:rsidRPr="00A7028F">
        <w:rPr>
          <w:spacing w:val="-3"/>
          <w:szCs w:val="22"/>
        </w:rPr>
        <w:t>Infrastructure Services</w:t>
      </w:r>
      <w:bookmarkEnd w:id="760"/>
      <w:r w:rsidRPr="00A7028F">
        <w:rPr>
          <w:spacing w:val="-3"/>
          <w:szCs w:val="22"/>
        </w:rPr>
        <w:t xml:space="preserve">. </w:t>
      </w:r>
    </w:p>
    <w:p w14:paraId="71644166" w14:textId="4447F63E" w:rsidR="00566FD7" w:rsidRPr="00A7028F" w:rsidRDefault="00566FD7" w:rsidP="00F327A5">
      <w:pPr>
        <w:tabs>
          <w:tab w:val="left" w:pos="1530"/>
        </w:tabs>
        <w:spacing w:after="120"/>
      </w:pPr>
      <w:r w:rsidRPr="59E9900F">
        <w:rPr>
          <w:spacing w:val="-3"/>
        </w:rPr>
        <w:t xml:space="preserve">Each Price Proposal for the Infrastructure </w:t>
      </w:r>
      <w:r w:rsidR="004757CA" w:rsidRPr="59E9900F">
        <w:rPr>
          <w:spacing w:val="-3"/>
        </w:rPr>
        <w:t xml:space="preserve">Goods and </w:t>
      </w:r>
      <w:r w:rsidRPr="59E9900F">
        <w:rPr>
          <w:spacing w:val="-3"/>
        </w:rPr>
        <w:t xml:space="preserve">Services shall include Schedules </w:t>
      </w:r>
      <w:r w:rsidR="00F24B77" w:rsidRPr="59E9900F">
        <w:rPr>
          <w:spacing w:val="-3"/>
        </w:rPr>
        <w:t>1</w:t>
      </w:r>
      <w:r w:rsidRPr="59E9900F">
        <w:rPr>
          <w:spacing w:val="-3"/>
        </w:rPr>
        <w:t xml:space="preserve"> through </w:t>
      </w:r>
      <w:r w:rsidR="004757CA" w:rsidRPr="59E9900F">
        <w:rPr>
          <w:spacing w:val="-3"/>
        </w:rPr>
        <w:t>1</w:t>
      </w:r>
      <w:ins w:id="761" w:author="Christine Dunham" w:date="2022-08-31T11:42:00Z">
        <w:r w:rsidR="00C44A34">
          <w:rPr>
            <w:spacing w:val="-3"/>
          </w:rPr>
          <w:t>4</w:t>
        </w:r>
      </w:ins>
      <w:r w:rsidRPr="59E9900F">
        <w:rPr>
          <w:spacing w:val="-3"/>
        </w:rPr>
        <w:t xml:space="preserve">, the form, content and format for which are included as </w:t>
      </w:r>
      <w:r w:rsidRPr="59E9900F">
        <w:rPr>
          <w:b/>
          <w:bCs/>
          <w:i/>
          <w:iCs/>
          <w:spacing w:val="-3"/>
        </w:rPr>
        <w:t xml:space="preserve">Attachment </w:t>
      </w:r>
      <w:r w:rsidR="00297ACC" w:rsidRPr="59E9900F">
        <w:rPr>
          <w:b/>
          <w:bCs/>
          <w:i/>
          <w:iCs/>
          <w:spacing w:val="-3"/>
        </w:rPr>
        <w:t>A</w:t>
      </w:r>
      <w:r w:rsidR="00B96D6F" w:rsidRPr="59E9900F">
        <w:rPr>
          <w:b/>
          <w:bCs/>
          <w:i/>
          <w:iCs/>
          <w:spacing w:val="-3"/>
        </w:rPr>
        <w:t>5</w:t>
      </w:r>
      <w:r w:rsidRPr="59E9900F">
        <w:rPr>
          <w:b/>
          <w:bCs/>
          <w:i/>
          <w:iCs/>
          <w:spacing w:val="-3"/>
        </w:rPr>
        <w:t xml:space="preserve"> – </w:t>
      </w:r>
      <w:r w:rsidR="00B008D3" w:rsidRPr="59E9900F">
        <w:rPr>
          <w:b/>
          <w:bCs/>
          <w:i/>
          <w:iCs/>
          <w:spacing w:val="-3"/>
        </w:rPr>
        <w:t xml:space="preserve">Infrastructure </w:t>
      </w:r>
      <w:r w:rsidRPr="59E9900F">
        <w:rPr>
          <w:b/>
          <w:bCs/>
          <w:i/>
          <w:iCs/>
          <w:spacing w:val="-3"/>
        </w:rPr>
        <w:t xml:space="preserve">Price Proposal </w:t>
      </w:r>
      <w:r w:rsidR="00CE3163" w:rsidRPr="59E9900F">
        <w:rPr>
          <w:b/>
          <w:bCs/>
          <w:i/>
          <w:iCs/>
          <w:spacing w:val="-3"/>
        </w:rPr>
        <w:t>Schedules</w:t>
      </w:r>
      <w:r w:rsidRPr="59E9900F">
        <w:rPr>
          <w:i/>
          <w:iCs/>
          <w:spacing w:val="-3"/>
        </w:rPr>
        <w:t>.</w:t>
      </w:r>
      <w:r w:rsidRPr="00A7028F">
        <w:rPr>
          <w:spacing w:val="-3"/>
          <w:szCs w:val="22"/>
        </w:rPr>
        <w:t xml:space="preserve"> </w:t>
      </w:r>
      <w:r w:rsidR="003D5BEE" w:rsidRPr="59E9900F">
        <w:rPr>
          <w:spacing w:val="-3"/>
        </w:rPr>
        <w:t>This attachment</w:t>
      </w:r>
      <w:r w:rsidRPr="59E9900F">
        <w:rPr>
          <w:spacing w:val="-3"/>
        </w:rPr>
        <w:t xml:space="preserve"> consists of a Microsoft Excel workbook that contains multiple worksheets. </w:t>
      </w:r>
      <w:r w:rsidR="00F24B77" w:rsidRPr="00A7028F">
        <w:rPr>
          <w:spacing w:val="-3"/>
          <w:szCs w:val="22"/>
        </w:rPr>
        <w:t xml:space="preserve"> </w:t>
      </w:r>
      <w:r w:rsidR="003D5BEE" w:rsidRPr="59E9900F">
        <w:rPr>
          <w:spacing w:val="-3"/>
        </w:rPr>
        <w:t>Bidder</w:t>
      </w:r>
      <w:r w:rsidRPr="59E9900F">
        <w:rPr>
          <w:spacing w:val="-3"/>
        </w:rPr>
        <w:t xml:space="preserve"> completion of all </w:t>
      </w:r>
      <w:r w:rsidR="00F24B77" w:rsidRPr="59E9900F">
        <w:rPr>
          <w:spacing w:val="-3"/>
        </w:rPr>
        <w:t xml:space="preserve">Infrastructure </w:t>
      </w:r>
      <w:r w:rsidRPr="59E9900F">
        <w:rPr>
          <w:spacing w:val="-3"/>
        </w:rPr>
        <w:t xml:space="preserve">Price Proposal Schedules is mandatory. </w:t>
      </w:r>
      <w:r w:rsidR="00F24B77" w:rsidRPr="00A7028F">
        <w:rPr>
          <w:spacing w:val="-3"/>
          <w:szCs w:val="22"/>
        </w:rPr>
        <w:t xml:space="preserve"> </w:t>
      </w:r>
      <w:r w:rsidRPr="59E9900F">
        <w:rPr>
          <w:spacing w:val="-3"/>
        </w:rPr>
        <w:t>In Schedule 1</w:t>
      </w:r>
      <w:r w:rsidR="000A27A7" w:rsidRPr="59E9900F">
        <w:rPr>
          <w:spacing w:val="-3"/>
        </w:rPr>
        <w:t>A</w:t>
      </w:r>
      <w:r w:rsidRPr="00A7028F">
        <w:rPr>
          <w:spacing w:val="-3"/>
          <w:szCs w:val="22"/>
        </w:rPr>
        <w:t xml:space="preserve"> – </w:t>
      </w:r>
      <w:r w:rsidR="00F24B77" w:rsidRPr="59E9900F">
        <w:rPr>
          <w:spacing w:val="-3"/>
        </w:rPr>
        <w:t xml:space="preserve">Infrastructure </w:t>
      </w:r>
      <w:r w:rsidR="000A27A7" w:rsidRPr="59E9900F">
        <w:rPr>
          <w:spacing w:val="-3"/>
        </w:rPr>
        <w:t xml:space="preserve">Price </w:t>
      </w:r>
      <w:r w:rsidRPr="59E9900F">
        <w:rPr>
          <w:spacing w:val="-3"/>
        </w:rPr>
        <w:t>Summary</w:t>
      </w:r>
      <w:r w:rsidR="000A27A7" w:rsidRPr="59E9900F">
        <w:rPr>
          <w:spacing w:val="-3"/>
        </w:rPr>
        <w:t xml:space="preserve"> by SFY</w:t>
      </w:r>
      <w:r w:rsidRPr="59E9900F">
        <w:rPr>
          <w:spacing w:val="-3"/>
        </w:rPr>
        <w:t xml:space="preserve">, formulas have been inserted in the appropriate cells so that summary numbers automatically calculate. </w:t>
      </w:r>
      <w:r w:rsidR="003D5BEE" w:rsidRPr="59E9900F">
        <w:rPr>
          <w:spacing w:val="-3"/>
        </w:rPr>
        <w:t>Bidders</w:t>
      </w:r>
      <w:r w:rsidRPr="59E9900F">
        <w:rPr>
          <w:spacing w:val="-3"/>
        </w:rPr>
        <w:t xml:space="preserve"> must document any changes to formulas or links for reasons other than to accommodate additional rows in sums and indicate any such changes as comments in the affected cells. It is solely the responsibility of the proposing Contractor to </w:t>
      </w:r>
      <w:r w:rsidR="00FD1801" w:rsidRPr="59E9900F">
        <w:rPr>
          <w:spacing w:val="-3"/>
        </w:rPr>
        <w:t>confirm</w:t>
      </w:r>
      <w:r w:rsidRPr="59E9900F">
        <w:rPr>
          <w:spacing w:val="-3"/>
        </w:rPr>
        <w:t xml:space="preserve"> that all mathematical calculations are correct in their </w:t>
      </w:r>
      <w:r w:rsidR="000A27A7" w:rsidRPr="59E9900F">
        <w:rPr>
          <w:spacing w:val="-3"/>
        </w:rPr>
        <w:t xml:space="preserve">Infrastructure Price </w:t>
      </w:r>
      <w:r w:rsidRPr="59E9900F">
        <w:rPr>
          <w:spacing w:val="-3"/>
        </w:rPr>
        <w:t>Proposal.</w:t>
      </w:r>
      <w:r w:rsidR="00F1369A" w:rsidRPr="00A7028F">
        <w:rPr>
          <w:spacing w:val="-3"/>
          <w:szCs w:val="22"/>
        </w:rPr>
        <w:t xml:space="preserve"> Staffing Levels depicted within </w:t>
      </w:r>
      <w:r w:rsidR="00F1369A" w:rsidRPr="003F7136">
        <w:rPr>
          <w:b/>
          <w:bCs/>
          <w:i/>
          <w:iCs/>
          <w:spacing w:val="-3"/>
        </w:rPr>
        <w:t>Attachment A5 – Infrastructure Price Proposal Schedules</w:t>
      </w:r>
      <w:r w:rsidR="00F1369A" w:rsidRPr="00A7028F">
        <w:rPr>
          <w:spacing w:val="-3"/>
          <w:szCs w:val="22"/>
        </w:rPr>
        <w:t xml:space="preserve"> must match the Staffing Levels depicted within </w:t>
      </w:r>
      <w:r w:rsidR="00F1369A" w:rsidRPr="003F7136">
        <w:rPr>
          <w:b/>
          <w:bCs/>
          <w:i/>
          <w:iCs/>
          <w:spacing w:val="-3"/>
        </w:rPr>
        <w:t xml:space="preserve">Attachment A13 – </w:t>
      </w:r>
      <w:r w:rsidR="002021AE">
        <w:rPr>
          <w:b/>
          <w:bCs/>
          <w:i/>
          <w:iCs/>
          <w:spacing w:val="-3"/>
        </w:rPr>
        <w:t xml:space="preserve">Infrastructure </w:t>
      </w:r>
      <w:r w:rsidR="00F1369A" w:rsidRPr="003F7136">
        <w:rPr>
          <w:b/>
          <w:bCs/>
          <w:i/>
          <w:iCs/>
          <w:spacing w:val="-3"/>
        </w:rPr>
        <w:t>Staffing Worksheets.</w:t>
      </w:r>
    </w:p>
    <w:p w14:paraId="05E216E6" w14:textId="27188711" w:rsidR="000A27A7" w:rsidRPr="00A7028F" w:rsidRDefault="000A27A7" w:rsidP="00F327A5">
      <w:pPr>
        <w:tabs>
          <w:tab w:val="left" w:pos="1530"/>
        </w:tabs>
        <w:spacing w:after="120"/>
        <w:rPr>
          <w:spacing w:val="-3"/>
          <w:szCs w:val="22"/>
        </w:rPr>
      </w:pPr>
      <w:r w:rsidRPr="00A7028F">
        <w:rPr>
          <w:spacing w:val="-3"/>
          <w:szCs w:val="22"/>
        </w:rPr>
        <w:t xml:space="preserve">It is solely the responsibility of the proposing Contractor to </w:t>
      </w:r>
      <w:r w:rsidR="00FD1801" w:rsidRPr="00A7028F">
        <w:rPr>
          <w:spacing w:val="-3"/>
          <w:szCs w:val="22"/>
        </w:rPr>
        <w:t>confirm</w:t>
      </w:r>
      <w:r w:rsidRPr="00A7028F">
        <w:rPr>
          <w:spacing w:val="-3"/>
          <w:szCs w:val="22"/>
        </w:rPr>
        <w:t xml:space="preserve"> that all prices are included within their Infrastructure Price Proposal. </w:t>
      </w:r>
      <w:r w:rsidR="00533A4C" w:rsidRPr="00A7028F">
        <w:rPr>
          <w:spacing w:val="-3"/>
          <w:szCs w:val="22"/>
        </w:rPr>
        <w:t xml:space="preserve"> If additional key </w:t>
      </w:r>
      <w:r w:rsidR="008C6636" w:rsidRPr="00A7028F">
        <w:rPr>
          <w:spacing w:val="-3"/>
          <w:szCs w:val="22"/>
        </w:rPr>
        <w:t>Tasks</w:t>
      </w:r>
      <w:r w:rsidR="00533A4C" w:rsidRPr="00A7028F">
        <w:rPr>
          <w:spacing w:val="-3"/>
          <w:szCs w:val="22"/>
        </w:rPr>
        <w:t xml:space="preserve"> or other line items are required to accurately and completely represent the price, </w:t>
      </w:r>
      <w:r w:rsidR="004B7373" w:rsidRPr="00A7028F">
        <w:rPr>
          <w:spacing w:val="-3"/>
          <w:szCs w:val="22"/>
        </w:rPr>
        <w:t xml:space="preserve">and the Question-and-Answer period is closed, </w:t>
      </w:r>
      <w:r w:rsidR="00533A4C" w:rsidRPr="00A7028F">
        <w:rPr>
          <w:spacing w:val="-3"/>
          <w:szCs w:val="22"/>
        </w:rPr>
        <w:t>Bidders should add any such items and notate those changes as comments in the affected cells.</w:t>
      </w:r>
    </w:p>
    <w:p w14:paraId="09BABBCF" w14:textId="2DE86B49" w:rsidR="007C4D18" w:rsidRPr="00A7028F" w:rsidRDefault="007C4D18" w:rsidP="00F327A5">
      <w:pPr>
        <w:tabs>
          <w:tab w:val="left" w:pos="1530"/>
        </w:tabs>
        <w:spacing w:after="120"/>
        <w:rPr>
          <w:spacing w:val="-3"/>
          <w:szCs w:val="22"/>
        </w:rPr>
      </w:pPr>
      <w:r w:rsidRPr="00A7028F">
        <w:rPr>
          <w:spacing w:val="-3"/>
          <w:szCs w:val="22"/>
        </w:rPr>
        <w:t>Due to links between the Price Proposal Schedule worksheets and formulas that currently result in values of 0, a number of #DIV/0 indicators appear in the blank worksheets. Once the source values are populated, those indicators will no longer exist.</w:t>
      </w:r>
    </w:p>
    <w:p w14:paraId="2E2DCD3B" w14:textId="78AE684E" w:rsidR="00566FD7" w:rsidRPr="00A7028F" w:rsidRDefault="00566FD7" w:rsidP="00F327A5">
      <w:pPr>
        <w:tabs>
          <w:tab w:val="left" w:pos="1530"/>
        </w:tabs>
        <w:spacing w:after="120"/>
        <w:rPr>
          <w:spacing w:val="-3"/>
          <w:szCs w:val="22"/>
        </w:rPr>
      </w:pPr>
      <w:r w:rsidRPr="00A7028F">
        <w:rPr>
          <w:spacing w:val="-3"/>
          <w:szCs w:val="22"/>
        </w:rPr>
        <w:t>Each Price Proposal Schedule worksheets include</w:t>
      </w:r>
      <w:r w:rsidR="00F24B77" w:rsidRPr="00A7028F">
        <w:rPr>
          <w:spacing w:val="-3"/>
          <w:szCs w:val="22"/>
        </w:rPr>
        <w:t>s</w:t>
      </w:r>
      <w:r w:rsidRPr="00A7028F">
        <w:rPr>
          <w:spacing w:val="-3"/>
          <w:szCs w:val="22"/>
        </w:rPr>
        <w:t xml:space="preserve"> an area in which to document related assumptions. These are to be used by the Contractor to list and describe any special cost assumptions, conditions, and/or constraints relative to, or which impact, the prices presented on the detailed schedules.  </w:t>
      </w:r>
    </w:p>
    <w:p w14:paraId="2E272EEB" w14:textId="06DC96CF" w:rsidR="00566FD7" w:rsidRPr="00A7028F" w:rsidRDefault="00566FD7" w:rsidP="00F327A5">
      <w:pPr>
        <w:tabs>
          <w:tab w:val="left" w:pos="1530"/>
        </w:tabs>
        <w:spacing w:after="120"/>
        <w:rPr>
          <w:spacing w:val="-3"/>
          <w:szCs w:val="22"/>
        </w:rPr>
      </w:pPr>
      <w:r w:rsidRPr="00A7028F">
        <w:rPr>
          <w:spacing w:val="-3"/>
          <w:szCs w:val="22"/>
        </w:rPr>
        <w:t xml:space="preserve">Price </w:t>
      </w:r>
      <w:r w:rsidR="00E56216" w:rsidRPr="00A7028F">
        <w:rPr>
          <w:spacing w:val="-3"/>
          <w:szCs w:val="22"/>
        </w:rPr>
        <w:t>Proposal</w:t>
      </w:r>
      <w:r w:rsidRPr="00A7028F">
        <w:rPr>
          <w:spacing w:val="-3"/>
          <w:szCs w:val="22"/>
        </w:rPr>
        <w:t xml:space="preserve">s must reflect the existing terms and conditions within the </w:t>
      </w:r>
      <w:r w:rsidR="00F302D2" w:rsidRPr="00A7028F">
        <w:rPr>
          <w:spacing w:val="-3"/>
          <w:szCs w:val="22"/>
        </w:rPr>
        <w:t>Infrastructure</w:t>
      </w:r>
      <w:r w:rsidRPr="00A7028F">
        <w:rPr>
          <w:spacing w:val="-3"/>
          <w:szCs w:val="22"/>
        </w:rPr>
        <w:t xml:space="preserve"> Agreement.</w:t>
      </w:r>
      <w:r w:rsidR="00F24B77" w:rsidRPr="00A7028F">
        <w:rPr>
          <w:spacing w:val="-3"/>
          <w:szCs w:val="22"/>
        </w:rPr>
        <w:t xml:space="preserve"> </w:t>
      </w:r>
      <w:r w:rsidR="004B7373" w:rsidRPr="00A7028F">
        <w:rPr>
          <w:spacing w:val="-3"/>
          <w:szCs w:val="22"/>
        </w:rPr>
        <w:t xml:space="preserve"> Contractors may not document assumptions that modify the Infrastructure Agreement terms or conditions or that represent exceptions to Infrastructure Agreement terms or conditions.</w:t>
      </w:r>
    </w:p>
    <w:p w14:paraId="303FC916" w14:textId="4B61B16F" w:rsidR="00566FD7" w:rsidRPr="00A7028F" w:rsidRDefault="00566FD7" w:rsidP="00DE0EE8">
      <w:pPr>
        <w:pStyle w:val="Heading4"/>
      </w:pPr>
      <w:bookmarkStart w:id="762" w:name="_Toc279667252"/>
      <w:bookmarkStart w:id="763" w:name="_Toc8467435"/>
      <w:bookmarkStart w:id="764" w:name="_Hlk97032298"/>
      <w:bookmarkEnd w:id="757"/>
      <w:bookmarkEnd w:id="758"/>
      <w:bookmarkEnd w:id="759"/>
      <w:r w:rsidRPr="00A7028F">
        <w:t xml:space="preserve">Infrastructure Services </w:t>
      </w:r>
      <w:r w:rsidR="00481371" w:rsidRPr="00A7028F">
        <w:t xml:space="preserve">Price </w:t>
      </w:r>
      <w:r w:rsidRPr="00A7028F">
        <w:t>Summary (Schedule 1)</w:t>
      </w:r>
    </w:p>
    <w:p w14:paraId="3B9CDF1F" w14:textId="555FBC60" w:rsidR="00481371" w:rsidRPr="00A7028F" w:rsidRDefault="00990886" w:rsidP="00691922">
      <w:pPr>
        <w:spacing w:before="120" w:after="120"/>
      </w:pPr>
      <w:r w:rsidRPr="00A7028F">
        <w:t>Schedule 1 – Infrastructure Price Summary by SFY, shall present the Contractor’s total firm fixed maximum price to perform all requirements of the RFP for the 6-month Transition-In period, the 6-Year Base Agreement Term, the four additional Optional Yearly Extensions</w:t>
      </w:r>
      <w:r w:rsidR="00BF2768" w:rsidRPr="00A7028F">
        <w:t>, the Optional Imaging Services</w:t>
      </w:r>
      <w:r w:rsidRPr="00A7028F">
        <w:t xml:space="preserve"> and the Total Maximum Price inclusive of the optional extensions</w:t>
      </w:r>
      <w:r w:rsidR="00BF2768" w:rsidRPr="00A7028F">
        <w:t xml:space="preserve"> and/or Imaging Services</w:t>
      </w:r>
      <w:r w:rsidRPr="00A7028F">
        <w:t>. Schedule 1 summarizes the price details provided in other schedules contained in the workbook. This schedule contains formulas that automatically populate the summary price information</w:t>
      </w:r>
      <w:r w:rsidR="00481371" w:rsidRPr="00A7028F">
        <w:t>.</w:t>
      </w:r>
    </w:p>
    <w:bookmarkEnd w:id="762"/>
    <w:bookmarkEnd w:id="763"/>
    <w:p w14:paraId="64A292B9" w14:textId="17A0D7E2" w:rsidR="00F24B77" w:rsidRPr="00A7028F" w:rsidRDefault="00F24B77" w:rsidP="00DE0EE8">
      <w:pPr>
        <w:pStyle w:val="Heading4"/>
      </w:pPr>
      <w:r w:rsidRPr="00A7028F">
        <w:t xml:space="preserve">Infrastructure Deliverables (Schedule </w:t>
      </w:r>
      <w:r w:rsidR="000809E1" w:rsidRPr="00A7028F">
        <w:t>2</w:t>
      </w:r>
      <w:r w:rsidRPr="00A7028F">
        <w:t>)</w:t>
      </w:r>
    </w:p>
    <w:p w14:paraId="1357CBC3" w14:textId="0BF488B0" w:rsidR="002D1F88" w:rsidRPr="00A7028F" w:rsidRDefault="002D1F88" w:rsidP="00DE0EE8">
      <w:pPr>
        <w:pStyle w:val="Heading4"/>
        <w:numPr>
          <w:ilvl w:val="0"/>
          <w:numId w:val="0"/>
        </w:numPr>
        <w:spacing w:before="120"/>
        <w:rPr>
          <w:b w:val="0"/>
          <w:bCs w:val="0"/>
        </w:rPr>
      </w:pPr>
      <w:r w:rsidRPr="00A7028F">
        <w:rPr>
          <w:b w:val="0"/>
          <w:bCs w:val="0"/>
        </w:rPr>
        <w:t xml:space="preserve">Schedule 2 – Infrastructure Deliverables, shall present the Contractor’s total firm fixed maximum price </w:t>
      </w:r>
      <w:r w:rsidR="00BF2768" w:rsidRPr="00A7028F">
        <w:rPr>
          <w:b w:val="0"/>
          <w:bCs w:val="0"/>
        </w:rPr>
        <w:t xml:space="preserve">for the </w:t>
      </w:r>
      <w:r w:rsidRPr="00A7028F">
        <w:rPr>
          <w:b w:val="0"/>
          <w:bCs w:val="0"/>
        </w:rPr>
        <w:t>Deliverable</w:t>
      </w:r>
      <w:r w:rsidR="00BF2768" w:rsidRPr="00A7028F">
        <w:rPr>
          <w:b w:val="0"/>
          <w:bCs w:val="0"/>
        </w:rPr>
        <w:t>s defined within this RFP</w:t>
      </w:r>
      <w:r w:rsidRPr="00A7028F">
        <w:rPr>
          <w:b w:val="0"/>
          <w:bCs w:val="0"/>
        </w:rPr>
        <w:t>.  The Proposer must indicate the proposed Deliverable Due Dates, Target Invoice Dates and Payment Dates</w:t>
      </w:r>
      <w:r w:rsidR="00691922" w:rsidRPr="00A7028F">
        <w:rPr>
          <w:b w:val="0"/>
          <w:bCs w:val="0"/>
        </w:rPr>
        <w:t>.</w:t>
      </w:r>
      <w:r w:rsidR="00BD04BF" w:rsidRPr="00A7028F">
        <w:rPr>
          <w:b w:val="0"/>
          <w:bCs w:val="0"/>
        </w:rPr>
        <w:t xml:space="preserve">  </w:t>
      </w:r>
      <w:r w:rsidRPr="00A7028F">
        <w:rPr>
          <w:b w:val="0"/>
          <w:bCs w:val="0"/>
        </w:rPr>
        <w:t xml:space="preserve">Contractors are required to manually enter information for Columns D through </w:t>
      </w:r>
      <w:r w:rsidR="00462E15" w:rsidRPr="00A7028F">
        <w:rPr>
          <w:b w:val="0"/>
          <w:bCs w:val="0"/>
        </w:rPr>
        <w:t>I</w:t>
      </w:r>
      <w:r w:rsidRPr="00A7028F">
        <w:rPr>
          <w:b w:val="0"/>
          <w:bCs w:val="0"/>
        </w:rPr>
        <w:t xml:space="preserve">. </w:t>
      </w:r>
      <w:r w:rsidR="00BF2768" w:rsidRPr="00A7028F">
        <w:rPr>
          <w:b w:val="0"/>
          <w:bCs w:val="0"/>
        </w:rPr>
        <w:t xml:space="preserve"> </w:t>
      </w:r>
      <w:ins w:id="765" w:author="Betty Uzupis" w:date="2022-08-15T13:38:00Z">
        <w:r w:rsidR="00496F0A">
          <w:rPr>
            <w:b w:val="0"/>
            <w:bCs w:val="0"/>
          </w:rPr>
          <w:t>P</w:t>
        </w:r>
        <w:r w:rsidR="00496F0A" w:rsidRPr="00496F0A">
          <w:rPr>
            <w:b w:val="0"/>
            <w:bCs w:val="0"/>
          </w:rPr>
          <w:t xml:space="preserve">ayment for the Transition-In Period will be deliverables based only.  </w:t>
        </w:r>
      </w:ins>
      <w:r w:rsidR="00BF2768" w:rsidRPr="00A7028F">
        <w:rPr>
          <w:b w:val="0"/>
          <w:bCs w:val="0"/>
        </w:rPr>
        <w:t xml:space="preserve">Following the initial Deliverable submission, payment </w:t>
      </w:r>
      <w:r w:rsidR="00637C32" w:rsidRPr="00A7028F">
        <w:rPr>
          <w:b w:val="0"/>
          <w:bCs w:val="0"/>
        </w:rPr>
        <w:t xml:space="preserve">and effort </w:t>
      </w:r>
      <w:r w:rsidR="00BF2768" w:rsidRPr="00A7028F">
        <w:rPr>
          <w:b w:val="0"/>
          <w:bCs w:val="0"/>
        </w:rPr>
        <w:t xml:space="preserve">for </w:t>
      </w:r>
      <w:r w:rsidRPr="00A7028F">
        <w:rPr>
          <w:b w:val="0"/>
          <w:bCs w:val="0"/>
        </w:rPr>
        <w:t xml:space="preserve">Deliverables </w:t>
      </w:r>
      <w:r w:rsidR="00BF2768" w:rsidRPr="00A7028F">
        <w:rPr>
          <w:b w:val="0"/>
          <w:bCs w:val="0"/>
        </w:rPr>
        <w:t xml:space="preserve">with subsequent recurring patterns </w:t>
      </w:r>
      <w:r w:rsidRPr="00A7028F">
        <w:rPr>
          <w:b w:val="0"/>
          <w:bCs w:val="0"/>
        </w:rPr>
        <w:t>sh</w:t>
      </w:r>
      <w:r w:rsidR="00637C32" w:rsidRPr="00A7028F">
        <w:rPr>
          <w:b w:val="0"/>
          <w:bCs w:val="0"/>
        </w:rPr>
        <w:t>ould be incorporated in</w:t>
      </w:r>
      <w:r w:rsidR="00072F13" w:rsidRPr="00A7028F">
        <w:rPr>
          <w:b w:val="0"/>
          <w:bCs w:val="0"/>
        </w:rPr>
        <w:t xml:space="preserve">to Schedule 5 – Infrastructure </w:t>
      </w:r>
      <w:r w:rsidR="00637C32" w:rsidRPr="00A7028F">
        <w:rPr>
          <w:b w:val="0"/>
          <w:bCs w:val="0"/>
        </w:rPr>
        <w:t xml:space="preserve">Services </w:t>
      </w:r>
      <w:r w:rsidR="00072F13" w:rsidRPr="00A7028F">
        <w:rPr>
          <w:b w:val="0"/>
          <w:bCs w:val="0"/>
        </w:rPr>
        <w:t>Price</w:t>
      </w:r>
      <w:r w:rsidRPr="00A7028F">
        <w:rPr>
          <w:b w:val="0"/>
          <w:bCs w:val="0"/>
        </w:rPr>
        <w:t>.</w:t>
      </w:r>
    </w:p>
    <w:p w14:paraId="5C6B7AF2" w14:textId="4417CBDB" w:rsidR="000809E1" w:rsidRPr="00A7028F" w:rsidRDefault="000809E1" w:rsidP="00DE0EE8">
      <w:pPr>
        <w:pStyle w:val="Heading4"/>
      </w:pPr>
      <w:r w:rsidRPr="00A7028F">
        <w:t xml:space="preserve">Infrastructure Transition-In Staff Loading: May 2024 </w:t>
      </w:r>
      <w:r w:rsidR="00462E15" w:rsidRPr="00A7028F">
        <w:t xml:space="preserve">– </w:t>
      </w:r>
      <w:r w:rsidR="000B1DCD" w:rsidRPr="00A7028F">
        <w:t xml:space="preserve">October </w:t>
      </w:r>
      <w:r w:rsidRPr="00A7028F">
        <w:t>2024 (Schedule 3)</w:t>
      </w:r>
    </w:p>
    <w:p w14:paraId="49FAF000" w14:textId="4BACB08B" w:rsidR="000809E1" w:rsidRPr="00A7028F" w:rsidRDefault="000809E1" w:rsidP="00BF7F3D">
      <w:pPr>
        <w:spacing w:after="240"/>
      </w:pPr>
      <w:r w:rsidRPr="00A7028F">
        <w:t>Schedule 3 – Infrastructure Transition-In</w:t>
      </w:r>
      <w:r w:rsidR="00462E15" w:rsidRPr="00A7028F">
        <w:t xml:space="preserve"> Staff Loading</w:t>
      </w:r>
      <w:r w:rsidRPr="00A7028F">
        <w:t xml:space="preserve">: May 2024 </w:t>
      </w:r>
      <w:r w:rsidR="000C3676" w:rsidRPr="00A7028F">
        <w:t>–</w:t>
      </w:r>
      <w:r w:rsidRPr="00A7028F">
        <w:t xml:space="preserve"> </w:t>
      </w:r>
      <w:r w:rsidR="000B1DCD" w:rsidRPr="00A7028F">
        <w:t xml:space="preserve">October </w:t>
      </w:r>
      <w:r w:rsidRPr="00A7028F">
        <w:t xml:space="preserve">2024, shall </w:t>
      </w:r>
      <w:r w:rsidR="000763E7" w:rsidRPr="00A7028F">
        <w:t xml:space="preserve">present the Contractor’s key </w:t>
      </w:r>
      <w:r w:rsidR="008C6636" w:rsidRPr="00A7028F">
        <w:t>Tasks</w:t>
      </w:r>
      <w:r w:rsidR="000763E7" w:rsidRPr="00A7028F">
        <w:t xml:space="preserve">, positions, FTEs, hours and hourly rates by month for the </w:t>
      </w:r>
      <w:r w:rsidR="0042702D" w:rsidRPr="00A7028F">
        <w:t>six</w:t>
      </w:r>
      <w:r w:rsidR="000763E7" w:rsidRPr="00A7028F">
        <w:t xml:space="preserve">-month Transition-In Services for the period May 2024 through </w:t>
      </w:r>
      <w:r w:rsidR="000B1DCD" w:rsidRPr="00A7028F">
        <w:t xml:space="preserve">October </w:t>
      </w:r>
      <w:r w:rsidR="000763E7" w:rsidRPr="00A7028F">
        <w:t>2024</w:t>
      </w:r>
      <w:r w:rsidR="000763E7" w:rsidRPr="00A7028F">
        <w:rPr>
          <w:b/>
          <w:i/>
          <w:spacing w:val="-3"/>
          <w:szCs w:val="22"/>
        </w:rPr>
        <w:t>.</w:t>
      </w:r>
      <w:r w:rsidR="000763E7" w:rsidRPr="00A7028F">
        <w:t xml:space="preserve">  Bidders should define additional </w:t>
      </w:r>
      <w:r w:rsidR="008C6636" w:rsidRPr="00A7028F">
        <w:t>Tasks</w:t>
      </w:r>
      <w:r w:rsidR="000763E7" w:rsidRPr="00A7028F">
        <w:t xml:space="preserve"> as needed.  </w:t>
      </w:r>
      <w:ins w:id="766" w:author="Betty Uzupis" w:date="2022-08-15T13:39:00Z">
        <w:r w:rsidR="00496F0A" w:rsidRPr="00496F0A">
          <w:t xml:space="preserve">The </w:t>
        </w:r>
        <w:r w:rsidR="00496F0A">
          <w:t>S</w:t>
        </w:r>
        <w:r w:rsidR="00496F0A" w:rsidRPr="00496F0A">
          <w:t xml:space="preserve">taff </w:t>
        </w:r>
        <w:r w:rsidR="00496F0A">
          <w:t>L</w:t>
        </w:r>
        <w:r w:rsidR="00496F0A" w:rsidRPr="00496F0A">
          <w:t xml:space="preserve">oading worksheet should generally reflect the level of effort associated with all work during the Transition-In period, even though payment will not be based on the </w:t>
        </w:r>
      </w:ins>
      <w:ins w:id="767" w:author="Betty Uzupis" w:date="2022-08-15T13:40:00Z">
        <w:r w:rsidR="00496F0A">
          <w:t>S</w:t>
        </w:r>
      </w:ins>
      <w:ins w:id="768" w:author="Betty Uzupis" w:date="2022-08-15T13:39:00Z">
        <w:r w:rsidR="00496F0A" w:rsidRPr="00496F0A">
          <w:t xml:space="preserve">taff </w:t>
        </w:r>
      </w:ins>
      <w:ins w:id="769" w:author="Betty Uzupis" w:date="2022-08-15T13:40:00Z">
        <w:r w:rsidR="00496F0A">
          <w:t>L</w:t>
        </w:r>
      </w:ins>
      <w:ins w:id="770" w:author="Betty Uzupis" w:date="2022-08-15T13:39:00Z">
        <w:r w:rsidR="00496F0A" w:rsidRPr="00496F0A">
          <w:t>oading.</w:t>
        </w:r>
        <w:r w:rsidR="00496F0A">
          <w:rPr>
            <w:b/>
            <w:bCs/>
          </w:rPr>
          <w:t xml:space="preserve"> </w:t>
        </w:r>
      </w:ins>
      <w:r w:rsidRPr="00A7028F">
        <w:t xml:space="preserve">Schedule </w:t>
      </w:r>
      <w:r w:rsidR="00D72086" w:rsidRPr="00A7028F">
        <w:t>3</w:t>
      </w:r>
      <w:r w:rsidRPr="00A7028F">
        <w:t xml:space="preserve"> defines price by SFY. </w:t>
      </w:r>
    </w:p>
    <w:p w14:paraId="7CF7388E" w14:textId="7D71E4E1" w:rsidR="0042702D" w:rsidRPr="00A7028F" w:rsidRDefault="0042702D" w:rsidP="00A609BA">
      <w:pPr>
        <w:pStyle w:val="Heading4"/>
      </w:pPr>
      <w:r w:rsidRPr="00A7028F">
        <w:t xml:space="preserve">Infrastructure Hardware and Software Price: </w:t>
      </w:r>
      <w:r w:rsidR="000B1DCD" w:rsidRPr="00A7028F">
        <w:t xml:space="preserve">November </w:t>
      </w:r>
      <w:r w:rsidRPr="00A7028F">
        <w:t xml:space="preserve">2024 </w:t>
      </w:r>
      <w:r w:rsidR="00462E15" w:rsidRPr="00A7028F">
        <w:t xml:space="preserve">– </w:t>
      </w:r>
      <w:r w:rsidR="000B1DCD" w:rsidRPr="00A7028F">
        <w:t xml:space="preserve">October </w:t>
      </w:r>
      <w:r w:rsidRPr="00A7028F">
        <w:t>2030 (Schedule 4)</w:t>
      </w:r>
    </w:p>
    <w:p w14:paraId="557D32D3" w14:textId="00DF94AB" w:rsidR="0042702D" w:rsidRPr="00A7028F" w:rsidRDefault="0042702D" w:rsidP="00691922">
      <w:pPr>
        <w:spacing w:before="120" w:after="120"/>
      </w:pPr>
      <w:r w:rsidRPr="00A7028F">
        <w:t>Schedule 4 – Infrastructure</w:t>
      </w:r>
      <w:r w:rsidR="00957B8F" w:rsidRPr="00A7028F">
        <w:t xml:space="preserve"> Hardware and Software Price:</w:t>
      </w:r>
      <w:r w:rsidRPr="00A7028F">
        <w:t xml:space="preserve"> </w:t>
      </w:r>
      <w:r w:rsidR="006D2055" w:rsidRPr="00A7028F">
        <w:t xml:space="preserve">November </w:t>
      </w:r>
      <w:r w:rsidRPr="00A7028F">
        <w:t xml:space="preserve">2024 </w:t>
      </w:r>
      <w:r w:rsidR="000C3676" w:rsidRPr="00A7028F">
        <w:t>–</w:t>
      </w:r>
      <w:r w:rsidRPr="00A7028F">
        <w:t xml:space="preserve"> </w:t>
      </w:r>
      <w:r w:rsidR="006D2055" w:rsidRPr="00A7028F">
        <w:t xml:space="preserve">October </w:t>
      </w:r>
      <w:r w:rsidRPr="00A7028F">
        <w:t xml:space="preserve">2030, shall present the Contractor’s total firm fixed maximum price for Infrastructure </w:t>
      </w:r>
      <w:r w:rsidR="0064390F" w:rsidRPr="00A7028F">
        <w:t>CalSAWS Hardware</w:t>
      </w:r>
      <w:r w:rsidR="00957B8F" w:rsidRPr="00A7028F">
        <w:t xml:space="preserve">, </w:t>
      </w:r>
      <w:r w:rsidR="0064390F" w:rsidRPr="00A7028F">
        <w:t>CalSAWS Hardware</w:t>
      </w:r>
      <w:r w:rsidR="00957B8F" w:rsidRPr="00A7028F">
        <w:t xml:space="preserve"> maintenance, </w:t>
      </w:r>
      <w:r w:rsidR="00D36994" w:rsidRPr="00A7028F">
        <w:t>CalSAWS Software</w:t>
      </w:r>
      <w:r w:rsidR="00957B8F" w:rsidRPr="00A7028F">
        <w:t xml:space="preserve"> and </w:t>
      </w:r>
      <w:r w:rsidR="00D36994" w:rsidRPr="00A7028F">
        <w:t>CalSAWS Software</w:t>
      </w:r>
      <w:r w:rsidR="00957B8F" w:rsidRPr="00A7028F">
        <w:t xml:space="preserve"> maintenance</w:t>
      </w:r>
      <w:r w:rsidRPr="00A7028F">
        <w:t xml:space="preserve"> for the </w:t>
      </w:r>
      <w:r w:rsidR="00997EAC" w:rsidRPr="00A7028F">
        <w:t>S</w:t>
      </w:r>
      <w:r w:rsidRPr="00A7028F">
        <w:t>ix-</w:t>
      </w:r>
      <w:r w:rsidR="00997EAC" w:rsidRPr="00A7028F">
        <w:t>Y</w:t>
      </w:r>
      <w:r w:rsidRPr="00A7028F">
        <w:t xml:space="preserve">ear </w:t>
      </w:r>
      <w:r w:rsidR="00997EAC" w:rsidRPr="00A7028F">
        <w:t>B</w:t>
      </w:r>
      <w:r w:rsidRPr="00A7028F">
        <w:t xml:space="preserve">ase </w:t>
      </w:r>
      <w:r w:rsidR="00997EAC" w:rsidRPr="00A7028F">
        <w:t>C</w:t>
      </w:r>
      <w:r w:rsidRPr="00A7028F">
        <w:t xml:space="preserve">ontract </w:t>
      </w:r>
      <w:r w:rsidR="00997EAC" w:rsidRPr="00A7028F">
        <w:t>P</w:t>
      </w:r>
      <w:r w:rsidRPr="00A7028F">
        <w:t xml:space="preserve">eriod </w:t>
      </w:r>
      <w:r w:rsidR="006D2055" w:rsidRPr="00A7028F">
        <w:t xml:space="preserve">November </w:t>
      </w:r>
      <w:r w:rsidRPr="00A7028F">
        <w:t xml:space="preserve">2024 through </w:t>
      </w:r>
      <w:r w:rsidR="006D2055" w:rsidRPr="00A7028F">
        <w:t xml:space="preserve">October </w:t>
      </w:r>
      <w:r w:rsidRPr="00A7028F">
        <w:t>2030</w:t>
      </w:r>
      <w:r w:rsidRPr="00A7028F">
        <w:rPr>
          <w:b/>
          <w:i/>
          <w:spacing w:val="-3"/>
          <w:szCs w:val="22"/>
        </w:rPr>
        <w:t>.</w:t>
      </w:r>
      <w:r w:rsidRPr="00A7028F">
        <w:t xml:space="preserve"> Schedule 4 defines price by SFY. </w:t>
      </w:r>
    </w:p>
    <w:p w14:paraId="3FFE2061" w14:textId="6E8BA145" w:rsidR="00566FD7" w:rsidRPr="00A7028F" w:rsidRDefault="00F24B77" w:rsidP="00DE0EE8">
      <w:pPr>
        <w:pStyle w:val="Heading4"/>
      </w:pPr>
      <w:r w:rsidRPr="00A7028F">
        <w:t>Infrastructure</w:t>
      </w:r>
      <w:r w:rsidR="0042702D" w:rsidRPr="00A7028F">
        <w:t xml:space="preserve"> Services Price</w:t>
      </w:r>
      <w:r w:rsidR="00E7577E" w:rsidRPr="00A7028F">
        <w:t xml:space="preserve">: </w:t>
      </w:r>
      <w:r w:rsidR="000B1DCD" w:rsidRPr="00A7028F">
        <w:t xml:space="preserve">November </w:t>
      </w:r>
      <w:r w:rsidR="00E7577E" w:rsidRPr="00A7028F">
        <w:t>2024</w:t>
      </w:r>
      <w:r w:rsidR="00566FD7" w:rsidRPr="00A7028F">
        <w:t xml:space="preserve"> </w:t>
      </w:r>
      <w:r w:rsidR="00462E15" w:rsidRPr="00A7028F">
        <w:t xml:space="preserve">– </w:t>
      </w:r>
      <w:r w:rsidR="000B1DCD" w:rsidRPr="00A7028F">
        <w:t xml:space="preserve">October </w:t>
      </w:r>
      <w:r w:rsidR="00E7577E" w:rsidRPr="00A7028F">
        <w:t>2030</w:t>
      </w:r>
      <w:r w:rsidR="00566FD7" w:rsidRPr="00A7028F">
        <w:t xml:space="preserve"> (Schedule </w:t>
      </w:r>
      <w:r w:rsidR="0042702D" w:rsidRPr="00A7028F">
        <w:t>5</w:t>
      </w:r>
      <w:r w:rsidR="00566FD7" w:rsidRPr="00A7028F">
        <w:t>)</w:t>
      </w:r>
    </w:p>
    <w:p w14:paraId="132D11EB" w14:textId="05A0B788" w:rsidR="00566FD7" w:rsidRPr="00A7028F" w:rsidRDefault="00566FD7" w:rsidP="00691922">
      <w:pPr>
        <w:spacing w:before="120" w:after="120"/>
      </w:pPr>
      <w:r w:rsidRPr="00A7028F">
        <w:t xml:space="preserve">Schedule </w:t>
      </w:r>
      <w:r w:rsidR="0042702D" w:rsidRPr="00A7028F">
        <w:t>5</w:t>
      </w:r>
      <w:r w:rsidRPr="00A7028F">
        <w:t xml:space="preserve"> – </w:t>
      </w:r>
      <w:r w:rsidR="00E7577E" w:rsidRPr="00A7028F">
        <w:t>Infrastructure</w:t>
      </w:r>
      <w:r w:rsidR="00462E15" w:rsidRPr="00A7028F">
        <w:t xml:space="preserve"> Services Price</w:t>
      </w:r>
      <w:r w:rsidR="00E7577E" w:rsidRPr="00A7028F">
        <w:t xml:space="preserve">: </w:t>
      </w:r>
      <w:r w:rsidR="006D2055" w:rsidRPr="00A7028F">
        <w:t xml:space="preserve">November </w:t>
      </w:r>
      <w:r w:rsidR="00E7577E" w:rsidRPr="00A7028F">
        <w:t>2024</w:t>
      </w:r>
      <w:r w:rsidRPr="00A7028F">
        <w:t xml:space="preserve"> </w:t>
      </w:r>
      <w:r w:rsidR="000C3676" w:rsidRPr="00A7028F">
        <w:t>–</w:t>
      </w:r>
      <w:r w:rsidRPr="00A7028F">
        <w:t xml:space="preserve"> </w:t>
      </w:r>
      <w:r w:rsidR="006D2055" w:rsidRPr="00A7028F">
        <w:t xml:space="preserve">October </w:t>
      </w:r>
      <w:r w:rsidRPr="00A7028F">
        <w:t>20</w:t>
      </w:r>
      <w:r w:rsidR="00E7577E" w:rsidRPr="00A7028F">
        <w:t>30</w:t>
      </w:r>
      <w:r w:rsidRPr="00A7028F">
        <w:t xml:space="preserve">, shall present the Contractor’s total firm fixed maximum price for Infrastructure Services for the </w:t>
      </w:r>
      <w:r w:rsidR="00997EAC" w:rsidRPr="00A7028F">
        <w:t xml:space="preserve">Six-Year Base Contract Period </w:t>
      </w:r>
      <w:r w:rsidR="006D2055" w:rsidRPr="00A7028F">
        <w:t xml:space="preserve">November </w:t>
      </w:r>
      <w:r w:rsidRPr="00A7028F">
        <w:t>202</w:t>
      </w:r>
      <w:r w:rsidR="00E7577E" w:rsidRPr="00A7028F">
        <w:t>4</w:t>
      </w:r>
      <w:r w:rsidRPr="00A7028F">
        <w:t xml:space="preserve"> through </w:t>
      </w:r>
      <w:r w:rsidR="006D2055" w:rsidRPr="00A7028F">
        <w:t xml:space="preserve">October </w:t>
      </w:r>
      <w:r w:rsidR="00E7577E" w:rsidRPr="00A7028F">
        <w:t>2030</w:t>
      </w:r>
      <w:r w:rsidRPr="00A7028F">
        <w:rPr>
          <w:b/>
          <w:i/>
          <w:spacing w:val="-3"/>
          <w:szCs w:val="22"/>
        </w:rPr>
        <w:t>.</w:t>
      </w:r>
      <w:r w:rsidRPr="00A7028F">
        <w:t xml:space="preserve"> </w:t>
      </w:r>
      <w:r w:rsidR="0099431F" w:rsidRPr="00A7028F">
        <w:t xml:space="preserve"> This worksheet derives data from and is linked to Schedule 6 – Infrastructure Services Staff Loading. </w:t>
      </w:r>
      <w:r w:rsidR="006304C4" w:rsidRPr="00A7028F">
        <w:t xml:space="preserve">Bidders should not modify any of the cells on this worksheet.  </w:t>
      </w:r>
      <w:r w:rsidRPr="00A7028F">
        <w:t xml:space="preserve">Schedule </w:t>
      </w:r>
      <w:r w:rsidR="004F6783" w:rsidRPr="00A7028F">
        <w:t>5</w:t>
      </w:r>
      <w:r w:rsidRPr="00A7028F">
        <w:t xml:space="preserve"> defines price by SFY. All indirect costs associated with </w:t>
      </w:r>
      <w:r w:rsidR="0064390F" w:rsidRPr="00A7028F">
        <w:t>CalSAWS Hardware</w:t>
      </w:r>
      <w:r w:rsidRPr="00A7028F">
        <w:t xml:space="preserve">, </w:t>
      </w:r>
      <w:r w:rsidR="00D36994" w:rsidRPr="00A7028F">
        <w:t>CalSAWS Software</w:t>
      </w:r>
      <w:r w:rsidRPr="00A7028F">
        <w:t xml:space="preserve">, operational expenditures and all </w:t>
      </w:r>
      <w:r w:rsidR="00CF0B4E" w:rsidRPr="00A7028F">
        <w:t>Services</w:t>
      </w:r>
      <w:r w:rsidRPr="00A7028F">
        <w:t xml:space="preserve"> must be encompassed within this set of line items.</w:t>
      </w:r>
    </w:p>
    <w:p w14:paraId="5B7E1431" w14:textId="326AE9D4" w:rsidR="00997EAC" w:rsidRPr="00A7028F" w:rsidRDefault="00997EAC" w:rsidP="00DE0EE8">
      <w:pPr>
        <w:pStyle w:val="Heading4"/>
      </w:pPr>
      <w:r w:rsidRPr="00A7028F">
        <w:t xml:space="preserve">Infrastructure Services Staff Loading: </w:t>
      </w:r>
      <w:r w:rsidR="006D2055" w:rsidRPr="00A7028F">
        <w:t xml:space="preserve">November </w:t>
      </w:r>
      <w:r w:rsidRPr="00A7028F">
        <w:t xml:space="preserve">2024 </w:t>
      </w:r>
      <w:r w:rsidR="00462E15" w:rsidRPr="00A7028F">
        <w:t xml:space="preserve">– </w:t>
      </w:r>
      <w:r w:rsidR="006D2055" w:rsidRPr="00A7028F">
        <w:t xml:space="preserve">October </w:t>
      </w:r>
      <w:r w:rsidRPr="00A7028F">
        <w:t>2025 (Schedule 6)</w:t>
      </w:r>
    </w:p>
    <w:p w14:paraId="14E46806" w14:textId="7B9DB573" w:rsidR="00997EAC" w:rsidRPr="00A7028F" w:rsidRDefault="00997EAC" w:rsidP="00691922">
      <w:pPr>
        <w:spacing w:before="120" w:after="120"/>
      </w:pPr>
      <w:r w:rsidRPr="00A7028F">
        <w:t xml:space="preserve">Schedule 6 – Infrastructure Services Staff Loading: </w:t>
      </w:r>
      <w:r w:rsidR="006D2055" w:rsidRPr="00A7028F">
        <w:t xml:space="preserve">November </w:t>
      </w:r>
      <w:r w:rsidRPr="00A7028F">
        <w:t xml:space="preserve">2024 </w:t>
      </w:r>
      <w:r w:rsidR="000C3676" w:rsidRPr="00A7028F">
        <w:t>–</w:t>
      </w:r>
      <w:r w:rsidRPr="00A7028F">
        <w:t xml:space="preserve"> </w:t>
      </w:r>
      <w:r w:rsidR="006D2055" w:rsidRPr="00A7028F">
        <w:t xml:space="preserve">October </w:t>
      </w:r>
      <w:r w:rsidRPr="00A7028F">
        <w:t xml:space="preserve">2025, shall present the Contractor’s key </w:t>
      </w:r>
      <w:r w:rsidR="008C6636" w:rsidRPr="00A7028F">
        <w:t>Tasks</w:t>
      </w:r>
      <w:r w:rsidRPr="00A7028F">
        <w:t xml:space="preserve">, positions, FTEs, hours and hourly rates by month for the Infrastructure Services for the period </w:t>
      </w:r>
      <w:r w:rsidR="006D2055" w:rsidRPr="00A7028F">
        <w:t xml:space="preserve">November </w:t>
      </w:r>
      <w:r w:rsidRPr="00A7028F">
        <w:t xml:space="preserve">2024 through </w:t>
      </w:r>
      <w:r w:rsidR="006D2055" w:rsidRPr="00A7028F">
        <w:t xml:space="preserve">October </w:t>
      </w:r>
      <w:r w:rsidRPr="00A7028F">
        <w:t>2025</w:t>
      </w:r>
      <w:r w:rsidRPr="00A7028F">
        <w:rPr>
          <w:b/>
          <w:i/>
          <w:spacing w:val="-3"/>
          <w:szCs w:val="22"/>
        </w:rPr>
        <w:t>.</w:t>
      </w:r>
      <w:r w:rsidRPr="00A7028F">
        <w:t xml:space="preserve"> Bidders should define additional </w:t>
      </w:r>
      <w:r w:rsidR="008C6636" w:rsidRPr="00A7028F">
        <w:t>Tasks</w:t>
      </w:r>
      <w:r w:rsidRPr="00A7028F">
        <w:t xml:space="preserve"> as needed.  The Staff Loading does serve as the basis for payment for the ongoing Infrastructure Services. </w:t>
      </w:r>
      <w:r w:rsidR="0099431F" w:rsidRPr="00A7028F">
        <w:t xml:space="preserve">This worksheet provides data and is linked to Schedule 5 – Infrastructure Services Price. </w:t>
      </w:r>
      <w:r w:rsidRPr="00A7028F">
        <w:t xml:space="preserve">Schedule 6 defines price by SFY. </w:t>
      </w:r>
    </w:p>
    <w:p w14:paraId="43150E55" w14:textId="3BAC0594" w:rsidR="00566FD7" w:rsidRPr="00A7028F" w:rsidRDefault="00F24B77" w:rsidP="00DE0EE8">
      <w:pPr>
        <w:pStyle w:val="Heading4"/>
      </w:pPr>
      <w:r w:rsidRPr="00A7028F">
        <w:t>Infrastructure</w:t>
      </w:r>
      <w:r w:rsidR="00566FD7" w:rsidRPr="00A7028F">
        <w:t xml:space="preserve"> Optional Extension Years 1</w:t>
      </w:r>
      <w:r w:rsidR="00355905" w:rsidRPr="00A7028F">
        <w:t xml:space="preserve"> </w:t>
      </w:r>
      <w:r w:rsidR="000D5A92" w:rsidRPr="00A7028F">
        <w:t>–</w:t>
      </w:r>
      <w:r w:rsidR="00355905" w:rsidRPr="00A7028F">
        <w:t xml:space="preserve"> </w:t>
      </w:r>
      <w:r w:rsidRPr="00A7028F">
        <w:t>4</w:t>
      </w:r>
      <w:r w:rsidR="00566FD7" w:rsidRPr="00A7028F">
        <w:t xml:space="preserve"> (Schedules </w:t>
      </w:r>
      <w:r w:rsidR="00997EAC" w:rsidRPr="00A7028F">
        <w:t>7</w:t>
      </w:r>
      <w:r w:rsidR="000D5A92" w:rsidRPr="00A7028F">
        <w:t xml:space="preserve"> – </w:t>
      </w:r>
      <w:r w:rsidR="00997EAC" w:rsidRPr="00A7028F">
        <w:t>10</w:t>
      </w:r>
      <w:r w:rsidR="00566FD7" w:rsidRPr="00A7028F">
        <w:t>)</w:t>
      </w:r>
    </w:p>
    <w:p w14:paraId="19D3A1EE" w14:textId="3A2B9420" w:rsidR="00566FD7" w:rsidRPr="00A7028F" w:rsidRDefault="00566FD7" w:rsidP="00691922">
      <w:pPr>
        <w:spacing w:before="120" w:after="120"/>
      </w:pPr>
      <w:r w:rsidRPr="00A7028F">
        <w:t xml:space="preserve">Schedules </w:t>
      </w:r>
      <w:r w:rsidR="00E31112" w:rsidRPr="00A7028F">
        <w:t>7</w:t>
      </w:r>
      <w:r w:rsidR="000D5A92" w:rsidRPr="00A7028F">
        <w:t xml:space="preserve"> –</w:t>
      </w:r>
      <w:r w:rsidR="00355905" w:rsidRPr="00A7028F">
        <w:t xml:space="preserve"> </w:t>
      </w:r>
      <w:r w:rsidR="00E31112" w:rsidRPr="00A7028F">
        <w:t>10</w:t>
      </w:r>
      <w:r w:rsidR="008E4FFA" w:rsidRPr="00A7028F">
        <w:t>, Infrastructure</w:t>
      </w:r>
      <w:r w:rsidRPr="00A7028F">
        <w:t xml:space="preserve"> Optional Extensions, Years 1</w:t>
      </w:r>
      <w:r w:rsidR="00355905" w:rsidRPr="00A7028F">
        <w:t xml:space="preserve"> </w:t>
      </w:r>
      <w:r w:rsidR="000D5A92" w:rsidRPr="00A7028F">
        <w:t xml:space="preserve">– </w:t>
      </w:r>
      <w:r w:rsidR="005051A1" w:rsidRPr="00A7028F">
        <w:t>4</w:t>
      </w:r>
      <w:r w:rsidRPr="00A7028F">
        <w:t>, shall each present the Contractor’s total firm fixed maximum price for Infrastructure Services</w:t>
      </w:r>
      <w:r w:rsidR="00C73C25" w:rsidRPr="00A7028F">
        <w:t>,</w:t>
      </w:r>
      <w:r w:rsidRPr="00A7028F">
        <w:t xml:space="preserve"> </w:t>
      </w:r>
      <w:r w:rsidR="0064390F" w:rsidRPr="00A7028F">
        <w:t>CalSAWS Hardware</w:t>
      </w:r>
      <w:r w:rsidR="00C73C25" w:rsidRPr="00A7028F">
        <w:t xml:space="preserve">, </w:t>
      </w:r>
      <w:r w:rsidR="0064390F" w:rsidRPr="00A7028F">
        <w:t>CalSAWS Hardware</w:t>
      </w:r>
      <w:r w:rsidR="00C73C25" w:rsidRPr="00A7028F">
        <w:t xml:space="preserve"> maintenance, </w:t>
      </w:r>
      <w:r w:rsidR="00D36994" w:rsidRPr="00A7028F">
        <w:t>CalSAWS Software</w:t>
      </w:r>
      <w:r w:rsidR="00C73C25" w:rsidRPr="00A7028F">
        <w:t xml:space="preserve">, </w:t>
      </w:r>
      <w:r w:rsidR="00D36994" w:rsidRPr="00A7028F">
        <w:t>CalSAWS Software</w:t>
      </w:r>
      <w:r w:rsidR="00C73C25" w:rsidRPr="00A7028F">
        <w:t xml:space="preserve"> maintenance and any other lines items for a period of one year</w:t>
      </w:r>
      <w:r w:rsidRPr="00A7028F">
        <w:rPr>
          <w:b/>
          <w:i/>
          <w:spacing w:val="-3"/>
          <w:szCs w:val="22"/>
        </w:rPr>
        <w:t>.</w:t>
      </w:r>
      <w:r w:rsidRPr="00A7028F">
        <w:t xml:space="preserve"> </w:t>
      </w:r>
      <w:r w:rsidR="00976A32" w:rsidRPr="00A7028F">
        <w:t xml:space="preserve">The </w:t>
      </w:r>
      <w:r w:rsidR="008C6636" w:rsidRPr="00A7028F">
        <w:t>Tasks</w:t>
      </w:r>
      <w:r w:rsidR="00976A32" w:rsidRPr="00A7028F">
        <w:t xml:space="preserve"> and </w:t>
      </w:r>
      <w:r w:rsidR="00CC33FC" w:rsidRPr="00A7028F">
        <w:t>Staff</w:t>
      </w:r>
      <w:r w:rsidR="00976A32" w:rsidRPr="00A7028F">
        <w:t xml:space="preserve"> information in Schedule 7 – Optional Extension Year 1, is linked to the Schedule 5 – Infrastructure Services Price Schedule.  Each subsequent optional year is linked to the prior optional year.  Bidders must manually enter annual % increases that apply to the </w:t>
      </w:r>
      <w:r w:rsidR="00CF0B4E" w:rsidRPr="00A7028F">
        <w:t>Services</w:t>
      </w:r>
      <w:r w:rsidR="00976A32" w:rsidRPr="00A7028F">
        <w:t xml:space="preserve"> information.  </w:t>
      </w:r>
      <w:r w:rsidRPr="00A7028F">
        <w:t xml:space="preserve">Schedules </w:t>
      </w:r>
      <w:r w:rsidR="008E4FFA" w:rsidRPr="00A7028F">
        <w:t>7</w:t>
      </w:r>
      <w:r w:rsidRPr="00A7028F">
        <w:t xml:space="preserve"> </w:t>
      </w:r>
      <w:r w:rsidR="000D5A92" w:rsidRPr="00A7028F">
        <w:t xml:space="preserve">– </w:t>
      </w:r>
      <w:r w:rsidR="008E4FFA" w:rsidRPr="00A7028F">
        <w:t>10</w:t>
      </w:r>
      <w:r w:rsidRPr="00A7028F">
        <w:t xml:space="preserve"> define price by</w:t>
      </w:r>
      <w:r w:rsidR="000820C4" w:rsidRPr="00A7028F">
        <w:t xml:space="preserve"> </w:t>
      </w:r>
      <w:r w:rsidRPr="00A7028F">
        <w:t xml:space="preserve">SFY. All indirect costs associated with </w:t>
      </w:r>
      <w:r w:rsidR="0064390F" w:rsidRPr="00A7028F">
        <w:t>CalSAWS Hardware</w:t>
      </w:r>
      <w:r w:rsidRPr="00A7028F">
        <w:t xml:space="preserve">, </w:t>
      </w:r>
      <w:r w:rsidR="00D36994" w:rsidRPr="00A7028F">
        <w:t>CalSAWS Software</w:t>
      </w:r>
      <w:r w:rsidRPr="00A7028F">
        <w:t xml:space="preserve">, operational expenditures and all </w:t>
      </w:r>
      <w:r w:rsidR="00CF0B4E" w:rsidRPr="00A7028F">
        <w:t>Services</w:t>
      </w:r>
      <w:r w:rsidRPr="00A7028F">
        <w:t xml:space="preserve"> must be encompassed within this set of line items.</w:t>
      </w:r>
    </w:p>
    <w:p w14:paraId="415BA226" w14:textId="7E5A5994" w:rsidR="000809E1" w:rsidRPr="00A7028F" w:rsidRDefault="000809E1" w:rsidP="00DE0EE8">
      <w:pPr>
        <w:pStyle w:val="Heading4"/>
      </w:pPr>
      <w:r w:rsidRPr="00A7028F">
        <w:t xml:space="preserve">Infrastructure Services </w:t>
      </w:r>
      <w:r w:rsidR="000D5A92" w:rsidRPr="00A7028F">
        <w:t>Hourly</w:t>
      </w:r>
      <w:r w:rsidRPr="00A7028F">
        <w:t xml:space="preserve"> Rate Card (Schedule </w:t>
      </w:r>
      <w:r w:rsidR="0042702D" w:rsidRPr="00A7028F">
        <w:t>1</w:t>
      </w:r>
      <w:r w:rsidR="008E4FFA" w:rsidRPr="00A7028F">
        <w:t>1</w:t>
      </w:r>
      <w:r w:rsidRPr="00A7028F">
        <w:t>)</w:t>
      </w:r>
    </w:p>
    <w:p w14:paraId="208AD006" w14:textId="298A6516" w:rsidR="00B03783" w:rsidRPr="00A7028F" w:rsidRDefault="000809E1" w:rsidP="00B03783">
      <w:pPr>
        <w:spacing w:before="120" w:after="240"/>
      </w:pPr>
      <w:r w:rsidRPr="00A7028F">
        <w:t xml:space="preserve">Schedule </w:t>
      </w:r>
      <w:r w:rsidR="0042702D" w:rsidRPr="00A7028F">
        <w:t>1</w:t>
      </w:r>
      <w:r w:rsidR="008E4FFA" w:rsidRPr="00A7028F">
        <w:t>1</w:t>
      </w:r>
      <w:r w:rsidRPr="00A7028F">
        <w:t xml:space="preserve"> – </w:t>
      </w:r>
      <w:r w:rsidR="000D5A92" w:rsidRPr="00A7028F">
        <w:t>Hourly</w:t>
      </w:r>
      <w:r w:rsidRPr="00A7028F">
        <w:t xml:space="preserve"> Rate Card shall present the Contractor’s hourly rates for each </w:t>
      </w:r>
      <w:r w:rsidR="007C655C" w:rsidRPr="00A7028F">
        <w:t xml:space="preserve">position </w:t>
      </w:r>
      <w:r w:rsidR="000D5A92" w:rsidRPr="00A7028F">
        <w:t xml:space="preserve">during the Transition-In Period and the </w:t>
      </w:r>
      <w:r w:rsidR="0042702D" w:rsidRPr="00A7028F">
        <w:t>Six</w:t>
      </w:r>
      <w:r w:rsidR="000D5A92" w:rsidRPr="00A7028F">
        <w:t>-Year Base Contract Term</w:t>
      </w:r>
      <w:r w:rsidRPr="00A7028F">
        <w:t xml:space="preserve">. Schedule </w:t>
      </w:r>
      <w:r w:rsidR="00387BF6" w:rsidRPr="00A7028F">
        <w:t>1</w:t>
      </w:r>
      <w:r w:rsidR="008E4FFA" w:rsidRPr="00A7028F">
        <w:t>1</w:t>
      </w:r>
      <w:r w:rsidRPr="00A7028F">
        <w:t xml:space="preserve"> must include hourly rates for all Key Staff </w:t>
      </w:r>
      <w:r w:rsidR="007C655C" w:rsidRPr="00A7028F">
        <w:t xml:space="preserve">positions </w:t>
      </w:r>
      <w:r w:rsidRPr="00A7028F">
        <w:t xml:space="preserve">and non-Key Staff </w:t>
      </w:r>
      <w:r w:rsidR="007C655C" w:rsidRPr="00A7028F">
        <w:t>positions</w:t>
      </w:r>
      <w:r w:rsidRPr="00A7028F">
        <w:t xml:space="preserve">. The Contractor hourly rates must include all direct and indirect </w:t>
      </w:r>
      <w:r w:rsidR="00E337C5" w:rsidRPr="00A7028F">
        <w:t>Charges</w:t>
      </w:r>
      <w:r w:rsidRPr="00A7028F">
        <w:t xml:space="preserve"> for each </w:t>
      </w:r>
      <w:r w:rsidR="007C655C" w:rsidRPr="00A7028F">
        <w:t>position</w:t>
      </w:r>
      <w:r w:rsidRPr="00A7028F">
        <w:t>.</w:t>
      </w:r>
      <w:r w:rsidR="00B03783" w:rsidRPr="00A7028F">
        <w:t xml:space="preserve"> </w:t>
      </w:r>
    </w:p>
    <w:p w14:paraId="66F7F323" w14:textId="0C625FB7" w:rsidR="00566FD7" w:rsidRPr="00A7028F" w:rsidRDefault="00566FD7" w:rsidP="008F6A9E">
      <w:pPr>
        <w:pStyle w:val="Heading4"/>
      </w:pPr>
      <w:r w:rsidRPr="00A7028F">
        <w:t xml:space="preserve">Infrastructure Services Change Order Rate Card (Schedule </w:t>
      </w:r>
      <w:r w:rsidR="0042702D" w:rsidRPr="00A7028F">
        <w:t>1</w:t>
      </w:r>
      <w:r w:rsidR="008E4FFA" w:rsidRPr="00A7028F">
        <w:t>2</w:t>
      </w:r>
      <w:r w:rsidRPr="00A7028F">
        <w:t>)</w:t>
      </w:r>
    </w:p>
    <w:p w14:paraId="51377116" w14:textId="004FE3DF" w:rsidR="00566FD7" w:rsidRPr="00A7028F" w:rsidRDefault="00566FD7" w:rsidP="00691922">
      <w:pPr>
        <w:spacing w:before="120" w:after="120"/>
      </w:pPr>
      <w:r w:rsidRPr="00A7028F">
        <w:t xml:space="preserve">Schedule </w:t>
      </w:r>
      <w:r w:rsidR="0042702D" w:rsidRPr="00A7028F">
        <w:t>1</w:t>
      </w:r>
      <w:r w:rsidR="008E4FFA" w:rsidRPr="00A7028F">
        <w:t>2</w:t>
      </w:r>
      <w:r w:rsidRPr="00A7028F">
        <w:t xml:space="preserve"> – Change Order Rate Card shall present the Contractor’s hourly rates for each </w:t>
      </w:r>
      <w:r w:rsidR="007C655C" w:rsidRPr="00A7028F">
        <w:t xml:space="preserve">position </w:t>
      </w:r>
      <w:r w:rsidRPr="00A7028F">
        <w:t xml:space="preserve">for any future potential Agreement Change Orders. Schedule </w:t>
      </w:r>
      <w:r w:rsidR="00997EAC" w:rsidRPr="00A7028F">
        <w:t>1</w:t>
      </w:r>
      <w:r w:rsidR="008E4FFA" w:rsidRPr="00A7028F">
        <w:t>2</w:t>
      </w:r>
      <w:r w:rsidRPr="00A7028F">
        <w:t xml:space="preserve"> must include hourly rates for all Key Staff </w:t>
      </w:r>
      <w:r w:rsidR="007C655C" w:rsidRPr="00A7028F">
        <w:t xml:space="preserve">positions </w:t>
      </w:r>
      <w:r w:rsidRPr="00A7028F">
        <w:t>and non-Key Staff</w:t>
      </w:r>
      <w:r w:rsidR="007C655C" w:rsidRPr="00A7028F">
        <w:t xml:space="preserve"> positions</w:t>
      </w:r>
      <w:r w:rsidRPr="00A7028F">
        <w:t xml:space="preserve">. The Contractor hourly rates must include all direct and indirect </w:t>
      </w:r>
      <w:r w:rsidR="00E337C5" w:rsidRPr="00A7028F">
        <w:t>Charges</w:t>
      </w:r>
      <w:r w:rsidRPr="00A7028F">
        <w:t xml:space="preserve"> for each </w:t>
      </w:r>
      <w:r w:rsidR="007C655C" w:rsidRPr="00A7028F">
        <w:t>position</w:t>
      </w:r>
      <w:r w:rsidRPr="00A7028F">
        <w:t>.</w:t>
      </w:r>
      <w:r w:rsidR="007C655C" w:rsidRPr="00A7028F">
        <w:t xml:space="preserve">  Annual increases must be less than 10%.</w:t>
      </w:r>
    </w:p>
    <w:bookmarkEnd w:id="764"/>
    <w:p w14:paraId="135C54EA" w14:textId="37125706" w:rsidR="003E2496" w:rsidRPr="00A7028F" w:rsidRDefault="003E2496" w:rsidP="008F6A9E">
      <w:pPr>
        <w:pStyle w:val="Heading4"/>
      </w:pPr>
      <w:r w:rsidRPr="00A7028F">
        <w:t>Optional</w:t>
      </w:r>
      <w:r w:rsidR="00980683" w:rsidRPr="00A7028F">
        <w:t xml:space="preserve"> </w:t>
      </w:r>
      <w:r w:rsidRPr="00A7028F">
        <w:t>Imaging Goods and Services (Schedule 1</w:t>
      </w:r>
      <w:r w:rsidR="00980683" w:rsidRPr="00A7028F">
        <w:t>3</w:t>
      </w:r>
      <w:r w:rsidRPr="00A7028F">
        <w:t>)</w:t>
      </w:r>
    </w:p>
    <w:p w14:paraId="583253B9" w14:textId="3427197F" w:rsidR="003E2496" w:rsidRPr="00A7028F" w:rsidRDefault="003E2496" w:rsidP="00691922">
      <w:pPr>
        <w:spacing w:before="120" w:after="120"/>
      </w:pPr>
      <w:r w:rsidRPr="00A7028F">
        <w:t>Schedule 1</w:t>
      </w:r>
      <w:r w:rsidR="00980683" w:rsidRPr="00A7028F">
        <w:t>3</w:t>
      </w:r>
      <w:r w:rsidRPr="00A7028F">
        <w:t xml:space="preserve"> – Optional Imaging Goods and Services, shall present the Contractor’s total firm fixed maximum price for </w:t>
      </w:r>
      <w:r w:rsidR="006D2055" w:rsidRPr="00A7028F">
        <w:t>optional Imaging</w:t>
      </w:r>
      <w:r w:rsidRPr="00A7028F">
        <w:t xml:space="preserve"> Goods and Services</w:t>
      </w:r>
      <w:r w:rsidRPr="00A7028F">
        <w:rPr>
          <w:b/>
          <w:i/>
          <w:spacing w:val="-3"/>
          <w:szCs w:val="22"/>
        </w:rPr>
        <w:t>.</w:t>
      </w:r>
      <w:r w:rsidRPr="00A7028F">
        <w:t xml:space="preserve"> </w:t>
      </w:r>
      <w:ins w:id="771" w:author="Betty Uzupis" w:date="2022-08-15T13:31:00Z">
        <w:r w:rsidR="00310C2E">
          <w:t xml:space="preserve">The one-time Imaging Solutions Approach Deliverable should be reflected in SFY 2025/26.  </w:t>
        </w:r>
      </w:ins>
      <w:r w:rsidRPr="00A7028F">
        <w:t>Schedule 1</w:t>
      </w:r>
      <w:r w:rsidR="006D2055" w:rsidRPr="00A7028F">
        <w:t>3</w:t>
      </w:r>
      <w:r w:rsidRPr="00A7028F">
        <w:t xml:space="preserve"> defines price by SFY. All indirect costs associated with CalSAWS Hardware, CalSAWS Software, operational expenditures and all </w:t>
      </w:r>
      <w:r w:rsidR="00CF0B4E" w:rsidRPr="00A7028F">
        <w:t>Services</w:t>
      </w:r>
      <w:r w:rsidRPr="00A7028F">
        <w:t xml:space="preserve"> must be encompassed within this set of line items. </w:t>
      </w:r>
      <w:r w:rsidR="00B03783" w:rsidRPr="00A7028F">
        <w:t xml:space="preserve"> </w:t>
      </w:r>
    </w:p>
    <w:p w14:paraId="74E019CA" w14:textId="4BAF7364" w:rsidR="000A27A7" w:rsidRPr="00A7028F" w:rsidRDefault="000A27A7" w:rsidP="008F6A9E">
      <w:pPr>
        <w:pStyle w:val="Heading4"/>
      </w:pPr>
      <w:r w:rsidRPr="00A7028F">
        <w:t>Infrastructure AWS IaaS Resources (Schedule 1</w:t>
      </w:r>
      <w:r w:rsidR="00980683" w:rsidRPr="00A7028F">
        <w:t>4</w:t>
      </w:r>
      <w:r w:rsidRPr="00A7028F">
        <w:t>)</w:t>
      </w:r>
    </w:p>
    <w:p w14:paraId="544A533E" w14:textId="0CBEA621" w:rsidR="000A27A7" w:rsidRDefault="00EC1188" w:rsidP="00691922">
      <w:pPr>
        <w:spacing w:before="120" w:after="120"/>
        <w:rPr>
          <w:ins w:id="772" w:author="chris quantumconsultingservices.com" w:date="2022-08-12T11:58:00Z"/>
        </w:rPr>
      </w:pPr>
      <w:r w:rsidRPr="00A7028F">
        <w:t xml:space="preserve">Schedule 14 – Infrastructure AWS Infrastructure as a Service (IaaS) Resources shall present the Contractor’s AWS IaaS needs to perform all requirements of the RFP.  Schedule </w:t>
      </w:r>
      <w:ins w:id="773" w:author="Betty Uzupis" w:date="2022-08-15T13:30:00Z">
        <w:r w:rsidR="00310C2E" w:rsidRPr="00310C2E">
          <w:t>1</w:t>
        </w:r>
        <w:r w:rsidR="00310C2E">
          <w:t>4</w:t>
        </w:r>
        <w:r w:rsidR="00310C2E" w:rsidRPr="00A7028F">
          <w:t xml:space="preserve"> </w:t>
        </w:r>
      </w:ins>
      <w:r w:rsidRPr="00A7028F">
        <w:t>indicates the required resources the Contractor needs for the Consortium to procure. The prices associated with Schedule 14 are not reflected in the overall price summaries in Schedule 1– Infrastructure Price Summary by SFY</w:t>
      </w:r>
      <w:r w:rsidR="000A27A7" w:rsidRPr="00A7028F">
        <w:rPr>
          <w:spacing w:val="-3"/>
          <w:szCs w:val="22"/>
        </w:rPr>
        <w:t xml:space="preserve">. </w:t>
      </w:r>
      <w:r w:rsidR="000A27A7" w:rsidRPr="00A7028F">
        <w:t xml:space="preserve"> </w:t>
      </w:r>
    </w:p>
    <w:p w14:paraId="214FA4A5" w14:textId="04D0F953" w:rsidR="00AE78B6" w:rsidRDefault="00795B29" w:rsidP="00795B29">
      <w:pPr>
        <w:pStyle w:val="Heading3"/>
        <w:rPr>
          <w:ins w:id="774" w:author="chris quantumconsultingservices.com" w:date="2022-08-17T12:57:00Z"/>
        </w:rPr>
      </w:pPr>
      <w:bookmarkStart w:id="775" w:name="_Toc112925105"/>
      <w:ins w:id="776" w:author="chris quantumconsultingservices.com" w:date="2022-08-17T12:57:00Z">
        <w:r>
          <w:t xml:space="preserve">Infrastructure </w:t>
        </w:r>
      </w:ins>
      <w:ins w:id="777" w:author="chris quantumconsultingservices.com" w:date="2022-08-12T11:59:00Z">
        <w:r w:rsidR="005E13C1">
          <w:t>Confidential Material</w:t>
        </w:r>
      </w:ins>
      <w:ins w:id="778" w:author="chris quantumconsultingservices.com" w:date="2022-08-17T13:59:00Z">
        <w:r w:rsidR="00691FFC">
          <w:t>s - Optional</w:t>
        </w:r>
      </w:ins>
      <w:bookmarkEnd w:id="775"/>
    </w:p>
    <w:p w14:paraId="58D1C4D3" w14:textId="0D06E946" w:rsidR="00795B29" w:rsidRPr="00795B29" w:rsidRDefault="00455B77" w:rsidP="00862904">
      <w:ins w:id="779" w:author="chris quantumconsultingservices.com" w:date="2022-08-17T12:57:00Z">
        <w:r>
          <w:t xml:space="preserve">Bidders may </w:t>
        </w:r>
      </w:ins>
      <w:ins w:id="780" w:author="chris quantumconsultingservices.com" w:date="2022-08-17T13:59:00Z">
        <w:r w:rsidR="00691FFC">
          <w:t xml:space="preserve">at their discretion </w:t>
        </w:r>
      </w:ins>
      <w:ins w:id="781" w:author="chris quantumconsultingservices.com" w:date="2022-08-17T12:57:00Z">
        <w:r>
          <w:t xml:space="preserve">include confidential materials as described in Section </w:t>
        </w:r>
      </w:ins>
      <w:ins w:id="782" w:author="chris quantumconsultingservices.com" w:date="2022-08-17T12:59:00Z">
        <w:r w:rsidR="00DB2B18">
          <w:t xml:space="preserve">7.8 – Public Records Act. </w:t>
        </w:r>
        <w:r w:rsidR="00DB2B18" w:rsidRPr="00DB2B18">
          <w:t xml:space="preserve">If a Bidder believes that any portion of its Proposal is exempt from public disclosure, it may clearly mark that portion “Confidential” or “Proprietary” and </w:t>
        </w:r>
      </w:ins>
      <w:ins w:id="783" w:author="chris quantumconsultingservices.com" w:date="2022-08-17T13:59:00Z">
        <w:r w:rsidR="00691FFC">
          <w:t>submit as a separate volu</w:t>
        </w:r>
      </w:ins>
      <w:ins w:id="784" w:author="chris quantumconsultingservices.com" w:date="2022-08-17T14:00:00Z">
        <w:r w:rsidR="00691FFC">
          <w:t>me in accordance with Proposal Submission instructions contained in Section 6.2.</w:t>
        </w:r>
      </w:ins>
    </w:p>
    <w:p w14:paraId="07CBF5C6" w14:textId="798CEBD1" w:rsidR="00FE22FF" w:rsidRPr="00A7028F" w:rsidRDefault="00541B4A" w:rsidP="00FE22FF">
      <w:pPr>
        <w:pStyle w:val="Heading3"/>
      </w:pPr>
      <w:bookmarkStart w:id="785" w:name="_Toc98761389"/>
      <w:bookmarkStart w:id="786" w:name="_Toc98858960"/>
      <w:bookmarkStart w:id="787" w:name="_Toc112925106"/>
      <w:bookmarkEnd w:id="785"/>
      <w:bookmarkEnd w:id="786"/>
      <w:r>
        <w:t>M&amp;E</w:t>
      </w:r>
      <w:r w:rsidR="00FE22FF" w:rsidRPr="00A7028F">
        <w:t xml:space="preserve"> Proposal Organization</w:t>
      </w:r>
      <w:bookmarkEnd w:id="787"/>
    </w:p>
    <w:p w14:paraId="36A05D1C" w14:textId="500AC2BF" w:rsidR="00FE22FF" w:rsidRPr="00A7028F" w:rsidRDefault="00FE22FF" w:rsidP="00FE22FF">
      <w:pPr>
        <w:pStyle w:val="RFPBody"/>
        <w:jc w:val="left"/>
      </w:pPr>
      <w:r w:rsidRPr="00A7028F">
        <w:t>The app</w:t>
      </w:r>
      <w:r w:rsidR="002E6C8B" w:rsidRPr="00A7028F">
        <w:t>licable</w:t>
      </w:r>
      <w:r w:rsidRPr="00A7028F">
        <w:t xml:space="preserve"> </w:t>
      </w:r>
      <w:r w:rsidR="00E56216" w:rsidRPr="00A7028F">
        <w:t>Proposal</w:t>
      </w:r>
      <w:r w:rsidRPr="00A7028F">
        <w:t xml:space="preserve"> volumes shall contain the following:</w:t>
      </w:r>
    </w:p>
    <w:p w14:paraId="4120CD25" w14:textId="293D476B" w:rsidR="00FE22FF" w:rsidRPr="00A7028F" w:rsidRDefault="00FE22FF" w:rsidP="00FE22FF">
      <w:pPr>
        <w:keepNext/>
        <w:spacing w:before="60" w:after="60"/>
        <w:ind w:left="720"/>
        <w:rPr>
          <w:bCs/>
          <w:sz w:val="18"/>
          <w:szCs w:val="20"/>
        </w:rPr>
      </w:pPr>
      <w:bookmarkStart w:id="788" w:name="_Toc112830569"/>
      <w:r w:rsidRPr="00A7028F">
        <w:rPr>
          <w:bCs/>
          <w:sz w:val="18"/>
          <w:szCs w:val="20"/>
        </w:rPr>
        <w:t xml:space="preserve">Table </w:t>
      </w:r>
      <w:r w:rsidRPr="00A7028F">
        <w:rPr>
          <w:bCs/>
          <w:sz w:val="18"/>
          <w:szCs w:val="20"/>
        </w:rPr>
        <w:fldChar w:fldCharType="begin"/>
      </w:r>
      <w:r w:rsidRPr="00A7028F">
        <w:rPr>
          <w:bCs/>
          <w:sz w:val="18"/>
          <w:szCs w:val="20"/>
        </w:rPr>
        <w:instrText>SEQ Table \* ARABIC</w:instrText>
      </w:r>
      <w:r w:rsidRPr="00A7028F">
        <w:rPr>
          <w:bCs/>
          <w:sz w:val="18"/>
          <w:szCs w:val="20"/>
        </w:rPr>
        <w:fldChar w:fldCharType="separate"/>
      </w:r>
      <w:r w:rsidR="00F9656B">
        <w:rPr>
          <w:bCs/>
          <w:noProof/>
          <w:sz w:val="18"/>
          <w:szCs w:val="20"/>
        </w:rPr>
        <w:t>50</w:t>
      </w:r>
      <w:r w:rsidRPr="00A7028F">
        <w:rPr>
          <w:bCs/>
          <w:sz w:val="18"/>
          <w:szCs w:val="20"/>
        </w:rPr>
        <w:fldChar w:fldCharType="end"/>
      </w:r>
      <w:r w:rsidRPr="00A7028F">
        <w:rPr>
          <w:bCs/>
          <w:sz w:val="18"/>
          <w:szCs w:val="20"/>
        </w:rPr>
        <w:t xml:space="preserve"> </w:t>
      </w:r>
      <w:r w:rsidR="00355905" w:rsidRPr="00A7028F">
        <w:rPr>
          <w:bCs/>
          <w:sz w:val="18"/>
          <w:szCs w:val="20"/>
        </w:rPr>
        <w:t>–</w:t>
      </w:r>
      <w:r w:rsidR="00553FA6">
        <w:rPr>
          <w:bCs/>
          <w:sz w:val="18"/>
          <w:szCs w:val="20"/>
        </w:rPr>
        <w:t xml:space="preserve"> M&amp;E</w:t>
      </w:r>
      <w:r w:rsidRPr="00A7028F">
        <w:rPr>
          <w:bCs/>
          <w:sz w:val="18"/>
          <w:szCs w:val="20"/>
        </w:rPr>
        <w:t xml:space="preserve"> Proposal Volumes Contents</w:t>
      </w:r>
      <w:bookmarkEnd w:id="788"/>
    </w:p>
    <w:tbl>
      <w:tblPr>
        <w:tblW w:w="789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897"/>
      </w:tblGrid>
      <w:tr w:rsidR="00FE22FF" w:rsidRPr="00A7028F" w14:paraId="773A94B5" w14:textId="77777777" w:rsidTr="00441FEF">
        <w:trPr>
          <w:trHeight w:val="309"/>
          <w:tblHeader/>
          <w:jc w:val="center"/>
        </w:trPr>
        <w:tc>
          <w:tcPr>
            <w:tcW w:w="7897" w:type="dxa"/>
            <w:shd w:val="clear" w:color="auto" w:fill="3A639E"/>
            <w:noWrap/>
            <w:vAlign w:val="bottom"/>
          </w:tcPr>
          <w:p w14:paraId="226AD358" w14:textId="459693AC" w:rsidR="00FE22FF" w:rsidRPr="00A7028F" w:rsidRDefault="00470DA5" w:rsidP="00441FEF">
            <w:pPr>
              <w:spacing w:before="60" w:after="60"/>
              <w:rPr>
                <w:b/>
                <w:smallCaps/>
                <w:color w:val="FFFFFF"/>
              </w:rPr>
            </w:pPr>
            <w:r>
              <w:rPr>
                <w:b/>
                <w:smallCaps/>
                <w:color w:val="FFFFFF"/>
              </w:rPr>
              <w:t xml:space="preserve">M&amp;E </w:t>
            </w:r>
            <w:r w:rsidR="00FE22FF" w:rsidRPr="00A7028F">
              <w:rPr>
                <w:b/>
                <w:smallCaps/>
                <w:color w:val="FFFFFF"/>
              </w:rPr>
              <w:t>Proposal Volumes Contents</w:t>
            </w:r>
          </w:p>
        </w:tc>
      </w:tr>
      <w:tr w:rsidR="00FE22FF" w:rsidRPr="00000A7A" w14:paraId="33BE157A" w14:textId="77777777" w:rsidTr="00441FEF">
        <w:trPr>
          <w:trHeight w:val="309"/>
          <w:jc w:val="center"/>
        </w:trPr>
        <w:tc>
          <w:tcPr>
            <w:tcW w:w="7897" w:type="dxa"/>
            <w:shd w:val="clear" w:color="auto" w:fill="95B3D7" w:themeFill="accent1" w:themeFillTint="99"/>
            <w:noWrap/>
          </w:tcPr>
          <w:p w14:paraId="1D67D75F" w14:textId="1AC47331" w:rsidR="00FE22FF" w:rsidRPr="00000A7A" w:rsidRDefault="00000A7A" w:rsidP="00441FEF">
            <w:pPr>
              <w:spacing w:before="60" w:after="60"/>
              <w:rPr>
                <w:b/>
                <w:smallCaps/>
                <w:color w:val="FFFFFF" w:themeColor="background1"/>
                <w:sz w:val="20"/>
              </w:rPr>
            </w:pPr>
            <w:r w:rsidRPr="00000A7A">
              <w:rPr>
                <w:b/>
                <w:smallCaps/>
                <w:color w:val="FFFFFF" w:themeColor="background1"/>
                <w:sz w:val="20"/>
              </w:rPr>
              <w:t>Volume 1b – M&amp;E Business Proposal</w:t>
            </w:r>
          </w:p>
        </w:tc>
      </w:tr>
      <w:tr w:rsidR="00FE22FF" w:rsidRPr="00A7028F" w14:paraId="2EB892EF" w14:textId="77777777" w:rsidTr="00441FEF">
        <w:trPr>
          <w:trHeight w:val="309"/>
          <w:jc w:val="center"/>
        </w:trPr>
        <w:tc>
          <w:tcPr>
            <w:tcW w:w="7897" w:type="dxa"/>
            <w:shd w:val="clear" w:color="auto" w:fill="F2F2F2" w:themeFill="background1" w:themeFillShade="F2"/>
            <w:noWrap/>
          </w:tcPr>
          <w:p w14:paraId="1E4ACB7B" w14:textId="77777777" w:rsidR="00FE22FF" w:rsidRPr="00A7028F" w:rsidRDefault="00FE22FF" w:rsidP="00D72E9B">
            <w:pPr>
              <w:numPr>
                <w:ilvl w:val="0"/>
                <w:numId w:val="68"/>
              </w:numPr>
              <w:spacing w:before="60" w:after="60"/>
              <w:rPr>
                <w:sz w:val="20"/>
              </w:rPr>
            </w:pPr>
            <w:r w:rsidRPr="00A7028F">
              <w:rPr>
                <w:sz w:val="20"/>
              </w:rPr>
              <w:t>Cover Page</w:t>
            </w:r>
          </w:p>
          <w:p w14:paraId="366CDF36" w14:textId="77777777" w:rsidR="00FE22FF" w:rsidRPr="00A7028F" w:rsidRDefault="00FE22FF" w:rsidP="00D72E9B">
            <w:pPr>
              <w:numPr>
                <w:ilvl w:val="0"/>
                <w:numId w:val="68"/>
              </w:numPr>
              <w:spacing w:before="60" w:after="60"/>
              <w:rPr>
                <w:sz w:val="20"/>
              </w:rPr>
            </w:pPr>
            <w:r w:rsidRPr="00A7028F">
              <w:rPr>
                <w:sz w:val="20"/>
              </w:rPr>
              <w:t>Transmittal Letter</w:t>
            </w:r>
          </w:p>
          <w:p w14:paraId="09BBF6EF" w14:textId="77777777" w:rsidR="00FE22FF" w:rsidRPr="00A7028F" w:rsidRDefault="00FE22FF" w:rsidP="00D72E9B">
            <w:pPr>
              <w:numPr>
                <w:ilvl w:val="0"/>
                <w:numId w:val="68"/>
              </w:numPr>
              <w:spacing w:before="60" w:after="60"/>
              <w:rPr>
                <w:sz w:val="20"/>
              </w:rPr>
            </w:pPr>
            <w:r w:rsidRPr="00A7028F">
              <w:rPr>
                <w:sz w:val="20"/>
              </w:rPr>
              <w:t>Table of Contents</w:t>
            </w:r>
          </w:p>
          <w:p w14:paraId="0AFCD9E9" w14:textId="3A0A0363" w:rsidR="00FE22FF" w:rsidRPr="00A7028F" w:rsidRDefault="00FE22FF" w:rsidP="00D72E9B">
            <w:pPr>
              <w:numPr>
                <w:ilvl w:val="0"/>
                <w:numId w:val="68"/>
              </w:numPr>
              <w:spacing w:before="60" w:after="60"/>
              <w:rPr>
                <w:sz w:val="20"/>
              </w:rPr>
            </w:pPr>
            <w:r w:rsidRPr="00A7028F">
              <w:rPr>
                <w:sz w:val="20"/>
              </w:rPr>
              <w:t>Section 1 Executive Summary</w:t>
            </w:r>
          </w:p>
          <w:p w14:paraId="21408422" w14:textId="408D1DEF" w:rsidR="00FE22FF" w:rsidRPr="00A7028F" w:rsidRDefault="00FE22FF" w:rsidP="00D72E9B">
            <w:pPr>
              <w:numPr>
                <w:ilvl w:val="0"/>
                <w:numId w:val="68"/>
              </w:numPr>
              <w:spacing w:before="60" w:after="60"/>
              <w:rPr>
                <w:sz w:val="20"/>
              </w:rPr>
            </w:pPr>
            <w:r w:rsidRPr="00A7028F">
              <w:rPr>
                <w:sz w:val="20"/>
              </w:rPr>
              <w:t>Section 2 Firm Qualifications</w:t>
            </w:r>
          </w:p>
          <w:p w14:paraId="4319C094" w14:textId="35CBEC5A" w:rsidR="00FE22FF" w:rsidRPr="00A7028F" w:rsidRDefault="00FE22FF" w:rsidP="00D72E9B">
            <w:pPr>
              <w:numPr>
                <w:ilvl w:val="0"/>
                <w:numId w:val="68"/>
              </w:numPr>
              <w:spacing w:before="60" w:after="60"/>
              <w:rPr>
                <w:sz w:val="20"/>
              </w:rPr>
            </w:pPr>
            <w:r w:rsidRPr="00A7028F">
              <w:rPr>
                <w:sz w:val="20"/>
              </w:rPr>
              <w:t>Section 3 Staffing Approach</w:t>
            </w:r>
          </w:p>
          <w:p w14:paraId="4DFDB865" w14:textId="783AFF83" w:rsidR="00FE22FF" w:rsidRPr="00A7028F" w:rsidRDefault="00FE22FF" w:rsidP="00D72E9B">
            <w:pPr>
              <w:numPr>
                <w:ilvl w:val="0"/>
                <w:numId w:val="68"/>
              </w:numPr>
              <w:spacing w:before="60" w:after="60"/>
              <w:rPr>
                <w:sz w:val="20"/>
              </w:rPr>
            </w:pPr>
            <w:r w:rsidRPr="00A7028F">
              <w:rPr>
                <w:sz w:val="20"/>
              </w:rPr>
              <w:t xml:space="preserve">Section 4 Understanding and Approach to </w:t>
            </w:r>
            <w:r w:rsidR="00995B9E" w:rsidRPr="00A7028F">
              <w:rPr>
                <w:sz w:val="20"/>
              </w:rPr>
              <w:t>M&amp;E</w:t>
            </w:r>
            <w:r w:rsidRPr="00A7028F">
              <w:rPr>
                <w:sz w:val="20"/>
              </w:rPr>
              <w:t xml:space="preserve"> Services</w:t>
            </w:r>
          </w:p>
          <w:p w14:paraId="0A69404D" w14:textId="60BB6B97" w:rsidR="00E62E84" w:rsidRPr="00A7028F" w:rsidRDefault="00E62E84" w:rsidP="00D72E9B">
            <w:pPr>
              <w:numPr>
                <w:ilvl w:val="0"/>
                <w:numId w:val="68"/>
              </w:numPr>
              <w:spacing w:before="60" w:after="60"/>
              <w:rPr>
                <w:sz w:val="20"/>
              </w:rPr>
            </w:pPr>
            <w:r w:rsidRPr="00A7028F">
              <w:rPr>
                <w:sz w:val="20"/>
              </w:rPr>
              <w:t>Section 5 Approach to Imaging Services</w:t>
            </w:r>
          </w:p>
          <w:p w14:paraId="082280EC" w14:textId="74059FCB" w:rsidR="00FE22FF" w:rsidRPr="00A7028F" w:rsidRDefault="00FE22FF" w:rsidP="00D72E9B">
            <w:pPr>
              <w:numPr>
                <w:ilvl w:val="0"/>
                <w:numId w:val="68"/>
              </w:numPr>
              <w:spacing w:before="60" w:after="60"/>
              <w:rPr>
                <w:sz w:val="20"/>
              </w:rPr>
            </w:pPr>
            <w:r w:rsidRPr="00A7028F">
              <w:rPr>
                <w:sz w:val="20"/>
              </w:rPr>
              <w:t xml:space="preserve">Section </w:t>
            </w:r>
            <w:r w:rsidR="00B30ED3">
              <w:rPr>
                <w:sz w:val="20"/>
              </w:rPr>
              <w:t>6</w:t>
            </w:r>
            <w:r w:rsidRPr="00A7028F">
              <w:rPr>
                <w:sz w:val="20"/>
              </w:rPr>
              <w:t xml:space="preserve"> Required Attachments</w:t>
            </w:r>
          </w:p>
        </w:tc>
      </w:tr>
      <w:tr w:rsidR="00FE22FF" w:rsidRPr="00A7028F" w14:paraId="1590F1C3" w14:textId="77777777" w:rsidTr="00441FEF">
        <w:trPr>
          <w:trHeight w:val="309"/>
          <w:jc w:val="center"/>
        </w:trPr>
        <w:tc>
          <w:tcPr>
            <w:tcW w:w="7897" w:type="dxa"/>
            <w:shd w:val="clear" w:color="auto" w:fill="95B3D7" w:themeFill="accent1" w:themeFillTint="99"/>
            <w:noWrap/>
          </w:tcPr>
          <w:p w14:paraId="79E9B350" w14:textId="75CE347C" w:rsidR="00FE22FF" w:rsidRPr="00A7028F" w:rsidRDefault="00FE22FF" w:rsidP="00441FEF">
            <w:pPr>
              <w:spacing w:before="60" w:after="60"/>
              <w:rPr>
                <w:b/>
                <w:smallCaps/>
                <w:color w:val="FFFFFF" w:themeColor="background1"/>
                <w:sz w:val="20"/>
              </w:rPr>
            </w:pPr>
            <w:r w:rsidRPr="00A7028F">
              <w:rPr>
                <w:b/>
                <w:smallCaps/>
                <w:color w:val="FFFFFF" w:themeColor="background1"/>
                <w:sz w:val="20"/>
              </w:rPr>
              <w:t>Volume 2</w:t>
            </w:r>
            <w:r w:rsidR="000B5E30" w:rsidRPr="00A7028F">
              <w:rPr>
                <w:b/>
                <w:smallCaps/>
                <w:color w:val="FFFFFF" w:themeColor="background1"/>
                <w:sz w:val="20"/>
              </w:rPr>
              <w:t>B</w:t>
            </w:r>
            <w:r w:rsidRPr="00A7028F">
              <w:rPr>
                <w:b/>
                <w:smallCaps/>
                <w:color w:val="FFFFFF" w:themeColor="background1"/>
                <w:sz w:val="20"/>
              </w:rPr>
              <w:t xml:space="preserve"> – </w:t>
            </w:r>
            <w:r w:rsidR="00324292" w:rsidRPr="00A7028F">
              <w:rPr>
                <w:b/>
                <w:smallCaps/>
                <w:color w:val="FFFFFF" w:themeColor="background1"/>
                <w:sz w:val="20"/>
              </w:rPr>
              <w:t>M&amp;E</w:t>
            </w:r>
            <w:r w:rsidRPr="00A7028F">
              <w:rPr>
                <w:b/>
                <w:smallCaps/>
                <w:color w:val="FFFFFF" w:themeColor="background1"/>
                <w:sz w:val="20"/>
              </w:rPr>
              <w:t xml:space="preserve"> Price Proposal</w:t>
            </w:r>
          </w:p>
        </w:tc>
      </w:tr>
      <w:tr w:rsidR="00FE22FF" w:rsidRPr="00A7028F" w14:paraId="39C619E3" w14:textId="77777777" w:rsidTr="00441FEF">
        <w:trPr>
          <w:trHeight w:val="309"/>
          <w:jc w:val="center"/>
        </w:trPr>
        <w:tc>
          <w:tcPr>
            <w:tcW w:w="7897" w:type="dxa"/>
            <w:shd w:val="clear" w:color="auto" w:fill="F2F2F2" w:themeFill="background1" w:themeFillShade="F2"/>
            <w:noWrap/>
          </w:tcPr>
          <w:p w14:paraId="74977651" w14:textId="77777777" w:rsidR="00FE22FF" w:rsidRPr="00A7028F" w:rsidRDefault="00FE22FF" w:rsidP="00D72E9B">
            <w:pPr>
              <w:numPr>
                <w:ilvl w:val="0"/>
                <w:numId w:val="287"/>
              </w:numPr>
              <w:spacing w:before="60" w:after="60"/>
              <w:rPr>
                <w:sz w:val="20"/>
              </w:rPr>
            </w:pPr>
            <w:r w:rsidRPr="00A7028F">
              <w:rPr>
                <w:sz w:val="20"/>
              </w:rPr>
              <w:t>Cover Page</w:t>
            </w:r>
          </w:p>
          <w:p w14:paraId="71A2EF45" w14:textId="77777777" w:rsidR="00FE22FF" w:rsidRPr="00A7028F" w:rsidRDefault="00FE22FF" w:rsidP="00D72E9B">
            <w:pPr>
              <w:numPr>
                <w:ilvl w:val="0"/>
                <w:numId w:val="287"/>
              </w:numPr>
              <w:spacing w:before="60" w:after="60"/>
              <w:rPr>
                <w:sz w:val="20"/>
              </w:rPr>
            </w:pPr>
            <w:r w:rsidRPr="00A7028F">
              <w:rPr>
                <w:sz w:val="20"/>
              </w:rPr>
              <w:t>Table of Contents</w:t>
            </w:r>
          </w:p>
          <w:p w14:paraId="12C20EFF" w14:textId="52DF7B5A" w:rsidR="00FE22FF" w:rsidRPr="00A7028F" w:rsidRDefault="00FE22FF" w:rsidP="00D72E9B">
            <w:pPr>
              <w:numPr>
                <w:ilvl w:val="0"/>
                <w:numId w:val="287"/>
              </w:numPr>
              <w:spacing w:before="60" w:after="60"/>
              <w:rPr>
                <w:sz w:val="20"/>
              </w:rPr>
            </w:pPr>
            <w:r w:rsidRPr="00A7028F">
              <w:rPr>
                <w:sz w:val="20"/>
              </w:rPr>
              <w:t xml:space="preserve">Price Schedules (Attachment </w:t>
            </w:r>
            <w:r w:rsidR="00657F60" w:rsidRPr="00A7028F">
              <w:rPr>
                <w:sz w:val="20"/>
              </w:rPr>
              <w:t>B</w:t>
            </w:r>
            <w:r w:rsidRPr="00A7028F">
              <w:rPr>
                <w:sz w:val="20"/>
              </w:rPr>
              <w:t xml:space="preserve">5 – Price Proposal Schedules)  </w:t>
            </w:r>
          </w:p>
        </w:tc>
      </w:tr>
      <w:tr w:rsidR="00691FFC" w:rsidRPr="00A7028F" w14:paraId="1A5CF76C" w14:textId="77777777" w:rsidTr="005A5379">
        <w:trPr>
          <w:trHeight w:val="309"/>
          <w:jc w:val="center"/>
          <w:ins w:id="789" w:author="chris quantumconsultingservices.com" w:date="2022-08-17T14:00:00Z"/>
        </w:trPr>
        <w:tc>
          <w:tcPr>
            <w:tcW w:w="7897" w:type="dxa"/>
            <w:shd w:val="clear" w:color="auto" w:fill="95B3D7" w:themeFill="accent1" w:themeFillTint="99"/>
            <w:noWrap/>
          </w:tcPr>
          <w:p w14:paraId="0A05C4D6" w14:textId="7A63F8F6" w:rsidR="00691FFC" w:rsidRPr="00A7028F" w:rsidRDefault="001C6515" w:rsidP="005A5379">
            <w:pPr>
              <w:spacing w:before="60" w:after="60"/>
              <w:rPr>
                <w:ins w:id="790" w:author="chris quantumconsultingservices.com" w:date="2022-08-17T14:00:00Z"/>
                <w:b/>
                <w:smallCaps/>
                <w:color w:val="FFFFFF" w:themeColor="background1"/>
                <w:sz w:val="20"/>
              </w:rPr>
            </w:pPr>
            <w:ins w:id="791" w:author="Christine Dunham" w:date="2022-08-31T08:39:00Z">
              <w:r>
                <w:rPr>
                  <w:b/>
                  <w:smallCaps/>
                  <w:color w:val="FFFFFF" w:themeColor="background1"/>
                  <w:sz w:val="20"/>
                </w:rPr>
                <w:t xml:space="preserve"> M&amp;E Confidential Materials Volume - Optional</w:t>
              </w:r>
            </w:ins>
          </w:p>
        </w:tc>
      </w:tr>
    </w:tbl>
    <w:p w14:paraId="5B6EDBF4" w14:textId="0D82EBA0" w:rsidR="00657F60" w:rsidRPr="00A7028F" w:rsidRDefault="00657F60" w:rsidP="0090140B">
      <w:pPr>
        <w:pStyle w:val="Heading3"/>
      </w:pPr>
      <w:bookmarkStart w:id="792" w:name="_Toc112925107"/>
      <w:r w:rsidRPr="00A7028F">
        <w:t>Volume 1B –</w:t>
      </w:r>
      <w:r w:rsidR="00EF5143" w:rsidRPr="00A7028F">
        <w:t xml:space="preserve"> M&amp;E </w:t>
      </w:r>
      <w:r w:rsidRPr="00A7028F">
        <w:t>Business Proposal</w:t>
      </w:r>
      <w:bookmarkEnd w:id="792"/>
    </w:p>
    <w:p w14:paraId="35A15708" w14:textId="77777777" w:rsidR="00FE22FF" w:rsidRPr="00A7028F" w:rsidRDefault="00FE22FF" w:rsidP="0014053E">
      <w:pPr>
        <w:pStyle w:val="Heading4"/>
      </w:pPr>
      <w:r w:rsidRPr="00A7028F">
        <w:t xml:space="preserve">Transmittal Letter </w:t>
      </w:r>
    </w:p>
    <w:p w14:paraId="0994A9FF" w14:textId="77777777" w:rsidR="00FE22FF" w:rsidRPr="00A7028F" w:rsidRDefault="00FE22FF" w:rsidP="00C445A6">
      <w:pPr>
        <w:spacing w:after="120"/>
        <w:rPr>
          <w:spacing w:val="-3"/>
          <w:szCs w:val="22"/>
        </w:rPr>
      </w:pPr>
      <w:r w:rsidRPr="00A7028F">
        <w:rPr>
          <w:spacing w:val="-3"/>
          <w:szCs w:val="22"/>
        </w:rPr>
        <w:t>The Proposal shall contain a transmittal letter to the Consortium. The Transmittal Letter shall include the following:</w:t>
      </w:r>
    </w:p>
    <w:p w14:paraId="274A582E"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Contractor’s business name and address;</w:t>
      </w:r>
    </w:p>
    <w:p w14:paraId="6A25AD8E"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nature of the Contractor’s business organization, such as: corporation, partnership or other entity;</w:t>
      </w:r>
    </w:p>
    <w:p w14:paraId="4280206A"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Contractor’s Primary Business Contact including name, title, phone number and email;</w:t>
      </w:r>
    </w:p>
    <w:p w14:paraId="486857B3"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statement certifying that neither the organization, proposed Subcontractor organizations, nor any of their principals is presently debarred, suspended, proposed for debarment, declared ineligible, or voluntarily excluded from participation in this transaction by any Federal, State or County department or agency;</w:t>
      </w:r>
    </w:p>
    <w:p w14:paraId="65F95C05"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reference to all RFP amendments received by the Contractor; if none have been received, a statement to that effect must be included;</w:t>
      </w:r>
    </w:p>
    <w:p w14:paraId="2A4C1E89"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statement indicating whether the Contractor has had any contracts terminated within the last five (5) years. If any such terminations exist, the Contractor must include details regarding the contract, the reason for termination, date of termination, and client contact information;</w:t>
      </w:r>
    </w:p>
    <w:p w14:paraId="453C24C4"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 xml:space="preserve">A statement indicating whether the Contractor is or has been involved in litigation regarding any contracts to which the Contractor is a party, within the previous five (5) years. If any such litigation exists, the Contractor must include details regarding the contract, the reason for litigation, date of litigation, and client contact information; </w:t>
      </w:r>
    </w:p>
    <w:p w14:paraId="2F5B597B" w14:textId="2300B35B"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 xml:space="preserve">A description of any </w:t>
      </w:r>
      <w:r w:rsidR="00E05258" w:rsidRPr="00A7028F">
        <w:rPr>
          <w:rFonts w:ascii="Century Gothic" w:hAnsi="Century Gothic"/>
          <w:sz w:val="22"/>
          <w:szCs w:val="22"/>
        </w:rPr>
        <w:t xml:space="preserve">Prime Contractor or Subcontractor </w:t>
      </w:r>
      <w:r w:rsidRPr="00A7028F">
        <w:rPr>
          <w:rFonts w:ascii="Century Gothic" w:hAnsi="Century Gothic"/>
          <w:sz w:val="22"/>
          <w:szCs w:val="22"/>
        </w:rPr>
        <w:t>formal relationships with the Consortium or Counties over the last twenty-four (24) months;</w:t>
      </w:r>
    </w:p>
    <w:p w14:paraId="5E849B33" w14:textId="6FA59F2E"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description and associated contract number(s) of any existing contracts between the Contractor</w:t>
      </w:r>
      <w:r w:rsidR="00EB5C72">
        <w:rPr>
          <w:rFonts w:ascii="Century Gothic" w:hAnsi="Century Gothic"/>
          <w:sz w:val="22"/>
          <w:szCs w:val="22"/>
        </w:rPr>
        <w:t>’</w:t>
      </w:r>
      <w:r w:rsidRPr="00A7028F">
        <w:rPr>
          <w:rFonts w:ascii="Century Gothic" w:hAnsi="Century Gothic"/>
          <w:sz w:val="22"/>
          <w:szCs w:val="22"/>
        </w:rPr>
        <w:t>s organization, or any party named in the Contractor’s response to this RFP, with the Consortium or Counties. If no such contracts exist, so declare;</w:t>
      </w:r>
    </w:p>
    <w:p w14:paraId="2042D35D" w14:textId="4D5F7C97" w:rsidR="00FE22FF" w:rsidRPr="00A7028F" w:rsidRDefault="00FE22FF" w:rsidP="00D72E9B">
      <w:pPr>
        <w:pStyle w:val="ListParagraph"/>
        <w:numPr>
          <w:ilvl w:val="0"/>
          <w:numId w:val="69"/>
        </w:numPr>
        <w:tabs>
          <w:tab w:val="left" w:pos="360"/>
        </w:tabs>
        <w:spacing w:before="120" w:after="120"/>
        <w:textAlignment w:val="baseline"/>
        <w:rPr>
          <w:rFonts w:ascii="Century Gothic" w:hAnsi="Century Gothic"/>
          <w:sz w:val="22"/>
          <w:szCs w:val="22"/>
        </w:rPr>
      </w:pPr>
      <w:r w:rsidRPr="00A7028F">
        <w:rPr>
          <w:rFonts w:ascii="Century Gothic" w:hAnsi="Century Gothic"/>
          <w:sz w:val="22"/>
          <w:szCs w:val="22"/>
        </w:rPr>
        <w:t xml:space="preserve">A description of how the Contractor will address any potential conflicts between the </w:t>
      </w:r>
      <w:r w:rsidR="00481FE8" w:rsidRPr="00A7028F">
        <w:rPr>
          <w:rFonts w:ascii="Century Gothic" w:hAnsi="Century Gothic"/>
          <w:sz w:val="22"/>
          <w:szCs w:val="22"/>
        </w:rPr>
        <w:t>Work</w:t>
      </w:r>
      <w:r w:rsidRPr="00A7028F">
        <w:rPr>
          <w:rFonts w:ascii="Century Gothic" w:hAnsi="Century Gothic"/>
          <w:sz w:val="22"/>
          <w:szCs w:val="22"/>
        </w:rPr>
        <w:t xml:space="preserve"> underway on current contracts and the </w:t>
      </w:r>
      <w:r w:rsidR="00297ACC" w:rsidRPr="00A7028F">
        <w:rPr>
          <w:rFonts w:ascii="Century Gothic" w:hAnsi="Century Gothic"/>
          <w:sz w:val="22"/>
          <w:szCs w:val="22"/>
        </w:rPr>
        <w:t>M&amp;E</w:t>
      </w:r>
      <w:r w:rsidRPr="00A7028F">
        <w:rPr>
          <w:rFonts w:ascii="Century Gothic" w:hAnsi="Century Gothic"/>
          <w:sz w:val="22"/>
          <w:szCs w:val="22"/>
        </w:rPr>
        <w:t xml:space="preserve"> and/or </w:t>
      </w:r>
      <w:r w:rsidR="00297ACC" w:rsidRPr="00A7028F">
        <w:rPr>
          <w:rFonts w:ascii="Century Gothic" w:hAnsi="Century Gothic"/>
          <w:sz w:val="22"/>
          <w:szCs w:val="22"/>
        </w:rPr>
        <w:t>Infrastructure</w:t>
      </w:r>
      <w:r w:rsidRPr="00A7028F">
        <w:rPr>
          <w:rFonts w:ascii="Century Gothic" w:hAnsi="Century Gothic"/>
          <w:sz w:val="22"/>
          <w:szCs w:val="22"/>
        </w:rPr>
        <w:t xml:space="preserve"> Services;  </w:t>
      </w:r>
    </w:p>
    <w:p w14:paraId="3EB3567A" w14:textId="3FEBED11" w:rsidR="00FE22FF" w:rsidRPr="00A7028F" w:rsidRDefault="00FE22FF" w:rsidP="00D72E9B">
      <w:pPr>
        <w:numPr>
          <w:ilvl w:val="0"/>
          <w:numId w:val="60"/>
        </w:numPr>
        <w:tabs>
          <w:tab w:val="left" w:pos="360"/>
        </w:tabs>
        <w:spacing w:before="120" w:after="120"/>
        <w:textAlignment w:val="baseline"/>
        <w:rPr>
          <w:szCs w:val="22"/>
        </w:rPr>
      </w:pPr>
      <w:r w:rsidRPr="00A7028F">
        <w:rPr>
          <w:szCs w:val="22"/>
        </w:rPr>
        <w:t xml:space="preserve">A statement certifying that the Contractor’s Proposal as submitted will remain in full force and effect for a specified </w:t>
      </w:r>
      <w:r w:rsidR="00C96503" w:rsidRPr="00A7028F">
        <w:rPr>
          <w:szCs w:val="22"/>
        </w:rPr>
        <w:t>period</w:t>
      </w:r>
      <w:r w:rsidRPr="00A7028F">
        <w:rPr>
          <w:szCs w:val="22"/>
        </w:rPr>
        <w:t xml:space="preserve">, which must be at least twelve (12) months from the Proposal due date specified in Section 1 or through the end of contract negotiations whichever is later; </w:t>
      </w:r>
    </w:p>
    <w:p w14:paraId="010948F0" w14:textId="30A6E70E" w:rsidR="00FE22FF" w:rsidRPr="00A7028F" w:rsidRDefault="00FE22FF" w:rsidP="00D72E9B">
      <w:pPr>
        <w:numPr>
          <w:ilvl w:val="0"/>
          <w:numId w:val="60"/>
        </w:numPr>
        <w:tabs>
          <w:tab w:val="left" w:pos="360"/>
        </w:tabs>
        <w:spacing w:before="120" w:after="120"/>
        <w:textAlignment w:val="baseline"/>
        <w:rPr>
          <w:szCs w:val="22"/>
        </w:rPr>
      </w:pPr>
      <w:r w:rsidRPr="00A7028F">
        <w:rPr>
          <w:szCs w:val="22"/>
        </w:rPr>
        <w:t>A description of Contractor’s corporate commitment to diversity, equity, and inclusion in hiring and contracting, including a description of Contractor’s efforts to enter into subcontracts on the Project with qualified Minority and MWBEs and/or DVBEs; and</w:t>
      </w:r>
    </w:p>
    <w:p w14:paraId="5C3FBEA8" w14:textId="77777777" w:rsidR="00FE22FF" w:rsidRPr="00A7028F" w:rsidRDefault="00FE22FF" w:rsidP="00D72E9B">
      <w:pPr>
        <w:numPr>
          <w:ilvl w:val="0"/>
          <w:numId w:val="60"/>
        </w:numPr>
        <w:tabs>
          <w:tab w:val="left" w:pos="360"/>
        </w:tabs>
        <w:spacing w:before="120" w:after="120"/>
        <w:textAlignment w:val="baseline"/>
        <w:rPr>
          <w:szCs w:val="22"/>
        </w:rPr>
      </w:pPr>
      <w:r w:rsidRPr="00A7028F">
        <w:rPr>
          <w:szCs w:val="22"/>
        </w:rPr>
        <w:t>The letter shall be signed by an officer or agent of the Contractor’s organization who is authorized to negotiate on behalf of the Contractor and commit the organization to the terms and conditions of the Agreement resulting from this procurement. The Contractor shall include the job title of the individual who signs the letter.</w:t>
      </w:r>
    </w:p>
    <w:p w14:paraId="148217F7" w14:textId="77777777" w:rsidR="00FE22FF" w:rsidRPr="00A7028F" w:rsidRDefault="00FE22FF" w:rsidP="008F691C">
      <w:pPr>
        <w:spacing w:before="120" w:after="120"/>
        <w:rPr>
          <w:b/>
          <w:bCs/>
        </w:rPr>
      </w:pPr>
      <w:r w:rsidRPr="00A7028F">
        <w:rPr>
          <w:b/>
          <w:bCs/>
        </w:rPr>
        <w:t xml:space="preserve">Price information must not be included in the transmittal letter. </w:t>
      </w:r>
    </w:p>
    <w:p w14:paraId="5DDE1102" w14:textId="77777777" w:rsidR="00FE22FF" w:rsidRPr="00A7028F" w:rsidRDefault="00FE22FF" w:rsidP="0014053E">
      <w:pPr>
        <w:pStyle w:val="Heading4"/>
      </w:pPr>
      <w:r w:rsidRPr="00A7028F">
        <w:t>Table of Contents</w:t>
      </w:r>
    </w:p>
    <w:p w14:paraId="2B3F4EFF" w14:textId="2A3B9910" w:rsidR="00FE22FF" w:rsidRPr="00A7028F" w:rsidRDefault="00FE22FF" w:rsidP="008F691C">
      <w:pPr>
        <w:spacing w:before="120" w:after="120"/>
      </w:pPr>
      <w:r w:rsidRPr="00A7028F">
        <w:t xml:space="preserve">The </w:t>
      </w:r>
      <w:r w:rsidR="00E56216" w:rsidRPr="00A7028F">
        <w:t>Proposal</w:t>
      </w:r>
      <w:r w:rsidRPr="00A7028F">
        <w:t xml:space="preserve"> must contain a table of contents which shows how the entire Business Proposal is organized and presented using a numeric outline format to the fourth level.</w:t>
      </w:r>
    </w:p>
    <w:p w14:paraId="36C65B3D" w14:textId="4A559E15" w:rsidR="00FE22FF" w:rsidRPr="00A7028F" w:rsidRDefault="00FE22FF" w:rsidP="00056096">
      <w:pPr>
        <w:pStyle w:val="Heading4"/>
      </w:pPr>
      <w:r w:rsidRPr="00A7028F">
        <w:t>Section 1</w:t>
      </w:r>
      <w:r w:rsidR="0019226A" w:rsidRPr="00A7028F">
        <w:t>-</w:t>
      </w:r>
      <w:r w:rsidRPr="00A7028F">
        <w:t xml:space="preserve"> Executive Summary</w:t>
      </w:r>
    </w:p>
    <w:p w14:paraId="72A6FB63" w14:textId="77777777" w:rsidR="00FE22FF" w:rsidRPr="00A7028F" w:rsidRDefault="00FE22FF" w:rsidP="008F691C">
      <w:pPr>
        <w:spacing w:before="120" w:after="120"/>
      </w:pPr>
      <w:r w:rsidRPr="00A7028F">
        <w:t>The Executive Summary shall condense and highlight the contents of the Business Proposal in such a way as to provide a broad understanding of the Business Proposal.  The primary objective of this summary is to provide an overview of the key points in the Proposal. While no specific format need be followed, it should include salient and significant points and minimize highly technical terms. It should be brief and concise, not to exceed ten (10) pages.</w:t>
      </w:r>
    </w:p>
    <w:p w14:paraId="0B070911" w14:textId="77777777" w:rsidR="00FE22FF" w:rsidRPr="00A7028F" w:rsidRDefault="00FE22FF" w:rsidP="00A21EFD">
      <w:pPr>
        <w:spacing w:before="120" w:after="240"/>
        <w:rPr>
          <w:b/>
          <w:bCs/>
        </w:rPr>
      </w:pPr>
      <w:r w:rsidRPr="00A7028F">
        <w:rPr>
          <w:b/>
          <w:bCs/>
        </w:rPr>
        <w:t>The Executive Summary must not contain price information.</w:t>
      </w:r>
    </w:p>
    <w:p w14:paraId="2FD957C9" w14:textId="72BB4399" w:rsidR="005407AC" w:rsidRPr="00A7028F" w:rsidRDefault="005407AC" w:rsidP="00C445A6">
      <w:pPr>
        <w:pStyle w:val="Heading4"/>
      </w:pPr>
      <w:r w:rsidRPr="00A7028F">
        <w:t>Section 2</w:t>
      </w:r>
      <w:r w:rsidR="0019226A" w:rsidRPr="00A7028F">
        <w:t xml:space="preserve"> </w:t>
      </w:r>
      <w:r w:rsidR="00EB5C72">
        <w:t>–</w:t>
      </w:r>
      <w:r w:rsidRPr="00A7028F">
        <w:t xml:space="preserve"> Firm Qualifications</w:t>
      </w:r>
    </w:p>
    <w:p w14:paraId="4009961B" w14:textId="01B83029" w:rsidR="005407AC" w:rsidRPr="00A7028F" w:rsidRDefault="005407AC" w:rsidP="00C445A6">
      <w:pPr>
        <w:tabs>
          <w:tab w:val="left" w:pos="1530"/>
        </w:tabs>
        <w:spacing w:before="120" w:after="360"/>
        <w:rPr>
          <w:spacing w:val="-3"/>
          <w:szCs w:val="22"/>
        </w:rPr>
      </w:pPr>
      <w:r w:rsidRPr="00A7028F">
        <w:rPr>
          <w:spacing w:val="-3"/>
          <w:szCs w:val="22"/>
        </w:rPr>
        <w:t>The Firm Qualifications Section shall provide a narrative with information that provides the Consortium with a basis for determining Contractor financial and overall capabilities to undertake a contract of this size and complexity. Bidders will respond to all Firm Qualifications contained in Section 5.3.1</w:t>
      </w:r>
      <w:r w:rsidR="007D0F86" w:rsidRPr="00A7028F">
        <w:rPr>
          <w:spacing w:val="-3"/>
          <w:szCs w:val="22"/>
        </w:rPr>
        <w:t xml:space="preserve"> </w:t>
      </w:r>
      <w:r w:rsidR="00EB5C72">
        <w:rPr>
          <w:spacing w:val="-3"/>
          <w:szCs w:val="22"/>
        </w:rPr>
        <w:t>–</w:t>
      </w:r>
      <w:r w:rsidR="007D0F86" w:rsidRPr="00A7028F">
        <w:rPr>
          <w:spacing w:val="-3"/>
          <w:szCs w:val="22"/>
        </w:rPr>
        <w:t xml:space="preserve"> </w:t>
      </w:r>
      <w:r w:rsidR="00541B4A">
        <w:rPr>
          <w:spacing w:val="-3"/>
          <w:szCs w:val="22"/>
        </w:rPr>
        <w:t>M&amp;E</w:t>
      </w:r>
      <w:r w:rsidR="0057733F" w:rsidRPr="00A7028F">
        <w:rPr>
          <w:spacing w:val="-3"/>
          <w:szCs w:val="22"/>
        </w:rPr>
        <w:t xml:space="preserve"> Firm</w:t>
      </w:r>
      <w:r w:rsidRPr="00A7028F">
        <w:rPr>
          <w:spacing w:val="-3"/>
          <w:szCs w:val="22"/>
        </w:rPr>
        <w:t xml:space="preserve"> Qualifications.</w:t>
      </w:r>
    </w:p>
    <w:p w14:paraId="4AD06CB7" w14:textId="77777777" w:rsidR="005407AC" w:rsidRPr="00A7028F" w:rsidRDefault="005407AC" w:rsidP="008F691C">
      <w:pPr>
        <w:pStyle w:val="Heading5"/>
        <w:spacing w:before="120" w:after="120"/>
      </w:pPr>
      <w:r w:rsidRPr="00A7028F">
        <w:t>Firm Experience Details</w:t>
      </w:r>
    </w:p>
    <w:p w14:paraId="38E77954" w14:textId="67B27573" w:rsidR="005407AC" w:rsidRPr="00A7028F" w:rsidRDefault="005407AC" w:rsidP="008F691C">
      <w:pPr>
        <w:spacing w:before="120" w:after="120"/>
      </w:pPr>
      <w:r w:rsidRPr="00A7028F">
        <w:t xml:space="preserve">Bidders will provide details of firm </w:t>
      </w:r>
      <w:r w:rsidR="00A460DA">
        <w:t xml:space="preserve">Prime Contractor </w:t>
      </w:r>
      <w:r w:rsidRPr="00A7028F">
        <w:t xml:space="preserve">experience relevant to the proposed M&amp;E Services within at least the last 10 years within the form in </w:t>
      </w:r>
      <w:r w:rsidRPr="00A7028F">
        <w:rPr>
          <w:b/>
          <w:bCs/>
          <w:i/>
          <w:iCs/>
        </w:rPr>
        <w:t>Attachment B8 – Firm Qualifications</w:t>
      </w:r>
      <w:r w:rsidRPr="00A7028F">
        <w:t xml:space="preserve">. </w:t>
      </w:r>
      <w:r w:rsidRPr="00A7028F">
        <w:rPr>
          <w:spacing w:val="-3"/>
          <w:szCs w:val="22"/>
        </w:rPr>
        <w:t>A concise but thorough description of relevant experience is desired.</w:t>
      </w:r>
    </w:p>
    <w:p w14:paraId="232664FB" w14:textId="77777777" w:rsidR="005407AC" w:rsidRPr="00A7028F" w:rsidRDefault="005407AC" w:rsidP="008F691C">
      <w:pPr>
        <w:spacing w:before="120" w:after="120"/>
      </w:pPr>
      <w:r w:rsidRPr="00A7028F">
        <w:t>The Contractor shall also provide a general narrative description highlighting the Contractor’s Infrastructure Services experience and capabilities.</w:t>
      </w:r>
    </w:p>
    <w:p w14:paraId="12FCC661" w14:textId="36CE0D38" w:rsidR="005407AC" w:rsidRPr="00A7028F" w:rsidRDefault="005407AC" w:rsidP="008F691C">
      <w:pPr>
        <w:spacing w:before="120" w:after="120"/>
      </w:pPr>
      <w:r w:rsidRPr="00A7028F">
        <w:t>The Contractor shall provide a firm organization chart. If the firm is a subsidiary of a parent company, the organization chart must be that of the subsidiary firm. The chart must display the firm</w:t>
      </w:r>
      <w:r w:rsidR="00EB5C72">
        <w:t>’</w:t>
      </w:r>
      <w:r w:rsidRPr="00A7028F">
        <w:t>s structure and the organizational placement in the CalSAWS M&amp;E Project. The organization chart must include names and be dated. The Contractor shall supply any additional information not already presented in this Section, which the Bidder believes to be relevant to the Consortium’s assessment of the Contractor’s experience with regard to the specifics of this RFP.</w:t>
      </w:r>
    </w:p>
    <w:p w14:paraId="06533EE0" w14:textId="6CB4DB5F" w:rsidR="005407AC" w:rsidRPr="00A7028F" w:rsidRDefault="005407AC" w:rsidP="00C445A6">
      <w:pPr>
        <w:tabs>
          <w:tab w:val="left" w:pos="1530"/>
        </w:tabs>
        <w:spacing w:before="120" w:after="240"/>
        <w:rPr>
          <w:spacing w:val="-3"/>
          <w:szCs w:val="22"/>
        </w:rPr>
      </w:pPr>
      <w:r w:rsidRPr="00A7028F">
        <w:rPr>
          <w:spacing w:val="-3"/>
          <w:szCs w:val="22"/>
        </w:rPr>
        <w:t xml:space="preserve">The Contractor shall each provide two references within </w:t>
      </w:r>
      <w:r w:rsidRPr="00A7028F">
        <w:rPr>
          <w:b/>
          <w:i/>
          <w:spacing w:val="-3"/>
          <w:szCs w:val="22"/>
        </w:rPr>
        <w:t xml:space="preserve">Attachment B9 – Firm References </w:t>
      </w:r>
      <w:r w:rsidRPr="00A7028F">
        <w:rPr>
          <w:spacing w:val="-3"/>
          <w:szCs w:val="22"/>
        </w:rPr>
        <w:t xml:space="preserve">format. Each reference must clearly indicate the reference entity. </w:t>
      </w:r>
    </w:p>
    <w:p w14:paraId="429FBD5D" w14:textId="77777777" w:rsidR="005407AC" w:rsidRPr="00A7028F" w:rsidRDefault="005407AC" w:rsidP="00D72E9B">
      <w:pPr>
        <w:numPr>
          <w:ilvl w:val="4"/>
          <w:numId w:val="8"/>
        </w:numPr>
        <w:spacing w:before="120" w:after="120"/>
        <w:outlineLvl w:val="4"/>
        <w:rPr>
          <w:b/>
          <w:bCs/>
          <w:i/>
          <w:iCs/>
          <w:szCs w:val="26"/>
        </w:rPr>
      </w:pPr>
      <w:r w:rsidRPr="00A7028F">
        <w:rPr>
          <w:b/>
          <w:bCs/>
          <w:i/>
          <w:iCs/>
          <w:szCs w:val="26"/>
        </w:rPr>
        <w:t xml:space="preserve">Firm Financial Resources </w:t>
      </w:r>
    </w:p>
    <w:p w14:paraId="05307626" w14:textId="550EEB11" w:rsidR="005407AC" w:rsidRPr="00A7028F" w:rsidRDefault="005407AC" w:rsidP="00C445A6">
      <w:pPr>
        <w:spacing w:before="120" w:after="240"/>
      </w:pPr>
      <w:r w:rsidRPr="00A7028F">
        <w:t xml:space="preserve">Bidders will provide financial qualifications as contained in Section 5.3.1 associated with the prime Contractor and any Subcontractor providing at least 20% of the annual revenue during the base contract period.  </w:t>
      </w:r>
    </w:p>
    <w:p w14:paraId="2F314FB8" w14:textId="77777777" w:rsidR="005407AC" w:rsidRPr="00A7028F" w:rsidRDefault="005407AC" w:rsidP="00D72E9B">
      <w:pPr>
        <w:numPr>
          <w:ilvl w:val="4"/>
          <w:numId w:val="8"/>
        </w:numPr>
        <w:spacing w:before="120" w:after="120"/>
        <w:outlineLvl w:val="4"/>
        <w:rPr>
          <w:b/>
          <w:bCs/>
          <w:i/>
          <w:iCs/>
          <w:szCs w:val="26"/>
        </w:rPr>
      </w:pPr>
      <w:r w:rsidRPr="00A7028F">
        <w:rPr>
          <w:b/>
          <w:bCs/>
          <w:i/>
          <w:iCs/>
          <w:szCs w:val="26"/>
        </w:rPr>
        <w:t xml:space="preserve">Subcontractor Additional Details </w:t>
      </w:r>
    </w:p>
    <w:p w14:paraId="11CC1D5D" w14:textId="168097F2" w:rsidR="005407AC" w:rsidRPr="00A7028F" w:rsidRDefault="005407AC" w:rsidP="00933269">
      <w:pPr>
        <w:spacing w:before="120" w:after="120"/>
      </w:pPr>
      <w:r w:rsidRPr="00A7028F">
        <w:t xml:space="preserve">The Contractor shall provide a detailed description of all </w:t>
      </w:r>
      <w:r w:rsidR="00481FE8" w:rsidRPr="00A7028F">
        <w:t>Work</w:t>
      </w:r>
      <w:r w:rsidRPr="00A7028F">
        <w:t xml:space="preserve"> to be performed by the Subcontractor(s) providing at least 20% of the annual </w:t>
      </w:r>
      <w:r w:rsidR="005D030A" w:rsidRPr="00A7028F">
        <w:t xml:space="preserve">price </w:t>
      </w:r>
      <w:r w:rsidRPr="00A7028F">
        <w:t>during the base contract period, including:</w:t>
      </w:r>
    </w:p>
    <w:p w14:paraId="5E8F3241" w14:textId="504D90C2" w:rsidR="005407AC" w:rsidRPr="00A7028F" w:rsidRDefault="005407AC" w:rsidP="00D72E9B">
      <w:pPr>
        <w:numPr>
          <w:ilvl w:val="0"/>
          <w:numId w:val="62"/>
        </w:numPr>
        <w:spacing w:before="120" w:after="120"/>
      </w:pPr>
      <w:r w:rsidRPr="00A7028F">
        <w:t xml:space="preserve">Any </w:t>
      </w:r>
      <w:r w:rsidR="008C6636" w:rsidRPr="00A7028F">
        <w:t>Tasks</w:t>
      </w:r>
      <w:r w:rsidRPr="00A7028F">
        <w:t>, or portions thereof, that will be subcontracted must be identified and defined;</w:t>
      </w:r>
    </w:p>
    <w:p w14:paraId="3687CDAB" w14:textId="77777777" w:rsidR="005407AC" w:rsidRPr="00A7028F" w:rsidRDefault="005407AC" w:rsidP="00D72E9B">
      <w:pPr>
        <w:numPr>
          <w:ilvl w:val="0"/>
          <w:numId w:val="62"/>
        </w:numPr>
        <w:spacing w:before="120" w:after="120"/>
      </w:pPr>
      <w:r w:rsidRPr="00A7028F">
        <w:t xml:space="preserve">Each Subcontractor(s) responsible shall be identified by name; </w:t>
      </w:r>
    </w:p>
    <w:p w14:paraId="12E9DBBC" w14:textId="77777777" w:rsidR="005407AC" w:rsidRPr="00A7028F" w:rsidRDefault="005407AC" w:rsidP="00D72E9B">
      <w:pPr>
        <w:numPr>
          <w:ilvl w:val="0"/>
          <w:numId w:val="62"/>
        </w:numPr>
        <w:spacing w:before="120" w:after="120"/>
      </w:pPr>
      <w:r w:rsidRPr="00A7028F">
        <w:t xml:space="preserve">The rationale for selection of the Subcontractor(s) must be stated; and  </w:t>
      </w:r>
    </w:p>
    <w:p w14:paraId="309F8122" w14:textId="3B32E5FC" w:rsidR="005407AC" w:rsidRPr="00A7028F" w:rsidRDefault="005407AC" w:rsidP="00D72E9B">
      <w:pPr>
        <w:numPr>
          <w:ilvl w:val="0"/>
          <w:numId w:val="62"/>
        </w:numPr>
        <w:spacing w:before="120" w:after="120"/>
      </w:pPr>
      <w:r w:rsidRPr="00A7028F">
        <w:t xml:space="preserve">The exact type and amount of </w:t>
      </w:r>
      <w:r w:rsidR="00481FE8" w:rsidRPr="00A7028F">
        <w:t>Work</w:t>
      </w:r>
      <w:r w:rsidRPr="00A7028F">
        <w:t xml:space="preserve"> to be done by each Subcontractor must be identified and defined.  </w:t>
      </w:r>
    </w:p>
    <w:p w14:paraId="7229B3EA" w14:textId="07ACB59D" w:rsidR="005407AC" w:rsidRPr="00A7028F" w:rsidRDefault="005407AC" w:rsidP="00933269">
      <w:pPr>
        <w:spacing w:before="120" w:after="120"/>
      </w:pPr>
      <w:r w:rsidRPr="00A7028F">
        <w:t xml:space="preserve">The Contractor shall delineate the percentage of the total </w:t>
      </w:r>
      <w:r w:rsidR="00C72FC7" w:rsidRPr="00A7028F">
        <w:t>M&amp;E</w:t>
      </w:r>
      <w:r w:rsidRPr="00A7028F">
        <w:t xml:space="preserve"> Services Project </w:t>
      </w:r>
      <w:r w:rsidR="00481FE8" w:rsidRPr="00A7028F">
        <w:t>Work</w:t>
      </w:r>
      <w:r w:rsidRPr="00A7028F">
        <w:t xml:space="preserve"> each Subcontractor will perform by SFY. The percentage of </w:t>
      </w:r>
      <w:r w:rsidR="00481FE8" w:rsidRPr="00A7028F">
        <w:t>Work</w:t>
      </w:r>
      <w:r w:rsidRPr="00A7028F">
        <w:t xml:space="preserve"> shall be calculated using the </w:t>
      </w:r>
      <w:r w:rsidR="00E337C5" w:rsidRPr="00A7028F">
        <w:t>S</w:t>
      </w:r>
      <w:r w:rsidRPr="00A7028F">
        <w:t xml:space="preserve">ubcontractor’s portion of the total number of </w:t>
      </w:r>
      <w:r w:rsidR="00481FE8" w:rsidRPr="00A7028F">
        <w:t>Work</w:t>
      </w:r>
      <w:r w:rsidRPr="00A7028F">
        <w:t xml:space="preserve"> hours or by using another method such as the Subcontractor</w:t>
      </w:r>
      <w:r w:rsidR="00EB5C72">
        <w:t>’</w:t>
      </w:r>
      <w:r w:rsidRPr="00A7028F">
        <w:t xml:space="preserve">s portion of the prime </w:t>
      </w:r>
      <w:r w:rsidR="00E337C5" w:rsidRPr="00A7028F">
        <w:t>Contractor</w:t>
      </w:r>
      <w:r w:rsidR="00EB5C72">
        <w:t>’</w:t>
      </w:r>
      <w:r w:rsidRPr="00A7028F">
        <w:t xml:space="preserve">s total price. The Contractor shall separately delineate the percentage of the total </w:t>
      </w:r>
      <w:r w:rsidR="00C72FC7" w:rsidRPr="00A7028F">
        <w:t>M&amp;E</w:t>
      </w:r>
      <w:r w:rsidRPr="00A7028F">
        <w:t xml:space="preserve"> Services Project </w:t>
      </w:r>
      <w:r w:rsidR="00481FE8" w:rsidRPr="00A7028F">
        <w:t>Work</w:t>
      </w:r>
      <w:r w:rsidRPr="00A7028F">
        <w:t xml:space="preserve"> any Minority or MWBEs or Disabled Veteran Owned Business Enterprises will perform by SFY.</w:t>
      </w:r>
    </w:p>
    <w:p w14:paraId="2661EFD3" w14:textId="54291420" w:rsidR="00FE22FF" w:rsidRPr="00A7028F" w:rsidRDefault="00FE22FF" w:rsidP="00056096">
      <w:pPr>
        <w:pStyle w:val="Heading4"/>
      </w:pPr>
      <w:r w:rsidRPr="00A7028F">
        <w:t>Section 3</w:t>
      </w:r>
      <w:r w:rsidR="0019226A" w:rsidRPr="00A7028F">
        <w:t xml:space="preserve"> </w:t>
      </w:r>
      <w:r w:rsidR="00EB5C72">
        <w:t>–</w:t>
      </w:r>
      <w:r w:rsidRPr="00A7028F">
        <w:t xml:space="preserve"> Staffing Approach</w:t>
      </w:r>
    </w:p>
    <w:p w14:paraId="46E49FD8" w14:textId="77777777" w:rsidR="00EB5DC4" w:rsidRPr="00A7028F" w:rsidRDefault="00EB5DC4" w:rsidP="00EB5DC4">
      <w:pPr>
        <w:pStyle w:val="Heading5"/>
      </w:pPr>
      <w:r w:rsidRPr="00A7028F">
        <w:t>Staffing Approach Narrative</w:t>
      </w:r>
    </w:p>
    <w:p w14:paraId="163A48CC" w14:textId="2EE60FAE" w:rsidR="00FE22FF" w:rsidRPr="00A7028F" w:rsidRDefault="00FE22FF" w:rsidP="00C445A6">
      <w:pPr>
        <w:spacing w:before="120" w:after="240"/>
      </w:pPr>
      <w:r w:rsidRPr="00A7028F">
        <w:t xml:space="preserve">The Bidder shall provide a narrative describing the overall </w:t>
      </w:r>
      <w:r w:rsidR="00CC33FC" w:rsidRPr="00A7028F">
        <w:t>Staff</w:t>
      </w:r>
      <w:r w:rsidRPr="00A7028F">
        <w:t xml:space="preserve">ing approach to the </w:t>
      </w:r>
      <w:r w:rsidR="00297ACC" w:rsidRPr="00A7028F">
        <w:t>M&amp;E</w:t>
      </w:r>
      <w:r w:rsidRPr="00A7028F">
        <w:t xml:space="preserve"> Services team including responding to Staffing Approach and Requirements contained in </w:t>
      </w:r>
      <w:r w:rsidR="007D0F86" w:rsidRPr="00A7028F">
        <w:t xml:space="preserve">Section 5 </w:t>
      </w:r>
      <w:r w:rsidR="00EB5C72">
        <w:t>–</w:t>
      </w:r>
      <w:r w:rsidR="007D0F86" w:rsidRPr="00A7028F">
        <w:t xml:space="preserve"> </w:t>
      </w:r>
      <w:r w:rsidRPr="00A7028F">
        <w:t xml:space="preserve">Requirements. </w:t>
      </w:r>
      <w:r w:rsidR="00EB5DC4" w:rsidRPr="00A7028F">
        <w:t xml:space="preserve">The Bidder shall describe the criteria used to fill the M&amp;E Services Key Staff positions and should discuss the planned interaction between these individuals and Consortium’s Project Staff in similar roles. </w:t>
      </w:r>
      <w:r w:rsidRPr="00A7028F">
        <w:t xml:space="preserve">The Bidder must include an organization chart displaying the relationships of the </w:t>
      </w:r>
      <w:r w:rsidR="001C440C" w:rsidRPr="00A7028F">
        <w:t>M&amp;E</w:t>
      </w:r>
      <w:r w:rsidRPr="00A7028F">
        <w:t xml:space="preserve"> Services team and include the relationships of the </w:t>
      </w:r>
      <w:r w:rsidR="001C440C" w:rsidRPr="00A7028F">
        <w:t>M&amp;E</w:t>
      </w:r>
      <w:r w:rsidRPr="00A7028F">
        <w:t xml:space="preserve"> Services team to the CalSAWS Migration Project, Consortium and other Consortium Contractors. </w:t>
      </w:r>
    </w:p>
    <w:p w14:paraId="1FD2DD96" w14:textId="77777777" w:rsidR="002156B1" w:rsidRPr="00A7028F" w:rsidRDefault="002156B1" w:rsidP="002156B1">
      <w:pPr>
        <w:pStyle w:val="Heading5"/>
        <w:spacing w:before="120" w:after="120"/>
      </w:pPr>
      <w:r w:rsidRPr="00A7028F">
        <w:t>Staffing Experience Details</w:t>
      </w:r>
    </w:p>
    <w:p w14:paraId="5507771A" w14:textId="5C4C1908" w:rsidR="00FE22FF" w:rsidRPr="00A7028F" w:rsidRDefault="00FE22FF" w:rsidP="00933269">
      <w:pPr>
        <w:spacing w:before="120" w:after="120"/>
      </w:pPr>
      <w:r w:rsidRPr="00A7028F">
        <w:t xml:space="preserve">The Bidder shall provide Staff résumés and qualifications for all Staff in accordance with the format prescribed in </w:t>
      </w:r>
      <w:r w:rsidRPr="00A7028F">
        <w:rPr>
          <w:b/>
          <w:bCs/>
          <w:i/>
          <w:iCs/>
        </w:rPr>
        <w:t xml:space="preserve">Attachment </w:t>
      </w:r>
      <w:r w:rsidR="00197618" w:rsidRPr="00A7028F">
        <w:rPr>
          <w:b/>
          <w:bCs/>
          <w:i/>
          <w:iCs/>
        </w:rPr>
        <w:t>B</w:t>
      </w:r>
      <w:r w:rsidRPr="00A7028F">
        <w:rPr>
          <w:b/>
          <w:bCs/>
          <w:i/>
          <w:iCs/>
        </w:rPr>
        <w:t>10 – Staff Resumes and Qualifications</w:t>
      </w:r>
      <w:r w:rsidRPr="00A7028F">
        <w:t>.</w:t>
      </w:r>
    </w:p>
    <w:p w14:paraId="1A70F4BE" w14:textId="0EBDF5FE" w:rsidR="00FE22FF" w:rsidRPr="00A7028F" w:rsidRDefault="00FE22FF" w:rsidP="00933269">
      <w:pPr>
        <w:spacing w:before="120" w:after="120"/>
      </w:pPr>
      <w:r>
        <w:t xml:space="preserve">The Bidder shall provide two (2) Individual Reference Checks for all Staff in accordance with the format prescribed in </w:t>
      </w:r>
      <w:r w:rsidRPr="59E9900F">
        <w:rPr>
          <w:b/>
          <w:bCs/>
          <w:i/>
          <w:iCs/>
        </w:rPr>
        <w:t xml:space="preserve">Attachment </w:t>
      </w:r>
      <w:r w:rsidR="00197618" w:rsidRPr="59E9900F">
        <w:rPr>
          <w:b/>
          <w:bCs/>
          <w:i/>
          <w:iCs/>
        </w:rPr>
        <w:t>B</w:t>
      </w:r>
      <w:r w:rsidRPr="59E9900F">
        <w:rPr>
          <w:b/>
          <w:bCs/>
          <w:i/>
          <w:iCs/>
        </w:rPr>
        <w:t>11 – Staff Reference Form</w:t>
      </w:r>
      <w:r>
        <w:t>.</w:t>
      </w:r>
    </w:p>
    <w:p w14:paraId="778EEABB" w14:textId="5B62FC06" w:rsidR="00B17B29" w:rsidRDefault="00B17B29" w:rsidP="59E9900F">
      <w:pPr>
        <w:pStyle w:val="Heading5"/>
        <w:spacing w:before="120" w:after="120"/>
      </w:pPr>
      <w:r>
        <w:t>Staffing Worksheets</w:t>
      </w:r>
    </w:p>
    <w:p w14:paraId="0D9BCCE1" w14:textId="0C3A09B9" w:rsidR="005A027C" w:rsidRDefault="005A027C" w:rsidP="59E9900F">
      <w:pPr>
        <w:spacing w:after="120"/>
      </w:pPr>
      <w:r>
        <w:t xml:space="preserve">The </w:t>
      </w:r>
      <w:r w:rsidR="00B46DA2">
        <w:t xml:space="preserve">Bidder </w:t>
      </w:r>
      <w:r>
        <w:t xml:space="preserve">shall provide the Staffing Levels in accordance with the format prescribed in </w:t>
      </w:r>
      <w:r w:rsidRPr="59E9900F">
        <w:rPr>
          <w:b/>
          <w:bCs/>
          <w:i/>
          <w:iCs/>
        </w:rPr>
        <w:t xml:space="preserve">Attachment </w:t>
      </w:r>
      <w:r w:rsidR="00BA5198" w:rsidRPr="59E9900F">
        <w:rPr>
          <w:b/>
          <w:bCs/>
          <w:i/>
          <w:iCs/>
        </w:rPr>
        <w:t>A13</w:t>
      </w:r>
      <w:r w:rsidRPr="59E9900F">
        <w:rPr>
          <w:b/>
          <w:bCs/>
          <w:i/>
          <w:iCs/>
        </w:rPr>
        <w:t xml:space="preserve"> – M&amp;E </w:t>
      </w:r>
      <w:r w:rsidR="00055641" w:rsidRPr="59E9900F">
        <w:rPr>
          <w:b/>
          <w:bCs/>
          <w:i/>
          <w:iCs/>
        </w:rPr>
        <w:t>Staffing Worksheets</w:t>
      </w:r>
      <w:r>
        <w:t>.</w:t>
      </w:r>
    </w:p>
    <w:p w14:paraId="4A6D5948" w14:textId="06B95D11" w:rsidR="00FE22FF" w:rsidRPr="00A7028F" w:rsidRDefault="00FE22FF" w:rsidP="006C276A">
      <w:pPr>
        <w:pStyle w:val="Heading4"/>
      </w:pPr>
      <w:r w:rsidRPr="00A7028F">
        <w:t>Section 4</w:t>
      </w:r>
      <w:r w:rsidR="0057192F" w:rsidRPr="00A7028F">
        <w:t xml:space="preserve"> </w:t>
      </w:r>
      <w:r w:rsidR="00EB5C72">
        <w:t>–</w:t>
      </w:r>
      <w:r w:rsidRPr="00A7028F">
        <w:t xml:space="preserve"> Understanding and Approach to </w:t>
      </w:r>
      <w:r w:rsidR="00541B4A">
        <w:t>M&amp;E</w:t>
      </w:r>
      <w:r w:rsidRPr="00A7028F">
        <w:t xml:space="preserve"> Services  </w:t>
      </w:r>
    </w:p>
    <w:p w14:paraId="6006F818" w14:textId="7870DB02" w:rsidR="00FE22FF" w:rsidRPr="00A7028F" w:rsidRDefault="00FE22FF" w:rsidP="00FE22FF">
      <w:pPr>
        <w:spacing w:after="120"/>
      </w:pPr>
      <w:r w:rsidRPr="00A7028F">
        <w:t xml:space="preserve">The Bidder shall provide a detailed </w:t>
      </w:r>
      <w:r w:rsidR="001B24C5" w:rsidRPr="00A7028F">
        <w:t xml:space="preserve">narrative response </w:t>
      </w:r>
      <w:r w:rsidR="00CE25A7" w:rsidRPr="00A7028F">
        <w:t xml:space="preserve">to the </w:t>
      </w:r>
      <w:r w:rsidR="00140673" w:rsidRPr="00A7028F">
        <w:t>U</w:t>
      </w:r>
      <w:r w:rsidRPr="00A7028F">
        <w:t xml:space="preserve">nderstanding and </w:t>
      </w:r>
      <w:r w:rsidR="00140673" w:rsidRPr="00A7028F">
        <w:t>A</w:t>
      </w:r>
      <w:r w:rsidRPr="00A7028F">
        <w:t xml:space="preserve">pproach </w:t>
      </w:r>
      <w:r w:rsidR="00CE25A7" w:rsidRPr="00A7028F">
        <w:t xml:space="preserve">topics outlined in Section 5.3. </w:t>
      </w:r>
      <w:r w:rsidR="00E101E2" w:rsidRPr="00A7028F">
        <w:t>Bidders will respond to</w:t>
      </w:r>
      <w:r w:rsidRPr="00A7028F">
        <w:t xml:space="preserve"> the following areas to satisfy or exceed the RFP requirements as described in </w:t>
      </w:r>
      <w:r w:rsidR="007D0F86" w:rsidRPr="00A7028F">
        <w:t xml:space="preserve">Section 5 </w:t>
      </w:r>
      <w:r w:rsidR="00EB5C72">
        <w:t>–</w:t>
      </w:r>
      <w:r w:rsidR="007D0F86" w:rsidRPr="00A7028F">
        <w:t xml:space="preserve"> </w:t>
      </w:r>
      <w:r w:rsidRPr="00A7028F">
        <w:t>Requirements</w:t>
      </w:r>
      <w:r w:rsidR="005D030A" w:rsidRPr="00A7028F">
        <w:t>,</w:t>
      </w:r>
      <w:r w:rsidRPr="00A7028F">
        <w:t xml:space="preserve"> addressing the following topics:</w:t>
      </w:r>
    </w:p>
    <w:p w14:paraId="6BE56846" w14:textId="010E636A" w:rsidR="00EA7307" w:rsidRPr="00A7028F" w:rsidRDefault="00E101E2"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Sub-Section 5.</w:t>
      </w:r>
      <w:r w:rsidR="002E7DFF" w:rsidRPr="00A7028F">
        <w:rPr>
          <w:rFonts w:ascii="Century Gothic" w:hAnsi="Century Gothic"/>
          <w:sz w:val="22"/>
          <w:szCs w:val="22"/>
        </w:rPr>
        <w:t xml:space="preserve">3.3.1 </w:t>
      </w:r>
      <w:r w:rsidR="00EB5C72">
        <w:rPr>
          <w:rFonts w:ascii="Century Gothic" w:hAnsi="Century Gothic"/>
          <w:sz w:val="22"/>
          <w:szCs w:val="22"/>
        </w:rPr>
        <w:t>–</w:t>
      </w:r>
      <w:r w:rsidR="002E7DFF" w:rsidRPr="00A7028F">
        <w:rPr>
          <w:rFonts w:ascii="Century Gothic" w:hAnsi="Century Gothic"/>
          <w:sz w:val="22"/>
          <w:szCs w:val="22"/>
        </w:rPr>
        <w:t xml:space="preserve"> </w:t>
      </w:r>
      <w:r w:rsidR="00EA7307" w:rsidRPr="00A7028F">
        <w:rPr>
          <w:rFonts w:ascii="Century Gothic" w:hAnsi="Century Gothic"/>
          <w:sz w:val="22"/>
          <w:szCs w:val="22"/>
        </w:rPr>
        <w:t xml:space="preserve">Integrated Multi-Contractor Environment </w:t>
      </w:r>
    </w:p>
    <w:p w14:paraId="77165966" w14:textId="718D28ED" w:rsidR="00FE22FF" w:rsidRPr="00A7028F" w:rsidRDefault="002E7DFF"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Sub-Section 5.3.3.2 </w:t>
      </w:r>
      <w:r w:rsidR="00EB5C72">
        <w:rPr>
          <w:rFonts w:ascii="Century Gothic" w:hAnsi="Century Gothic"/>
          <w:sz w:val="22"/>
          <w:szCs w:val="22"/>
        </w:rPr>
        <w:t>–</w:t>
      </w:r>
      <w:r w:rsidRPr="00A7028F">
        <w:rPr>
          <w:rFonts w:ascii="Century Gothic" w:hAnsi="Century Gothic"/>
          <w:sz w:val="22"/>
          <w:szCs w:val="22"/>
        </w:rPr>
        <w:t xml:space="preserve"> </w:t>
      </w:r>
      <w:r w:rsidR="001C440C" w:rsidRPr="00A7028F">
        <w:rPr>
          <w:rFonts w:ascii="Century Gothic" w:hAnsi="Century Gothic"/>
          <w:sz w:val="22"/>
          <w:szCs w:val="22"/>
        </w:rPr>
        <w:t>Application</w:t>
      </w:r>
      <w:r w:rsidR="00873CC6" w:rsidRPr="00A7028F">
        <w:rPr>
          <w:rFonts w:ascii="Century Gothic" w:hAnsi="Century Gothic"/>
          <w:sz w:val="22"/>
          <w:szCs w:val="22"/>
        </w:rPr>
        <w:t>/Architecture</w:t>
      </w:r>
      <w:r w:rsidR="001C440C" w:rsidRPr="00A7028F">
        <w:rPr>
          <w:rFonts w:ascii="Century Gothic" w:hAnsi="Century Gothic"/>
          <w:sz w:val="22"/>
          <w:szCs w:val="22"/>
        </w:rPr>
        <w:t xml:space="preserve"> Evolution</w:t>
      </w:r>
    </w:p>
    <w:p w14:paraId="2F708E26" w14:textId="4B946B1E" w:rsidR="00FE22FF" w:rsidRPr="00A7028F" w:rsidRDefault="002E7DFF"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Sub-Section 5.3.3.3 </w:t>
      </w:r>
      <w:r w:rsidR="00EB5C72">
        <w:rPr>
          <w:rFonts w:ascii="Century Gothic" w:hAnsi="Century Gothic"/>
          <w:sz w:val="22"/>
          <w:szCs w:val="22"/>
        </w:rPr>
        <w:t>–</w:t>
      </w:r>
      <w:r w:rsidRPr="00A7028F">
        <w:rPr>
          <w:rFonts w:ascii="Century Gothic" w:hAnsi="Century Gothic"/>
          <w:sz w:val="22"/>
          <w:szCs w:val="22"/>
        </w:rPr>
        <w:t xml:space="preserve"> </w:t>
      </w:r>
      <w:r w:rsidR="001C440C" w:rsidRPr="00A7028F">
        <w:rPr>
          <w:rFonts w:ascii="Century Gothic" w:hAnsi="Century Gothic"/>
          <w:sz w:val="22"/>
          <w:szCs w:val="22"/>
        </w:rPr>
        <w:t>System Change Requests</w:t>
      </w:r>
    </w:p>
    <w:p w14:paraId="0C0A1775" w14:textId="62D6F36D" w:rsidR="00FE22FF" w:rsidRPr="00A7028F" w:rsidRDefault="002E7DFF"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Sub-Section 5.3.3.4 </w:t>
      </w:r>
      <w:r w:rsidR="00EB5C72">
        <w:rPr>
          <w:rFonts w:ascii="Century Gothic" w:hAnsi="Century Gothic"/>
          <w:sz w:val="22"/>
          <w:szCs w:val="22"/>
        </w:rPr>
        <w:t>–</w:t>
      </w:r>
      <w:r w:rsidRPr="00A7028F">
        <w:rPr>
          <w:rFonts w:ascii="Century Gothic" w:hAnsi="Century Gothic"/>
          <w:sz w:val="22"/>
          <w:szCs w:val="22"/>
        </w:rPr>
        <w:t xml:space="preserve"> </w:t>
      </w:r>
      <w:r w:rsidR="001C440C" w:rsidRPr="00A7028F">
        <w:rPr>
          <w:rFonts w:ascii="Century Gothic" w:hAnsi="Century Gothic"/>
          <w:sz w:val="22"/>
          <w:szCs w:val="22"/>
        </w:rPr>
        <w:t>Innovation</w:t>
      </w:r>
    </w:p>
    <w:p w14:paraId="7A329A33" w14:textId="2B2AC38F" w:rsidR="00FE22FF" w:rsidRPr="00A7028F" w:rsidRDefault="002E7DFF"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Sub-Section 5.3.3.5 </w:t>
      </w:r>
      <w:r w:rsidR="00EB5C72">
        <w:rPr>
          <w:rFonts w:ascii="Century Gothic" w:hAnsi="Century Gothic"/>
          <w:sz w:val="22"/>
          <w:szCs w:val="22"/>
        </w:rPr>
        <w:t>–</w:t>
      </w:r>
      <w:r w:rsidRPr="00A7028F">
        <w:rPr>
          <w:rFonts w:ascii="Century Gothic" w:hAnsi="Century Gothic"/>
          <w:sz w:val="22"/>
          <w:szCs w:val="22"/>
        </w:rPr>
        <w:t xml:space="preserve"> </w:t>
      </w:r>
      <w:r w:rsidR="00FE22FF" w:rsidRPr="00A7028F">
        <w:rPr>
          <w:rFonts w:ascii="Century Gothic" w:hAnsi="Century Gothic"/>
          <w:sz w:val="22"/>
          <w:szCs w:val="22"/>
        </w:rPr>
        <w:t xml:space="preserve">Transition-In </w:t>
      </w:r>
    </w:p>
    <w:p w14:paraId="0252874C" w14:textId="2F17B606" w:rsidR="00FE22FF" w:rsidRPr="00A7028F" w:rsidRDefault="00FE22FF" w:rsidP="00FE22FF">
      <w:pPr>
        <w:spacing w:after="240"/>
      </w:pPr>
      <w:r w:rsidRPr="00A7028F">
        <w:t xml:space="preserve">The Understanding and Approach response Section may not exceed </w:t>
      </w:r>
      <w:r w:rsidR="00516BB5" w:rsidRPr="00A7028F">
        <w:t>100</w:t>
      </w:r>
      <w:r w:rsidRPr="00A7028F">
        <w:t xml:space="preserve"> pages. </w:t>
      </w:r>
    </w:p>
    <w:p w14:paraId="7C9B246F" w14:textId="5853406C" w:rsidR="00431F6B" w:rsidRPr="00A7028F" w:rsidRDefault="00431F6B" w:rsidP="00431F6B">
      <w:pPr>
        <w:pStyle w:val="Heading4"/>
      </w:pPr>
      <w:r w:rsidRPr="00A7028F">
        <w:t>Section 5</w:t>
      </w:r>
      <w:r w:rsidR="0057192F" w:rsidRPr="00A7028F">
        <w:t xml:space="preserve"> </w:t>
      </w:r>
      <w:r w:rsidR="00EB5C72">
        <w:t>–</w:t>
      </w:r>
      <w:r w:rsidRPr="00A7028F">
        <w:t xml:space="preserve"> Approach to Imaging Services</w:t>
      </w:r>
    </w:p>
    <w:p w14:paraId="2AA8F480" w14:textId="4E3240D8" w:rsidR="00431F6B" w:rsidRPr="00A7028F" w:rsidRDefault="00431F6B" w:rsidP="00431F6B">
      <w:r w:rsidRPr="00A7028F">
        <w:t>Bidders will provide a narrative Approach to Imaging Services with its Proposal. The Approach will inform the Consortium of the Bidder’s overall plan to deliver Imaging Services from Transition-In to maintaining, operating and enhancing Imaging Services. Bidders are advised to consider</w:t>
      </w:r>
      <w:r w:rsidR="005D030A" w:rsidRPr="00A7028F">
        <w:t>,</w:t>
      </w:r>
      <w:r w:rsidRPr="00A7028F">
        <w:t xml:space="preserve"> in development of this narrative</w:t>
      </w:r>
      <w:r w:rsidR="005D030A" w:rsidRPr="00A7028F">
        <w:t>,</w:t>
      </w:r>
      <w:r w:rsidRPr="00A7028F">
        <w:t xml:space="preserve"> the following</w:t>
      </w:r>
      <w:ins w:id="793" w:author="Betty Uzupis" w:date="2022-09-01T13:47:00Z">
        <w:r w:rsidR="004F5C5F">
          <w:t>:</w:t>
        </w:r>
      </w:ins>
      <w:r w:rsidRPr="00A7028F">
        <w:t xml:space="preserve"> Section 15 </w:t>
      </w:r>
      <w:ins w:id="794" w:author="Betty Uzupis" w:date="2022-09-01T13:47:00Z">
        <w:r w:rsidR="004F5C5F">
          <w:t xml:space="preserve">– Optional </w:t>
        </w:r>
      </w:ins>
      <w:r w:rsidRPr="00A7028F">
        <w:t xml:space="preserve">Imaging </w:t>
      </w:r>
      <w:del w:id="795" w:author="Betty Uzupis" w:date="2022-09-01T13:47:00Z">
        <w:r w:rsidRPr="00A7028F" w:rsidDel="004F5C5F">
          <w:delText>Requirements</w:delText>
        </w:r>
      </w:del>
      <w:ins w:id="796" w:author="Betty Uzupis" w:date="2022-09-01T13:47:00Z">
        <w:r w:rsidR="004F5C5F">
          <w:t>Services</w:t>
        </w:r>
      </w:ins>
      <w:r w:rsidRPr="00A7028F">
        <w:t>, Imaging Deliverable and Imaging SLAs. This narrative</w:t>
      </w:r>
      <w:r w:rsidR="00BC2BF1" w:rsidRPr="00A7028F">
        <w:t xml:space="preserve"> will not </w:t>
      </w:r>
      <w:r w:rsidR="00C3209A" w:rsidRPr="00A7028F">
        <w:t xml:space="preserve">be scored and </w:t>
      </w:r>
      <w:r w:rsidRPr="00A7028F">
        <w:t>may not exceed 10 pages.</w:t>
      </w:r>
    </w:p>
    <w:p w14:paraId="331D3053" w14:textId="7919B50C" w:rsidR="00FE22FF" w:rsidRPr="00A7028F" w:rsidRDefault="00C35583" w:rsidP="006C276A">
      <w:pPr>
        <w:pStyle w:val="Heading4"/>
      </w:pPr>
      <w:r w:rsidRPr="00A7028F">
        <w:t>Section 6</w:t>
      </w:r>
      <w:r w:rsidR="0057192F" w:rsidRPr="00A7028F">
        <w:t xml:space="preserve"> </w:t>
      </w:r>
      <w:r w:rsidR="00EB5C72">
        <w:t>–</w:t>
      </w:r>
      <w:r w:rsidRPr="00A7028F">
        <w:t xml:space="preserve"> </w:t>
      </w:r>
      <w:r w:rsidR="00603CED" w:rsidRPr="00A7028F">
        <w:t xml:space="preserve">Business </w:t>
      </w:r>
      <w:r w:rsidR="00FE22FF" w:rsidRPr="00A7028F">
        <w:t>Proposal Attachments</w:t>
      </w:r>
    </w:p>
    <w:p w14:paraId="01D39F19" w14:textId="7DCAB5E3" w:rsidR="00FE22FF" w:rsidRPr="00A7028F" w:rsidRDefault="00FE22FF" w:rsidP="00820962">
      <w:pPr>
        <w:spacing w:after="120"/>
      </w:pPr>
      <w:r w:rsidRPr="00A7028F">
        <w:t xml:space="preserve">The proposing Bidder shall complete and include in this section the completed forms from the list below. Bidders are instructed to include the completed attachments only once as part of the Proposal Attachments in the appropriate sections of the </w:t>
      </w:r>
      <w:r w:rsidR="00E56216" w:rsidRPr="00A7028F">
        <w:t>Proposal</w:t>
      </w:r>
      <w:r w:rsidRPr="00A7028F">
        <w:t xml:space="preserve">. </w:t>
      </w:r>
    </w:p>
    <w:p w14:paraId="2E8B3C61" w14:textId="2D6A36C8" w:rsidR="00FE22FF" w:rsidRPr="00A7028F" w:rsidRDefault="00FE22FF" w:rsidP="00D72E9B">
      <w:pPr>
        <w:numPr>
          <w:ilvl w:val="0"/>
          <w:numId w:val="63"/>
        </w:numPr>
        <w:tabs>
          <w:tab w:val="left" w:pos="360"/>
        </w:tabs>
        <w:spacing w:before="120" w:after="120"/>
        <w:rPr>
          <w:szCs w:val="22"/>
        </w:rPr>
      </w:pPr>
      <w:r w:rsidRPr="00A7028F">
        <w:rPr>
          <w:szCs w:val="22"/>
        </w:rPr>
        <w:t xml:space="preserve">Attachment </w:t>
      </w:r>
      <w:r w:rsidR="00D47EFC" w:rsidRPr="00A7028F">
        <w:rPr>
          <w:szCs w:val="22"/>
        </w:rPr>
        <w:t>G</w:t>
      </w:r>
      <w:ins w:id="797" w:author="Christine Dunham" w:date="2022-08-26T13:44:00Z">
        <w:r w:rsidR="000244AD">
          <w:rPr>
            <w:szCs w:val="22"/>
          </w:rPr>
          <w:t>4</w:t>
        </w:r>
      </w:ins>
      <w:r w:rsidRPr="00A7028F">
        <w:rPr>
          <w:szCs w:val="22"/>
        </w:rPr>
        <w:t xml:space="preserve"> </w:t>
      </w:r>
      <w:r w:rsidR="00355905" w:rsidRPr="00A7028F">
        <w:rPr>
          <w:szCs w:val="22"/>
        </w:rPr>
        <w:t>–</w:t>
      </w:r>
      <w:r w:rsidRPr="00A7028F">
        <w:rPr>
          <w:szCs w:val="22"/>
        </w:rPr>
        <w:t xml:space="preserve"> DARFUR Contracting Act Certification</w:t>
      </w:r>
    </w:p>
    <w:p w14:paraId="2E9814DB" w14:textId="7A95096F" w:rsidR="00FE22FF" w:rsidRPr="00A7028F" w:rsidRDefault="00FE22FF" w:rsidP="00D72E9B">
      <w:pPr>
        <w:numPr>
          <w:ilvl w:val="0"/>
          <w:numId w:val="63"/>
        </w:numPr>
        <w:tabs>
          <w:tab w:val="left" w:pos="360"/>
        </w:tabs>
        <w:spacing w:before="120" w:after="120"/>
        <w:rPr>
          <w:szCs w:val="22"/>
        </w:rPr>
      </w:pPr>
      <w:r w:rsidRPr="00A7028F">
        <w:rPr>
          <w:szCs w:val="22"/>
        </w:rPr>
        <w:t>Attachment G</w:t>
      </w:r>
      <w:ins w:id="798" w:author="Christine Dunham" w:date="2022-08-26T13:44:00Z">
        <w:r w:rsidR="000244AD">
          <w:rPr>
            <w:szCs w:val="22"/>
          </w:rPr>
          <w:t>5</w:t>
        </w:r>
      </w:ins>
      <w:r w:rsidRPr="00A7028F">
        <w:rPr>
          <w:szCs w:val="22"/>
        </w:rPr>
        <w:t xml:space="preserve"> </w:t>
      </w:r>
      <w:r w:rsidR="00355905" w:rsidRPr="00A7028F">
        <w:rPr>
          <w:szCs w:val="22"/>
        </w:rPr>
        <w:t>–</w:t>
      </w:r>
      <w:r w:rsidRPr="00A7028F">
        <w:rPr>
          <w:szCs w:val="22"/>
        </w:rPr>
        <w:t xml:space="preserve"> Certificate of Firm Status</w:t>
      </w:r>
      <w:r w:rsidRPr="00A7028F">
        <w:rPr>
          <w:rStyle w:val="FootnoteReference"/>
          <w:szCs w:val="22"/>
        </w:rPr>
        <w:footnoteReference w:id="2"/>
      </w:r>
    </w:p>
    <w:p w14:paraId="1B64E835" w14:textId="17524B21" w:rsidR="00FE22FF" w:rsidRPr="00A7028F" w:rsidRDefault="00FE22FF" w:rsidP="00D72E9B">
      <w:pPr>
        <w:numPr>
          <w:ilvl w:val="0"/>
          <w:numId w:val="63"/>
        </w:numPr>
        <w:tabs>
          <w:tab w:val="left" w:pos="360"/>
        </w:tabs>
        <w:spacing w:before="120" w:after="120"/>
        <w:rPr>
          <w:szCs w:val="22"/>
        </w:rPr>
      </w:pPr>
      <w:r w:rsidRPr="00A7028F">
        <w:rPr>
          <w:szCs w:val="22"/>
        </w:rPr>
        <w:t xml:space="preserve">Attachment </w:t>
      </w:r>
      <w:r w:rsidR="0085641A" w:rsidRPr="00A7028F">
        <w:rPr>
          <w:szCs w:val="22"/>
        </w:rPr>
        <w:t>B</w:t>
      </w:r>
      <w:r w:rsidR="00164DEF" w:rsidRPr="00A7028F">
        <w:rPr>
          <w:szCs w:val="22"/>
        </w:rPr>
        <w:t>4</w:t>
      </w:r>
      <w:r w:rsidRPr="00A7028F">
        <w:rPr>
          <w:szCs w:val="22"/>
        </w:rPr>
        <w:t xml:space="preserve"> </w:t>
      </w:r>
      <w:r w:rsidR="00355905" w:rsidRPr="00A7028F">
        <w:rPr>
          <w:szCs w:val="22"/>
        </w:rPr>
        <w:t>–</w:t>
      </w:r>
      <w:r w:rsidRPr="00A7028F">
        <w:rPr>
          <w:szCs w:val="22"/>
        </w:rPr>
        <w:t xml:space="preserve"> </w:t>
      </w:r>
      <w:r w:rsidR="00541B4A">
        <w:rPr>
          <w:szCs w:val="22"/>
        </w:rPr>
        <w:t>M&amp;E</w:t>
      </w:r>
      <w:r w:rsidRPr="00A7028F">
        <w:rPr>
          <w:szCs w:val="22"/>
        </w:rPr>
        <w:t xml:space="preserve"> Statement of Compliance with Requirements</w:t>
      </w:r>
    </w:p>
    <w:p w14:paraId="092CFA25" w14:textId="6223214C" w:rsidR="00FE22FF" w:rsidRPr="00A7028F" w:rsidRDefault="00FE22FF" w:rsidP="00D72E9B">
      <w:pPr>
        <w:pStyle w:val="ListParagraph"/>
        <w:numPr>
          <w:ilvl w:val="0"/>
          <w:numId w:val="63"/>
        </w:numPr>
        <w:spacing w:after="120"/>
        <w:rPr>
          <w:rFonts w:ascii="Century Gothic" w:eastAsia="Times New Roman" w:hAnsi="Century Gothic"/>
          <w:sz w:val="22"/>
          <w:szCs w:val="22"/>
        </w:rPr>
      </w:pPr>
      <w:r w:rsidRPr="00A7028F">
        <w:rPr>
          <w:rFonts w:ascii="Century Gothic" w:hAnsi="Century Gothic"/>
          <w:sz w:val="22"/>
          <w:szCs w:val="22"/>
        </w:rPr>
        <w:t xml:space="preserve">Attachment </w:t>
      </w:r>
      <w:r w:rsidR="0085641A" w:rsidRPr="00A7028F">
        <w:rPr>
          <w:rFonts w:ascii="Century Gothic" w:hAnsi="Century Gothic"/>
          <w:sz w:val="22"/>
          <w:szCs w:val="22"/>
        </w:rPr>
        <w:t>B</w:t>
      </w:r>
      <w:r w:rsidRPr="00A7028F">
        <w:rPr>
          <w:rFonts w:ascii="Century Gothic" w:hAnsi="Century Gothic"/>
          <w:sz w:val="22"/>
          <w:szCs w:val="22"/>
        </w:rPr>
        <w:t xml:space="preserve">7 </w:t>
      </w:r>
      <w:r w:rsidR="00355905" w:rsidRPr="00A7028F">
        <w:rPr>
          <w:rFonts w:ascii="Century Gothic" w:hAnsi="Century Gothic"/>
          <w:sz w:val="22"/>
          <w:szCs w:val="22"/>
        </w:rPr>
        <w:t>–</w:t>
      </w:r>
      <w:r w:rsidRPr="00A7028F">
        <w:rPr>
          <w:rFonts w:ascii="Century Gothic" w:hAnsi="Century Gothic"/>
          <w:sz w:val="22"/>
          <w:szCs w:val="22"/>
        </w:rPr>
        <w:t xml:space="preserve"> </w:t>
      </w:r>
      <w:r w:rsidR="00541B4A">
        <w:rPr>
          <w:rFonts w:ascii="Century Gothic" w:hAnsi="Century Gothic"/>
          <w:sz w:val="22"/>
          <w:szCs w:val="22"/>
        </w:rPr>
        <w:t>M&amp;E</w:t>
      </w:r>
      <w:r w:rsidR="0085641A" w:rsidRPr="00A7028F">
        <w:rPr>
          <w:rFonts w:ascii="Century Gothic" w:hAnsi="Century Gothic"/>
          <w:sz w:val="22"/>
          <w:szCs w:val="22"/>
        </w:rPr>
        <w:t xml:space="preserve"> </w:t>
      </w:r>
      <w:r w:rsidRPr="00A7028F">
        <w:rPr>
          <w:rFonts w:ascii="Century Gothic" w:eastAsia="Times New Roman" w:hAnsi="Century Gothic"/>
          <w:sz w:val="22"/>
          <w:szCs w:val="22"/>
        </w:rPr>
        <w:t xml:space="preserve">Exceptions to the Agreement </w:t>
      </w:r>
    </w:p>
    <w:p w14:paraId="1D851C75" w14:textId="04FB7CEB" w:rsidR="00FE22FF" w:rsidRPr="00A7028F" w:rsidRDefault="00FE22FF" w:rsidP="00D72E9B">
      <w:pPr>
        <w:numPr>
          <w:ilvl w:val="0"/>
          <w:numId w:val="63"/>
        </w:numPr>
        <w:tabs>
          <w:tab w:val="left" w:pos="360"/>
        </w:tabs>
        <w:spacing w:before="120" w:after="120"/>
        <w:rPr>
          <w:szCs w:val="22"/>
        </w:rPr>
      </w:pPr>
      <w:r w:rsidRPr="00A7028F">
        <w:rPr>
          <w:szCs w:val="22"/>
        </w:rPr>
        <w:t xml:space="preserve">Attachment </w:t>
      </w:r>
      <w:r w:rsidR="0085641A" w:rsidRPr="00A7028F">
        <w:rPr>
          <w:szCs w:val="22"/>
        </w:rPr>
        <w:t>B</w:t>
      </w:r>
      <w:r w:rsidRPr="00A7028F">
        <w:rPr>
          <w:szCs w:val="22"/>
        </w:rPr>
        <w:t>8</w:t>
      </w:r>
      <w:r w:rsidR="0061608A" w:rsidRPr="00A7028F">
        <w:rPr>
          <w:szCs w:val="22"/>
        </w:rPr>
        <w:t xml:space="preserve"> </w:t>
      </w:r>
      <w:r w:rsidR="00355905" w:rsidRPr="00A7028F">
        <w:rPr>
          <w:szCs w:val="22"/>
        </w:rPr>
        <w:t>–</w:t>
      </w:r>
      <w:r w:rsidRPr="00A7028F">
        <w:rPr>
          <w:szCs w:val="22"/>
        </w:rPr>
        <w:t xml:space="preserve"> </w:t>
      </w:r>
      <w:r w:rsidR="00541B4A">
        <w:rPr>
          <w:szCs w:val="22"/>
        </w:rPr>
        <w:t>M&amp;E</w:t>
      </w:r>
      <w:r w:rsidR="0085641A" w:rsidRPr="00A7028F">
        <w:rPr>
          <w:szCs w:val="22"/>
        </w:rPr>
        <w:t xml:space="preserve"> </w:t>
      </w:r>
      <w:r w:rsidRPr="00A7028F">
        <w:rPr>
          <w:szCs w:val="22"/>
        </w:rPr>
        <w:t xml:space="preserve">Firm Qualifications </w:t>
      </w:r>
    </w:p>
    <w:p w14:paraId="16A18521" w14:textId="3EF3EBD5" w:rsidR="00FE22FF" w:rsidRPr="00A7028F" w:rsidRDefault="00FE22FF" w:rsidP="00D72E9B">
      <w:pPr>
        <w:numPr>
          <w:ilvl w:val="0"/>
          <w:numId w:val="63"/>
        </w:numPr>
        <w:tabs>
          <w:tab w:val="left" w:pos="360"/>
        </w:tabs>
        <w:spacing w:before="120" w:after="120"/>
        <w:rPr>
          <w:szCs w:val="22"/>
        </w:rPr>
      </w:pPr>
      <w:r w:rsidRPr="00A7028F">
        <w:rPr>
          <w:szCs w:val="22"/>
        </w:rPr>
        <w:t xml:space="preserve">Attachment </w:t>
      </w:r>
      <w:r w:rsidR="0085641A" w:rsidRPr="00A7028F">
        <w:rPr>
          <w:szCs w:val="22"/>
        </w:rPr>
        <w:t>B</w:t>
      </w:r>
      <w:r w:rsidRPr="00A7028F">
        <w:rPr>
          <w:szCs w:val="22"/>
        </w:rPr>
        <w:t>9</w:t>
      </w:r>
      <w:r w:rsidR="0061608A" w:rsidRPr="00A7028F">
        <w:rPr>
          <w:szCs w:val="22"/>
        </w:rPr>
        <w:t xml:space="preserve"> </w:t>
      </w:r>
      <w:r w:rsidR="00355905" w:rsidRPr="00A7028F">
        <w:rPr>
          <w:szCs w:val="22"/>
        </w:rPr>
        <w:t>–</w:t>
      </w:r>
      <w:r w:rsidRPr="00A7028F">
        <w:rPr>
          <w:szCs w:val="22"/>
        </w:rPr>
        <w:t xml:space="preserve"> </w:t>
      </w:r>
      <w:r w:rsidR="00541B4A">
        <w:rPr>
          <w:szCs w:val="22"/>
        </w:rPr>
        <w:t>M&amp;E</w:t>
      </w:r>
      <w:r w:rsidR="0085641A" w:rsidRPr="00A7028F">
        <w:rPr>
          <w:szCs w:val="22"/>
        </w:rPr>
        <w:t xml:space="preserve"> </w:t>
      </w:r>
      <w:r w:rsidRPr="00A7028F">
        <w:rPr>
          <w:szCs w:val="22"/>
        </w:rPr>
        <w:t>Firm References</w:t>
      </w:r>
    </w:p>
    <w:p w14:paraId="4D7D078C" w14:textId="7FF1468E" w:rsidR="00FE22FF" w:rsidRPr="00A7028F" w:rsidRDefault="00FE22FF" w:rsidP="00D72E9B">
      <w:pPr>
        <w:numPr>
          <w:ilvl w:val="0"/>
          <w:numId w:val="63"/>
        </w:numPr>
        <w:tabs>
          <w:tab w:val="left" w:pos="360"/>
        </w:tabs>
        <w:spacing w:before="120" w:after="60"/>
        <w:rPr>
          <w:szCs w:val="22"/>
        </w:rPr>
      </w:pPr>
      <w:r w:rsidRPr="00A7028F">
        <w:rPr>
          <w:szCs w:val="22"/>
        </w:rPr>
        <w:t xml:space="preserve">Attachment </w:t>
      </w:r>
      <w:r w:rsidR="0085641A" w:rsidRPr="00A7028F">
        <w:rPr>
          <w:szCs w:val="22"/>
        </w:rPr>
        <w:t>B</w:t>
      </w:r>
      <w:r w:rsidRPr="00A7028F">
        <w:rPr>
          <w:szCs w:val="22"/>
        </w:rPr>
        <w:t>10</w:t>
      </w:r>
      <w:r w:rsidR="0061608A" w:rsidRPr="00A7028F">
        <w:rPr>
          <w:szCs w:val="22"/>
        </w:rPr>
        <w:t xml:space="preserve"> </w:t>
      </w:r>
      <w:r w:rsidR="00355905" w:rsidRPr="00A7028F">
        <w:rPr>
          <w:szCs w:val="22"/>
        </w:rPr>
        <w:t>–</w:t>
      </w:r>
      <w:r w:rsidRPr="00A7028F">
        <w:rPr>
          <w:szCs w:val="22"/>
        </w:rPr>
        <w:t xml:space="preserve"> </w:t>
      </w:r>
      <w:r w:rsidR="00541B4A">
        <w:rPr>
          <w:szCs w:val="22"/>
        </w:rPr>
        <w:t>M&amp;E</w:t>
      </w:r>
      <w:r w:rsidR="0085641A" w:rsidRPr="00A7028F">
        <w:rPr>
          <w:szCs w:val="22"/>
        </w:rPr>
        <w:t xml:space="preserve"> </w:t>
      </w:r>
      <w:r w:rsidRPr="00A7028F">
        <w:rPr>
          <w:szCs w:val="22"/>
        </w:rPr>
        <w:t>Key Staff Resumes and Qualifications</w:t>
      </w:r>
    </w:p>
    <w:p w14:paraId="5097676A" w14:textId="5358E067" w:rsidR="00FE22FF" w:rsidRPr="00A7028F" w:rsidRDefault="00FE22FF" w:rsidP="00D72E9B">
      <w:pPr>
        <w:numPr>
          <w:ilvl w:val="0"/>
          <w:numId w:val="63"/>
        </w:numPr>
        <w:tabs>
          <w:tab w:val="left" w:pos="360"/>
        </w:tabs>
        <w:spacing w:before="120" w:after="120"/>
      </w:pPr>
      <w:r>
        <w:t xml:space="preserve">Attachment </w:t>
      </w:r>
      <w:r w:rsidR="0085641A">
        <w:t>B</w:t>
      </w:r>
      <w:r>
        <w:t>11</w:t>
      </w:r>
      <w:r w:rsidR="0061608A">
        <w:t xml:space="preserve"> </w:t>
      </w:r>
      <w:r w:rsidR="00355905">
        <w:t>–</w:t>
      </w:r>
      <w:r>
        <w:t xml:space="preserve"> </w:t>
      </w:r>
      <w:r w:rsidR="00541B4A">
        <w:t>M&amp;E</w:t>
      </w:r>
      <w:r w:rsidR="0085641A">
        <w:t xml:space="preserve"> </w:t>
      </w:r>
      <w:r>
        <w:t>Key Staff Reference Forms</w:t>
      </w:r>
    </w:p>
    <w:p w14:paraId="3972D5EC" w14:textId="053CC257" w:rsidR="59E9900F" w:rsidRDefault="59E9900F" w:rsidP="00D72E9B">
      <w:pPr>
        <w:numPr>
          <w:ilvl w:val="0"/>
          <w:numId w:val="63"/>
        </w:numPr>
        <w:tabs>
          <w:tab w:val="left" w:pos="360"/>
        </w:tabs>
        <w:spacing w:before="120" w:after="240"/>
      </w:pPr>
      <w:r w:rsidRPr="59E9900F">
        <w:rPr>
          <w:szCs w:val="22"/>
        </w:rPr>
        <w:t xml:space="preserve">Attachment B13 – </w:t>
      </w:r>
      <w:r w:rsidR="00541B4A">
        <w:rPr>
          <w:szCs w:val="22"/>
        </w:rPr>
        <w:t>M&amp;E</w:t>
      </w:r>
      <w:r w:rsidRPr="59E9900F">
        <w:rPr>
          <w:szCs w:val="22"/>
        </w:rPr>
        <w:t xml:space="preserve"> Staffing Worksheets</w:t>
      </w:r>
    </w:p>
    <w:p w14:paraId="5B673A61" w14:textId="3536F6C1" w:rsidR="00FE22FF" w:rsidRPr="00A7028F" w:rsidRDefault="003962F5" w:rsidP="0096694C">
      <w:pPr>
        <w:pStyle w:val="Heading3"/>
      </w:pPr>
      <w:bookmarkStart w:id="799" w:name="_Toc112925108"/>
      <w:r w:rsidRPr="00A7028F">
        <w:t xml:space="preserve">Volume 2B – </w:t>
      </w:r>
      <w:r w:rsidR="00BE5BAD" w:rsidRPr="00A7028F">
        <w:t xml:space="preserve">M&amp;E </w:t>
      </w:r>
      <w:r w:rsidRPr="00A7028F">
        <w:t>Price Proposal</w:t>
      </w:r>
      <w:bookmarkEnd w:id="799"/>
    </w:p>
    <w:p w14:paraId="00F80C12" w14:textId="77777777" w:rsidR="00F302D2" w:rsidRPr="00A7028F" w:rsidRDefault="00FE22FF" w:rsidP="00FE22FF">
      <w:pPr>
        <w:tabs>
          <w:tab w:val="left" w:pos="1530"/>
        </w:tabs>
        <w:spacing w:after="120"/>
        <w:rPr>
          <w:spacing w:val="-3"/>
          <w:szCs w:val="22"/>
        </w:rPr>
      </w:pPr>
      <w:r w:rsidRPr="00A7028F">
        <w:rPr>
          <w:spacing w:val="-3"/>
          <w:szCs w:val="22"/>
        </w:rPr>
        <w:t xml:space="preserve">This section describes the </w:t>
      </w:r>
      <w:r w:rsidR="00F302D2" w:rsidRPr="00A7028F">
        <w:rPr>
          <w:spacing w:val="-3"/>
          <w:szCs w:val="22"/>
        </w:rPr>
        <w:t>instructions for</w:t>
      </w:r>
      <w:r w:rsidRPr="00A7028F">
        <w:rPr>
          <w:spacing w:val="-3"/>
          <w:szCs w:val="22"/>
        </w:rPr>
        <w:t xml:space="preserve"> the preparation of the Price Proposal Schedules for </w:t>
      </w:r>
      <w:r w:rsidR="0085641A" w:rsidRPr="00A7028F">
        <w:rPr>
          <w:spacing w:val="-3"/>
          <w:szCs w:val="22"/>
        </w:rPr>
        <w:t>M&amp;E</w:t>
      </w:r>
      <w:r w:rsidRPr="00A7028F">
        <w:rPr>
          <w:spacing w:val="-3"/>
          <w:szCs w:val="22"/>
        </w:rPr>
        <w:t xml:space="preserve"> Services. </w:t>
      </w:r>
    </w:p>
    <w:p w14:paraId="6E1B2656" w14:textId="3D7D26E3" w:rsidR="00FE22FF" w:rsidRPr="00A7028F" w:rsidRDefault="00FE22FF" w:rsidP="00FF409B">
      <w:pPr>
        <w:tabs>
          <w:tab w:val="left" w:pos="1530"/>
        </w:tabs>
        <w:spacing w:after="120"/>
      </w:pPr>
      <w:r w:rsidRPr="59E9900F">
        <w:rPr>
          <w:spacing w:val="-3"/>
        </w:rPr>
        <w:t xml:space="preserve">Each Price Proposal for the </w:t>
      </w:r>
      <w:r w:rsidR="0085641A" w:rsidRPr="59E9900F">
        <w:rPr>
          <w:spacing w:val="-3"/>
        </w:rPr>
        <w:t>M&amp;E</w:t>
      </w:r>
      <w:r w:rsidRPr="59E9900F">
        <w:rPr>
          <w:spacing w:val="-3"/>
        </w:rPr>
        <w:t xml:space="preserve"> Services shall include Schedules 1 through 1</w:t>
      </w:r>
      <w:ins w:id="800" w:author="Christine Dunham" w:date="2022-08-31T11:43:00Z">
        <w:r w:rsidR="00F15B31">
          <w:rPr>
            <w:spacing w:val="-3"/>
          </w:rPr>
          <w:t>6</w:t>
        </w:r>
      </w:ins>
      <w:r w:rsidRPr="59E9900F">
        <w:rPr>
          <w:spacing w:val="-3"/>
        </w:rPr>
        <w:t xml:space="preserve">, the form, content and format for which are included as </w:t>
      </w:r>
      <w:r w:rsidRPr="59E9900F">
        <w:rPr>
          <w:b/>
          <w:bCs/>
          <w:i/>
          <w:iCs/>
          <w:spacing w:val="-3"/>
        </w:rPr>
        <w:t xml:space="preserve">Attachment </w:t>
      </w:r>
      <w:r w:rsidR="0085641A" w:rsidRPr="59E9900F">
        <w:rPr>
          <w:b/>
          <w:bCs/>
          <w:i/>
          <w:iCs/>
          <w:spacing w:val="-3"/>
        </w:rPr>
        <w:t>B</w:t>
      </w:r>
      <w:r w:rsidRPr="59E9900F">
        <w:rPr>
          <w:b/>
          <w:bCs/>
          <w:i/>
          <w:iCs/>
          <w:spacing w:val="-3"/>
        </w:rPr>
        <w:t xml:space="preserve">5 – </w:t>
      </w:r>
      <w:r w:rsidR="00541B4A">
        <w:rPr>
          <w:b/>
          <w:bCs/>
          <w:i/>
          <w:iCs/>
          <w:spacing w:val="-3"/>
        </w:rPr>
        <w:t>M&amp;E</w:t>
      </w:r>
      <w:r w:rsidRPr="59E9900F">
        <w:rPr>
          <w:b/>
          <w:bCs/>
          <w:i/>
          <w:iCs/>
          <w:spacing w:val="-3"/>
        </w:rPr>
        <w:t xml:space="preserve"> Price Proposal Schedules</w:t>
      </w:r>
      <w:r w:rsidRPr="59E9900F">
        <w:rPr>
          <w:i/>
          <w:iCs/>
          <w:spacing w:val="-3"/>
        </w:rPr>
        <w:t>.</w:t>
      </w:r>
      <w:r w:rsidRPr="59E9900F">
        <w:rPr>
          <w:spacing w:val="-3"/>
        </w:rPr>
        <w:t xml:space="preserve"> This attachment consists of a Microsoft Excel workbook that contains multiple worksheets. </w:t>
      </w:r>
      <w:r w:rsidR="00D229F8" w:rsidRPr="00A7028F">
        <w:rPr>
          <w:spacing w:val="-3"/>
          <w:szCs w:val="22"/>
        </w:rPr>
        <w:t xml:space="preserve"> </w:t>
      </w:r>
      <w:r w:rsidRPr="59E9900F">
        <w:rPr>
          <w:spacing w:val="-3"/>
        </w:rPr>
        <w:t xml:space="preserve">Bidder completion of all Price Proposal Schedules is mandatory. </w:t>
      </w:r>
      <w:r w:rsidR="00533A4C" w:rsidRPr="00A7028F">
        <w:rPr>
          <w:spacing w:val="-3"/>
          <w:szCs w:val="22"/>
        </w:rPr>
        <w:t xml:space="preserve"> </w:t>
      </w:r>
      <w:r w:rsidRPr="59E9900F">
        <w:rPr>
          <w:spacing w:val="-3"/>
        </w:rPr>
        <w:t>In Schedule 1</w:t>
      </w:r>
      <w:r w:rsidR="00533A4C" w:rsidRPr="59E9900F">
        <w:rPr>
          <w:spacing w:val="-3"/>
        </w:rPr>
        <w:t>A</w:t>
      </w:r>
      <w:r w:rsidRPr="00A7028F">
        <w:rPr>
          <w:spacing w:val="-3"/>
          <w:szCs w:val="22"/>
        </w:rPr>
        <w:t xml:space="preserve"> – </w:t>
      </w:r>
      <w:r w:rsidR="00F24B77" w:rsidRPr="59E9900F">
        <w:rPr>
          <w:spacing w:val="-3"/>
        </w:rPr>
        <w:t xml:space="preserve">M&amp;E </w:t>
      </w:r>
      <w:r w:rsidR="00533A4C" w:rsidRPr="59E9900F">
        <w:rPr>
          <w:spacing w:val="-3"/>
        </w:rPr>
        <w:t xml:space="preserve">Price </w:t>
      </w:r>
      <w:r w:rsidRPr="59E9900F">
        <w:rPr>
          <w:spacing w:val="-3"/>
        </w:rPr>
        <w:t>Summary</w:t>
      </w:r>
      <w:r w:rsidR="00533A4C" w:rsidRPr="59E9900F">
        <w:rPr>
          <w:spacing w:val="-3"/>
        </w:rPr>
        <w:t xml:space="preserve"> by SFY</w:t>
      </w:r>
      <w:r w:rsidRPr="59E9900F">
        <w:rPr>
          <w:spacing w:val="-3"/>
        </w:rPr>
        <w:t xml:space="preserve">, formulas have been inserted in the appropriate cells so that summary numbers automatically calculate. Bidders must document any changes to formulas or links for reasons other than to accommodate additional rows in sums and indicate any such changes as comments in the affected cells. It is solely the responsibility of the proposing Contractor to </w:t>
      </w:r>
      <w:r w:rsidR="00FD1801" w:rsidRPr="59E9900F">
        <w:rPr>
          <w:spacing w:val="-3"/>
        </w:rPr>
        <w:t>confirm</w:t>
      </w:r>
      <w:r w:rsidRPr="59E9900F">
        <w:rPr>
          <w:spacing w:val="-3"/>
        </w:rPr>
        <w:t xml:space="preserve"> that all mathematical calculations are correct in their Proposal. </w:t>
      </w:r>
      <w:r w:rsidR="00F1369A">
        <w:t xml:space="preserve">Staffing Levels depicted within </w:t>
      </w:r>
      <w:r w:rsidR="00F1369A" w:rsidRPr="59E9900F">
        <w:rPr>
          <w:b/>
          <w:bCs/>
          <w:i/>
          <w:iCs/>
        </w:rPr>
        <w:t xml:space="preserve">Attachment B5 – </w:t>
      </w:r>
      <w:r w:rsidR="00541B4A">
        <w:rPr>
          <w:b/>
          <w:bCs/>
          <w:i/>
          <w:iCs/>
        </w:rPr>
        <w:t>M&amp;E</w:t>
      </w:r>
      <w:r w:rsidR="00F1369A" w:rsidRPr="59E9900F">
        <w:rPr>
          <w:b/>
          <w:bCs/>
          <w:i/>
          <w:iCs/>
        </w:rPr>
        <w:t xml:space="preserve"> Price Proposal Schedules</w:t>
      </w:r>
      <w:r w:rsidR="00F1369A">
        <w:t xml:space="preserve"> must match the Staffing Levels depicted within </w:t>
      </w:r>
      <w:r w:rsidR="00F1369A" w:rsidRPr="59E9900F">
        <w:rPr>
          <w:b/>
          <w:bCs/>
          <w:i/>
          <w:iCs/>
        </w:rPr>
        <w:t xml:space="preserve">Attachment B13 – </w:t>
      </w:r>
      <w:r w:rsidR="00597E08">
        <w:rPr>
          <w:b/>
          <w:bCs/>
          <w:i/>
          <w:iCs/>
        </w:rPr>
        <w:t xml:space="preserve">M&amp;E </w:t>
      </w:r>
      <w:r w:rsidR="00F1369A" w:rsidRPr="59E9900F">
        <w:rPr>
          <w:b/>
          <w:bCs/>
          <w:i/>
          <w:iCs/>
        </w:rPr>
        <w:t>Staffing Worksheets.</w:t>
      </w:r>
    </w:p>
    <w:p w14:paraId="1840B705" w14:textId="7609F922" w:rsidR="00533A4C" w:rsidRPr="00A7028F" w:rsidRDefault="00533A4C" w:rsidP="00533A4C">
      <w:pPr>
        <w:tabs>
          <w:tab w:val="left" w:pos="1530"/>
        </w:tabs>
        <w:spacing w:after="120"/>
        <w:rPr>
          <w:spacing w:val="-3"/>
          <w:szCs w:val="22"/>
        </w:rPr>
      </w:pPr>
      <w:r w:rsidRPr="00A7028F">
        <w:rPr>
          <w:spacing w:val="-3"/>
          <w:szCs w:val="22"/>
        </w:rPr>
        <w:t xml:space="preserve">It is solely the responsibility of the proposing Contractor to </w:t>
      </w:r>
      <w:r w:rsidR="00FD1801" w:rsidRPr="00A7028F">
        <w:rPr>
          <w:spacing w:val="-3"/>
          <w:szCs w:val="22"/>
        </w:rPr>
        <w:t>confirm</w:t>
      </w:r>
      <w:r w:rsidRPr="00A7028F">
        <w:rPr>
          <w:spacing w:val="-3"/>
          <w:szCs w:val="22"/>
        </w:rPr>
        <w:t xml:space="preserve"> that all prices are included within their </w:t>
      </w:r>
      <w:r w:rsidR="00D3378A" w:rsidRPr="00A7028F">
        <w:rPr>
          <w:spacing w:val="-3"/>
          <w:szCs w:val="22"/>
        </w:rPr>
        <w:t>M&amp;E</w:t>
      </w:r>
      <w:r w:rsidRPr="00A7028F">
        <w:rPr>
          <w:spacing w:val="-3"/>
          <w:szCs w:val="22"/>
        </w:rPr>
        <w:t xml:space="preserve"> Price Proposal.  If additional key </w:t>
      </w:r>
      <w:r w:rsidR="008C6636" w:rsidRPr="00A7028F">
        <w:rPr>
          <w:spacing w:val="-3"/>
          <w:szCs w:val="22"/>
        </w:rPr>
        <w:t>Tasks</w:t>
      </w:r>
      <w:r w:rsidRPr="00A7028F">
        <w:rPr>
          <w:spacing w:val="-3"/>
          <w:szCs w:val="22"/>
        </w:rPr>
        <w:t xml:space="preserve"> or other line items are required to accurately and completely represent the price, Bidders should add any such items and notate those changes as comments in the affected cells.</w:t>
      </w:r>
    </w:p>
    <w:p w14:paraId="47CC6754" w14:textId="77777777" w:rsidR="004719B3" w:rsidRPr="00A7028F" w:rsidRDefault="004719B3" w:rsidP="004719B3">
      <w:pPr>
        <w:tabs>
          <w:tab w:val="left" w:pos="1530"/>
        </w:tabs>
        <w:spacing w:after="120"/>
        <w:rPr>
          <w:spacing w:val="-3"/>
          <w:szCs w:val="22"/>
        </w:rPr>
      </w:pPr>
      <w:r w:rsidRPr="00A7028F">
        <w:rPr>
          <w:spacing w:val="-3"/>
          <w:szCs w:val="22"/>
        </w:rPr>
        <w:t>Due to links between the Price Proposal Schedule worksheets and formulas that currently result in values of 0, a number of #DIV/0 indicators appear in the blank worksheets. Once the source values are populated, those indicators will no longer exist.</w:t>
      </w:r>
    </w:p>
    <w:p w14:paraId="442336FB" w14:textId="77777777" w:rsidR="00FE22FF" w:rsidRPr="00A7028F" w:rsidRDefault="00FE22FF" w:rsidP="00FE22FF">
      <w:pPr>
        <w:tabs>
          <w:tab w:val="left" w:pos="1530"/>
        </w:tabs>
        <w:spacing w:after="120"/>
        <w:rPr>
          <w:spacing w:val="-3"/>
          <w:szCs w:val="22"/>
        </w:rPr>
      </w:pPr>
      <w:r w:rsidRPr="00A7028F">
        <w:rPr>
          <w:spacing w:val="-3"/>
          <w:szCs w:val="22"/>
        </w:rPr>
        <w:t xml:space="preserve">Each of the Price Proposal Schedule worksheets include an area in which to document related assumptions. These are to be used by the Contractor to list and describe any special cost assumptions, conditions, and/or constraints relative to, or which impact, the prices presented on the detailed schedules.  </w:t>
      </w:r>
    </w:p>
    <w:p w14:paraId="16011BD8" w14:textId="524CDEFB" w:rsidR="00FE22FF" w:rsidRPr="00A7028F" w:rsidRDefault="00FE22FF" w:rsidP="00C445A6">
      <w:pPr>
        <w:tabs>
          <w:tab w:val="left" w:pos="1530"/>
        </w:tabs>
        <w:spacing w:before="120" w:after="240"/>
        <w:rPr>
          <w:spacing w:val="-3"/>
          <w:szCs w:val="22"/>
        </w:rPr>
      </w:pPr>
      <w:r w:rsidRPr="00A7028F">
        <w:rPr>
          <w:spacing w:val="-3"/>
          <w:szCs w:val="22"/>
        </w:rPr>
        <w:t xml:space="preserve">Price </w:t>
      </w:r>
      <w:r w:rsidR="00E56216" w:rsidRPr="00A7028F">
        <w:rPr>
          <w:spacing w:val="-3"/>
          <w:szCs w:val="22"/>
        </w:rPr>
        <w:t>Proposal</w:t>
      </w:r>
      <w:r w:rsidRPr="00A7028F">
        <w:rPr>
          <w:spacing w:val="-3"/>
          <w:szCs w:val="22"/>
        </w:rPr>
        <w:t xml:space="preserve">s must reflect the existing terms and conditions within the </w:t>
      </w:r>
      <w:r w:rsidR="00F302D2" w:rsidRPr="00A7028F">
        <w:rPr>
          <w:spacing w:val="-3"/>
          <w:szCs w:val="22"/>
        </w:rPr>
        <w:t xml:space="preserve">M&amp;E </w:t>
      </w:r>
      <w:r w:rsidRPr="00A7028F">
        <w:rPr>
          <w:spacing w:val="-3"/>
          <w:szCs w:val="22"/>
        </w:rPr>
        <w:t>Agreement.</w:t>
      </w:r>
      <w:r w:rsidR="005609EB" w:rsidRPr="00A7028F">
        <w:rPr>
          <w:spacing w:val="-3"/>
          <w:szCs w:val="22"/>
        </w:rPr>
        <w:t xml:space="preserve"> Contractors may not document assumptions that modify M&amp;E Agreement terms or conditions or that represent exceptions to M&amp;E Agreement terms or conditions.</w:t>
      </w:r>
    </w:p>
    <w:p w14:paraId="4395ED15" w14:textId="04463AB7" w:rsidR="00FE22FF" w:rsidRPr="00A7028F" w:rsidRDefault="00F77DCE" w:rsidP="00C445A6">
      <w:pPr>
        <w:pStyle w:val="Heading4"/>
        <w:spacing w:before="0"/>
      </w:pPr>
      <w:bookmarkStart w:id="801" w:name="_Hlk98920626"/>
      <w:r w:rsidRPr="00A7028F">
        <w:t>M&amp;E</w:t>
      </w:r>
      <w:r w:rsidR="00297ACC" w:rsidRPr="00A7028F">
        <w:t xml:space="preserve"> </w:t>
      </w:r>
      <w:r w:rsidR="00E1628E" w:rsidRPr="00A7028F">
        <w:t xml:space="preserve">Price </w:t>
      </w:r>
      <w:r w:rsidR="00FE22FF" w:rsidRPr="00A7028F">
        <w:t>Summary (Schedule 1)</w:t>
      </w:r>
    </w:p>
    <w:p w14:paraId="66A4A01C" w14:textId="65D8C3AE" w:rsidR="005C2778" w:rsidRPr="00A7028F" w:rsidRDefault="005C2778" w:rsidP="00C445A6">
      <w:pPr>
        <w:pStyle w:val="Heading4"/>
        <w:numPr>
          <w:ilvl w:val="0"/>
          <w:numId w:val="0"/>
        </w:numPr>
        <w:spacing w:before="120" w:after="240"/>
        <w:rPr>
          <w:b w:val="0"/>
          <w:bCs w:val="0"/>
        </w:rPr>
      </w:pPr>
      <w:r w:rsidRPr="00A7028F">
        <w:rPr>
          <w:b w:val="0"/>
          <w:bCs w:val="0"/>
        </w:rPr>
        <w:t>Schedule 1 – M&amp;E Price Summary by SFY, shall present the Contractor’s total firm fixed maximum price to perform all requirements of the RFP for the 1-Year Transition-In period, the 6-Year Base Agreement Term, the four additional Optional Yearly Extensions</w:t>
      </w:r>
      <w:r w:rsidR="004453EA" w:rsidRPr="00A7028F">
        <w:rPr>
          <w:b w:val="0"/>
          <w:bCs w:val="0"/>
        </w:rPr>
        <w:t>, the Optional Imaging Services</w:t>
      </w:r>
      <w:r w:rsidRPr="00A7028F">
        <w:rPr>
          <w:b w:val="0"/>
          <w:bCs w:val="0"/>
        </w:rPr>
        <w:t xml:space="preserve"> and the Total Maximum Price inclusive of the optional extensions</w:t>
      </w:r>
      <w:r w:rsidR="004453EA" w:rsidRPr="00A7028F">
        <w:rPr>
          <w:b w:val="0"/>
          <w:bCs w:val="0"/>
        </w:rPr>
        <w:t xml:space="preserve"> and/or Imaging Services</w:t>
      </w:r>
      <w:r w:rsidRPr="00A7028F">
        <w:rPr>
          <w:b w:val="0"/>
          <w:bCs w:val="0"/>
        </w:rPr>
        <w:t xml:space="preserve">. Schedule 1 summarizes the price details provided in other schedules contained in the workbook. This schedule contains formulas that automatically populate the summary price information. </w:t>
      </w:r>
    </w:p>
    <w:p w14:paraId="58ACBD44" w14:textId="0D28B4E8" w:rsidR="00E1628E" w:rsidRPr="00A7028F" w:rsidRDefault="00E1628E" w:rsidP="00C445A6">
      <w:pPr>
        <w:pStyle w:val="Heading4"/>
        <w:spacing w:before="0"/>
      </w:pPr>
      <w:r w:rsidRPr="00A7028F">
        <w:t>M&amp;E Deliverables (Schedule 2)</w:t>
      </w:r>
    </w:p>
    <w:p w14:paraId="51BFE902" w14:textId="58C268D1" w:rsidR="00E1628E" w:rsidRPr="00A7028F" w:rsidRDefault="00E1628E" w:rsidP="00C445A6">
      <w:pPr>
        <w:spacing w:before="120" w:after="240"/>
      </w:pPr>
      <w:r w:rsidRPr="00A7028F">
        <w:t xml:space="preserve">Schedule </w:t>
      </w:r>
      <w:r w:rsidR="00D72086" w:rsidRPr="00A7028F">
        <w:t>2</w:t>
      </w:r>
      <w:r w:rsidRPr="00A7028F">
        <w:t xml:space="preserve"> – M&amp;E Deliverables, shall present the Contractor’s total firm fixed maximum price by Deliverable to perform all M&amp;E requirements of the RFP.</w:t>
      </w:r>
      <w:r w:rsidR="00B71381" w:rsidRPr="00A7028F">
        <w:t xml:space="preserve"> </w:t>
      </w:r>
      <w:r w:rsidRPr="00A7028F">
        <w:t xml:space="preserve">Schedule </w:t>
      </w:r>
      <w:r w:rsidR="00D72086" w:rsidRPr="00A7028F">
        <w:t>2</w:t>
      </w:r>
      <w:r w:rsidRPr="00A7028F">
        <w:t xml:space="preserve"> defines the Deliverable price by SFY. The Proposer must indicate the proposed Deliverable Due Dates, Target Invoice Dates</w:t>
      </w:r>
      <w:r w:rsidR="00AD5EA4" w:rsidRPr="00A7028F">
        <w:t xml:space="preserve"> and Payment Dates.</w:t>
      </w:r>
      <w:r w:rsidRPr="00A7028F">
        <w:t xml:space="preserve"> </w:t>
      </w:r>
      <w:r w:rsidR="00FC5306" w:rsidRPr="00A7028F">
        <w:t xml:space="preserve"> C</w:t>
      </w:r>
      <w:r w:rsidRPr="00A7028F">
        <w:t>ontractors are required to manually enter information for Columns D through I.</w:t>
      </w:r>
      <w:r w:rsidR="00AD5EA4" w:rsidRPr="00A7028F">
        <w:t xml:space="preserve"> </w:t>
      </w:r>
      <w:ins w:id="802" w:author="Betty Uzupis" w:date="2022-08-15T13:46:00Z">
        <w:r w:rsidR="00451F6E">
          <w:t xml:space="preserve"> </w:t>
        </w:r>
        <w:r w:rsidR="00451F6E" w:rsidRPr="002A3DA6">
          <w:t>P</w:t>
        </w:r>
        <w:r w:rsidR="00451F6E" w:rsidRPr="00496F0A">
          <w:t xml:space="preserve">ayment for the Transition-In Period will be deliverables based only.  </w:t>
        </w:r>
      </w:ins>
      <w:r w:rsidRPr="00A7028F">
        <w:t>Recurring Deliverables shall be reflected as separate Deliverables on separate rows, such as Monthly Status Report 1, Monthly Status Report 2, and so on.</w:t>
      </w:r>
      <w:r w:rsidR="009A7CEA" w:rsidRPr="00A7028F">
        <w:t xml:space="preserve">  Following the initial Deliverable submission, payment and effort for Deliverables with subsequent recurring patterns should be incorporated in</w:t>
      </w:r>
      <w:r w:rsidR="00072F13" w:rsidRPr="00A7028F">
        <w:t xml:space="preserve">to Schedule 5 – M&amp;E </w:t>
      </w:r>
      <w:r w:rsidR="009A7CEA" w:rsidRPr="00A7028F">
        <w:t>Services</w:t>
      </w:r>
      <w:r w:rsidR="00072F13" w:rsidRPr="00A7028F">
        <w:t xml:space="preserve"> Price</w:t>
      </w:r>
      <w:r w:rsidR="00CA25A5" w:rsidRPr="00A7028F">
        <w:t>.</w:t>
      </w:r>
      <w:r w:rsidR="004453EA" w:rsidRPr="00A7028F">
        <w:t xml:space="preserve"> </w:t>
      </w:r>
    </w:p>
    <w:p w14:paraId="1C5656F4" w14:textId="7CD3CE36" w:rsidR="00EF3137" w:rsidRPr="00A7028F" w:rsidRDefault="00F77DCE" w:rsidP="00C445A6">
      <w:pPr>
        <w:pStyle w:val="Heading4"/>
        <w:spacing w:before="0"/>
      </w:pPr>
      <w:r w:rsidRPr="00A7028F">
        <w:t xml:space="preserve">M&amp;E </w:t>
      </w:r>
      <w:r w:rsidR="00EF3137" w:rsidRPr="00A7028F">
        <w:t>Transition-In</w:t>
      </w:r>
      <w:r w:rsidR="00674287" w:rsidRPr="00A7028F">
        <w:t xml:space="preserve"> Staff Loading</w:t>
      </w:r>
      <w:r w:rsidR="00EF3137" w:rsidRPr="00A7028F">
        <w:t xml:space="preserve">: May 2024 </w:t>
      </w:r>
      <w:r w:rsidR="00CA25A5" w:rsidRPr="00A7028F">
        <w:t xml:space="preserve">– </w:t>
      </w:r>
      <w:r w:rsidR="00EF3137" w:rsidRPr="00A7028F">
        <w:t xml:space="preserve">April 2025 (Schedule </w:t>
      </w:r>
      <w:r w:rsidR="00E1628E" w:rsidRPr="00A7028F">
        <w:t>3</w:t>
      </w:r>
      <w:r w:rsidR="00EF3137" w:rsidRPr="00A7028F">
        <w:t>)</w:t>
      </w:r>
    </w:p>
    <w:p w14:paraId="3752A170" w14:textId="14E8EDD1" w:rsidR="00EF3137" w:rsidRPr="00A7028F" w:rsidRDefault="00EF3137" w:rsidP="00C445A6">
      <w:pPr>
        <w:spacing w:before="120" w:after="240"/>
      </w:pPr>
      <w:r w:rsidRPr="00A7028F">
        <w:t xml:space="preserve">Schedule </w:t>
      </w:r>
      <w:r w:rsidR="00B66E53" w:rsidRPr="00A7028F">
        <w:t>3</w:t>
      </w:r>
      <w:r w:rsidRPr="00A7028F">
        <w:t xml:space="preserve"> – M&amp;E Transition-In</w:t>
      </w:r>
      <w:r w:rsidR="00674287" w:rsidRPr="00A7028F">
        <w:t xml:space="preserve"> Staff Loading</w:t>
      </w:r>
      <w:r w:rsidRPr="00A7028F">
        <w:t xml:space="preserve">: May 2024 </w:t>
      </w:r>
      <w:r w:rsidR="000C3676" w:rsidRPr="00A7028F">
        <w:t>–</w:t>
      </w:r>
      <w:r w:rsidRPr="00A7028F">
        <w:t xml:space="preserve"> April 2025, shall present the Contractor’s </w:t>
      </w:r>
      <w:r w:rsidR="00674287" w:rsidRPr="00A7028F">
        <w:t xml:space="preserve">key </w:t>
      </w:r>
      <w:r w:rsidR="008C6636" w:rsidRPr="00A7028F">
        <w:t>Tasks</w:t>
      </w:r>
      <w:r w:rsidR="00674287" w:rsidRPr="00A7028F">
        <w:t>, positions, FTEs, hours and hourly rates by month for</w:t>
      </w:r>
      <w:r w:rsidRPr="00A7028F">
        <w:t xml:space="preserve"> </w:t>
      </w:r>
      <w:r w:rsidR="00674287" w:rsidRPr="00A7028F">
        <w:t xml:space="preserve">the 1-Year </w:t>
      </w:r>
      <w:r w:rsidRPr="00A7028F">
        <w:t>Transition-In Services for the period May 2024 through April 2025</w:t>
      </w:r>
      <w:r w:rsidRPr="00A7028F">
        <w:rPr>
          <w:b/>
          <w:i/>
          <w:spacing w:val="-3"/>
          <w:szCs w:val="22"/>
        </w:rPr>
        <w:t>.</w:t>
      </w:r>
      <w:r w:rsidRPr="00A7028F">
        <w:t xml:space="preserve"> </w:t>
      </w:r>
      <w:r w:rsidR="00674287" w:rsidRPr="00A7028F">
        <w:t xml:space="preserve"> Bidders should define additional </w:t>
      </w:r>
      <w:r w:rsidR="008C6636" w:rsidRPr="00A7028F">
        <w:t>T</w:t>
      </w:r>
      <w:r w:rsidR="00674287" w:rsidRPr="00A7028F">
        <w:t xml:space="preserve">asks </w:t>
      </w:r>
      <w:r w:rsidR="00B71381" w:rsidRPr="00A7028F">
        <w:t>as needed</w:t>
      </w:r>
      <w:r w:rsidR="00674287" w:rsidRPr="00A7028F">
        <w:t xml:space="preserve">. </w:t>
      </w:r>
      <w:ins w:id="803" w:author="Betty Uzupis" w:date="2022-08-15T13:44:00Z">
        <w:r w:rsidR="00E66664" w:rsidRPr="00496F0A">
          <w:t xml:space="preserve">The </w:t>
        </w:r>
        <w:r w:rsidR="00E66664">
          <w:t>S</w:t>
        </w:r>
        <w:r w:rsidR="00E66664" w:rsidRPr="00496F0A">
          <w:t xml:space="preserve">taff </w:t>
        </w:r>
        <w:r w:rsidR="00E66664">
          <w:t>L</w:t>
        </w:r>
        <w:r w:rsidR="00E66664" w:rsidRPr="00496F0A">
          <w:t xml:space="preserve">oading worksheet should generally reflect the level of effort associated with all work during the Transition-In period, even though payment will not be based on the </w:t>
        </w:r>
        <w:r w:rsidR="00E66664">
          <w:t>S</w:t>
        </w:r>
        <w:r w:rsidR="00E66664" w:rsidRPr="00496F0A">
          <w:t xml:space="preserve">taff </w:t>
        </w:r>
        <w:r w:rsidR="00E66664">
          <w:t>L</w:t>
        </w:r>
        <w:r w:rsidR="00E66664" w:rsidRPr="00496F0A">
          <w:t>oading.</w:t>
        </w:r>
        <w:r w:rsidR="00E66664">
          <w:rPr>
            <w:b/>
            <w:bCs/>
          </w:rPr>
          <w:t xml:space="preserve"> </w:t>
        </w:r>
      </w:ins>
      <w:r w:rsidRPr="00A7028F">
        <w:t xml:space="preserve">Schedule </w:t>
      </w:r>
      <w:r w:rsidR="00674287" w:rsidRPr="00A7028F">
        <w:t>3</w:t>
      </w:r>
      <w:r w:rsidRPr="00A7028F">
        <w:t xml:space="preserve"> defines price by SFY.  </w:t>
      </w:r>
    </w:p>
    <w:p w14:paraId="28FDDBEF" w14:textId="0D62D5FF" w:rsidR="008D7DDF" w:rsidRPr="00A7028F" w:rsidRDefault="008D7DDF" w:rsidP="00C445A6">
      <w:pPr>
        <w:pStyle w:val="Heading4"/>
        <w:spacing w:before="0"/>
      </w:pPr>
      <w:r w:rsidRPr="00A7028F">
        <w:t xml:space="preserve">M&amp;E Software Price: May 2025 </w:t>
      </w:r>
      <w:r w:rsidR="00CA25A5" w:rsidRPr="00A7028F">
        <w:t>–</w:t>
      </w:r>
      <w:r w:rsidRPr="00A7028F">
        <w:t xml:space="preserve"> April 2031 (Schedule 4)</w:t>
      </w:r>
    </w:p>
    <w:p w14:paraId="2DEB2D4D" w14:textId="5C2F52DD" w:rsidR="008D7DDF" w:rsidRPr="00A7028F" w:rsidRDefault="008D7DDF" w:rsidP="00360DEC">
      <w:pPr>
        <w:spacing w:before="120" w:after="120"/>
      </w:pPr>
      <w:r w:rsidRPr="00A7028F">
        <w:t xml:space="preserve">Schedule 4 – M&amp;E Software Price: May 2025 </w:t>
      </w:r>
      <w:r w:rsidR="000C3676" w:rsidRPr="00A7028F">
        <w:t>–</w:t>
      </w:r>
      <w:r w:rsidRPr="00A7028F">
        <w:t xml:space="preserve"> April 2031, shall present the Contractor’s total firm fixed maximum price for M&amp;E </w:t>
      </w:r>
      <w:r w:rsidR="00D36994" w:rsidRPr="00A7028F">
        <w:t>CalSAWS Software</w:t>
      </w:r>
      <w:r w:rsidRPr="00A7028F">
        <w:t xml:space="preserve"> and </w:t>
      </w:r>
      <w:r w:rsidR="00D36994" w:rsidRPr="00A7028F">
        <w:t>CalSAWS Software</w:t>
      </w:r>
      <w:r w:rsidRPr="00A7028F">
        <w:t xml:space="preserve"> maintenance for the </w:t>
      </w:r>
      <w:r w:rsidR="00C242D0" w:rsidRPr="00A7028F">
        <w:t>Six-Year Base Contract Period</w:t>
      </w:r>
      <w:r w:rsidRPr="00A7028F">
        <w:t xml:space="preserve"> May 2025 through April 2031</w:t>
      </w:r>
      <w:r w:rsidRPr="00A7028F">
        <w:rPr>
          <w:b/>
          <w:i/>
          <w:spacing w:val="-3"/>
          <w:szCs w:val="22"/>
        </w:rPr>
        <w:t>.</w:t>
      </w:r>
      <w:r w:rsidRPr="00A7028F">
        <w:t xml:space="preserve"> Schedule 4 defines price by SFY. </w:t>
      </w:r>
    </w:p>
    <w:p w14:paraId="251638E7" w14:textId="7020A977" w:rsidR="00FE22FF" w:rsidRPr="00A7028F" w:rsidRDefault="00F77DCE" w:rsidP="00D2495A">
      <w:pPr>
        <w:pStyle w:val="Heading4"/>
      </w:pPr>
      <w:r w:rsidRPr="00A7028F">
        <w:t xml:space="preserve">M&amp;E </w:t>
      </w:r>
      <w:r w:rsidR="00B11BFE" w:rsidRPr="00A7028F">
        <w:t>Services</w:t>
      </w:r>
      <w:r w:rsidR="008D7DDF" w:rsidRPr="00A7028F">
        <w:t xml:space="preserve"> Price</w:t>
      </w:r>
      <w:r w:rsidR="00B11BFE" w:rsidRPr="00A7028F">
        <w:t>: May 2025</w:t>
      </w:r>
      <w:r w:rsidR="00AC31CA" w:rsidRPr="00A7028F">
        <w:t xml:space="preserve"> </w:t>
      </w:r>
      <w:r w:rsidR="00CA25A5" w:rsidRPr="00A7028F">
        <w:t>–</w:t>
      </w:r>
      <w:r w:rsidR="00FE22FF" w:rsidRPr="00A7028F">
        <w:t xml:space="preserve"> </w:t>
      </w:r>
      <w:r w:rsidR="00B11BFE" w:rsidRPr="00A7028F">
        <w:t>April 2031</w:t>
      </w:r>
      <w:r w:rsidR="00FE22FF" w:rsidRPr="00A7028F">
        <w:t xml:space="preserve"> (Schedule </w:t>
      </w:r>
      <w:r w:rsidR="008D7DDF" w:rsidRPr="00A7028F">
        <w:t>5</w:t>
      </w:r>
      <w:r w:rsidR="00FE22FF" w:rsidRPr="00A7028F">
        <w:t>)</w:t>
      </w:r>
    </w:p>
    <w:p w14:paraId="6091BCCC" w14:textId="4DF823C5" w:rsidR="00FE22FF" w:rsidRPr="00A7028F" w:rsidRDefault="00AC31CA" w:rsidP="00C445A6">
      <w:pPr>
        <w:spacing w:before="120" w:after="240"/>
      </w:pPr>
      <w:r w:rsidRPr="00A7028F">
        <w:t xml:space="preserve">Schedule </w:t>
      </w:r>
      <w:r w:rsidR="00C242D0" w:rsidRPr="00A7028F">
        <w:t>5</w:t>
      </w:r>
      <w:r w:rsidRPr="00A7028F">
        <w:t xml:space="preserve"> – M&amp;E</w:t>
      </w:r>
      <w:r w:rsidR="00B11BFE" w:rsidRPr="00A7028F">
        <w:t xml:space="preserve"> Services</w:t>
      </w:r>
      <w:r w:rsidR="008D7DDF" w:rsidRPr="00A7028F">
        <w:t xml:space="preserve"> Price</w:t>
      </w:r>
      <w:r w:rsidRPr="00A7028F">
        <w:t xml:space="preserve">: </w:t>
      </w:r>
      <w:r w:rsidR="00B11BFE" w:rsidRPr="00A7028F">
        <w:t>May 2025</w:t>
      </w:r>
      <w:r w:rsidRPr="00A7028F">
        <w:t xml:space="preserve"> </w:t>
      </w:r>
      <w:r w:rsidR="000C3676" w:rsidRPr="00A7028F">
        <w:t>–</w:t>
      </w:r>
      <w:r w:rsidRPr="00A7028F">
        <w:t xml:space="preserve"> </w:t>
      </w:r>
      <w:r w:rsidR="00B11BFE" w:rsidRPr="00A7028F">
        <w:t>April 2031</w:t>
      </w:r>
      <w:r w:rsidRPr="00A7028F">
        <w:t xml:space="preserve">, shall present the Contractor’s total firm fixed maximum price for </w:t>
      </w:r>
      <w:r w:rsidR="00674287" w:rsidRPr="00A7028F">
        <w:t xml:space="preserve">M&amp;E </w:t>
      </w:r>
      <w:r w:rsidRPr="00A7028F">
        <w:t xml:space="preserve">Services for the </w:t>
      </w:r>
      <w:r w:rsidR="0054053C" w:rsidRPr="00A7028F">
        <w:t>S</w:t>
      </w:r>
      <w:r w:rsidRPr="00A7028F">
        <w:t>ix-</w:t>
      </w:r>
      <w:r w:rsidR="0054053C" w:rsidRPr="00A7028F">
        <w:t>Y</w:t>
      </w:r>
      <w:r w:rsidRPr="00A7028F">
        <w:t xml:space="preserve">ear </w:t>
      </w:r>
      <w:r w:rsidR="0054053C" w:rsidRPr="00A7028F">
        <w:t>B</w:t>
      </w:r>
      <w:r w:rsidRPr="00A7028F">
        <w:t xml:space="preserve">ase </w:t>
      </w:r>
      <w:r w:rsidR="0054053C" w:rsidRPr="00A7028F">
        <w:t>C</w:t>
      </w:r>
      <w:r w:rsidRPr="00A7028F">
        <w:t xml:space="preserve">ontract </w:t>
      </w:r>
      <w:r w:rsidR="0054053C" w:rsidRPr="00A7028F">
        <w:t>P</w:t>
      </w:r>
      <w:r w:rsidRPr="00A7028F">
        <w:t xml:space="preserve">eriod </w:t>
      </w:r>
      <w:r w:rsidR="00B11BFE" w:rsidRPr="00A7028F">
        <w:t>May 2025</w:t>
      </w:r>
      <w:r w:rsidRPr="00A7028F">
        <w:t xml:space="preserve"> through </w:t>
      </w:r>
      <w:r w:rsidR="00B11BFE" w:rsidRPr="00A7028F">
        <w:t>April 2031</w:t>
      </w:r>
      <w:r w:rsidRPr="00A7028F">
        <w:rPr>
          <w:b/>
          <w:i/>
          <w:spacing w:val="-3"/>
          <w:szCs w:val="22"/>
        </w:rPr>
        <w:t>.</w:t>
      </w:r>
      <w:r w:rsidR="00B11BFE" w:rsidRPr="00A7028F">
        <w:t xml:space="preserve"> </w:t>
      </w:r>
      <w:r w:rsidR="006D3247" w:rsidRPr="00A7028F">
        <w:t xml:space="preserve">This worksheet derives data from and is linked to Schedule 6 – M&amp;E Staff Loading. </w:t>
      </w:r>
      <w:r w:rsidR="006304C4" w:rsidRPr="00A7028F">
        <w:t xml:space="preserve"> Bidders should not modify any of the cells on this worksheet.  </w:t>
      </w:r>
      <w:r w:rsidRPr="00A7028F">
        <w:t xml:space="preserve">Schedule </w:t>
      </w:r>
      <w:r w:rsidR="008D7DDF" w:rsidRPr="00A7028F">
        <w:t>5</w:t>
      </w:r>
      <w:r w:rsidRPr="00A7028F">
        <w:t xml:space="preserve"> defines price by</w:t>
      </w:r>
      <w:r w:rsidR="001E2ABF" w:rsidRPr="00A7028F">
        <w:t xml:space="preserve"> </w:t>
      </w:r>
      <w:r w:rsidRPr="00A7028F">
        <w:t xml:space="preserve">SFY. </w:t>
      </w:r>
      <w:r w:rsidR="00FE22FF" w:rsidRPr="00A7028F">
        <w:t xml:space="preserve">All indirect costs associated with all </w:t>
      </w:r>
      <w:r w:rsidR="00CF0B4E" w:rsidRPr="00A7028F">
        <w:t>Services</w:t>
      </w:r>
      <w:r w:rsidR="00FE22FF" w:rsidRPr="00A7028F">
        <w:t xml:space="preserve"> must be encompassed within this set of line items.</w:t>
      </w:r>
    </w:p>
    <w:p w14:paraId="22401226" w14:textId="41C3BAD6" w:rsidR="00786B8E" w:rsidRPr="00A7028F" w:rsidRDefault="00786B8E" w:rsidP="00C445A6">
      <w:pPr>
        <w:pStyle w:val="Heading4"/>
        <w:spacing w:before="0"/>
      </w:pPr>
      <w:r w:rsidRPr="00A7028F">
        <w:t>M&amp;</w:t>
      </w:r>
      <w:r w:rsidR="00406CB4" w:rsidRPr="00A7028F">
        <w:t>E</w:t>
      </w:r>
      <w:r w:rsidRPr="00A7028F">
        <w:t xml:space="preserve"> Staff Loading: May 2025 </w:t>
      </w:r>
      <w:r w:rsidR="00CA25A5" w:rsidRPr="00A7028F">
        <w:t>–</w:t>
      </w:r>
      <w:r w:rsidRPr="00A7028F">
        <w:t xml:space="preserve"> April 20</w:t>
      </w:r>
      <w:r w:rsidR="00B8121D" w:rsidRPr="00A7028F">
        <w:t>26</w:t>
      </w:r>
      <w:r w:rsidRPr="00A7028F">
        <w:t xml:space="preserve"> (Schedule 6)</w:t>
      </w:r>
    </w:p>
    <w:p w14:paraId="0F0500E4" w14:textId="48EF54D8" w:rsidR="00786B8E" w:rsidRPr="00A7028F" w:rsidRDefault="00786B8E" w:rsidP="00C445A6">
      <w:pPr>
        <w:spacing w:before="120" w:after="240"/>
      </w:pPr>
      <w:r w:rsidRPr="00A7028F">
        <w:t xml:space="preserve">Schedule </w:t>
      </w:r>
      <w:r w:rsidR="00C242D0" w:rsidRPr="00A7028F">
        <w:t>6</w:t>
      </w:r>
      <w:r w:rsidRPr="00A7028F">
        <w:t xml:space="preserve"> – M&amp;E Staff Loading: May 202</w:t>
      </w:r>
      <w:r w:rsidR="00F160EB" w:rsidRPr="00A7028F">
        <w:t>5</w:t>
      </w:r>
      <w:r w:rsidRPr="00A7028F">
        <w:t xml:space="preserve"> </w:t>
      </w:r>
      <w:r w:rsidR="000C3676" w:rsidRPr="00A7028F">
        <w:t>–</w:t>
      </w:r>
      <w:r w:rsidRPr="00A7028F">
        <w:t xml:space="preserve"> April 202</w:t>
      </w:r>
      <w:r w:rsidR="00381D86" w:rsidRPr="00A7028F">
        <w:t>6</w:t>
      </w:r>
      <w:r w:rsidRPr="00A7028F">
        <w:t xml:space="preserve">, shall present the Contractor’s key </w:t>
      </w:r>
      <w:r w:rsidR="008C6636" w:rsidRPr="00A7028F">
        <w:t>Tasks</w:t>
      </w:r>
      <w:r w:rsidRPr="00A7028F">
        <w:t>, positions, FTEs, hours and hourly rates by month for the M&amp;E Services for the period May 2025 through April 2026</w:t>
      </w:r>
      <w:r w:rsidRPr="00A7028F">
        <w:rPr>
          <w:b/>
          <w:i/>
          <w:spacing w:val="-3"/>
          <w:szCs w:val="22"/>
        </w:rPr>
        <w:t>.</w:t>
      </w:r>
      <w:r w:rsidRPr="00A7028F">
        <w:t xml:space="preserve"> Bidders should define additional </w:t>
      </w:r>
      <w:r w:rsidR="008C6636" w:rsidRPr="00A7028F">
        <w:t>Tasks</w:t>
      </w:r>
      <w:r w:rsidRPr="00A7028F">
        <w:t xml:space="preserve"> as needed. The M&amp;E Staff Loading does serve as the basis for payment for this </w:t>
      </w:r>
      <w:r w:rsidR="00C242D0" w:rsidRPr="00A7028F">
        <w:t>Six-Year Base Contract Period</w:t>
      </w:r>
      <w:r w:rsidRPr="00A7028F">
        <w:t xml:space="preserve">. </w:t>
      </w:r>
      <w:r w:rsidR="006D3247" w:rsidRPr="00A7028F">
        <w:t xml:space="preserve">This worksheet provides data and is linked to Schedule 5 – M&amp;E Services Price. </w:t>
      </w:r>
      <w:r w:rsidRPr="00A7028F">
        <w:t xml:space="preserve">Schedule 6 defines price by SFY.  </w:t>
      </w:r>
    </w:p>
    <w:p w14:paraId="3F32F7B1" w14:textId="5300F356" w:rsidR="008E2FA9" w:rsidRPr="00A7028F" w:rsidRDefault="008E2FA9" w:rsidP="008E2FA9">
      <w:pPr>
        <w:pStyle w:val="Heading4"/>
      </w:pPr>
      <w:r w:rsidRPr="00A7028F">
        <w:t xml:space="preserve">M&amp;E </w:t>
      </w:r>
      <w:r w:rsidR="00F160EB" w:rsidRPr="00A7028F">
        <w:t>Database Migration</w:t>
      </w:r>
      <w:r w:rsidR="00072F13" w:rsidRPr="00A7028F">
        <w:t xml:space="preserve"> Price</w:t>
      </w:r>
      <w:r w:rsidRPr="00A7028F">
        <w:t xml:space="preserve">: May 2025 </w:t>
      </w:r>
      <w:r w:rsidR="00CA25A5" w:rsidRPr="00A7028F">
        <w:t>–</w:t>
      </w:r>
      <w:r w:rsidRPr="00A7028F">
        <w:t xml:space="preserve"> April 20</w:t>
      </w:r>
      <w:r w:rsidR="00895C7E" w:rsidRPr="00A7028F">
        <w:t>26</w:t>
      </w:r>
      <w:r w:rsidRPr="00A7028F">
        <w:t xml:space="preserve"> (Schedule </w:t>
      </w:r>
      <w:r w:rsidR="00B8121D" w:rsidRPr="00A7028F">
        <w:t>7</w:t>
      </w:r>
      <w:r w:rsidRPr="00A7028F">
        <w:t>)</w:t>
      </w:r>
    </w:p>
    <w:p w14:paraId="21551B5E" w14:textId="352D6BA8" w:rsidR="008E2FA9" w:rsidRPr="00A7028F" w:rsidRDefault="008E2FA9" w:rsidP="008E2FA9">
      <w:pPr>
        <w:spacing w:before="120" w:after="240"/>
      </w:pPr>
      <w:r w:rsidRPr="00A7028F">
        <w:t xml:space="preserve">Schedule </w:t>
      </w:r>
      <w:r w:rsidR="00B8121D" w:rsidRPr="00A7028F">
        <w:t>7</w:t>
      </w:r>
      <w:r w:rsidRPr="00A7028F">
        <w:t xml:space="preserve"> – M&amp;E </w:t>
      </w:r>
      <w:r w:rsidR="00F160EB" w:rsidRPr="00A7028F">
        <w:t>Database Migration</w:t>
      </w:r>
      <w:r w:rsidR="00072F13" w:rsidRPr="00A7028F">
        <w:t xml:space="preserve"> Price</w:t>
      </w:r>
      <w:r w:rsidRPr="00A7028F">
        <w:t>: May 202</w:t>
      </w:r>
      <w:r w:rsidR="00895C7E" w:rsidRPr="00A7028F">
        <w:t>5</w:t>
      </w:r>
      <w:r w:rsidRPr="00A7028F">
        <w:t xml:space="preserve"> </w:t>
      </w:r>
      <w:r w:rsidR="000C3676" w:rsidRPr="00A7028F">
        <w:t>–</w:t>
      </w:r>
      <w:r w:rsidRPr="00A7028F">
        <w:t xml:space="preserve"> April 202</w:t>
      </w:r>
      <w:r w:rsidR="00895C7E" w:rsidRPr="00A7028F">
        <w:t>6</w:t>
      </w:r>
      <w:r w:rsidRPr="00A7028F">
        <w:t xml:space="preserve">, shall present the Contractor’s key Tasks, positions, FTEs, hours and hourly rates by month for the M&amp;E </w:t>
      </w:r>
      <w:r w:rsidR="00F160EB" w:rsidRPr="00A7028F">
        <w:t xml:space="preserve">Database Migration </w:t>
      </w:r>
      <w:r w:rsidRPr="00A7028F">
        <w:t>Services for the period May 2025 through April 2026</w:t>
      </w:r>
      <w:r w:rsidRPr="00A7028F">
        <w:rPr>
          <w:b/>
          <w:i/>
          <w:spacing w:val="-3"/>
          <w:szCs w:val="22"/>
        </w:rPr>
        <w:t>.</w:t>
      </w:r>
      <w:r w:rsidRPr="00A7028F">
        <w:t xml:space="preserve"> Bidders should define additional Tasks as needed. The M&amp;E </w:t>
      </w:r>
      <w:r w:rsidR="00F8613E" w:rsidRPr="00A7028F">
        <w:t>Database Migration Services Price</w:t>
      </w:r>
      <w:r w:rsidRPr="00A7028F">
        <w:t xml:space="preserve"> does serve as the basis for payment for </w:t>
      </w:r>
      <w:r w:rsidR="00F8613E" w:rsidRPr="00A7028F">
        <w:t>these Database Migration Services</w:t>
      </w:r>
      <w:r w:rsidRPr="00A7028F">
        <w:t xml:space="preserve">. Schedule </w:t>
      </w:r>
      <w:r w:rsidR="00072F13" w:rsidRPr="00A7028F">
        <w:t>7</w:t>
      </w:r>
      <w:r w:rsidRPr="00A7028F">
        <w:t xml:space="preserve"> defines price by SFY.  </w:t>
      </w:r>
    </w:p>
    <w:p w14:paraId="3F0C1F25" w14:textId="4B3DC74F" w:rsidR="007B70E6" w:rsidRPr="00A7028F" w:rsidRDefault="007B70E6" w:rsidP="00C445A6">
      <w:pPr>
        <w:pStyle w:val="Heading4"/>
        <w:spacing w:before="0"/>
      </w:pPr>
      <w:r w:rsidRPr="00A7028F">
        <w:t>M&amp;E Task Management</w:t>
      </w:r>
      <w:r w:rsidR="006C4E85" w:rsidRPr="00A7028F">
        <w:t xml:space="preserve"> Price</w:t>
      </w:r>
      <w:r w:rsidRPr="00A7028F">
        <w:t xml:space="preserve">: </w:t>
      </w:r>
      <w:r w:rsidR="00582C3F" w:rsidRPr="00A7028F">
        <w:t>May 202</w:t>
      </w:r>
      <w:r w:rsidR="00895C7E" w:rsidRPr="00A7028F">
        <w:t>5</w:t>
      </w:r>
      <w:r w:rsidR="00582C3F" w:rsidRPr="00A7028F">
        <w:t xml:space="preserve"> </w:t>
      </w:r>
      <w:r w:rsidR="00CA25A5" w:rsidRPr="00A7028F">
        <w:t>–</w:t>
      </w:r>
      <w:r w:rsidR="00582C3F" w:rsidRPr="00A7028F">
        <w:t xml:space="preserve"> April 202</w:t>
      </w:r>
      <w:r w:rsidR="00895C7E" w:rsidRPr="00A7028F">
        <w:t>6</w:t>
      </w:r>
      <w:r w:rsidR="00582C3F" w:rsidRPr="00A7028F">
        <w:t xml:space="preserve"> </w:t>
      </w:r>
      <w:r w:rsidRPr="00A7028F">
        <w:t xml:space="preserve">(Schedule </w:t>
      </w:r>
      <w:r w:rsidR="00B8121D" w:rsidRPr="00A7028F">
        <w:t>8</w:t>
      </w:r>
      <w:r w:rsidRPr="00A7028F">
        <w:t>)</w:t>
      </w:r>
    </w:p>
    <w:p w14:paraId="7975DA0E" w14:textId="2378F96C" w:rsidR="00786B8E" w:rsidRPr="00A7028F" w:rsidRDefault="007B70E6" w:rsidP="00C445A6">
      <w:pPr>
        <w:spacing w:before="120" w:after="240"/>
      </w:pPr>
      <w:r w:rsidRPr="00A7028F">
        <w:t xml:space="preserve">Schedule </w:t>
      </w:r>
      <w:r w:rsidR="00B8121D" w:rsidRPr="00A7028F">
        <w:t>8</w:t>
      </w:r>
      <w:r w:rsidRPr="00A7028F">
        <w:t xml:space="preserve"> – M&amp;E </w:t>
      </w:r>
      <w:r w:rsidR="006C4E85" w:rsidRPr="00A7028F">
        <w:t>Task Management Price</w:t>
      </w:r>
      <w:r w:rsidRPr="00A7028F">
        <w:t xml:space="preserve">: </w:t>
      </w:r>
      <w:r w:rsidR="00582C3F" w:rsidRPr="00A7028F">
        <w:t>May</w:t>
      </w:r>
      <w:r w:rsidR="006C4E85" w:rsidRPr="00A7028F">
        <w:t xml:space="preserve"> 202</w:t>
      </w:r>
      <w:r w:rsidR="00B8121D" w:rsidRPr="00A7028F">
        <w:t>5</w:t>
      </w:r>
      <w:r w:rsidRPr="00A7028F">
        <w:t xml:space="preserve"> </w:t>
      </w:r>
      <w:r w:rsidR="000C3676" w:rsidRPr="00A7028F">
        <w:t>–</w:t>
      </w:r>
      <w:r w:rsidRPr="00A7028F">
        <w:t xml:space="preserve"> </w:t>
      </w:r>
      <w:r w:rsidR="00AE3FF2" w:rsidRPr="00A7028F">
        <w:t>April</w:t>
      </w:r>
      <w:r w:rsidRPr="00A7028F">
        <w:t xml:space="preserve"> 202</w:t>
      </w:r>
      <w:r w:rsidR="00B8121D" w:rsidRPr="00A7028F">
        <w:t>6</w:t>
      </w:r>
      <w:r w:rsidRPr="00A7028F">
        <w:t xml:space="preserve">, shall present the Contractor’s key </w:t>
      </w:r>
      <w:r w:rsidR="008C6636" w:rsidRPr="00A7028F">
        <w:t>Tasks</w:t>
      </w:r>
      <w:r w:rsidRPr="00A7028F">
        <w:t xml:space="preserve">, positions, FTEs, hours and hourly rates by month for the M&amp;E </w:t>
      </w:r>
      <w:r w:rsidR="00C242D0" w:rsidRPr="00A7028F">
        <w:t xml:space="preserve">Task Management </w:t>
      </w:r>
      <w:r w:rsidRPr="00A7028F">
        <w:t xml:space="preserve">Services for the period </w:t>
      </w:r>
      <w:r w:rsidR="00AE3FF2" w:rsidRPr="00A7028F">
        <w:t>May</w:t>
      </w:r>
      <w:r w:rsidRPr="00A7028F">
        <w:t xml:space="preserve"> 202</w:t>
      </w:r>
      <w:r w:rsidR="00B8121D" w:rsidRPr="00A7028F">
        <w:t>5</w:t>
      </w:r>
      <w:r w:rsidRPr="00A7028F">
        <w:t xml:space="preserve"> through </w:t>
      </w:r>
      <w:r w:rsidR="00AE3FF2" w:rsidRPr="00A7028F">
        <w:t>April</w:t>
      </w:r>
      <w:r w:rsidR="006C4E85" w:rsidRPr="00A7028F">
        <w:t xml:space="preserve"> 202</w:t>
      </w:r>
      <w:r w:rsidR="00B8121D" w:rsidRPr="00A7028F">
        <w:t>6</w:t>
      </w:r>
      <w:r w:rsidRPr="00A7028F">
        <w:rPr>
          <w:b/>
          <w:i/>
          <w:spacing w:val="-3"/>
          <w:szCs w:val="22"/>
        </w:rPr>
        <w:t>.</w:t>
      </w:r>
      <w:r w:rsidRPr="00A7028F">
        <w:t xml:space="preserve"> Bidders should define additional </w:t>
      </w:r>
      <w:r w:rsidR="008C6636" w:rsidRPr="00A7028F">
        <w:t>Tasks</w:t>
      </w:r>
      <w:r w:rsidRPr="00A7028F">
        <w:t xml:space="preserve"> as needed. The M&amp;E </w:t>
      </w:r>
      <w:r w:rsidR="00C242D0" w:rsidRPr="00A7028F">
        <w:t>Task Management Services Price</w:t>
      </w:r>
      <w:r w:rsidRPr="00A7028F">
        <w:t xml:space="preserve"> does serve as the basis for payment for </w:t>
      </w:r>
      <w:r w:rsidR="00C242D0" w:rsidRPr="00A7028F">
        <w:t>these Task Management Services</w:t>
      </w:r>
      <w:r w:rsidRPr="00A7028F">
        <w:t xml:space="preserve">. Schedule </w:t>
      </w:r>
      <w:r w:rsidR="00B8121D" w:rsidRPr="00A7028F">
        <w:t>8</w:t>
      </w:r>
      <w:r w:rsidRPr="00A7028F">
        <w:t xml:space="preserve"> defines price by SFY.  </w:t>
      </w:r>
    </w:p>
    <w:p w14:paraId="5204D7DE" w14:textId="2AE739D0" w:rsidR="00FE22FF" w:rsidRPr="00A7028F" w:rsidRDefault="00F77DCE" w:rsidP="00C445A6">
      <w:pPr>
        <w:pStyle w:val="Heading4"/>
        <w:spacing w:before="0"/>
      </w:pPr>
      <w:r w:rsidRPr="00A7028F">
        <w:t>M&amp;E</w:t>
      </w:r>
      <w:r w:rsidR="00406CB4" w:rsidRPr="00A7028F">
        <w:t xml:space="preserve"> Services</w:t>
      </w:r>
      <w:r w:rsidR="00B11BFE" w:rsidRPr="00A7028F">
        <w:t xml:space="preserve">: </w:t>
      </w:r>
      <w:r w:rsidR="00FE22FF" w:rsidRPr="00A7028F">
        <w:t xml:space="preserve">Optional Extension Years 1 </w:t>
      </w:r>
      <w:r w:rsidR="0001298D" w:rsidRPr="00A7028F">
        <w:t>–</w:t>
      </w:r>
      <w:r w:rsidR="00FE22FF" w:rsidRPr="00A7028F">
        <w:t xml:space="preserve"> </w:t>
      </w:r>
      <w:r w:rsidR="00F24B77" w:rsidRPr="00A7028F">
        <w:t>4</w:t>
      </w:r>
      <w:r w:rsidR="00FE22FF" w:rsidRPr="00A7028F">
        <w:t xml:space="preserve"> (Schedules </w:t>
      </w:r>
      <w:r w:rsidR="00B8121D" w:rsidRPr="00A7028F">
        <w:t>9</w:t>
      </w:r>
      <w:r w:rsidR="00FE22FF" w:rsidRPr="00A7028F">
        <w:t xml:space="preserve"> </w:t>
      </w:r>
      <w:r w:rsidR="0001298D" w:rsidRPr="00A7028F">
        <w:t>–</w:t>
      </w:r>
      <w:r w:rsidR="00FE22FF" w:rsidRPr="00A7028F">
        <w:t xml:space="preserve"> </w:t>
      </w:r>
      <w:r w:rsidR="00A6296F" w:rsidRPr="00A7028F">
        <w:t>1</w:t>
      </w:r>
      <w:r w:rsidR="00B8121D" w:rsidRPr="00A7028F">
        <w:t>2</w:t>
      </w:r>
      <w:r w:rsidR="00FE22FF" w:rsidRPr="00A7028F">
        <w:t>)</w:t>
      </w:r>
    </w:p>
    <w:p w14:paraId="1EDA3FDC" w14:textId="4BBB742D" w:rsidR="00FE22FF" w:rsidRPr="00A7028F" w:rsidRDefault="00FE22FF" w:rsidP="00C445A6">
      <w:pPr>
        <w:spacing w:before="120" w:after="240"/>
      </w:pPr>
      <w:r w:rsidRPr="00A7028F">
        <w:t xml:space="preserve">Schedules </w:t>
      </w:r>
      <w:r w:rsidR="00B8121D" w:rsidRPr="00A7028F">
        <w:t>9</w:t>
      </w:r>
      <w:r w:rsidRPr="00A7028F">
        <w:t xml:space="preserve"> </w:t>
      </w:r>
      <w:r w:rsidR="00024BCD" w:rsidRPr="00A7028F">
        <w:t>–</w:t>
      </w:r>
      <w:r w:rsidRPr="00A7028F">
        <w:t xml:space="preserve"> </w:t>
      </w:r>
      <w:r w:rsidR="00A6296F" w:rsidRPr="00A7028F">
        <w:t>1</w:t>
      </w:r>
      <w:r w:rsidR="00B8121D" w:rsidRPr="00A7028F">
        <w:t>2</w:t>
      </w:r>
      <w:r w:rsidR="00516BB5" w:rsidRPr="00A7028F">
        <w:t xml:space="preserve"> M&amp;E</w:t>
      </w:r>
      <w:r w:rsidRPr="00A7028F">
        <w:t xml:space="preserve"> Optional Extension Years 1 </w:t>
      </w:r>
      <w:r w:rsidR="00024BCD" w:rsidRPr="00A7028F">
        <w:t>–</w:t>
      </w:r>
      <w:r w:rsidRPr="00A7028F">
        <w:t xml:space="preserve"> </w:t>
      </w:r>
      <w:r w:rsidR="00F24B77" w:rsidRPr="00A7028F">
        <w:t>4</w:t>
      </w:r>
      <w:r w:rsidRPr="00A7028F">
        <w:t xml:space="preserve">, shall each present the Contractor’s total firm fixed maximum price for </w:t>
      </w:r>
      <w:r w:rsidR="0064722D" w:rsidRPr="00A7028F">
        <w:t>M&amp;E</w:t>
      </w:r>
      <w:r w:rsidRPr="00A7028F">
        <w:t xml:space="preserve"> Services</w:t>
      </w:r>
      <w:r w:rsidR="00A6296F" w:rsidRPr="00A7028F">
        <w:t xml:space="preserve">, </w:t>
      </w:r>
      <w:r w:rsidR="00D36994" w:rsidRPr="00A7028F">
        <w:t>CalSAWS Software</w:t>
      </w:r>
      <w:r w:rsidR="00A6296F" w:rsidRPr="00A7028F">
        <w:t xml:space="preserve">, </w:t>
      </w:r>
      <w:r w:rsidR="00D36994" w:rsidRPr="00A7028F">
        <w:t>CalSAWS Software</w:t>
      </w:r>
      <w:r w:rsidR="00A6296F" w:rsidRPr="00A7028F">
        <w:t xml:space="preserve"> </w:t>
      </w:r>
      <w:r w:rsidR="00B8121D" w:rsidRPr="00A7028F">
        <w:t>M</w:t>
      </w:r>
      <w:r w:rsidR="00A6296F" w:rsidRPr="00A7028F">
        <w:t>aintenance and any other lines items</w:t>
      </w:r>
      <w:r w:rsidRPr="00A7028F">
        <w:t xml:space="preserve"> for a period of one year</w:t>
      </w:r>
      <w:r w:rsidRPr="00A7028F">
        <w:rPr>
          <w:b/>
          <w:i/>
          <w:spacing w:val="-3"/>
          <w:szCs w:val="22"/>
        </w:rPr>
        <w:t>.</w:t>
      </w:r>
      <w:r w:rsidRPr="00A7028F">
        <w:t xml:space="preserve"> </w:t>
      </w:r>
      <w:r w:rsidR="006D3247" w:rsidRPr="00A7028F">
        <w:t xml:space="preserve">The </w:t>
      </w:r>
      <w:r w:rsidR="008C6636" w:rsidRPr="00A7028F">
        <w:t>Tasks</w:t>
      </w:r>
      <w:r w:rsidR="006D3247" w:rsidRPr="00A7028F">
        <w:t xml:space="preserve"> and </w:t>
      </w:r>
      <w:r w:rsidR="00CC33FC" w:rsidRPr="00A7028F">
        <w:t>Staff</w:t>
      </w:r>
      <w:r w:rsidR="006D3247" w:rsidRPr="00A7028F">
        <w:t xml:space="preserve"> information in Schedule </w:t>
      </w:r>
      <w:r w:rsidR="00B8121D" w:rsidRPr="00A7028F">
        <w:t>9</w:t>
      </w:r>
      <w:r w:rsidR="006D3247" w:rsidRPr="00A7028F">
        <w:t xml:space="preserve"> – Optional Extension Year 1, is linked to the Schedule 5 – M&amp;E Services Price Schedule.  Each subsequent optional year is linked to the prior optional year. Bidders</w:t>
      </w:r>
      <w:r w:rsidR="00825D97" w:rsidRPr="00A7028F">
        <w:t xml:space="preserve"> must manually enter annual % increases that apply to the </w:t>
      </w:r>
      <w:r w:rsidR="00CF0B4E" w:rsidRPr="00A7028F">
        <w:t>Services</w:t>
      </w:r>
      <w:r w:rsidR="00825D97" w:rsidRPr="00A7028F">
        <w:t xml:space="preserve"> information.  </w:t>
      </w:r>
      <w:r w:rsidRPr="00A7028F">
        <w:t xml:space="preserve">Schedules </w:t>
      </w:r>
      <w:r w:rsidR="00B8121D" w:rsidRPr="00A7028F">
        <w:t>9</w:t>
      </w:r>
      <w:r w:rsidRPr="00A7028F">
        <w:t xml:space="preserve"> </w:t>
      </w:r>
      <w:r w:rsidR="00024BCD" w:rsidRPr="00A7028F">
        <w:t xml:space="preserve">– </w:t>
      </w:r>
      <w:r w:rsidR="00CC3D76" w:rsidRPr="00A7028F">
        <w:t>1</w:t>
      </w:r>
      <w:r w:rsidR="00B8121D" w:rsidRPr="00A7028F">
        <w:t>2</w:t>
      </w:r>
      <w:r w:rsidRPr="00A7028F">
        <w:t xml:space="preserve"> define price by SFY. All indirect costs associated with </w:t>
      </w:r>
      <w:r w:rsidR="00D36994" w:rsidRPr="00A7028F">
        <w:t>CalSAWS Software</w:t>
      </w:r>
      <w:r w:rsidRPr="00A7028F">
        <w:t xml:space="preserve">, operational expenditures and all </w:t>
      </w:r>
      <w:r w:rsidR="00CF0B4E" w:rsidRPr="00A7028F">
        <w:t>Services</w:t>
      </w:r>
      <w:r w:rsidRPr="00A7028F">
        <w:t xml:space="preserve"> must be encompassed within this set of line items.</w:t>
      </w:r>
    </w:p>
    <w:p w14:paraId="0B9D84B7" w14:textId="7164BD4F" w:rsidR="00DD004A" w:rsidRPr="00A7028F" w:rsidRDefault="00DD004A" w:rsidP="00C445A6">
      <w:pPr>
        <w:pStyle w:val="Heading4"/>
        <w:spacing w:before="0"/>
      </w:pPr>
      <w:r w:rsidRPr="00A7028F">
        <w:t xml:space="preserve">M&amp;E Services Hourly Rate Card (Schedule </w:t>
      </w:r>
      <w:r w:rsidR="0037180D" w:rsidRPr="00A7028F">
        <w:t>1</w:t>
      </w:r>
      <w:r w:rsidR="00B8121D" w:rsidRPr="00A7028F">
        <w:t>3</w:t>
      </w:r>
      <w:r w:rsidRPr="00A7028F">
        <w:t>)</w:t>
      </w:r>
    </w:p>
    <w:p w14:paraId="1B17E623" w14:textId="66B498FF" w:rsidR="00B03783" w:rsidRPr="00A7028F" w:rsidRDefault="00DD004A" w:rsidP="00B03783">
      <w:pPr>
        <w:spacing w:before="120" w:after="240"/>
      </w:pPr>
      <w:r w:rsidRPr="00A7028F">
        <w:t xml:space="preserve">Schedule </w:t>
      </w:r>
      <w:r w:rsidR="0037180D" w:rsidRPr="00A7028F">
        <w:t>1</w:t>
      </w:r>
      <w:r w:rsidR="00B8121D" w:rsidRPr="00A7028F">
        <w:t>3</w:t>
      </w:r>
      <w:r w:rsidRPr="00A7028F">
        <w:t xml:space="preserve"> – </w:t>
      </w:r>
      <w:r w:rsidR="00406CB4" w:rsidRPr="00A7028F">
        <w:t>Hourly</w:t>
      </w:r>
      <w:r w:rsidRPr="00A7028F">
        <w:t xml:space="preserve"> Rate Card shall present the Contractor’s hourly rates for each role </w:t>
      </w:r>
      <w:r w:rsidR="00406CB4" w:rsidRPr="00A7028F">
        <w:t>during the Transition-In Period and the Six-Year Base Contract Term</w:t>
      </w:r>
      <w:r w:rsidRPr="00A7028F">
        <w:t xml:space="preserve">. Schedule </w:t>
      </w:r>
      <w:r w:rsidR="0037180D" w:rsidRPr="00A7028F">
        <w:t>1</w:t>
      </w:r>
      <w:r w:rsidR="00B8121D" w:rsidRPr="00A7028F">
        <w:t>3</w:t>
      </w:r>
      <w:r w:rsidRPr="00A7028F">
        <w:t xml:space="preserve"> must include hourly rates for all Key Staff </w:t>
      </w:r>
      <w:r w:rsidR="00CA463E" w:rsidRPr="00A7028F">
        <w:t xml:space="preserve">positions </w:t>
      </w:r>
      <w:r w:rsidRPr="00A7028F">
        <w:t xml:space="preserve">and non-Key Staff </w:t>
      </w:r>
      <w:r w:rsidR="00CA463E" w:rsidRPr="00A7028F">
        <w:t>positions</w:t>
      </w:r>
      <w:r w:rsidRPr="00A7028F">
        <w:t xml:space="preserve">. The Contractor hourly rates must include all direct and indirect </w:t>
      </w:r>
      <w:r w:rsidR="00E337C5" w:rsidRPr="00A7028F">
        <w:t>Charges</w:t>
      </w:r>
      <w:r w:rsidRPr="00A7028F">
        <w:t xml:space="preserve"> for each </w:t>
      </w:r>
      <w:r w:rsidR="00CA463E" w:rsidRPr="00A7028F">
        <w:t>position</w:t>
      </w:r>
      <w:r w:rsidRPr="00A7028F">
        <w:t>.</w:t>
      </w:r>
      <w:r w:rsidR="00B03783" w:rsidRPr="00A7028F">
        <w:t xml:space="preserve">  </w:t>
      </w:r>
    </w:p>
    <w:p w14:paraId="35D09717" w14:textId="5958829E" w:rsidR="00FE22FF" w:rsidRPr="00A7028F" w:rsidRDefault="00F77DCE" w:rsidP="00C445A6">
      <w:pPr>
        <w:pStyle w:val="Heading4"/>
        <w:spacing w:before="0"/>
      </w:pPr>
      <w:r w:rsidRPr="00A7028F">
        <w:t xml:space="preserve">M&amp;E </w:t>
      </w:r>
      <w:r w:rsidR="00FE22FF" w:rsidRPr="00A7028F">
        <w:t xml:space="preserve">Services Change Order Rate Card (Schedule </w:t>
      </w:r>
      <w:r w:rsidR="0037180D" w:rsidRPr="00A7028F">
        <w:t>1</w:t>
      </w:r>
      <w:r w:rsidR="00B8121D" w:rsidRPr="00A7028F">
        <w:t>4</w:t>
      </w:r>
      <w:r w:rsidR="00FE22FF" w:rsidRPr="00A7028F">
        <w:t>)</w:t>
      </w:r>
    </w:p>
    <w:p w14:paraId="1E4121BA" w14:textId="7A2BE07C" w:rsidR="00FE22FF" w:rsidRPr="00A7028F" w:rsidRDefault="00FE22FF" w:rsidP="00C445A6">
      <w:pPr>
        <w:spacing w:before="120" w:after="240"/>
      </w:pPr>
      <w:r w:rsidRPr="00A7028F">
        <w:t xml:space="preserve">Schedule </w:t>
      </w:r>
      <w:r w:rsidR="0037180D" w:rsidRPr="00A7028F">
        <w:t>1</w:t>
      </w:r>
      <w:r w:rsidR="00B8121D" w:rsidRPr="00A7028F">
        <w:t>4</w:t>
      </w:r>
      <w:r w:rsidRPr="00A7028F">
        <w:t xml:space="preserve"> – Change Order Rate Card shall present the Contractor’s hourly rates for each </w:t>
      </w:r>
      <w:r w:rsidR="00CA463E" w:rsidRPr="00A7028F">
        <w:t xml:space="preserve">position </w:t>
      </w:r>
      <w:r w:rsidRPr="00A7028F">
        <w:t xml:space="preserve">for any future potential Agreement Change Orders. Schedule </w:t>
      </w:r>
      <w:r w:rsidR="0037180D" w:rsidRPr="00A7028F">
        <w:t>1</w:t>
      </w:r>
      <w:r w:rsidR="00B8121D" w:rsidRPr="00A7028F">
        <w:t>4</w:t>
      </w:r>
      <w:r w:rsidRPr="00A7028F">
        <w:t xml:space="preserve"> must include hourly rates for all Key Staff </w:t>
      </w:r>
      <w:r w:rsidR="00CA463E" w:rsidRPr="00A7028F">
        <w:t xml:space="preserve">positions </w:t>
      </w:r>
      <w:r w:rsidRPr="00A7028F">
        <w:t xml:space="preserve">and non-Key Staff </w:t>
      </w:r>
      <w:r w:rsidR="00CA463E" w:rsidRPr="00A7028F">
        <w:t>positions</w:t>
      </w:r>
      <w:r w:rsidRPr="00A7028F">
        <w:t xml:space="preserve">. The Contractor hourly rates must include all direct and indirect </w:t>
      </w:r>
      <w:r w:rsidR="00E337C5" w:rsidRPr="00A7028F">
        <w:t>Charges</w:t>
      </w:r>
      <w:r w:rsidRPr="00A7028F">
        <w:t xml:space="preserve"> for each </w:t>
      </w:r>
      <w:r w:rsidR="00CA463E" w:rsidRPr="00A7028F">
        <w:t>position</w:t>
      </w:r>
      <w:r w:rsidRPr="00A7028F">
        <w:t>.</w:t>
      </w:r>
      <w:r w:rsidR="00CA463E" w:rsidRPr="00A7028F">
        <w:t xml:space="preserve">  Annual increases must be less than 10%.</w:t>
      </w:r>
    </w:p>
    <w:p w14:paraId="29D43DA9" w14:textId="464BD61C" w:rsidR="004757CA" w:rsidRPr="00A7028F" w:rsidRDefault="004757CA" w:rsidP="00C445A6">
      <w:pPr>
        <w:pStyle w:val="Heading4"/>
        <w:spacing w:before="0" w:after="120"/>
      </w:pPr>
      <w:r w:rsidRPr="00A7028F">
        <w:t>Optional Imaging Goods and Services (Schedule 1</w:t>
      </w:r>
      <w:r w:rsidR="00B8121D" w:rsidRPr="00A7028F">
        <w:t>5</w:t>
      </w:r>
      <w:r w:rsidRPr="00A7028F">
        <w:t>)</w:t>
      </w:r>
    </w:p>
    <w:p w14:paraId="4E4E39E9" w14:textId="5A3F6AC5" w:rsidR="004757CA" w:rsidRPr="00A7028F" w:rsidRDefault="004757CA" w:rsidP="00C445A6">
      <w:pPr>
        <w:spacing w:before="120" w:after="240"/>
      </w:pPr>
      <w:r w:rsidRPr="00A7028F">
        <w:t>Schedule 1</w:t>
      </w:r>
      <w:r w:rsidR="00B8121D" w:rsidRPr="00A7028F">
        <w:t>5</w:t>
      </w:r>
      <w:r w:rsidRPr="00A7028F">
        <w:t xml:space="preserve"> – Optional Imaging Goods and Services, shall present the Contractor’s total firm fixed maximum price for optional Imaging Goods and Services</w:t>
      </w:r>
      <w:r w:rsidRPr="00A7028F">
        <w:rPr>
          <w:b/>
          <w:i/>
          <w:spacing w:val="-3"/>
          <w:szCs w:val="22"/>
        </w:rPr>
        <w:t>.</w:t>
      </w:r>
      <w:r w:rsidRPr="00A7028F">
        <w:t xml:space="preserve"> </w:t>
      </w:r>
      <w:ins w:id="804" w:author="Betty Uzupis" w:date="2022-08-15T13:32:00Z">
        <w:r w:rsidR="00310C2E">
          <w:t xml:space="preserve">The one-time Imaging Solutions Approach Deliverable should be reflected in SFY 2025/26.  </w:t>
        </w:r>
      </w:ins>
      <w:r w:rsidRPr="00A7028F">
        <w:t>Schedule 1</w:t>
      </w:r>
      <w:r w:rsidR="00B8121D" w:rsidRPr="00A7028F">
        <w:t>5</w:t>
      </w:r>
      <w:r w:rsidRPr="00A7028F">
        <w:t xml:space="preserve"> defines price by SFY. All indirect costs associated with </w:t>
      </w:r>
      <w:r w:rsidR="0064390F" w:rsidRPr="00A7028F">
        <w:t xml:space="preserve">CalSAWS </w:t>
      </w:r>
      <w:r w:rsidR="00B8121D" w:rsidRPr="00A7028F">
        <w:t xml:space="preserve">Imaging </w:t>
      </w:r>
      <w:r w:rsidR="0064390F" w:rsidRPr="00A7028F">
        <w:t>Hardware</w:t>
      </w:r>
      <w:r w:rsidRPr="00A7028F">
        <w:t xml:space="preserve">, </w:t>
      </w:r>
      <w:r w:rsidR="00D36994" w:rsidRPr="00A7028F">
        <w:t xml:space="preserve">CalSAWS </w:t>
      </w:r>
      <w:r w:rsidR="00B8121D" w:rsidRPr="00A7028F">
        <w:t xml:space="preserve">Imaging </w:t>
      </w:r>
      <w:r w:rsidR="00D36994" w:rsidRPr="00A7028F">
        <w:t>Software</w:t>
      </w:r>
      <w:r w:rsidRPr="00A7028F">
        <w:t xml:space="preserve">, operational expenditures and all </w:t>
      </w:r>
      <w:r w:rsidR="00B8121D" w:rsidRPr="00A7028F">
        <w:t xml:space="preserve">Imaging </w:t>
      </w:r>
      <w:r w:rsidR="00CF0B4E" w:rsidRPr="00A7028F">
        <w:t>Services</w:t>
      </w:r>
      <w:r w:rsidRPr="00A7028F">
        <w:t xml:space="preserve"> must be encompassed within this set of line items. </w:t>
      </w:r>
    </w:p>
    <w:p w14:paraId="2A9F8639" w14:textId="5DA7AE3D" w:rsidR="00212931" w:rsidRPr="00A7028F" w:rsidRDefault="00212931" w:rsidP="00C445A6">
      <w:pPr>
        <w:pStyle w:val="Heading4"/>
        <w:spacing w:before="0" w:after="120"/>
      </w:pPr>
      <w:r w:rsidRPr="00A7028F">
        <w:t xml:space="preserve">M&amp;E </w:t>
      </w:r>
      <w:r w:rsidR="002C5FBB" w:rsidRPr="00A7028F">
        <w:t>AWS IaaS Resources</w:t>
      </w:r>
      <w:r w:rsidRPr="00A7028F">
        <w:t xml:space="preserve"> (Schedule 1</w:t>
      </w:r>
      <w:r w:rsidR="00B8121D" w:rsidRPr="00A7028F">
        <w:t>6</w:t>
      </w:r>
      <w:r w:rsidRPr="00A7028F">
        <w:t>)</w:t>
      </w:r>
    </w:p>
    <w:p w14:paraId="44ECFBB1" w14:textId="462E59E7" w:rsidR="00212931" w:rsidRDefault="002B2273" w:rsidP="00C445A6">
      <w:pPr>
        <w:spacing w:before="120" w:after="240"/>
        <w:rPr>
          <w:ins w:id="805" w:author="chris quantumconsultingservices.com" w:date="2022-08-17T14:01:00Z"/>
        </w:rPr>
      </w:pPr>
      <w:r w:rsidRPr="00A7028F">
        <w:t>Schedule 1</w:t>
      </w:r>
      <w:r w:rsidR="00B8121D" w:rsidRPr="00A7028F">
        <w:t>6</w:t>
      </w:r>
      <w:r w:rsidRPr="00A7028F">
        <w:t xml:space="preserve"> – M&amp;E AWS Infrastructure as a Service (IaaS) Resources shall present the Contractor’s AWS IaaS needs to perform all requirements of the RFP. Schedule 1</w:t>
      </w:r>
      <w:r w:rsidR="00B8121D" w:rsidRPr="00A7028F">
        <w:t>6</w:t>
      </w:r>
      <w:r w:rsidRPr="00A7028F">
        <w:t xml:space="preserve"> indicates the required resources the Contractor needs for the Consortium to procure. The prices associated with Schedule 1</w:t>
      </w:r>
      <w:r w:rsidR="00B8121D" w:rsidRPr="00A7028F">
        <w:t>6</w:t>
      </w:r>
      <w:r w:rsidRPr="00A7028F">
        <w:t xml:space="preserve"> are not reflected in the overall price summaries in Schedule 1– M&amp;E Price Summary by SFY.  </w:t>
      </w:r>
      <w:r w:rsidR="00C72962" w:rsidRPr="00A7028F">
        <w:rPr>
          <w:spacing w:val="-3"/>
          <w:szCs w:val="22"/>
        </w:rPr>
        <w:t xml:space="preserve"> </w:t>
      </w:r>
      <w:r w:rsidR="00212931" w:rsidRPr="00A7028F">
        <w:t xml:space="preserve"> </w:t>
      </w:r>
    </w:p>
    <w:p w14:paraId="65434EC7" w14:textId="37BA323B" w:rsidR="00691FFC" w:rsidRDefault="00691FFC" w:rsidP="00A546E4">
      <w:pPr>
        <w:pStyle w:val="Heading3"/>
        <w:rPr>
          <w:ins w:id="806" w:author="chris quantumconsultingservices.com" w:date="2022-08-17T14:01:00Z"/>
        </w:rPr>
      </w:pPr>
      <w:bookmarkStart w:id="807" w:name="_Toc112925109"/>
      <w:ins w:id="808" w:author="chris quantumconsultingservices.com" w:date="2022-08-17T14:01:00Z">
        <w:r>
          <w:t>M&amp;E Confidential Materials - Optional</w:t>
        </w:r>
        <w:bookmarkEnd w:id="807"/>
      </w:ins>
    </w:p>
    <w:p w14:paraId="6232044E" w14:textId="77777777" w:rsidR="00691FFC" w:rsidRPr="00795B29" w:rsidRDefault="00691FFC" w:rsidP="00691FFC">
      <w:pPr>
        <w:rPr>
          <w:ins w:id="809" w:author="chris quantumconsultingservices.com" w:date="2022-08-17T14:01:00Z"/>
        </w:rPr>
      </w:pPr>
      <w:ins w:id="810" w:author="chris quantumconsultingservices.com" w:date="2022-08-17T14:01:00Z">
        <w:r>
          <w:t xml:space="preserve">Bidders may at their discretion include confidential materials as described in Section 7.8 – Public Records Act. </w:t>
        </w:r>
        <w:r w:rsidRPr="00DB2B18">
          <w:t xml:space="preserve">If a Bidder believes that any portion of its Proposal is exempt from public disclosure, it may clearly mark that portion “Confidential” or “Proprietary” and </w:t>
        </w:r>
        <w:r>
          <w:t>submit as a separate volume in accordance with Proposal Submission instructions contained in Section 6.2.</w:t>
        </w:r>
      </w:ins>
    </w:p>
    <w:p w14:paraId="4199F31E" w14:textId="77777777" w:rsidR="00691FFC" w:rsidRPr="00A7028F" w:rsidRDefault="00691FFC" w:rsidP="00C445A6">
      <w:pPr>
        <w:spacing w:before="120" w:after="240"/>
      </w:pPr>
    </w:p>
    <w:p w14:paraId="659C6141" w14:textId="03174EE2" w:rsidR="00566FD7" w:rsidRPr="00A7028F" w:rsidRDefault="00953BC1" w:rsidP="00F327A5">
      <w:pPr>
        <w:pStyle w:val="Heading3"/>
      </w:pPr>
      <w:bookmarkStart w:id="811" w:name="_Toc112925110"/>
      <w:bookmarkEnd w:id="801"/>
      <w:r w:rsidRPr="00A7028F">
        <w:t xml:space="preserve">Volume 3 </w:t>
      </w:r>
      <w:r w:rsidR="00355905" w:rsidRPr="00A7028F">
        <w:t>–</w:t>
      </w:r>
      <w:r w:rsidRPr="00A7028F">
        <w:t xml:space="preserve"> </w:t>
      </w:r>
      <w:r w:rsidR="00566FD7" w:rsidRPr="00A7028F">
        <w:t xml:space="preserve">Consolidated </w:t>
      </w:r>
      <w:r w:rsidR="00F77DCE" w:rsidRPr="00A7028F">
        <w:t xml:space="preserve">Infrastructure and M&amp;E </w:t>
      </w:r>
      <w:r w:rsidR="00566FD7" w:rsidRPr="00A7028F">
        <w:t>Price Proposal</w:t>
      </w:r>
      <w:bookmarkEnd w:id="811"/>
      <w:r w:rsidR="00566FD7" w:rsidRPr="00A7028F">
        <w:tab/>
      </w:r>
    </w:p>
    <w:p w14:paraId="16E31BC0" w14:textId="5662E98E" w:rsidR="009B24FD" w:rsidRPr="00A7028F" w:rsidRDefault="009B24FD" w:rsidP="009B24FD">
      <w:pPr>
        <w:tabs>
          <w:tab w:val="left" w:pos="1530"/>
        </w:tabs>
        <w:spacing w:after="120"/>
        <w:rPr>
          <w:spacing w:val="-3"/>
          <w:szCs w:val="22"/>
        </w:rPr>
      </w:pPr>
      <w:r w:rsidRPr="00A7028F">
        <w:rPr>
          <w:spacing w:val="-3"/>
          <w:szCs w:val="22"/>
        </w:rPr>
        <w:t xml:space="preserve">This section describes the instructions for the preparation of the Price Proposal Schedules for the Consolidated Infrastructure and M&amp;E Services. </w:t>
      </w:r>
    </w:p>
    <w:p w14:paraId="21AC5929" w14:textId="7C60D0DC" w:rsidR="009B24FD" w:rsidRPr="00A7028F" w:rsidRDefault="009B24FD" w:rsidP="009B24FD">
      <w:pPr>
        <w:tabs>
          <w:tab w:val="left" w:pos="1530"/>
        </w:tabs>
        <w:spacing w:after="120"/>
        <w:rPr>
          <w:spacing w:val="-3"/>
          <w:szCs w:val="22"/>
        </w:rPr>
      </w:pPr>
      <w:r w:rsidRPr="00A7028F">
        <w:rPr>
          <w:spacing w:val="-3"/>
          <w:szCs w:val="22"/>
        </w:rPr>
        <w:t xml:space="preserve">Each Price Proposal for the Consolidated Services shall include Schedules 1 through </w:t>
      </w:r>
      <w:r w:rsidR="001B637C" w:rsidRPr="00A7028F">
        <w:rPr>
          <w:spacing w:val="-3"/>
          <w:szCs w:val="22"/>
        </w:rPr>
        <w:t>29</w:t>
      </w:r>
      <w:r w:rsidRPr="00A7028F">
        <w:rPr>
          <w:spacing w:val="-3"/>
          <w:szCs w:val="22"/>
        </w:rPr>
        <w:t xml:space="preserve">, the form, content and format for which are included as </w:t>
      </w:r>
      <w:r w:rsidR="002C5070" w:rsidRPr="00A7028F">
        <w:rPr>
          <w:b/>
          <w:bCs/>
          <w:i/>
          <w:iCs/>
        </w:rPr>
        <w:t>Attachment C1 – Consolidated Price Proposal Schedules</w:t>
      </w:r>
      <w:r w:rsidRPr="00A7028F">
        <w:rPr>
          <w:i/>
          <w:spacing w:val="-3"/>
          <w:szCs w:val="22"/>
        </w:rPr>
        <w:t>.</w:t>
      </w:r>
      <w:r w:rsidRPr="00A7028F">
        <w:rPr>
          <w:spacing w:val="-3"/>
          <w:szCs w:val="22"/>
        </w:rPr>
        <w:t xml:space="preserve"> This attachment consists of a Microsoft Excel workbook that contains multiple worksheets. Bidder completion of all Price Proposal Schedules is mandatory.  In Schedule 1A – </w:t>
      </w:r>
      <w:r w:rsidR="002C5070" w:rsidRPr="00A7028F">
        <w:rPr>
          <w:spacing w:val="-3"/>
          <w:szCs w:val="22"/>
        </w:rPr>
        <w:t>Consolidated</w:t>
      </w:r>
      <w:r w:rsidRPr="00A7028F">
        <w:rPr>
          <w:spacing w:val="-3"/>
          <w:szCs w:val="22"/>
        </w:rPr>
        <w:t xml:space="preserve"> Price Summary by SFY, formulas have been inserted in the appropriate cells so that summary numbers automatically calculate. Bidders must document any changes to formulas or links for reasons other than to accommodate additional rows in sums and indicate any such changes as comments in the affected cells. It is solely the responsibility of the proposing Contractor to </w:t>
      </w:r>
      <w:r w:rsidR="00FD1801" w:rsidRPr="00A7028F">
        <w:rPr>
          <w:spacing w:val="-3"/>
          <w:szCs w:val="22"/>
        </w:rPr>
        <w:t>confirm</w:t>
      </w:r>
      <w:r w:rsidRPr="00A7028F">
        <w:rPr>
          <w:spacing w:val="-3"/>
          <w:szCs w:val="22"/>
        </w:rPr>
        <w:t xml:space="preserve"> that all mathematical calculations are correct in their Proposal.</w:t>
      </w:r>
    </w:p>
    <w:p w14:paraId="6BE54D83" w14:textId="6140C430" w:rsidR="009B24FD" w:rsidRPr="00A7028F" w:rsidRDefault="009B24FD" w:rsidP="009B24FD">
      <w:pPr>
        <w:tabs>
          <w:tab w:val="left" w:pos="1530"/>
        </w:tabs>
        <w:spacing w:after="120"/>
        <w:rPr>
          <w:spacing w:val="-3"/>
          <w:szCs w:val="22"/>
        </w:rPr>
      </w:pPr>
      <w:r w:rsidRPr="00A7028F">
        <w:rPr>
          <w:spacing w:val="-3"/>
          <w:szCs w:val="22"/>
        </w:rPr>
        <w:t xml:space="preserve">It is solely the responsibility of the proposing Contractor to </w:t>
      </w:r>
      <w:r w:rsidR="00FD1801" w:rsidRPr="00A7028F">
        <w:rPr>
          <w:spacing w:val="-3"/>
          <w:szCs w:val="22"/>
        </w:rPr>
        <w:t>confirm</w:t>
      </w:r>
      <w:r w:rsidRPr="00A7028F">
        <w:rPr>
          <w:spacing w:val="-3"/>
          <w:szCs w:val="22"/>
        </w:rPr>
        <w:t xml:space="preserve"> that all prices are included within their </w:t>
      </w:r>
      <w:r w:rsidR="002C5070" w:rsidRPr="00A7028F">
        <w:rPr>
          <w:spacing w:val="-3"/>
          <w:szCs w:val="22"/>
        </w:rPr>
        <w:t>Consolidated</w:t>
      </w:r>
      <w:r w:rsidRPr="00A7028F">
        <w:rPr>
          <w:spacing w:val="-3"/>
          <w:szCs w:val="22"/>
        </w:rPr>
        <w:t xml:space="preserve"> Price Proposal. If additional key </w:t>
      </w:r>
      <w:r w:rsidR="008C6636" w:rsidRPr="00A7028F">
        <w:rPr>
          <w:spacing w:val="-3"/>
          <w:szCs w:val="22"/>
        </w:rPr>
        <w:t>Tasks</w:t>
      </w:r>
      <w:r w:rsidRPr="00A7028F">
        <w:rPr>
          <w:spacing w:val="-3"/>
          <w:szCs w:val="22"/>
        </w:rPr>
        <w:t xml:space="preserve"> or other line items are required to accurately and completely represent the price, Bidders should add any such items and notate those changes as comments in the affected cells.</w:t>
      </w:r>
    </w:p>
    <w:p w14:paraId="6C87A9DE" w14:textId="77777777" w:rsidR="00A606C3" w:rsidRPr="00A7028F" w:rsidRDefault="00A606C3" w:rsidP="00A606C3">
      <w:pPr>
        <w:tabs>
          <w:tab w:val="left" w:pos="1530"/>
        </w:tabs>
        <w:spacing w:after="120"/>
        <w:rPr>
          <w:spacing w:val="-3"/>
          <w:szCs w:val="22"/>
        </w:rPr>
      </w:pPr>
      <w:r w:rsidRPr="00A7028F">
        <w:rPr>
          <w:spacing w:val="-3"/>
          <w:szCs w:val="22"/>
        </w:rPr>
        <w:t>Due to links between the Price Proposal Schedule worksheets and formulas that currently result in values of 0, a number of #DIV/0 indicators appear in the blank worksheets. Once the source values are populated, those indicators will no longer exist.</w:t>
      </w:r>
    </w:p>
    <w:p w14:paraId="77714E2D" w14:textId="5CE54EB7" w:rsidR="009E6BC7" w:rsidRPr="00A7028F" w:rsidRDefault="009B24FD" w:rsidP="009E6BC7">
      <w:pPr>
        <w:tabs>
          <w:tab w:val="left" w:pos="1530"/>
        </w:tabs>
        <w:spacing w:after="120"/>
        <w:rPr>
          <w:spacing w:val="-3"/>
          <w:szCs w:val="22"/>
        </w:rPr>
      </w:pPr>
      <w:r w:rsidRPr="00A7028F">
        <w:rPr>
          <w:spacing w:val="-3"/>
          <w:szCs w:val="22"/>
        </w:rPr>
        <w:t xml:space="preserve">Each of the Price Proposal Schedule worksheets include an area in which to document related assumptions. These are to be used by the Contractor to list and describe any special cost assumptions, conditions, and/or constraints relative to, or which impact, the prices presented on the detailed schedules. </w:t>
      </w:r>
      <w:r w:rsidR="009E6BC7" w:rsidRPr="00A7028F">
        <w:rPr>
          <w:spacing w:val="-3"/>
          <w:szCs w:val="22"/>
        </w:rPr>
        <w:t>For purposes of the Consolidated Price Proposal, Contractors may assume the following conditions for purposes of efficiency and cost savings:</w:t>
      </w:r>
    </w:p>
    <w:p w14:paraId="50D11453" w14:textId="5F8B09CA" w:rsidR="009E6BC7" w:rsidRPr="00A7028F" w:rsidRDefault="009E6BC7" w:rsidP="00D72E9B">
      <w:pPr>
        <w:pStyle w:val="ListParagraph"/>
        <w:numPr>
          <w:ilvl w:val="0"/>
          <w:numId w:val="220"/>
        </w:numPr>
        <w:tabs>
          <w:tab w:val="left" w:pos="1530"/>
        </w:tabs>
        <w:spacing w:after="120"/>
        <w:contextualSpacing w:val="0"/>
        <w:rPr>
          <w:rFonts w:ascii="Century Gothic" w:hAnsi="Century Gothic"/>
          <w:spacing w:val="-3"/>
          <w:sz w:val="22"/>
          <w:szCs w:val="22"/>
        </w:rPr>
      </w:pPr>
      <w:r w:rsidRPr="00A7028F">
        <w:rPr>
          <w:rFonts w:ascii="Century Gothic" w:hAnsi="Century Gothic"/>
          <w:spacing w:val="-3"/>
          <w:sz w:val="22"/>
          <w:szCs w:val="22"/>
        </w:rPr>
        <w:t>All duplicate Key Staff positions may be unduplicated. This means that a single Project Manager is required; two separate Project Managers are not required. Similarly, a single Security Manager should be proposed instead of two separate Security Managers.</w:t>
      </w:r>
    </w:p>
    <w:p w14:paraId="56DB8FB4" w14:textId="40B5B58D" w:rsidR="009B24FD" w:rsidRPr="00A7028F" w:rsidRDefault="009E6BC7" w:rsidP="00D72E9B">
      <w:pPr>
        <w:pStyle w:val="ListParagraph"/>
        <w:numPr>
          <w:ilvl w:val="0"/>
          <w:numId w:val="220"/>
        </w:numPr>
        <w:tabs>
          <w:tab w:val="left" w:pos="1530"/>
        </w:tabs>
        <w:spacing w:after="120"/>
        <w:contextualSpacing w:val="0"/>
        <w:rPr>
          <w:rFonts w:ascii="Century Gothic" w:hAnsi="Century Gothic"/>
          <w:spacing w:val="-3"/>
          <w:sz w:val="22"/>
          <w:szCs w:val="22"/>
        </w:rPr>
      </w:pPr>
      <w:r w:rsidRPr="00A7028F">
        <w:rPr>
          <w:rFonts w:ascii="Century Gothic" w:hAnsi="Century Gothic"/>
          <w:spacing w:val="-3"/>
          <w:sz w:val="22"/>
          <w:szCs w:val="22"/>
        </w:rPr>
        <w:t>All duplicate Deliverables may be unduplicated.  This means that a single Transition-In Plan is required, not two separate Transition-In Plans.  Similarly, a single Weekly Status Report should be proposed instead of two separate Weekly Status Reports.</w:t>
      </w:r>
    </w:p>
    <w:p w14:paraId="4024C2A2" w14:textId="6A1332AD" w:rsidR="009B24FD" w:rsidRPr="00A7028F" w:rsidRDefault="009B24FD" w:rsidP="009B24FD">
      <w:pPr>
        <w:tabs>
          <w:tab w:val="left" w:pos="1530"/>
        </w:tabs>
        <w:spacing w:after="120"/>
        <w:rPr>
          <w:spacing w:val="-3"/>
          <w:szCs w:val="22"/>
        </w:rPr>
      </w:pPr>
      <w:r w:rsidRPr="00A7028F">
        <w:rPr>
          <w:spacing w:val="-3"/>
          <w:szCs w:val="22"/>
        </w:rPr>
        <w:t xml:space="preserve">Price </w:t>
      </w:r>
      <w:r w:rsidR="00E56216" w:rsidRPr="00A7028F">
        <w:rPr>
          <w:spacing w:val="-3"/>
          <w:szCs w:val="22"/>
        </w:rPr>
        <w:t>Proposal</w:t>
      </w:r>
      <w:r w:rsidRPr="00A7028F">
        <w:rPr>
          <w:spacing w:val="-3"/>
          <w:szCs w:val="22"/>
        </w:rPr>
        <w:t xml:space="preserve">s must reflect the existing terms and conditions within the </w:t>
      </w:r>
      <w:r w:rsidR="002C5070" w:rsidRPr="00A7028F">
        <w:rPr>
          <w:spacing w:val="-3"/>
          <w:szCs w:val="22"/>
        </w:rPr>
        <w:t>Consolidated</w:t>
      </w:r>
      <w:r w:rsidRPr="00A7028F">
        <w:rPr>
          <w:spacing w:val="-3"/>
          <w:szCs w:val="22"/>
        </w:rPr>
        <w:t xml:space="preserve"> Agreement. Contractors may not document assumptions that modify Agreement terms or conditions or that represent exceptions to </w:t>
      </w:r>
      <w:r w:rsidR="002C5070" w:rsidRPr="00A7028F">
        <w:rPr>
          <w:spacing w:val="-3"/>
          <w:szCs w:val="22"/>
        </w:rPr>
        <w:t>the Consolidated</w:t>
      </w:r>
      <w:r w:rsidRPr="00A7028F">
        <w:rPr>
          <w:spacing w:val="-3"/>
          <w:szCs w:val="22"/>
        </w:rPr>
        <w:t xml:space="preserve"> Agreement terms or conditions.</w:t>
      </w:r>
    </w:p>
    <w:p w14:paraId="75B7BC11" w14:textId="47F81F4F" w:rsidR="009228A0" w:rsidRPr="00A7028F" w:rsidRDefault="009228A0" w:rsidP="00C445A6">
      <w:pPr>
        <w:spacing w:after="240"/>
      </w:pPr>
      <w:r w:rsidRPr="00A7028F">
        <w:rPr>
          <w:b/>
          <w:bCs/>
          <w:i/>
          <w:iCs/>
        </w:rPr>
        <w:t>Attachment C1 – Consolidated Price Proposal Schedules</w:t>
      </w:r>
      <w:r w:rsidRPr="00A7028F">
        <w:t xml:space="preserve"> contains all price related worksheets for both the Infrastructure and M&amp;E goods and </w:t>
      </w:r>
      <w:r w:rsidR="00CF0B4E" w:rsidRPr="00A7028F">
        <w:t>Services</w:t>
      </w:r>
      <w:r w:rsidRPr="00A7028F">
        <w:t xml:space="preserve">. </w:t>
      </w:r>
      <w:r w:rsidR="00A606C3" w:rsidRPr="00A7028F">
        <w:t>Contractors</w:t>
      </w:r>
      <w:r w:rsidRPr="00A7028F">
        <w:t xml:space="preserve"> bidding both </w:t>
      </w:r>
      <w:r w:rsidR="00481FE8" w:rsidRPr="00A7028F">
        <w:t>Scopes of Work</w:t>
      </w:r>
      <w:r w:rsidRPr="00A7028F">
        <w:t xml:space="preserve"> must also complete all worksheets within </w:t>
      </w:r>
      <w:r w:rsidRPr="00A7028F">
        <w:rPr>
          <w:b/>
          <w:bCs/>
          <w:i/>
          <w:iCs/>
        </w:rPr>
        <w:t xml:space="preserve">Attachment C1 – Consolidated Price Proposal Schedules </w:t>
      </w:r>
      <w:r w:rsidRPr="00A7028F">
        <w:t xml:space="preserve">as part of their </w:t>
      </w:r>
      <w:r w:rsidR="00E56216" w:rsidRPr="00A7028F">
        <w:t>Proposal</w:t>
      </w:r>
      <w:r w:rsidRPr="00A7028F">
        <w:t xml:space="preserve"> submission. </w:t>
      </w:r>
      <w:r w:rsidR="006F7207" w:rsidRPr="00A7028F">
        <w:t xml:space="preserve">The Consolidated Price Proposal Schedules consist of a consolidated summary and then the entire set of Infrastructure Price </w:t>
      </w:r>
      <w:r w:rsidR="00D30821" w:rsidRPr="00A7028F">
        <w:t xml:space="preserve">Proposal </w:t>
      </w:r>
      <w:r w:rsidR="006F7207" w:rsidRPr="00A7028F">
        <w:t xml:space="preserve">Schedules and the M&amp;E Price </w:t>
      </w:r>
      <w:r w:rsidR="00D30821" w:rsidRPr="00A7028F">
        <w:t xml:space="preserve">Proposal </w:t>
      </w:r>
      <w:r w:rsidR="006F7207" w:rsidRPr="00A7028F">
        <w:t>Schedules</w:t>
      </w:r>
      <w:r w:rsidR="0077132D" w:rsidRPr="00A7028F">
        <w:t xml:space="preserve">, as described above. </w:t>
      </w:r>
      <w:r w:rsidRPr="00A7028F">
        <w:t>The Consolidated Price Proposal Schedules are listed below</w:t>
      </w:r>
      <w:r w:rsidR="003C697E" w:rsidRPr="00A7028F">
        <w:t>.</w:t>
      </w:r>
    </w:p>
    <w:p w14:paraId="24B6C9FE" w14:textId="52D21201" w:rsidR="009228A0" w:rsidRPr="00A7028F" w:rsidRDefault="009228A0" w:rsidP="00C445A6">
      <w:pPr>
        <w:pStyle w:val="Heading4"/>
        <w:spacing w:before="0"/>
      </w:pPr>
      <w:r w:rsidRPr="00A7028F">
        <w:t>Consolidated Infrastructure and M&amp;E Services Summary by SFY (Schedule 1)</w:t>
      </w:r>
    </w:p>
    <w:p w14:paraId="192421BB" w14:textId="7A85DFAD" w:rsidR="006266E2" w:rsidRPr="00A7028F" w:rsidRDefault="0013473C" w:rsidP="00C445A6">
      <w:pPr>
        <w:spacing w:before="120" w:after="240"/>
      </w:pPr>
      <w:r w:rsidRPr="00A7028F">
        <w:t>Schedule 1 – Consolidated Price Summary by SFY, shall present the Contractor’s total firm fixed maximum price to perform all requirements of the RFP for both the Infrastructure and M&amp;E Transition-In periods, the 6-Year Base Agreement Terms, the four additional Optional Yearly Extensions and the Total Maximum Price inclusive of the optional extensions and the Optional Imaging Services. Schedule 1 summarizes the price details provided in other schedules contained in the workbook. This schedule contains formulas that automatically populate the summary price information.</w:t>
      </w:r>
    </w:p>
    <w:p w14:paraId="43224DDE" w14:textId="736B383A" w:rsidR="00A528FA" w:rsidRPr="00A7028F" w:rsidRDefault="008C2A08" w:rsidP="00C445A6">
      <w:pPr>
        <w:pStyle w:val="Heading4"/>
        <w:spacing w:before="0"/>
      </w:pPr>
      <w:r w:rsidRPr="00A7028F">
        <w:t xml:space="preserve">Consolidated </w:t>
      </w:r>
      <w:r w:rsidR="00A528FA" w:rsidRPr="00A7028F">
        <w:t xml:space="preserve">Infrastructure Services Price Summary (Schedule </w:t>
      </w:r>
      <w:r w:rsidR="004F6783" w:rsidRPr="00A7028F">
        <w:t>2</w:t>
      </w:r>
      <w:r w:rsidR="00A528FA" w:rsidRPr="00A7028F">
        <w:t>)</w:t>
      </w:r>
    </w:p>
    <w:p w14:paraId="50AB761B" w14:textId="10E0817A" w:rsidR="00A528FA" w:rsidRPr="00A7028F" w:rsidRDefault="000F585C" w:rsidP="00C445A6">
      <w:pPr>
        <w:spacing w:before="120" w:after="240"/>
      </w:pPr>
      <w:bookmarkStart w:id="812" w:name="_Hlk98920503"/>
      <w:r w:rsidRPr="00A7028F">
        <w:t>Schedule 2 – Infrastructure Price Summary by SFY, shall present the Contractor’s total firm fixed maximum price to perform all requirements of the RFP for the 6-month Transition-In period, the 6-Year Base Agreement Term, the four additional Optional Yearly Extensions and the Total Maximum Price inclusive of the optional extensions. Schedule 2 summarizes the price details provided in other schedules contained in the workbook. This schedule contains formulas that automatically populate the summary price information.</w:t>
      </w:r>
    </w:p>
    <w:bookmarkEnd w:id="812"/>
    <w:p w14:paraId="5CDEC5D2" w14:textId="3317774A" w:rsidR="00A528FA" w:rsidRPr="00A7028F" w:rsidRDefault="008C2A08" w:rsidP="00C445A6">
      <w:pPr>
        <w:pStyle w:val="Heading4"/>
        <w:spacing w:before="0"/>
      </w:pPr>
      <w:r w:rsidRPr="00A7028F">
        <w:t xml:space="preserve">Consolidated </w:t>
      </w:r>
      <w:r w:rsidR="00A528FA" w:rsidRPr="00A7028F">
        <w:t xml:space="preserve">Infrastructure Deliverables (Schedule </w:t>
      </w:r>
      <w:r w:rsidR="004F6783" w:rsidRPr="00A7028F">
        <w:t>3</w:t>
      </w:r>
      <w:r w:rsidR="00A528FA" w:rsidRPr="00A7028F">
        <w:t>)</w:t>
      </w:r>
    </w:p>
    <w:p w14:paraId="6957E539" w14:textId="40C65048" w:rsidR="00A528FA" w:rsidRPr="00A7028F" w:rsidRDefault="00A528FA" w:rsidP="00C445A6">
      <w:pPr>
        <w:spacing w:before="120" w:after="240"/>
      </w:pPr>
      <w:r w:rsidRPr="00A7028F">
        <w:t xml:space="preserve">Schedule </w:t>
      </w:r>
      <w:r w:rsidR="004F6783" w:rsidRPr="00A7028F">
        <w:t>3</w:t>
      </w:r>
      <w:r w:rsidRPr="00A7028F">
        <w:t xml:space="preserve"> – Infrastructure Services Deliverables, shall present the Contractor’s total firm fixed maximum price by Deliverable to perform the Infrastructure Transition-In requirements of the RFP. These Deliverables serve as the basis for all Transition-In payments.  The Proposer must indicate the proposed Deliverable Due Dates, Target Invoice Dates and Payment Dates. Schedule </w:t>
      </w:r>
      <w:r w:rsidR="004F6783" w:rsidRPr="00A7028F">
        <w:t>3</w:t>
      </w:r>
      <w:r w:rsidRPr="00A7028F">
        <w:t xml:space="preserve"> defines the Deliverable price by SFY. The Proposer must indicate the proposed Deliverable Due Dates, Review Periods and Target Invoice Dates based upon RFP requirements. Contractors are required to manually enter information for Columns D through J.</w:t>
      </w:r>
      <w:r w:rsidR="009A7CEA" w:rsidRPr="00A7028F">
        <w:t xml:space="preserve"> </w:t>
      </w:r>
      <w:r w:rsidR="009A7CEA" w:rsidRPr="00A7028F">
        <w:rPr>
          <w:b/>
          <w:bCs/>
        </w:rPr>
        <w:t xml:space="preserve"> </w:t>
      </w:r>
      <w:ins w:id="813" w:author="Betty Uzupis" w:date="2022-08-15T13:47:00Z">
        <w:r w:rsidR="00451F6E" w:rsidRPr="002A3DA6">
          <w:t>P</w:t>
        </w:r>
        <w:r w:rsidR="00451F6E" w:rsidRPr="00496F0A">
          <w:t xml:space="preserve">ayment for the Transition-In Period will be deliverables based only.  </w:t>
        </w:r>
      </w:ins>
      <w:r w:rsidR="009A7CEA" w:rsidRPr="00A7028F">
        <w:t xml:space="preserve">Following the initial Deliverable submission, payment and effort for Deliverables with subsequent recurring patterns should be incorporated in the </w:t>
      </w:r>
      <w:ins w:id="814" w:author="Betty Uzupis" w:date="2022-08-15T13:52:00Z">
        <w:r w:rsidR="006C7EF9">
          <w:t xml:space="preserve">Infrastructure </w:t>
        </w:r>
      </w:ins>
      <w:r w:rsidR="009A7CEA" w:rsidRPr="00A7028F">
        <w:t>Services</w:t>
      </w:r>
      <w:ins w:id="815" w:author="Betty Uzupis" w:date="2022-08-15T13:52:00Z">
        <w:r w:rsidR="006C7EF9">
          <w:t xml:space="preserve"> worksheet.</w:t>
        </w:r>
      </w:ins>
      <w:r w:rsidR="009A7CEA" w:rsidRPr="00A7028F">
        <w:t xml:space="preserve"> </w:t>
      </w:r>
    </w:p>
    <w:p w14:paraId="6C01B709" w14:textId="04766345" w:rsidR="00A528FA" w:rsidRPr="00A7028F" w:rsidRDefault="008C2A08" w:rsidP="00C445A6">
      <w:pPr>
        <w:pStyle w:val="Heading4"/>
        <w:spacing w:before="0"/>
      </w:pPr>
      <w:r w:rsidRPr="00A7028F">
        <w:t xml:space="preserve">Consolidated </w:t>
      </w:r>
      <w:r w:rsidR="00A528FA" w:rsidRPr="00A7028F">
        <w:t xml:space="preserve">Infrastructure Transition-In Staff Loading: May 2024 Through </w:t>
      </w:r>
      <w:r w:rsidR="00D82244" w:rsidRPr="00A7028F">
        <w:t xml:space="preserve">October </w:t>
      </w:r>
      <w:r w:rsidR="00A528FA" w:rsidRPr="00A7028F">
        <w:t xml:space="preserve">2024 (Schedule </w:t>
      </w:r>
      <w:r w:rsidR="004F6783" w:rsidRPr="00A7028F">
        <w:t>4</w:t>
      </w:r>
      <w:r w:rsidR="00A528FA" w:rsidRPr="00A7028F">
        <w:t>)</w:t>
      </w:r>
    </w:p>
    <w:p w14:paraId="18D7D3BA" w14:textId="344D4591" w:rsidR="00A528FA" w:rsidRPr="00A7028F" w:rsidRDefault="00A528FA" w:rsidP="00C445A6">
      <w:pPr>
        <w:spacing w:before="120" w:after="240"/>
      </w:pPr>
      <w:r w:rsidRPr="00A7028F">
        <w:t xml:space="preserve">Schedule </w:t>
      </w:r>
      <w:r w:rsidR="004F6783" w:rsidRPr="00A7028F">
        <w:t>4</w:t>
      </w:r>
      <w:r w:rsidRPr="00A7028F">
        <w:t xml:space="preserve"> – Infrastructure Transition-In: May 2024 Through </w:t>
      </w:r>
      <w:r w:rsidR="00D82244" w:rsidRPr="00A7028F">
        <w:t xml:space="preserve">October </w:t>
      </w:r>
      <w:r w:rsidRPr="00A7028F">
        <w:t xml:space="preserve">2024, shall present the Contractor’s key </w:t>
      </w:r>
      <w:r w:rsidR="008C6636" w:rsidRPr="00A7028F">
        <w:t>Tasks</w:t>
      </w:r>
      <w:r w:rsidRPr="00A7028F">
        <w:t xml:space="preserve">, positions, FTEs, hours and hourly rates by month for the six-month Transition-In Services for the period May 2024 through </w:t>
      </w:r>
      <w:r w:rsidR="00D82244" w:rsidRPr="00A7028F">
        <w:t xml:space="preserve">October </w:t>
      </w:r>
      <w:r w:rsidRPr="00A7028F">
        <w:t>2024</w:t>
      </w:r>
      <w:r w:rsidRPr="00A7028F">
        <w:rPr>
          <w:b/>
          <w:i/>
          <w:spacing w:val="-3"/>
          <w:szCs w:val="22"/>
        </w:rPr>
        <w:t>.</w:t>
      </w:r>
      <w:r w:rsidRPr="00A7028F">
        <w:t xml:space="preserve">  Bidders should define additional </w:t>
      </w:r>
      <w:r w:rsidR="002C509D" w:rsidRPr="00A7028F">
        <w:t>Tasks</w:t>
      </w:r>
      <w:r w:rsidRPr="00A7028F">
        <w:t xml:space="preserve"> as needed. </w:t>
      </w:r>
      <w:ins w:id="816" w:author="Betty Uzupis" w:date="2022-08-15T13:49:00Z">
        <w:r w:rsidR="00451F6E" w:rsidRPr="00496F0A">
          <w:t xml:space="preserve">The </w:t>
        </w:r>
        <w:r w:rsidR="00451F6E">
          <w:t>S</w:t>
        </w:r>
        <w:r w:rsidR="00451F6E" w:rsidRPr="00496F0A">
          <w:t xml:space="preserve">taff </w:t>
        </w:r>
        <w:r w:rsidR="00451F6E">
          <w:t>L</w:t>
        </w:r>
        <w:r w:rsidR="00451F6E" w:rsidRPr="00496F0A">
          <w:t xml:space="preserve">oading worksheet should generally reflect the level of effort associated with all work during the Transition-In period, even though payment will not be based on the </w:t>
        </w:r>
        <w:r w:rsidR="00451F6E">
          <w:t>S</w:t>
        </w:r>
        <w:r w:rsidR="00451F6E" w:rsidRPr="00496F0A">
          <w:t xml:space="preserve">taff </w:t>
        </w:r>
        <w:r w:rsidR="00451F6E">
          <w:t>L</w:t>
        </w:r>
        <w:r w:rsidR="00451F6E" w:rsidRPr="00496F0A">
          <w:t>oading.</w:t>
        </w:r>
        <w:r w:rsidR="00451F6E">
          <w:rPr>
            <w:b/>
            <w:bCs/>
          </w:rPr>
          <w:t xml:space="preserve">  </w:t>
        </w:r>
      </w:ins>
      <w:r w:rsidRPr="00A7028F">
        <w:t xml:space="preserve">Schedule </w:t>
      </w:r>
      <w:r w:rsidR="004F6783" w:rsidRPr="00A7028F">
        <w:t>4</w:t>
      </w:r>
      <w:r w:rsidRPr="00A7028F">
        <w:t xml:space="preserve"> defines price by SFY. </w:t>
      </w:r>
    </w:p>
    <w:p w14:paraId="2AE23900" w14:textId="32C63A28" w:rsidR="00A528FA" w:rsidRPr="00A7028F" w:rsidRDefault="008C2A08" w:rsidP="00CA4C8E">
      <w:pPr>
        <w:pStyle w:val="Heading4"/>
        <w:spacing w:before="0"/>
      </w:pPr>
      <w:r w:rsidRPr="00A7028F">
        <w:t>Consolidated I</w:t>
      </w:r>
      <w:r w:rsidR="00A528FA" w:rsidRPr="00A7028F">
        <w:t xml:space="preserve">nfrastructure Hardware and Software Price: </w:t>
      </w:r>
      <w:r w:rsidR="00D82244" w:rsidRPr="00A7028F">
        <w:t xml:space="preserve">November </w:t>
      </w:r>
      <w:r w:rsidR="00A528FA" w:rsidRPr="00A7028F">
        <w:t xml:space="preserve">2024 Through </w:t>
      </w:r>
      <w:r w:rsidR="00D82244" w:rsidRPr="00A7028F">
        <w:t xml:space="preserve">October </w:t>
      </w:r>
      <w:r w:rsidR="00A528FA" w:rsidRPr="00A7028F">
        <w:t xml:space="preserve">2030 (Schedule </w:t>
      </w:r>
      <w:r w:rsidR="004F6783" w:rsidRPr="00A7028F">
        <w:t>5</w:t>
      </w:r>
      <w:r w:rsidR="00A528FA" w:rsidRPr="00A7028F">
        <w:t>)</w:t>
      </w:r>
    </w:p>
    <w:p w14:paraId="43B171D8" w14:textId="0FB91BEB" w:rsidR="00A528FA" w:rsidRPr="00A7028F" w:rsidRDefault="00A528FA" w:rsidP="00C445A6">
      <w:pPr>
        <w:spacing w:before="120" w:after="240"/>
      </w:pPr>
      <w:r w:rsidRPr="00A7028F">
        <w:t xml:space="preserve">Schedule </w:t>
      </w:r>
      <w:r w:rsidR="004F6783" w:rsidRPr="00A7028F">
        <w:t>5</w:t>
      </w:r>
      <w:r w:rsidRPr="00A7028F">
        <w:t xml:space="preserve"> – Infrastructure Hardware and Software Price: </w:t>
      </w:r>
      <w:r w:rsidR="00D82244" w:rsidRPr="00A7028F">
        <w:t xml:space="preserve">November </w:t>
      </w:r>
      <w:r w:rsidRPr="00A7028F">
        <w:t xml:space="preserve">2024 Through </w:t>
      </w:r>
      <w:r w:rsidR="00D82244" w:rsidRPr="00A7028F">
        <w:t xml:space="preserve">October </w:t>
      </w:r>
      <w:r w:rsidRPr="00A7028F">
        <w:t xml:space="preserve">2030, shall present the Contractor’s total firm fixed maximum price for Infrastructure </w:t>
      </w:r>
      <w:r w:rsidR="0064390F" w:rsidRPr="00A7028F">
        <w:t>CalSAWS Hardware</w:t>
      </w:r>
      <w:r w:rsidRPr="00A7028F">
        <w:t xml:space="preserve">, </w:t>
      </w:r>
      <w:r w:rsidR="0064390F" w:rsidRPr="00A7028F">
        <w:t>CalSAWS Hardware</w:t>
      </w:r>
      <w:r w:rsidRPr="00A7028F">
        <w:t xml:space="preserve"> maintenance, </w:t>
      </w:r>
      <w:r w:rsidR="00D36994" w:rsidRPr="00A7028F">
        <w:t>CalSAWS Software</w:t>
      </w:r>
      <w:r w:rsidRPr="00A7028F">
        <w:t xml:space="preserve"> and </w:t>
      </w:r>
      <w:r w:rsidR="00D36994" w:rsidRPr="00A7028F">
        <w:t>CalSAWS Software</w:t>
      </w:r>
      <w:r w:rsidRPr="00A7028F">
        <w:t xml:space="preserve"> maintenance for the Six-Year Base Contract Period </w:t>
      </w:r>
      <w:r w:rsidR="00D82244" w:rsidRPr="00A7028F">
        <w:t xml:space="preserve">November </w:t>
      </w:r>
      <w:r w:rsidRPr="00A7028F">
        <w:t xml:space="preserve">2024 through </w:t>
      </w:r>
      <w:r w:rsidR="00D82244" w:rsidRPr="00A7028F">
        <w:t xml:space="preserve">October </w:t>
      </w:r>
      <w:r w:rsidRPr="00A7028F">
        <w:t>2030</w:t>
      </w:r>
      <w:r w:rsidRPr="00A7028F">
        <w:rPr>
          <w:b/>
          <w:i/>
          <w:spacing w:val="-3"/>
          <w:szCs w:val="22"/>
        </w:rPr>
        <w:t>.</w:t>
      </w:r>
      <w:r w:rsidRPr="00A7028F">
        <w:t xml:space="preserve"> Schedule </w:t>
      </w:r>
      <w:r w:rsidR="004F6783" w:rsidRPr="00A7028F">
        <w:t>5</w:t>
      </w:r>
      <w:r w:rsidRPr="00A7028F">
        <w:t xml:space="preserve"> defines price by SFY. </w:t>
      </w:r>
    </w:p>
    <w:p w14:paraId="096931D4" w14:textId="41036F92" w:rsidR="00A528FA" w:rsidRPr="00A7028F" w:rsidRDefault="008C2A08" w:rsidP="00CA4C8E">
      <w:pPr>
        <w:pStyle w:val="Heading4"/>
        <w:spacing w:before="0"/>
      </w:pPr>
      <w:r w:rsidRPr="00A7028F">
        <w:t xml:space="preserve">Consolidated </w:t>
      </w:r>
      <w:r w:rsidR="00A528FA" w:rsidRPr="00A7028F">
        <w:t xml:space="preserve">Infrastructure Services Price: </w:t>
      </w:r>
      <w:r w:rsidR="00D82244" w:rsidRPr="00A7028F">
        <w:t xml:space="preserve">November </w:t>
      </w:r>
      <w:r w:rsidR="00A528FA" w:rsidRPr="00A7028F">
        <w:t xml:space="preserve">2024 Through </w:t>
      </w:r>
      <w:r w:rsidR="00D82244" w:rsidRPr="00A7028F">
        <w:t xml:space="preserve">October </w:t>
      </w:r>
      <w:r w:rsidR="00A528FA" w:rsidRPr="00A7028F">
        <w:t xml:space="preserve">2030 (Schedule </w:t>
      </w:r>
      <w:r w:rsidR="004F6783" w:rsidRPr="00A7028F">
        <w:t>6</w:t>
      </w:r>
      <w:r w:rsidR="00A528FA" w:rsidRPr="00A7028F">
        <w:t>)</w:t>
      </w:r>
    </w:p>
    <w:p w14:paraId="23A95AFF" w14:textId="4416B400" w:rsidR="00A528FA" w:rsidRPr="00A7028F" w:rsidRDefault="00A528FA" w:rsidP="00C445A6">
      <w:pPr>
        <w:spacing w:before="120" w:after="240"/>
      </w:pPr>
      <w:r w:rsidRPr="00A7028F">
        <w:t xml:space="preserve">Schedule </w:t>
      </w:r>
      <w:r w:rsidR="004F6783" w:rsidRPr="00A7028F">
        <w:t>6</w:t>
      </w:r>
      <w:r w:rsidRPr="00A7028F">
        <w:t xml:space="preserve"> – Infrastructure: </w:t>
      </w:r>
      <w:r w:rsidR="00D82244" w:rsidRPr="00A7028F">
        <w:t xml:space="preserve">November </w:t>
      </w:r>
      <w:r w:rsidRPr="00A7028F">
        <w:t xml:space="preserve">2024 Through </w:t>
      </w:r>
      <w:r w:rsidR="00D82244" w:rsidRPr="00A7028F">
        <w:t xml:space="preserve">October </w:t>
      </w:r>
      <w:r w:rsidRPr="00A7028F">
        <w:t xml:space="preserve">2030, shall present the Contractor’s total firm fixed maximum price for Infrastructure Services for the Six-Year Base Contract Period </w:t>
      </w:r>
      <w:r w:rsidR="00D82244" w:rsidRPr="00A7028F">
        <w:t xml:space="preserve">November </w:t>
      </w:r>
      <w:r w:rsidRPr="00A7028F">
        <w:t xml:space="preserve">2024 through </w:t>
      </w:r>
      <w:r w:rsidR="00D82244" w:rsidRPr="00A7028F">
        <w:t xml:space="preserve">October </w:t>
      </w:r>
      <w:r w:rsidRPr="00A7028F">
        <w:t>2030</w:t>
      </w:r>
      <w:r w:rsidRPr="00A7028F">
        <w:rPr>
          <w:b/>
          <w:i/>
          <w:spacing w:val="-3"/>
          <w:szCs w:val="22"/>
        </w:rPr>
        <w:t>.</w:t>
      </w:r>
      <w:r w:rsidRPr="00A7028F">
        <w:t xml:space="preserve"> </w:t>
      </w:r>
      <w:r w:rsidR="006304C4" w:rsidRPr="00A7028F">
        <w:t xml:space="preserve"> Bidders should not modify any of the cells on this worksheet.  </w:t>
      </w:r>
      <w:r w:rsidRPr="00A7028F">
        <w:t xml:space="preserve">Schedule </w:t>
      </w:r>
      <w:r w:rsidR="004F6783" w:rsidRPr="00A7028F">
        <w:t>6</w:t>
      </w:r>
      <w:r w:rsidRPr="00A7028F">
        <w:t xml:space="preserve"> defines price by SFY. All indirect costs associated with </w:t>
      </w:r>
      <w:r w:rsidR="0064390F" w:rsidRPr="00A7028F">
        <w:t>CalSAWS Hardware</w:t>
      </w:r>
      <w:r w:rsidRPr="00A7028F">
        <w:t xml:space="preserve">, </w:t>
      </w:r>
      <w:r w:rsidR="00D36994" w:rsidRPr="00A7028F">
        <w:t>CalSAWS Software</w:t>
      </w:r>
      <w:r w:rsidRPr="00A7028F">
        <w:t xml:space="preserve">, operational expenditures and all </w:t>
      </w:r>
      <w:r w:rsidR="00CF0B4E" w:rsidRPr="00A7028F">
        <w:t>Services</w:t>
      </w:r>
      <w:r w:rsidRPr="00A7028F">
        <w:t xml:space="preserve"> must be encompassed within this set of line items.</w:t>
      </w:r>
    </w:p>
    <w:p w14:paraId="3314BF54" w14:textId="59B5C2E5" w:rsidR="00A528FA" w:rsidRPr="00A7028F" w:rsidRDefault="008C2A08" w:rsidP="00CA4C8E">
      <w:pPr>
        <w:pStyle w:val="Heading4"/>
        <w:spacing w:before="0"/>
      </w:pPr>
      <w:r w:rsidRPr="00A7028F">
        <w:t xml:space="preserve">Consolidated </w:t>
      </w:r>
      <w:r w:rsidR="00A528FA" w:rsidRPr="00A7028F">
        <w:t xml:space="preserve">Infrastructure Services Staff Loading: </w:t>
      </w:r>
      <w:r w:rsidR="00D82244" w:rsidRPr="00A7028F">
        <w:t xml:space="preserve">November </w:t>
      </w:r>
      <w:r w:rsidR="00A528FA" w:rsidRPr="00A7028F">
        <w:t xml:space="preserve">2024 Through </w:t>
      </w:r>
      <w:r w:rsidR="00D82244" w:rsidRPr="00A7028F">
        <w:t xml:space="preserve">October </w:t>
      </w:r>
      <w:r w:rsidR="00A528FA" w:rsidRPr="00A7028F">
        <w:t xml:space="preserve">2025 (Schedule </w:t>
      </w:r>
      <w:r w:rsidR="00FF37FC" w:rsidRPr="00A7028F">
        <w:t>7</w:t>
      </w:r>
      <w:r w:rsidR="00A528FA" w:rsidRPr="00A7028F">
        <w:t>)</w:t>
      </w:r>
    </w:p>
    <w:p w14:paraId="3DFCD96D" w14:textId="56DB87AC" w:rsidR="00A528FA" w:rsidRPr="00A7028F" w:rsidRDefault="00A528FA" w:rsidP="00C445A6">
      <w:pPr>
        <w:spacing w:before="120" w:after="240"/>
      </w:pPr>
      <w:r w:rsidRPr="00A7028F">
        <w:t xml:space="preserve">Schedule </w:t>
      </w:r>
      <w:r w:rsidR="00FF37FC" w:rsidRPr="00A7028F">
        <w:t>7</w:t>
      </w:r>
      <w:r w:rsidRPr="00A7028F">
        <w:t xml:space="preserve"> – Infrastructure Services Staff Loading: </w:t>
      </w:r>
      <w:r w:rsidR="00D82244" w:rsidRPr="00A7028F">
        <w:t xml:space="preserve">November </w:t>
      </w:r>
      <w:r w:rsidRPr="00A7028F">
        <w:t xml:space="preserve">2024 Through </w:t>
      </w:r>
      <w:r w:rsidR="00D82244" w:rsidRPr="00A7028F">
        <w:t xml:space="preserve">October </w:t>
      </w:r>
      <w:r w:rsidRPr="00A7028F">
        <w:t xml:space="preserve">2025, shall present the Contractor’s key </w:t>
      </w:r>
      <w:r w:rsidR="008C6636" w:rsidRPr="00A7028F">
        <w:t>Tasks</w:t>
      </w:r>
      <w:r w:rsidRPr="00A7028F">
        <w:t xml:space="preserve">, positions, FTEs, hours and hourly rates by month for the Infrastructure Services for the period </w:t>
      </w:r>
      <w:r w:rsidR="00D82244" w:rsidRPr="00A7028F">
        <w:t xml:space="preserve">November </w:t>
      </w:r>
      <w:r w:rsidRPr="00A7028F">
        <w:t xml:space="preserve">2024 through </w:t>
      </w:r>
      <w:r w:rsidR="00D82244" w:rsidRPr="00A7028F">
        <w:t xml:space="preserve">October </w:t>
      </w:r>
      <w:r w:rsidRPr="00A7028F">
        <w:t>2025</w:t>
      </w:r>
      <w:r w:rsidRPr="00A7028F">
        <w:rPr>
          <w:b/>
          <w:i/>
          <w:spacing w:val="-3"/>
          <w:szCs w:val="22"/>
        </w:rPr>
        <w:t>.</w:t>
      </w:r>
      <w:r w:rsidRPr="00A7028F">
        <w:t xml:space="preserve"> Bidders should define additional </w:t>
      </w:r>
      <w:r w:rsidR="008C6636" w:rsidRPr="00A7028F">
        <w:t>Tasks</w:t>
      </w:r>
      <w:r w:rsidRPr="00A7028F">
        <w:t xml:space="preserve"> as needed. The Staff Loading does serve as the basis for payment for the ongoing Infrastructure Services. Schedule </w:t>
      </w:r>
      <w:r w:rsidR="00FF37FC" w:rsidRPr="00A7028F">
        <w:t>7</w:t>
      </w:r>
      <w:r w:rsidRPr="00A7028F">
        <w:t xml:space="preserve"> defines price by SFY. </w:t>
      </w:r>
    </w:p>
    <w:p w14:paraId="282DF142" w14:textId="5A05EB37" w:rsidR="00A528FA" w:rsidRPr="00A7028F" w:rsidRDefault="008C2A08" w:rsidP="00C445A6">
      <w:pPr>
        <w:pStyle w:val="Heading4"/>
        <w:spacing w:before="0"/>
      </w:pPr>
      <w:r w:rsidRPr="00A7028F">
        <w:t xml:space="preserve">Consolidated </w:t>
      </w:r>
      <w:r w:rsidR="00A528FA" w:rsidRPr="00A7028F">
        <w:t xml:space="preserve">Infrastructure Optional Extension Years 1 – 4 (Schedules </w:t>
      </w:r>
      <w:r w:rsidR="008C41D8" w:rsidRPr="00A7028F">
        <w:t>8</w:t>
      </w:r>
      <w:r w:rsidR="00A528FA" w:rsidRPr="00A7028F">
        <w:t xml:space="preserve"> – 1</w:t>
      </w:r>
      <w:r w:rsidR="008C41D8" w:rsidRPr="00A7028F">
        <w:t>1</w:t>
      </w:r>
      <w:r w:rsidR="00A528FA" w:rsidRPr="00A7028F">
        <w:t>)</w:t>
      </w:r>
    </w:p>
    <w:p w14:paraId="058D2F78" w14:textId="42105B9D" w:rsidR="00A528FA" w:rsidRPr="00A7028F" w:rsidRDefault="00A528FA" w:rsidP="00C445A6">
      <w:pPr>
        <w:spacing w:before="120" w:after="240"/>
      </w:pPr>
      <w:r w:rsidRPr="00A7028F">
        <w:t xml:space="preserve">Schedules </w:t>
      </w:r>
      <w:r w:rsidR="00CC0D99" w:rsidRPr="00A7028F">
        <w:t>8</w:t>
      </w:r>
      <w:r w:rsidRPr="00A7028F">
        <w:t xml:space="preserve"> – 1</w:t>
      </w:r>
      <w:r w:rsidR="00CC0D99" w:rsidRPr="00A7028F">
        <w:t>1</w:t>
      </w:r>
      <w:r w:rsidRPr="00A7028F">
        <w:t>, Infrastructure Optional Extensions, Years 1 – 4, shall each present the Contractor’s total firm fixed maximum price for Infrastructure Services</w:t>
      </w:r>
      <w:r w:rsidR="00A606C3" w:rsidRPr="00A7028F">
        <w:t>,</w:t>
      </w:r>
      <w:r w:rsidRPr="00A7028F">
        <w:t xml:space="preserve"> </w:t>
      </w:r>
      <w:r w:rsidR="0064390F" w:rsidRPr="00A7028F">
        <w:t>CalSAWS Hardware</w:t>
      </w:r>
      <w:r w:rsidR="00A606C3" w:rsidRPr="00A7028F">
        <w:t xml:space="preserve">, </w:t>
      </w:r>
      <w:r w:rsidR="0064390F" w:rsidRPr="00A7028F">
        <w:t>CalSAWS Hardware</w:t>
      </w:r>
      <w:r w:rsidR="00A606C3" w:rsidRPr="00A7028F">
        <w:t xml:space="preserve"> maintenance, </w:t>
      </w:r>
      <w:r w:rsidR="00D36994" w:rsidRPr="00A7028F">
        <w:t>CalSAWS Software</w:t>
      </w:r>
      <w:r w:rsidR="00A606C3" w:rsidRPr="00A7028F">
        <w:t xml:space="preserve">, </w:t>
      </w:r>
      <w:r w:rsidR="00D36994" w:rsidRPr="00A7028F">
        <w:t>CalSAWS Software</w:t>
      </w:r>
      <w:r w:rsidR="00A606C3" w:rsidRPr="00A7028F">
        <w:t xml:space="preserve"> maintenance and any other lines items for a period of one year. </w:t>
      </w:r>
      <w:r w:rsidR="00607A91" w:rsidRPr="00A7028F">
        <w:t>S</w:t>
      </w:r>
      <w:r w:rsidRPr="00A7028F">
        <w:t xml:space="preserve">chedules </w:t>
      </w:r>
      <w:r w:rsidR="008C41D8" w:rsidRPr="00A7028F">
        <w:t>8</w:t>
      </w:r>
      <w:r w:rsidRPr="00A7028F">
        <w:t xml:space="preserve"> – 1</w:t>
      </w:r>
      <w:r w:rsidR="008C41D8" w:rsidRPr="00A7028F">
        <w:t>1</w:t>
      </w:r>
      <w:r w:rsidRPr="00A7028F">
        <w:t xml:space="preserve"> define price by SFY. All indirect costs associated with </w:t>
      </w:r>
      <w:r w:rsidR="0064390F" w:rsidRPr="00A7028F">
        <w:t>CalSAWS Hardware</w:t>
      </w:r>
      <w:r w:rsidRPr="00A7028F">
        <w:t xml:space="preserve">, </w:t>
      </w:r>
      <w:r w:rsidR="00D36994" w:rsidRPr="00A7028F">
        <w:t>CalSAWS Software</w:t>
      </w:r>
      <w:r w:rsidRPr="00A7028F">
        <w:t xml:space="preserve">, operational expenditures and all </w:t>
      </w:r>
      <w:r w:rsidR="00CF0B4E" w:rsidRPr="00A7028F">
        <w:t>Services</w:t>
      </w:r>
      <w:r w:rsidRPr="00A7028F">
        <w:t xml:space="preserve"> must be encompassed within this set of line items.</w:t>
      </w:r>
    </w:p>
    <w:p w14:paraId="1462D4CE" w14:textId="7804C9B2" w:rsidR="00A528FA" w:rsidRPr="00A7028F" w:rsidRDefault="008C2A08" w:rsidP="00C445A6">
      <w:pPr>
        <w:pStyle w:val="Heading4"/>
        <w:spacing w:before="0"/>
      </w:pPr>
      <w:r w:rsidRPr="00A7028F">
        <w:t xml:space="preserve">Consolidated </w:t>
      </w:r>
      <w:r w:rsidR="00A528FA" w:rsidRPr="00A7028F">
        <w:t>Infrastructure Services Hourly Rate Card (Schedule 1</w:t>
      </w:r>
      <w:r w:rsidR="008C41D8" w:rsidRPr="00A7028F">
        <w:t>2</w:t>
      </w:r>
      <w:r w:rsidR="00A528FA" w:rsidRPr="00A7028F">
        <w:t>)</w:t>
      </w:r>
    </w:p>
    <w:p w14:paraId="2E8A9DE1" w14:textId="3BEF2EF5" w:rsidR="00A528FA" w:rsidRPr="00A7028F" w:rsidRDefault="00A528FA" w:rsidP="00C445A6">
      <w:pPr>
        <w:spacing w:before="120" w:after="240"/>
      </w:pPr>
      <w:r w:rsidRPr="00A7028F">
        <w:t>Schedule 1</w:t>
      </w:r>
      <w:r w:rsidR="008C41D8" w:rsidRPr="00A7028F">
        <w:t>2</w:t>
      </w:r>
      <w:r w:rsidRPr="00A7028F">
        <w:t xml:space="preserve"> – Hourly Rate Card shall present the Contractor’s hourly rates for each </w:t>
      </w:r>
      <w:r w:rsidR="007C655C" w:rsidRPr="00A7028F">
        <w:t xml:space="preserve">position </w:t>
      </w:r>
      <w:r w:rsidRPr="00A7028F">
        <w:t>during the Transition-In Period and the Six-Year Base Contract Term. Schedule 1</w:t>
      </w:r>
      <w:r w:rsidR="008C41D8" w:rsidRPr="00A7028F">
        <w:t>2</w:t>
      </w:r>
      <w:r w:rsidRPr="00A7028F">
        <w:t xml:space="preserve"> must include hourly rates for all Key Staff </w:t>
      </w:r>
      <w:r w:rsidR="007C655C" w:rsidRPr="00A7028F">
        <w:t xml:space="preserve">positions </w:t>
      </w:r>
      <w:r w:rsidRPr="00A7028F">
        <w:t xml:space="preserve">and non-Key Staff </w:t>
      </w:r>
      <w:r w:rsidR="007C655C" w:rsidRPr="00A7028F">
        <w:t>positions</w:t>
      </w:r>
      <w:r w:rsidRPr="00A7028F">
        <w:t xml:space="preserve">. The Contractor hourly rates must include all direct and indirect </w:t>
      </w:r>
      <w:r w:rsidR="00E337C5" w:rsidRPr="00A7028F">
        <w:t>Charges</w:t>
      </w:r>
      <w:r w:rsidRPr="00A7028F">
        <w:t xml:space="preserve"> for each </w:t>
      </w:r>
      <w:r w:rsidR="007C655C" w:rsidRPr="00A7028F">
        <w:t>position</w:t>
      </w:r>
      <w:r w:rsidRPr="00A7028F">
        <w:t>.</w:t>
      </w:r>
    </w:p>
    <w:p w14:paraId="16D79FAD" w14:textId="1DA01BB1" w:rsidR="00A528FA" w:rsidRPr="00A7028F" w:rsidRDefault="00494173" w:rsidP="00C445A6">
      <w:pPr>
        <w:pStyle w:val="Heading4"/>
        <w:spacing w:before="0"/>
      </w:pPr>
      <w:r w:rsidRPr="00A7028F">
        <w:t xml:space="preserve">Consolidated </w:t>
      </w:r>
      <w:r w:rsidR="00A528FA" w:rsidRPr="00A7028F">
        <w:t>Infrastructure Services Change Order Rate Card (Schedule 1</w:t>
      </w:r>
      <w:r w:rsidR="008C41D8" w:rsidRPr="00A7028F">
        <w:t>3</w:t>
      </w:r>
      <w:r w:rsidR="00A528FA" w:rsidRPr="00A7028F">
        <w:t>)</w:t>
      </w:r>
    </w:p>
    <w:p w14:paraId="691568A4" w14:textId="53AF8B2A" w:rsidR="00A528FA" w:rsidRPr="00A7028F" w:rsidRDefault="00A528FA" w:rsidP="00C445A6">
      <w:pPr>
        <w:spacing w:before="120" w:after="240"/>
      </w:pPr>
      <w:r w:rsidRPr="00A7028F">
        <w:t>Schedule 1</w:t>
      </w:r>
      <w:r w:rsidR="008C41D8" w:rsidRPr="00A7028F">
        <w:t>3</w:t>
      </w:r>
      <w:r w:rsidRPr="00A7028F">
        <w:t xml:space="preserve"> – Change Order Rate Card shall present the Contractor’s hourly rates for each </w:t>
      </w:r>
      <w:r w:rsidR="00BE009D" w:rsidRPr="00A7028F">
        <w:t xml:space="preserve">position </w:t>
      </w:r>
      <w:r w:rsidRPr="00A7028F">
        <w:t>for any future potential Agreement Change Orders. Schedule 1</w:t>
      </w:r>
      <w:r w:rsidR="008C41D8" w:rsidRPr="00A7028F">
        <w:t>3</w:t>
      </w:r>
      <w:r w:rsidRPr="00A7028F">
        <w:t xml:space="preserve"> must include hourly rates for all Key Staff </w:t>
      </w:r>
      <w:r w:rsidR="00BE009D" w:rsidRPr="00A7028F">
        <w:t xml:space="preserve">positions </w:t>
      </w:r>
      <w:r w:rsidRPr="00A7028F">
        <w:t xml:space="preserve">and non-Key Staff </w:t>
      </w:r>
      <w:r w:rsidR="00BE009D" w:rsidRPr="00A7028F">
        <w:t>positions</w:t>
      </w:r>
      <w:r w:rsidRPr="00A7028F">
        <w:t xml:space="preserve">. The Contractor hourly rates must include all direct and indirect </w:t>
      </w:r>
      <w:r w:rsidR="00E337C5" w:rsidRPr="00A7028F">
        <w:t>Charges</w:t>
      </w:r>
      <w:r w:rsidRPr="00A7028F">
        <w:t xml:space="preserve"> for each </w:t>
      </w:r>
      <w:r w:rsidR="00BE009D" w:rsidRPr="00A7028F">
        <w:t>position</w:t>
      </w:r>
      <w:r w:rsidRPr="00A7028F">
        <w:t>.</w:t>
      </w:r>
      <w:r w:rsidR="00CA463E" w:rsidRPr="00A7028F">
        <w:t xml:space="preserve">  Annual increases must be less than 10% per year.</w:t>
      </w:r>
    </w:p>
    <w:p w14:paraId="44C4429E" w14:textId="369183B0" w:rsidR="00A528FA" w:rsidRPr="00A7028F" w:rsidRDefault="00494173" w:rsidP="00C445A6">
      <w:pPr>
        <w:pStyle w:val="Heading4"/>
        <w:spacing w:before="0"/>
      </w:pPr>
      <w:r w:rsidRPr="00A7028F">
        <w:t xml:space="preserve">Consolidated </w:t>
      </w:r>
      <w:r w:rsidR="00A528FA" w:rsidRPr="00A7028F">
        <w:t>Infrastructure AWS IaaS Resources (Schedule 1</w:t>
      </w:r>
      <w:r w:rsidR="00D82244" w:rsidRPr="00A7028F">
        <w:t>4</w:t>
      </w:r>
      <w:r w:rsidR="00A528FA" w:rsidRPr="00A7028F">
        <w:t>)</w:t>
      </w:r>
    </w:p>
    <w:p w14:paraId="230804EF" w14:textId="0775C637" w:rsidR="00D86B1C" w:rsidRPr="00A7028F" w:rsidRDefault="00A528FA" w:rsidP="00C445A6">
      <w:pPr>
        <w:spacing w:before="120" w:after="240"/>
      </w:pPr>
      <w:r w:rsidRPr="00A7028F">
        <w:t>Schedule 1</w:t>
      </w:r>
      <w:r w:rsidR="009C2BD1" w:rsidRPr="00A7028F">
        <w:t>4</w:t>
      </w:r>
      <w:r w:rsidRPr="00A7028F">
        <w:t xml:space="preserve"> – Infrastructure </w:t>
      </w:r>
      <w:r w:rsidRPr="00A7028F">
        <w:rPr>
          <w:spacing w:val="-3"/>
          <w:szCs w:val="22"/>
        </w:rPr>
        <w:t>AWS Infrastructure as a Service (IaaS) Resources shall present the Contractor’s AWS IaaS needs to perform all requirements of the RFP. Schedule 1</w:t>
      </w:r>
      <w:r w:rsidR="002B6F39" w:rsidRPr="00A7028F">
        <w:rPr>
          <w:spacing w:val="-3"/>
          <w:szCs w:val="22"/>
        </w:rPr>
        <w:t>5</w:t>
      </w:r>
      <w:r w:rsidRPr="00A7028F">
        <w:rPr>
          <w:spacing w:val="-3"/>
          <w:szCs w:val="22"/>
        </w:rPr>
        <w:t xml:space="preserve"> indicates the required resources the Contractor needs for the Consortium to procure.</w:t>
      </w:r>
      <w:r w:rsidRPr="00A7028F">
        <w:t xml:space="preserve"> </w:t>
      </w:r>
      <w:r w:rsidR="00D86B1C" w:rsidRPr="00A7028F">
        <w:rPr>
          <w:spacing w:val="-3"/>
          <w:szCs w:val="22"/>
        </w:rPr>
        <w:t xml:space="preserve">The prices associated with Schedule 14 are not reflected in the overall price summaries in Schedule 1 – Consolidated Infrastructure and M&amp;E Price Summary by SFY. </w:t>
      </w:r>
      <w:r w:rsidR="00D86B1C" w:rsidRPr="00A7028F">
        <w:t xml:space="preserve"> </w:t>
      </w:r>
    </w:p>
    <w:p w14:paraId="0C9320A7" w14:textId="4C41E633" w:rsidR="006F7207" w:rsidRPr="00A7028F" w:rsidRDefault="00494173" w:rsidP="00C445A6">
      <w:pPr>
        <w:pStyle w:val="Heading4"/>
        <w:spacing w:before="0"/>
      </w:pPr>
      <w:r w:rsidRPr="00A7028F">
        <w:t xml:space="preserve">Consolidated </w:t>
      </w:r>
      <w:r w:rsidR="006F7207" w:rsidRPr="00A7028F">
        <w:t xml:space="preserve">M&amp;E Price Summary (Schedule </w:t>
      </w:r>
      <w:r w:rsidR="00811038" w:rsidRPr="00A7028F">
        <w:t>1</w:t>
      </w:r>
      <w:r w:rsidR="00D82244" w:rsidRPr="00A7028F">
        <w:t>5</w:t>
      </w:r>
      <w:r w:rsidR="006F7207" w:rsidRPr="00A7028F">
        <w:t>)</w:t>
      </w:r>
    </w:p>
    <w:p w14:paraId="03586756" w14:textId="1D929AE6" w:rsidR="006F7207" w:rsidRPr="00A7028F" w:rsidRDefault="006F7207" w:rsidP="00C445A6">
      <w:pPr>
        <w:spacing w:before="120" w:after="240"/>
      </w:pPr>
      <w:r w:rsidRPr="00A7028F">
        <w:t>Schedule 1</w:t>
      </w:r>
      <w:r w:rsidR="009C2BD1" w:rsidRPr="00A7028F">
        <w:t>5</w:t>
      </w:r>
      <w:r w:rsidRPr="00A7028F">
        <w:t xml:space="preserve"> – M&amp;E Price Summary by SFY, shall present the Contractor’s total firm fixed maximum price to perform all requirements of the RFP for the 1-Year Transition-In period, the 6-Year Base Agreement Term, the four additional Optional Yearly Extensions and the Total Maximum Price inclusive of the optional extensions. Schedule 1</w:t>
      </w:r>
      <w:r w:rsidR="009C2BD1" w:rsidRPr="00A7028F">
        <w:t>5</w:t>
      </w:r>
      <w:r w:rsidRPr="00A7028F">
        <w:t xml:space="preserve"> summarizes the price details provided in other schedules contained in the workbook. This schedule contains formulas that automatically populate the summary price information. </w:t>
      </w:r>
    </w:p>
    <w:p w14:paraId="7BC471AE" w14:textId="35CB7788" w:rsidR="006F7207" w:rsidRPr="00A7028F" w:rsidRDefault="00494173" w:rsidP="00C445A6">
      <w:pPr>
        <w:pStyle w:val="Heading4"/>
        <w:spacing w:before="0"/>
      </w:pPr>
      <w:r w:rsidRPr="00A7028F">
        <w:t xml:space="preserve">Consolidated </w:t>
      </w:r>
      <w:r w:rsidR="006F7207" w:rsidRPr="00A7028F">
        <w:t xml:space="preserve">M&amp;E Deliverables (Schedule </w:t>
      </w:r>
      <w:r w:rsidR="00811038" w:rsidRPr="00A7028F">
        <w:t>1</w:t>
      </w:r>
      <w:r w:rsidR="00D82244" w:rsidRPr="00A7028F">
        <w:t>6</w:t>
      </w:r>
      <w:r w:rsidR="006F7207" w:rsidRPr="00A7028F">
        <w:t>)</w:t>
      </w:r>
    </w:p>
    <w:p w14:paraId="3A4A0A16" w14:textId="6ACAD3D5" w:rsidR="006F7207" w:rsidRPr="00A7028F" w:rsidRDefault="006F7207" w:rsidP="00C445A6">
      <w:pPr>
        <w:spacing w:before="120" w:after="240"/>
      </w:pPr>
      <w:r w:rsidRPr="00A7028F">
        <w:t xml:space="preserve">Schedule </w:t>
      </w:r>
      <w:r w:rsidR="00811038" w:rsidRPr="00A7028F">
        <w:t>1</w:t>
      </w:r>
      <w:r w:rsidR="009C2BD1" w:rsidRPr="00A7028F">
        <w:t>6</w:t>
      </w:r>
      <w:r w:rsidRPr="00A7028F">
        <w:t xml:space="preserve"> – M&amp;E Services Deliverables, shall present the Contractor’s total firm fixed maximum price by Deliverable to perform all M&amp;E requirements of the RFP. Schedule </w:t>
      </w:r>
      <w:r w:rsidR="00811038" w:rsidRPr="00A7028F">
        <w:t>1</w:t>
      </w:r>
      <w:r w:rsidR="009C2BD1" w:rsidRPr="00A7028F">
        <w:t>6</w:t>
      </w:r>
      <w:r w:rsidRPr="00A7028F">
        <w:t xml:space="preserve"> defines the Deliverable price by SFY. The Proposer must indicate the proposed Deliverable Due Dates, Target Invoice Dates and Payment Dates. For all Deliverables, the Target Invoice Date occurs one month after the Deliverable Approval Date. For all Deliverables, the Payment Date occurs one month after the Target Invoice Date and two months after the Deliverable Approval Date. Contractors are required to manually enter information for Columns D through I.</w:t>
      </w:r>
      <w:r w:rsidR="009A7CEA" w:rsidRPr="00A7028F">
        <w:t xml:space="preserve"> </w:t>
      </w:r>
      <w:r w:rsidR="009A7CEA" w:rsidRPr="00A7028F">
        <w:rPr>
          <w:b/>
          <w:bCs/>
        </w:rPr>
        <w:t xml:space="preserve"> </w:t>
      </w:r>
      <w:ins w:id="817" w:author="Betty Uzupis" w:date="2022-08-15T13:49:00Z">
        <w:r w:rsidR="00451F6E" w:rsidRPr="001B4BCB">
          <w:t>P</w:t>
        </w:r>
        <w:r w:rsidR="00451F6E" w:rsidRPr="00496F0A">
          <w:t xml:space="preserve">ayment for the Transition-In Period will be deliverables based only.  </w:t>
        </w:r>
      </w:ins>
      <w:r w:rsidR="009A7CEA" w:rsidRPr="00A7028F">
        <w:t xml:space="preserve">Following the initial Deliverable submission, payment and effort for Deliverables with subsequent recurring patterns should be incorporated in the </w:t>
      </w:r>
      <w:ins w:id="818" w:author="Betty Uzupis" w:date="2022-08-15T13:50:00Z">
        <w:r w:rsidR="00451F6E">
          <w:t xml:space="preserve">M&amp;E </w:t>
        </w:r>
      </w:ins>
      <w:r w:rsidR="009A7CEA" w:rsidRPr="00A7028F">
        <w:t xml:space="preserve">Services </w:t>
      </w:r>
      <w:ins w:id="819" w:author="Betty Uzupis" w:date="2022-08-15T13:50:00Z">
        <w:r w:rsidR="00451F6E">
          <w:t xml:space="preserve">worksheet. </w:t>
        </w:r>
      </w:ins>
    </w:p>
    <w:p w14:paraId="4571BACB" w14:textId="3CE57893" w:rsidR="006F7207" w:rsidRPr="00A7028F" w:rsidRDefault="00494173" w:rsidP="00C445A6">
      <w:pPr>
        <w:pStyle w:val="Heading4"/>
        <w:spacing w:before="0"/>
      </w:pPr>
      <w:r w:rsidRPr="00A7028F">
        <w:t xml:space="preserve">Consolidated </w:t>
      </w:r>
      <w:r w:rsidR="006F7207" w:rsidRPr="00A7028F">
        <w:t xml:space="preserve">M&amp;E Transition-In Staff Loading: May 2024 Through April 2025 (Schedule </w:t>
      </w:r>
      <w:r w:rsidR="00811038" w:rsidRPr="00A7028F">
        <w:t>1</w:t>
      </w:r>
      <w:r w:rsidR="006C2BE2" w:rsidRPr="00A7028F">
        <w:t>7</w:t>
      </w:r>
      <w:r w:rsidR="006F7207" w:rsidRPr="00A7028F">
        <w:t>)</w:t>
      </w:r>
    </w:p>
    <w:p w14:paraId="3717DE8E" w14:textId="743C18CC" w:rsidR="006F7207" w:rsidRPr="00A7028F" w:rsidRDefault="006F7207" w:rsidP="00C445A6">
      <w:pPr>
        <w:spacing w:before="120" w:after="240"/>
      </w:pPr>
      <w:r w:rsidRPr="00A7028F">
        <w:t xml:space="preserve">Schedule </w:t>
      </w:r>
      <w:r w:rsidR="00811038" w:rsidRPr="00A7028F">
        <w:t>1</w:t>
      </w:r>
      <w:r w:rsidR="009C2BD1" w:rsidRPr="00A7028F">
        <w:t>7</w:t>
      </w:r>
      <w:r w:rsidRPr="00A7028F">
        <w:t xml:space="preserve"> – M&amp;E Transition-In Staff Loading: May 2024 Through April 2025, shall present the Contractor’s key </w:t>
      </w:r>
      <w:r w:rsidR="008C6636" w:rsidRPr="00A7028F">
        <w:t>Tasks</w:t>
      </w:r>
      <w:r w:rsidRPr="00A7028F">
        <w:t>, positions, FTEs, hours and hourly rates by month for the 1-Year Transition-In Services for the period May 2024 through April 2025</w:t>
      </w:r>
      <w:r w:rsidRPr="00A7028F">
        <w:rPr>
          <w:b/>
          <w:i/>
          <w:spacing w:val="-3"/>
          <w:szCs w:val="22"/>
        </w:rPr>
        <w:t>.</w:t>
      </w:r>
      <w:r w:rsidRPr="00A7028F">
        <w:t xml:space="preserve"> Bidders should define additional </w:t>
      </w:r>
      <w:r w:rsidR="008C6636" w:rsidRPr="00A7028F">
        <w:t>Tasks</w:t>
      </w:r>
      <w:r w:rsidRPr="00A7028F">
        <w:t xml:space="preserve"> as needed. </w:t>
      </w:r>
      <w:ins w:id="820" w:author="Betty Uzupis" w:date="2022-08-15T13:49:00Z">
        <w:r w:rsidR="00451F6E" w:rsidRPr="00496F0A">
          <w:t xml:space="preserve">The </w:t>
        </w:r>
        <w:r w:rsidR="00451F6E">
          <w:t>S</w:t>
        </w:r>
        <w:r w:rsidR="00451F6E" w:rsidRPr="00496F0A">
          <w:t xml:space="preserve">taff </w:t>
        </w:r>
        <w:r w:rsidR="00451F6E">
          <w:t>L</w:t>
        </w:r>
        <w:r w:rsidR="00451F6E" w:rsidRPr="00496F0A">
          <w:t xml:space="preserve">oading worksheet should generally reflect the level of effort associated with all work during the Transition-In period, even though payment will not be based on the </w:t>
        </w:r>
        <w:r w:rsidR="00451F6E">
          <w:t>S</w:t>
        </w:r>
        <w:r w:rsidR="00451F6E" w:rsidRPr="00496F0A">
          <w:t xml:space="preserve">taff </w:t>
        </w:r>
        <w:r w:rsidR="00451F6E">
          <w:t>L</w:t>
        </w:r>
        <w:r w:rsidR="00451F6E" w:rsidRPr="00496F0A">
          <w:t>oading.</w:t>
        </w:r>
        <w:r w:rsidR="00451F6E">
          <w:rPr>
            <w:b/>
            <w:bCs/>
          </w:rPr>
          <w:t xml:space="preserve"> </w:t>
        </w:r>
      </w:ins>
      <w:r w:rsidRPr="00A7028F">
        <w:t xml:space="preserve">Schedule </w:t>
      </w:r>
      <w:r w:rsidR="00811038" w:rsidRPr="00A7028F">
        <w:t>1</w:t>
      </w:r>
      <w:r w:rsidR="00D4630A" w:rsidRPr="00A7028F">
        <w:t>7</w:t>
      </w:r>
      <w:r w:rsidRPr="00A7028F">
        <w:t xml:space="preserve"> defines price by SFY.  </w:t>
      </w:r>
    </w:p>
    <w:p w14:paraId="29C1BB23" w14:textId="4C691F95" w:rsidR="006F7207" w:rsidRPr="00A7028F" w:rsidRDefault="00494173" w:rsidP="00C445A6">
      <w:pPr>
        <w:pStyle w:val="Heading4"/>
        <w:spacing w:before="0"/>
      </w:pPr>
      <w:r w:rsidRPr="00A7028F">
        <w:t xml:space="preserve">Consolidated </w:t>
      </w:r>
      <w:r w:rsidR="006F7207" w:rsidRPr="00A7028F">
        <w:t xml:space="preserve">M&amp;E Software Price: May 2025 Through April 2031 (Schedule </w:t>
      </w:r>
      <w:r w:rsidR="00811038" w:rsidRPr="00A7028F">
        <w:t>1</w:t>
      </w:r>
      <w:r w:rsidR="006C2BE2" w:rsidRPr="00A7028F">
        <w:t>8</w:t>
      </w:r>
      <w:r w:rsidR="006F7207" w:rsidRPr="00A7028F">
        <w:t>)</w:t>
      </w:r>
    </w:p>
    <w:p w14:paraId="0835077C" w14:textId="555C64DD" w:rsidR="006F7207" w:rsidRPr="00A7028F" w:rsidRDefault="006F7207" w:rsidP="00C445A6">
      <w:pPr>
        <w:spacing w:before="120" w:after="240"/>
      </w:pPr>
      <w:r w:rsidRPr="00A7028F">
        <w:t xml:space="preserve">Schedule </w:t>
      </w:r>
      <w:r w:rsidR="00811038" w:rsidRPr="00A7028F">
        <w:t>1</w:t>
      </w:r>
      <w:r w:rsidR="009C2BD1" w:rsidRPr="00A7028F">
        <w:t>8</w:t>
      </w:r>
      <w:r w:rsidRPr="00A7028F">
        <w:t xml:space="preserve"> – M&amp;E Hardware and Software Price: May 2025 Through April 2031, shall present the Contractor’s total firm fixed maximum price for M&amp;E </w:t>
      </w:r>
      <w:r w:rsidR="00D36994" w:rsidRPr="00A7028F">
        <w:t>CalSAWS Software</w:t>
      </w:r>
      <w:r w:rsidRPr="00A7028F">
        <w:t xml:space="preserve"> and </w:t>
      </w:r>
      <w:r w:rsidR="00D36994" w:rsidRPr="00A7028F">
        <w:t>CalSAWS Software</w:t>
      </w:r>
      <w:r w:rsidRPr="00A7028F">
        <w:t xml:space="preserve"> maintenance for the Six-Year Base Contract Period May 2025 through April 2031</w:t>
      </w:r>
      <w:r w:rsidRPr="00A7028F">
        <w:rPr>
          <w:b/>
          <w:i/>
          <w:spacing w:val="-3"/>
          <w:szCs w:val="22"/>
        </w:rPr>
        <w:t>.</w:t>
      </w:r>
      <w:r w:rsidRPr="00A7028F">
        <w:t xml:space="preserve"> Schedule </w:t>
      </w:r>
      <w:r w:rsidR="00811038" w:rsidRPr="00A7028F">
        <w:t>1</w:t>
      </w:r>
      <w:r w:rsidR="00D4630A" w:rsidRPr="00A7028F">
        <w:t>8</w:t>
      </w:r>
      <w:r w:rsidRPr="00A7028F">
        <w:t xml:space="preserve"> defines price by SFY. </w:t>
      </w:r>
    </w:p>
    <w:p w14:paraId="756CC462" w14:textId="43494B61" w:rsidR="006F7207" w:rsidRPr="00A7028F" w:rsidRDefault="00494173" w:rsidP="00C445A6">
      <w:pPr>
        <w:pStyle w:val="Heading4"/>
        <w:spacing w:before="0"/>
      </w:pPr>
      <w:r w:rsidRPr="00A7028F">
        <w:t xml:space="preserve">Consolidated </w:t>
      </w:r>
      <w:r w:rsidR="006F7207" w:rsidRPr="00A7028F">
        <w:t xml:space="preserve">M&amp;E Services Price: May 2025 Through April 2031 (Schedule </w:t>
      </w:r>
      <w:r w:rsidR="006C2BE2" w:rsidRPr="00A7028F">
        <w:t>19</w:t>
      </w:r>
      <w:r w:rsidR="006F7207" w:rsidRPr="00A7028F">
        <w:t>)</w:t>
      </w:r>
    </w:p>
    <w:p w14:paraId="68B6E779" w14:textId="54965F61" w:rsidR="006F7207" w:rsidRPr="00A7028F" w:rsidRDefault="006F7207" w:rsidP="00C445A6">
      <w:pPr>
        <w:spacing w:before="120" w:after="240"/>
      </w:pPr>
      <w:r w:rsidRPr="00A7028F">
        <w:t xml:space="preserve">Schedule </w:t>
      </w:r>
      <w:r w:rsidR="009C2BD1" w:rsidRPr="00A7028F">
        <w:t xml:space="preserve">19 </w:t>
      </w:r>
      <w:r w:rsidRPr="00A7028F">
        <w:t>– M&amp;E Services Price: May 2025 Through April 2031, shall present the Contractor’s total firm fixed maximum price for M&amp;E Services for the Six-Year Base Contract Period May 2025 through April 2031</w:t>
      </w:r>
      <w:r w:rsidRPr="00A7028F">
        <w:rPr>
          <w:b/>
          <w:i/>
          <w:spacing w:val="-3"/>
          <w:szCs w:val="22"/>
        </w:rPr>
        <w:t>.</w:t>
      </w:r>
      <w:r w:rsidRPr="00A7028F">
        <w:t xml:space="preserve"> </w:t>
      </w:r>
      <w:r w:rsidR="006304C4" w:rsidRPr="00A7028F">
        <w:t xml:space="preserve">Bidders should not modify any of the cells on this worksheet.  </w:t>
      </w:r>
      <w:r w:rsidRPr="00A7028F">
        <w:t xml:space="preserve">Schedule </w:t>
      </w:r>
      <w:r w:rsidR="00D4630A" w:rsidRPr="00A7028F">
        <w:t>19</w:t>
      </w:r>
      <w:r w:rsidRPr="00A7028F">
        <w:t xml:space="preserve"> defines price by SFY. All indirect costs associated with all </w:t>
      </w:r>
      <w:r w:rsidR="00CF0B4E" w:rsidRPr="00A7028F">
        <w:t>Services</w:t>
      </w:r>
      <w:r w:rsidRPr="00A7028F">
        <w:t xml:space="preserve"> must be encompassed within this set of line items.</w:t>
      </w:r>
    </w:p>
    <w:p w14:paraId="4BDB012C" w14:textId="4BBE5C01" w:rsidR="006F7207" w:rsidRPr="00A7028F" w:rsidRDefault="00494173" w:rsidP="00C445A6">
      <w:pPr>
        <w:pStyle w:val="Heading4"/>
        <w:spacing w:before="0"/>
      </w:pPr>
      <w:r w:rsidRPr="00A7028F">
        <w:t xml:space="preserve">Consolidated </w:t>
      </w:r>
      <w:r w:rsidR="006F7207" w:rsidRPr="00A7028F">
        <w:t xml:space="preserve">M&amp;E Staff Loading: May 2025 Through April 2031 (Schedule </w:t>
      </w:r>
      <w:r w:rsidR="00C51A4B" w:rsidRPr="00A7028F">
        <w:t>2</w:t>
      </w:r>
      <w:r w:rsidR="006C2BE2" w:rsidRPr="00A7028F">
        <w:t>0</w:t>
      </w:r>
      <w:r w:rsidR="006F7207" w:rsidRPr="00A7028F">
        <w:t>)</w:t>
      </w:r>
    </w:p>
    <w:p w14:paraId="2BC8C443" w14:textId="27D5F810" w:rsidR="006F7207" w:rsidRPr="00A7028F" w:rsidRDefault="006F7207" w:rsidP="00C445A6">
      <w:pPr>
        <w:spacing w:before="120" w:after="240"/>
      </w:pPr>
      <w:r w:rsidRPr="00A7028F">
        <w:t xml:space="preserve">Schedule </w:t>
      </w:r>
      <w:r w:rsidR="00C51A4B" w:rsidRPr="00A7028F">
        <w:t>2</w:t>
      </w:r>
      <w:r w:rsidR="009C2BD1" w:rsidRPr="00A7028F">
        <w:t>0</w:t>
      </w:r>
      <w:r w:rsidRPr="00A7028F">
        <w:t xml:space="preserve"> – M&amp;E Staff Loading: May 2024 Through April 2025, shall present the Contractor’s key </w:t>
      </w:r>
      <w:r w:rsidR="008C6636" w:rsidRPr="00A7028F">
        <w:t>Tasks</w:t>
      </w:r>
      <w:r w:rsidRPr="00A7028F">
        <w:t>, positions, FTEs, hours and hourly rates by month for the M&amp;E Services for the period May 2025 through April 2026</w:t>
      </w:r>
      <w:r w:rsidRPr="00A7028F">
        <w:rPr>
          <w:b/>
          <w:i/>
          <w:spacing w:val="-3"/>
          <w:szCs w:val="22"/>
        </w:rPr>
        <w:t>.</w:t>
      </w:r>
      <w:r w:rsidRPr="00A7028F">
        <w:t xml:space="preserve"> Bidders should define additional </w:t>
      </w:r>
      <w:r w:rsidR="008C6636" w:rsidRPr="00A7028F">
        <w:t>Tasks</w:t>
      </w:r>
      <w:r w:rsidRPr="00A7028F">
        <w:t xml:space="preserve"> as needed. The M&amp;E Staff Loading does serve as the basis for payment for this Six-Year Base Contract Period. Schedule </w:t>
      </w:r>
      <w:r w:rsidR="00C51A4B" w:rsidRPr="00A7028F">
        <w:t>2</w:t>
      </w:r>
      <w:r w:rsidR="00D4630A" w:rsidRPr="00A7028F">
        <w:t>0</w:t>
      </w:r>
      <w:r w:rsidRPr="00A7028F">
        <w:t xml:space="preserve"> defines price by SFY.  </w:t>
      </w:r>
    </w:p>
    <w:p w14:paraId="1F103C70" w14:textId="66D78F91" w:rsidR="007C655C" w:rsidRPr="00A7028F" w:rsidRDefault="007C655C" w:rsidP="007C655C">
      <w:pPr>
        <w:pStyle w:val="Heading4"/>
      </w:pPr>
      <w:r w:rsidRPr="00A7028F">
        <w:t>Consolidated M&amp;E Database Migration: May 2025 Through April 2026 (Schedule 21)</w:t>
      </w:r>
    </w:p>
    <w:p w14:paraId="4CEB6A08" w14:textId="3AA85713" w:rsidR="007C655C" w:rsidRPr="00A7028F" w:rsidRDefault="007C655C" w:rsidP="007C655C">
      <w:pPr>
        <w:spacing w:before="120" w:after="240"/>
      </w:pPr>
      <w:r w:rsidRPr="00A7028F">
        <w:t xml:space="preserve">Schedule 21 – Consolidated M&amp;E Database Migration: May 2025 Through April 2026, shall present the Contractor’s key Tasks, positions, FTEs, hours and hourly rates by month for the </w:t>
      </w:r>
      <w:r w:rsidR="00F8613E" w:rsidRPr="00A7028F">
        <w:t xml:space="preserve">Consolidated </w:t>
      </w:r>
      <w:r w:rsidRPr="00A7028F">
        <w:t>M&amp;E Database Migration Services for the period May 2025 through April 2026</w:t>
      </w:r>
      <w:r w:rsidRPr="00A7028F">
        <w:rPr>
          <w:b/>
          <w:i/>
          <w:spacing w:val="-3"/>
          <w:szCs w:val="22"/>
        </w:rPr>
        <w:t>.</w:t>
      </w:r>
      <w:r w:rsidRPr="00A7028F">
        <w:t xml:space="preserve"> Bidders should define additional Tasks as needed. </w:t>
      </w:r>
      <w:r w:rsidR="00F8613E" w:rsidRPr="00A7028F">
        <w:t xml:space="preserve">The Consolidated M&amp;E Database Migration Services Price does serve as the basis for payment for these Database Migration Services.  </w:t>
      </w:r>
      <w:r w:rsidRPr="00A7028F">
        <w:t xml:space="preserve">Schedule </w:t>
      </w:r>
      <w:r w:rsidR="00F8613E" w:rsidRPr="00A7028F">
        <w:t>21</w:t>
      </w:r>
      <w:r w:rsidRPr="00A7028F">
        <w:t xml:space="preserve"> defines price by SFY.  </w:t>
      </w:r>
    </w:p>
    <w:p w14:paraId="501DF88F" w14:textId="28CF5F11" w:rsidR="006F7207" w:rsidRPr="00A7028F" w:rsidRDefault="00494173" w:rsidP="00C445A6">
      <w:pPr>
        <w:pStyle w:val="Heading4"/>
        <w:spacing w:before="0"/>
      </w:pPr>
      <w:r w:rsidRPr="00A7028F">
        <w:t xml:space="preserve">Consolidated </w:t>
      </w:r>
      <w:r w:rsidR="006F7207" w:rsidRPr="00A7028F">
        <w:t xml:space="preserve">M&amp;E Task Management Price: </w:t>
      </w:r>
      <w:r w:rsidR="00870446" w:rsidRPr="00A7028F">
        <w:t>May 202</w:t>
      </w:r>
      <w:r w:rsidR="00F8613E" w:rsidRPr="00A7028F">
        <w:t>5</w:t>
      </w:r>
      <w:r w:rsidR="00870446" w:rsidRPr="00A7028F">
        <w:t xml:space="preserve"> Through April</w:t>
      </w:r>
      <w:r w:rsidR="006F7207" w:rsidRPr="00A7028F">
        <w:t xml:space="preserve"> 202</w:t>
      </w:r>
      <w:r w:rsidR="00F8613E" w:rsidRPr="00A7028F">
        <w:t>6</w:t>
      </w:r>
      <w:r w:rsidR="006F7207" w:rsidRPr="00A7028F">
        <w:t xml:space="preserve"> (Schedule </w:t>
      </w:r>
      <w:r w:rsidR="00C51A4B" w:rsidRPr="00A7028F">
        <w:t>2</w:t>
      </w:r>
      <w:r w:rsidR="00F8613E" w:rsidRPr="00A7028F">
        <w:t>2</w:t>
      </w:r>
      <w:r w:rsidR="006F7207" w:rsidRPr="00A7028F">
        <w:t>)</w:t>
      </w:r>
    </w:p>
    <w:p w14:paraId="28D564F6" w14:textId="64C71683" w:rsidR="006F7207" w:rsidRPr="00A7028F" w:rsidRDefault="006F7207" w:rsidP="00C445A6">
      <w:pPr>
        <w:spacing w:before="120" w:after="240"/>
      </w:pPr>
      <w:r w:rsidRPr="00A7028F">
        <w:t xml:space="preserve">Schedule </w:t>
      </w:r>
      <w:r w:rsidR="00C51A4B" w:rsidRPr="00A7028F">
        <w:t>2</w:t>
      </w:r>
      <w:r w:rsidR="00F8613E" w:rsidRPr="00A7028F">
        <w:t>2</w:t>
      </w:r>
      <w:r w:rsidRPr="00A7028F">
        <w:t xml:space="preserve"> – </w:t>
      </w:r>
      <w:r w:rsidR="00BE0936" w:rsidRPr="00A7028F">
        <w:t xml:space="preserve">Consolidated </w:t>
      </w:r>
      <w:r w:rsidRPr="00A7028F">
        <w:t xml:space="preserve">M&amp;E Task Management Price: </w:t>
      </w:r>
      <w:r w:rsidR="00870446" w:rsidRPr="00A7028F">
        <w:t>May 202</w:t>
      </w:r>
      <w:r w:rsidR="00F8613E" w:rsidRPr="00A7028F">
        <w:t>5</w:t>
      </w:r>
      <w:r w:rsidR="00870446" w:rsidRPr="00A7028F">
        <w:t xml:space="preserve"> </w:t>
      </w:r>
      <w:r w:rsidRPr="00A7028F">
        <w:t xml:space="preserve">Through </w:t>
      </w:r>
      <w:r w:rsidR="00870446" w:rsidRPr="00A7028F">
        <w:t>April</w:t>
      </w:r>
      <w:r w:rsidRPr="00A7028F">
        <w:t xml:space="preserve"> 202</w:t>
      </w:r>
      <w:r w:rsidR="00F8613E" w:rsidRPr="00A7028F">
        <w:t>6</w:t>
      </w:r>
      <w:r w:rsidRPr="00A7028F">
        <w:t xml:space="preserve">, shall present the Contractor’s key </w:t>
      </w:r>
      <w:r w:rsidR="008C6636" w:rsidRPr="00A7028F">
        <w:t>Tasks</w:t>
      </w:r>
      <w:r w:rsidRPr="00A7028F">
        <w:t xml:space="preserve">, positions, FTEs, hours and hourly rates by month for the M&amp;E Task Management Services for the period </w:t>
      </w:r>
      <w:r w:rsidR="00870446" w:rsidRPr="00A7028F">
        <w:t>May</w:t>
      </w:r>
      <w:r w:rsidRPr="00A7028F">
        <w:t xml:space="preserve"> 202</w:t>
      </w:r>
      <w:r w:rsidR="00F8613E" w:rsidRPr="00A7028F">
        <w:t>5</w:t>
      </w:r>
      <w:r w:rsidRPr="00A7028F">
        <w:t xml:space="preserve"> through </w:t>
      </w:r>
      <w:r w:rsidR="00870446" w:rsidRPr="00A7028F">
        <w:t>April</w:t>
      </w:r>
      <w:r w:rsidRPr="00A7028F">
        <w:t xml:space="preserve"> 202</w:t>
      </w:r>
      <w:r w:rsidR="00F8613E" w:rsidRPr="00A7028F">
        <w:t>6</w:t>
      </w:r>
      <w:r w:rsidRPr="00A7028F">
        <w:rPr>
          <w:b/>
          <w:i/>
          <w:spacing w:val="-3"/>
          <w:szCs w:val="22"/>
        </w:rPr>
        <w:t>.</w:t>
      </w:r>
      <w:r w:rsidRPr="00A7028F">
        <w:t xml:space="preserve"> Bidders should define additional </w:t>
      </w:r>
      <w:r w:rsidR="008C6636" w:rsidRPr="00A7028F">
        <w:t>Tasks</w:t>
      </w:r>
      <w:r w:rsidRPr="00A7028F">
        <w:t xml:space="preserve"> as needed. The </w:t>
      </w:r>
      <w:r w:rsidR="00BE0936" w:rsidRPr="00A7028F">
        <w:t xml:space="preserve">Consolidated </w:t>
      </w:r>
      <w:r w:rsidRPr="00A7028F">
        <w:t xml:space="preserve">M&amp;E Task Management Services Price does serve as the basis for payment for these Task Management Services.  Schedule </w:t>
      </w:r>
      <w:r w:rsidR="00C51A4B" w:rsidRPr="00A7028F">
        <w:t>2</w:t>
      </w:r>
      <w:r w:rsidR="009C2BD1" w:rsidRPr="00A7028F">
        <w:t>1</w:t>
      </w:r>
      <w:r w:rsidRPr="00A7028F">
        <w:t xml:space="preserve"> defines price by SFY.  </w:t>
      </w:r>
    </w:p>
    <w:p w14:paraId="1D8EF122" w14:textId="509181EA" w:rsidR="006F7207" w:rsidRPr="00A7028F" w:rsidRDefault="00494173" w:rsidP="00C445A6">
      <w:pPr>
        <w:pStyle w:val="Heading4"/>
        <w:spacing w:before="0"/>
      </w:pPr>
      <w:r w:rsidRPr="00A7028F">
        <w:t xml:space="preserve">Consolidated </w:t>
      </w:r>
      <w:r w:rsidR="006F7207" w:rsidRPr="00A7028F">
        <w:t xml:space="preserve">M&amp;E Services: Optional Extension Years 1 – 4 (Schedules </w:t>
      </w:r>
      <w:r w:rsidR="00C51A4B" w:rsidRPr="00A7028F">
        <w:t>2</w:t>
      </w:r>
      <w:r w:rsidR="00BE009D" w:rsidRPr="00A7028F">
        <w:t>3</w:t>
      </w:r>
      <w:r w:rsidR="006F7207" w:rsidRPr="00A7028F">
        <w:t xml:space="preserve"> – </w:t>
      </w:r>
      <w:r w:rsidR="00C51A4B" w:rsidRPr="00A7028F">
        <w:t>2</w:t>
      </w:r>
      <w:r w:rsidR="00BE009D" w:rsidRPr="00A7028F">
        <w:t>6</w:t>
      </w:r>
      <w:r w:rsidR="006F7207" w:rsidRPr="00A7028F">
        <w:t>)</w:t>
      </w:r>
    </w:p>
    <w:p w14:paraId="0FC56EEF" w14:textId="2CA74693" w:rsidR="006F7207" w:rsidRPr="00A7028F" w:rsidRDefault="001B5568" w:rsidP="00C445A6">
      <w:pPr>
        <w:spacing w:before="120" w:after="240"/>
      </w:pPr>
      <w:r w:rsidRPr="00A7028F">
        <w:t>Schedules 2</w:t>
      </w:r>
      <w:r w:rsidR="00BE009D" w:rsidRPr="00A7028F">
        <w:t>3</w:t>
      </w:r>
      <w:r w:rsidRPr="00A7028F">
        <w:t xml:space="preserve"> – 2</w:t>
      </w:r>
      <w:r w:rsidR="00BE009D" w:rsidRPr="00A7028F">
        <w:t>6</w:t>
      </w:r>
      <w:r w:rsidRPr="00A7028F">
        <w:t xml:space="preserve"> M&amp;E Optional Extension Years 1 – 4, shall each present the Contractor’s total firm fixed maximum price for M&amp;E Services, CalSAWS Software, CalSAWS Software </w:t>
      </w:r>
      <w:r w:rsidR="007E1535" w:rsidRPr="00A7028F">
        <w:t>M</w:t>
      </w:r>
      <w:r w:rsidRPr="00A7028F">
        <w:t xml:space="preserve">aintenance and any other lines items for a period of one year. The </w:t>
      </w:r>
      <w:r w:rsidR="008C6636" w:rsidRPr="00A7028F">
        <w:t>Tasks</w:t>
      </w:r>
      <w:r w:rsidRPr="00A7028F">
        <w:t xml:space="preserve"> and </w:t>
      </w:r>
      <w:r w:rsidR="00CC33FC" w:rsidRPr="00A7028F">
        <w:t>Staff</w:t>
      </w:r>
      <w:r w:rsidRPr="00A7028F">
        <w:t xml:space="preserve"> information in Schedule 2</w:t>
      </w:r>
      <w:r w:rsidR="007E1535" w:rsidRPr="00A7028F">
        <w:t>3</w:t>
      </w:r>
      <w:r w:rsidRPr="00A7028F">
        <w:t xml:space="preserve"> – Optional Extension Year 1, is linked to the Schedule </w:t>
      </w:r>
      <w:r w:rsidR="009C2BD1" w:rsidRPr="00A7028F">
        <w:t>19</w:t>
      </w:r>
      <w:r w:rsidRPr="00A7028F">
        <w:t xml:space="preserve"> – Consolidated M&amp;E Services Price Schedule.  Each subsequent optional year is linked to the prior optional year. Bidders must manually enter annual % increases that apply to the </w:t>
      </w:r>
      <w:r w:rsidR="00CF0B4E" w:rsidRPr="00A7028F">
        <w:t>Services</w:t>
      </w:r>
      <w:r w:rsidRPr="00A7028F">
        <w:t xml:space="preserve"> information. Schedules 2</w:t>
      </w:r>
      <w:r w:rsidR="007E1535" w:rsidRPr="00A7028F">
        <w:t>3</w:t>
      </w:r>
      <w:r w:rsidRPr="00A7028F">
        <w:t xml:space="preserve"> – 2</w:t>
      </w:r>
      <w:r w:rsidR="007E1535" w:rsidRPr="00A7028F">
        <w:t>6</w:t>
      </w:r>
      <w:r w:rsidRPr="00A7028F">
        <w:t xml:space="preserve"> define price by SFY. All indirect costs associated with CalSAWS Software, operational expenditures and all </w:t>
      </w:r>
      <w:r w:rsidR="00CF0B4E" w:rsidRPr="00A7028F">
        <w:t>Services</w:t>
      </w:r>
      <w:r w:rsidRPr="00A7028F">
        <w:t xml:space="preserve"> must be encompassed within this set of line items.</w:t>
      </w:r>
    </w:p>
    <w:p w14:paraId="243D888A" w14:textId="284B39AA" w:rsidR="006F7207" w:rsidRPr="00A7028F" w:rsidRDefault="00494173" w:rsidP="00C445A6">
      <w:pPr>
        <w:pStyle w:val="Heading4"/>
        <w:spacing w:before="0"/>
      </w:pPr>
      <w:r w:rsidRPr="00A7028F">
        <w:t xml:space="preserve">Consolidated </w:t>
      </w:r>
      <w:r w:rsidR="006F7207" w:rsidRPr="00A7028F">
        <w:t xml:space="preserve">M&amp;E Services Hourly Rate Card (Schedule </w:t>
      </w:r>
      <w:r w:rsidR="001201B3" w:rsidRPr="00A7028F">
        <w:t>2</w:t>
      </w:r>
      <w:r w:rsidR="007E1535" w:rsidRPr="00A7028F">
        <w:t>7</w:t>
      </w:r>
      <w:r w:rsidR="006F7207" w:rsidRPr="00A7028F">
        <w:t>)</w:t>
      </w:r>
    </w:p>
    <w:p w14:paraId="67ABD512" w14:textId="205E946D" w:rsidR="006F7207" w:rsidRPr="00A7028F" w:rsidRDefault="006F7207" w:rsidP="00C445A6">
      <w:pPr>
        <w:spacing w:before="120" w:after="240"/>
      </w:pPr>
      <w:r w:rsidRPr="00A7028F">
        <w:t xml:space="preserve">Schedule </w:t>
      </w:r>
      <w:r w:rsidR="001201B3" w:rsidRPr="00A7028F">
        <w:t>2</w:t>
      </w:r>
      <w:r w:rsidR="007E1535" w:rsidRPr="00A7028F">
        <w:t>7</w:t>
      </w:r>
      <w:r w:rsidRPr="00A7028F">
        <w:t xml:space="preserve"> – Hourly Rate Card shall present the Contractor’s hourly rates for each </w:t>
      </w:r>
      <w:r w:rsidR="007E1535" w:rsidRPr="00A7028F">
        <w:t xml:space="preserve">position </w:t>
      </w:r>
      <w:r w:rsidRPr="00A7028F">
        <w:t xml:space="preserve">during the Transition-In Period and the Six-Year Base Contract Term. Schedule </w:t>
      </w:r>
      <w:r w:rsidR="001201B3" w:rsidRPr="00A7028F">
        <w:t>2</w:t>
      </w:r>
      <w:r w:rsidR="00FB12CF" w:rsidRPr="00A7028F">
        <w:t>7</w:t>
      </w:r>
      <w:r w:rsidRPr="00A7028F">
        <w:t xml:space="preserve"> must include hourly rates for all Key Staff </w:t>
      </w:r>
      <w:r w:rsidR="007E1535" w:rsidRPr="00A7028F">
        <w:t xml:space="preserve">positions </w:t>
      </w:r>
      <w:r w:rsidRPr="00A7028F">
        <w:t xml:space="preserve">and non-Key Staff </w:t>
      </w:r>
      <w:r w:rsidR="007E1535" w:rsidRPr="00A7028F">
        <w:t>positions</w:t>
      </w:r>
      <w:r w:rsidRPr="00A7028F">
        <w:t xml:space="preserve">. The Contractor hourly rates must include all direct and indirect </w:t>
      </w:r>
      <w:r w:rsidR="00E337C5" w:rsidRPr="00A7028F">
        <w:t>Charges</w:t>
      </w:r>
      <w:r w:rsidRPr="00A7028F">
        <w:t xml:space="preserve"> for each </w:t>
      </w:r>
      <w:r w:rsidR="007E1535" w:rsidRPr="00A7028F">
        <w:t>position</w:t>
      </w:r>
      <w:r w:rsidRPr="00A7028F">
        <w:t>.</w:t>
      </w:r>
    </w:p>
    <w:p w14:paraId="461A038F" w14:textId="6770D8AF" w:rsidR="006F7207" w:rsidRPr="00A7028F" w:rsidRDefault="00494173" w:rsidP="00C445A6">
      <w:pPr>
        <w:pStyle w:val="Heading4"/>
        <w:spacing w:before="0"/>
      </w:pPr>
      <w:r w:rsidRPr="00A7028F">
        <w:t xml:space="preserve">Consolidated </w:t>
      </w:r>
      <w:r w:rsidR="006F7207" w:rsidRPr="00A7028F">
        <w:t xml:space="preserve">M&amp;E Services Change Order Rate Card (Schedule </w:t>
      </w:r>
      <w:r w:rsidR="001201B3" w:rsidRPr="00A7028F">
        <w:t>2</w:t>
      </w:r>
      <w:r w:rsidR="007E1535" w:rsidRPr="00A7028F">
        <w:t>8</w:t>
      </w:r>
      <w:r w:rsidR="006F7207" w:rsidRPr="00A7028F">
        <w:t>)</w:t>
      </w:r>
    </w:p>
    <w:p w14:paraId="6F074DA1" w14:textId="033B25F8" w:rsidR="006F7207" w:rsidRPr="00A7028F" w:rsidRDefault="006F7207" w:rsidP="00C445A6">
      <w:pPr>
        <w:spacing w:before="120" w:after="240"/>
      </w:pPr>
      <w:r w:rsidRPr="00A7028F">
        <w:t xml:space="preserve">Schedule </w:t>
      </w:r>
      <w:r w:rsidR="001201B3" w:rsidRPr="00A7028F">
        <w:t>2</w:t>
      </w:r>
      <w:r w:rsidR="007E1535" w:rsidRPr="00A7028F">
        <w:t>8</w:t>
      </w:r>
      <w:r w:rsidRPr="00A7028F">
        <w:t xml:space="preserve"> – Change Order Rate Card shall present the Contractor’s hourly rates for each </w:t>
      </w:r>
      <w:r w:rsidR="007E1535" w:rsidRPr="00A7028F">
        <w:t xml:space="preserve">position </w:t>
      </w:r>
      <w:r w:rsidRPr="00A7028F">
        <w:t xml:space="preserve">for any future potential Agreement Change Orders. Schedule </w:t>
      </w:r>
      <w:r w:rsidR="001201B3" w:rsidRPr="00A7028F">
        <w:t>2</w:t>
      </w:r>
      <w:r w:rsidR="00FB12CF" w:rsidRPr="00A7028F">
        <w:t>8</w:t>
      </w:r>
      <w:r w:rsidRPr="00A7028F">
        <w:t xml:space="preserve"> must include hourly rates for all Key Staff </w:t>
      </w:r>
      <w:r w:rsidR="007E1535" w:rsidRPr="00A7028F">
        <w:t xml:space="preserve">positions </w:t>
      </w:r>
      <w:r w:rsidRPr="00A7028F">
        <w:t xml:space="preserve">and non-Key Staff </w:t>
      </w:r>
      <w:r w:rsidR="007E1535" w:rsidRPr="00A7028F">
        <w:t>positions</w:t>
      </w:r>
      <w:r w:rsidRPr="00A7028F">
        <w:t xml:space="preserve">. The Contractor hourly rates must include all direct and indirect </w:t>
      </w:r>
      <w:r w:rsidR="00E337C5" w:rsidRPr="00A7028F">
        <w:t>Charges</w:t>
      </w:r>
      <w:r w:rsidRPr="00A7028F">
        <w:t xml:space="preserve"> for each </w:t>
      </w:r>
      <w:r w:rsidR="007E1535" w:rsidRPr="00A7028F">
        <w:t>position</w:t>
      </w:r>
      <w:r w:rsidRPr="00A7028F">
        <w:t>.</w:t>
      </w:r>
      <w:r w:rsidR="00CA463E" w:rsidRPr="00A7028F">
        <w:t xml:space="preserve">  Annual increases must be less than 10% per year.</w:t>
      </w:r>
    </w:p>
    <w:p w14:paraId="0639FAAD" w14:textId="0F2C4116" w:rsidR="006F7207" w:rsidRPr="00A7028F" w:rsidRDefault="006F7207" w:rsidP="00C445A6">
      <w:pPr>
        <w:pStyle w:val="Heading4"/>
        <w:spacing w:before="0"/>
      </w:pPr>
      <w:r w:rsidRPr="00A7028F">
        <w:t xml:space="preserve">Optional Imaging Goods and Services (Schedule </w:t>
      </w:r>
      <w:r w:rsidR="006C2BE2" w:rsidRPr="00A7028F">
        <w:t>2</w:t>
      </w:r>
      <w:r w:rsidR="00D4630A" w:rsidRPr="00A7028F">
        <w:t>9</w:t>
      </w:r>
      <w:r w:rsidRPr="00A7028F">
        <w:t>)</w:t>
      </w:r>
    </w:p>
    <w:p w14:paraId="79526296" w14:textId="5B478243" w:rsidR="006F7207" w:rsidRPr="00A7028F" w:rsidRDefault="006F7207" w:rsidP="00C445A6">
      <w:pPr>
        <w:spacing w:before="120" w:after="240"/>
      </w:pPr>
      <w:r w:rsidRPr="00A7028F">
        <w:t xml:space="preserve">Schedule </w:t>
      </w:r>
      <w:r w:rsidR="00CC3D76" w:rsidRPr="00A7028F">
        <w:t>2</w:t>
      </w:r>
      <w:r w:rsidR="00D4630A" w:rsidRPr="00A7028F">
        <w:t>9</w:t>
      </w:r>
      <w:r w:rsidRPr="00A7028F">
        <w:t xml:space="preserve"> – Optional M&amp;E Imaging Goods and Services, shall present the Contractor’s total firm fixed maximum price for optional M&amp;E Imaging Goods and Services</w:t>
      </w:r>
      <w:r w:rsidRPr="00A7028F">
        <w:rPr>
          <w:b/>
          <w:i/>
          <w:spacing w:val="-3"/>
          <w:szCs w:val="22"/>
        </w:rPr>
        <w:t>.</w:t>
      </w:r>
      <w:r w:rsidRPr="00A7028F">
        <w:t xml:space="preserve"> </w:t>
      </w:r>
      <w:ins w:id="821" w:author="Betty Uzupis" w:date="2022-08-15T13:32:00Z">
        <w:r w:rsidR="00310C2E">
          <w:t xml:space="preserve">The one-time Imaging Solutions Approach Deliverable should be reflected in SFY 2025/26.  </w:t>
        </w:r>
      </w:ins>
      <w:r w:rsidRPr="00A7028F">
        <w:t xml:space="preserve">Schedule </w:t>
      </w:r>
      <w:r w:rsidR="00CC3D76" w:rsidRPr="00A7028F">
        <w:t>2</w:t>
      </w:r>
      <w:r w:rsidR="00FB12CF" w:rsidRPr="00A7028F">
        <w:t>9</w:t>
      </w:r>
      <w:r w:rsidRPr="00A7028F">
        <w:t xml:space="preserve"> defines price by SFY. All indirect costs associated with </w:t>
      </w:r>
      <w:r w:rsidR="0064390F" w:rsidRPr="00A7028F">
        <w:t xml:space="preserve">CalSAWS </w:t>
      </w:r>
      <w:r w:rsidR="007C655C" w:rsidRPr="00A7028F">
        <w:t xml:space="preserve">Imaging </w:t>
      </w:r>
      <w:r w:rsidR="0064390F" w:rsidRPr="00A7028F">
        <w:t>Hardware</w:t>
      </w:r>
      <w:r w:rsidRPr="00A7028F">
        <w:t xml:space="preserve">, </w:t>
      </w:r>
      <w:r w:rsidR="00D36994" w:rsidRPr="00A7028F">
        <w:t xml:space="preserve">CalSAWS </w:t>
      </w:r>
      <w:r w:rsidR="007C655C" w:rsidRPr="00A7028F">
        <w:t xml:space="preserve">Imaging </w:t>
      </w:r>
      <w:r w:rsidR="00D36994" w:rsidRPr="00A7028F">
        <w:t>Software</w:t>
      </w:r>
      <w:r w:rsidRPr="00A7028F">
        <w:t xml:space="preserve">, operational expenditures and all </w:t>
      </w:r>
      <w:r w:rsidR="007C655C" w:rsidRPr="00A7028F">
        <w:t>I</w:t>
      </w:r>
      <w:r w:rsidR="005411C9" w:rsidRPr="00A7028F">
        <w:t xml:space="preserve">maging </w:t>
      </w:r>
      <w:r w:rsidR="00CF0B4E" w:rsidRPr="00A7028F">
        <w:t>Services</w:t>
      </w:r>
      <w:r w:rsidRPr="00A7028F">
        <w:t xml:space="preserve"> must be encompassed within this set of line items. </w:t>
      </w:r>
    </w:p>
    <w:p w14:paraId="689D06FB" w14:textId="0B8CE841" w:rsidR="006F7207" w:rsidRPr="00A7028F" w:rsidRDefault="00494173" w:rsidP="00C445A6">
      <w:pPr>
        <w:pStyle w:val="Heading4"/>
        <w:spacing w:after="240"/>
      </w:pPr>
      <w:r w:rsidRPr="00A7028F">
        <w:t xml:space="preserve">Consolidated </w:t>
      </w:r>
      <w:r w:rsidR="006F7207" w:rsidRPr="00A7028F">
        <w:t xml:space="preserve">M&amp;E AWS IaaS Resources (Schedule </w:t>
      </w:r>
      <w:r w:rsidR="00D4630A" w:rsidRPr="00A7028F">
        <w:t>30</w:t>
      </w:r>
      <w:r w:rsidR="006F7207" w:rsidRPr="00A7028F">
        <w:t>)</w:t>
      </w:r>
    </w:p>
    <w:p w14:paraId="6B21BA00" w14:textId="37B6BFE9" w:rsidR="006F7207" w:rsidRPr="00A7028F" w:rsidRDefault="006F7207" w:rsidP="00C445A6">
      <w:pPr>
        <w:spacing w:before="120" w:after="240"/>
      </w:pPr>
      <w:r w:rsidRPr="00A7028F">
        <w:t xml:space="preserve">Schedule </w:t>
      </w:r>
      <w:r w:rsidR="00D4630A" w:rsidRPr="00A7028F">
        <w:t>30</w:t>
      </w:r>
      <w:r w:rsidRPr="00A7028F">
        <w:t xml:space="preserve"> – M&amp;E </w:t>
      </w:r>
      <w:r w:rsidRPr="00A7028F">
        <w:rPr>
          <w:spacing w:val="-3"/>
          <w:szCs w:val="22"/>
        </w:rPr>
        <w:t xml:space="preserve">AWS Infrastructure as a Service (IaaS) Resources shall present the Contractor’s AWS IaaS needs to perform all requirements of the RFP.  Schedule </w:t>
      </w:r>
      <w:r w:rsidR="00FB12CF" w:rsidRPr="00A7028F">
        <w:rPr>
          <w:spacing w:val="-3"/>
          <w:szCs w:val="22"/>
        </w:rPr>
        <w:t>30</w:t>
      </w:r>
      <w:r w:rsidRPr="00A7028F">
        <w:rPr>
          <w:spacing w:val="-3"/>
          <w:szCs w:val="22"/>
        </w:rPr>
        <w:t xml:space="preserve"> indicates the required resources the Contractor needs for the Consortium to procure. The prices associated with Schedule </w:t>
      </w:r>
      <w:r w:rsidR="00FB12CF" w:rsidRPr="00A7028F">
        <w:rPr>
          <w:spacing w:val="-3"/>
          <w:szCs w:val="22"/>
        </w:rPr>
        <w:t>30</w:t>
      </w:r>
      <w:r w:rsidRPr="00A7028F">
        <w:rPr>
          <w:spacing w:val="-3"/>
          <w:szCs w:val="22"/>
        </w:rPr>
        <w:t xml:space="preserve"> are not reflected in the overall price summaries in Schedule 1 – </w:t>
      </w:r>
      <w:r w:rsidR="00D86B1C" w:rsidRPr="00A7028F">
        <w:rPr>
          <w:spacing w:val="-3"/>
          <w:szCs w:val="22"/>
        </w:rPr>
        <w:t>Consolidated Infrastructure and M&amp;E</w:t>
      </w:r>
      <w:r w:rsidRPr="00A7028F">
        <w:rPr>
          <w:spacing w:val="-3"/>
          <w:szCs w:val="22"/>
        </w:rPr>
        <w:t xml:space="preserve"> Price Summary by SFY. </w:t>
      </w:r>
      <w:r w:rsidRPr="00A7028F">
        <w:t xml:space="preserve"> </w:t>
      </w:r>
    </w:p>
    <w:p w14:paraId="14BF44B4" w14:textId="77777777" w:rsidR="006F7207" w:rsidRPr="00A7028F" w:rsidRDefault="006F7207" w:rsidP="00C445A6">
      <w:pPr>
        <w:pStyle w:val="BodyText"/>
        <w:spacing w:after="240"/>
      </w:pPr>
    </w:p>
    <w:p w14:paraId="6EA31F69" w14:textId="65C369D0" w:rsidR="006F7207" w:rsidRPr="00A7028F" w:rsidRDefault="006F7207" w:rsidP="006F7207">
      <w:pPr>
        <w:pStyle w:val="BodyText"/>
        <w:sectPr w:rsidR="006F7207" w:rsidRPr="00A7028F" w:rsidSect="00365607">
          <w:pgSz w:w="12240" w:h="15840"/>
          <w:pgMar w:top="1599" w:right="1440" w:bottom="1440" w:left="1440" w:header="720" w:footer="720" w:gutter="0"/>
          <w:cols w:space="720"/>
          <w:docGrid w:linePitch="360"/>
        </w:sectPr>
      </w:pPr>
    </w:p>
    <w:p w14:paraId="11405A22" w14:textId="328EBBF0" w:rsidR="002E4CCD" w:rsidRPr="00A7028F" w:rsidRDefault="002E4CCD" w:rsidP="00F327A5">
      <w:pPr>
        <w:pStyle w:val="Heading1"/>
      </w:pPr>
      <w:bookmarkStart w:id="822" w:name="_Toc95217009"/>
      <w:bookmarkStart w:id="823" w:name="_Toc112925111"/>
      <w:r w:rsidRPr="00A7028F">
        <w:t>PROPOSAL CONDITIONS AND CERTIFICATIONS</w:t>
      </w:r>
      <w:bookmarkEnd w:id="822"/>
      <w:bookmarkEnd w:id="823"/>
      <w:r w:rsidRPr="00A7028F">
        <w:tab/>
      </w:r>
    </w:p>
    <w:p w14:paraId="334789A8" w14:textId="72E55061" w:rsidR="00D312D9" w:rsidRPr="00A7028F" w:rsidRDefault="00D312D9" w:rsidP="00F327A5">
      <w:pPr>
        <w:pStyle w:val="Heading2"/>
      </w:pPr>
      <w:bookmarkStart w:id="824" w:name="_Toc112925112"/>
      <w:r w:rsidRPr="00A7028F">
        <w:t>Authorized Signatures</w:t>
      </w:r>
      <w:bookmarkEnd w:id="824"/>
    </w:p>
    <w:p w14:paraId="5A78CF3E" w14:textId="6C31652E" w:rsidR="00D312D9" w:rsidRPr="00A7028F" w:rsidRDefault="00D312D9" w:rsidP="00F327A5">
      <w:pPr>
        <w:pStyle w:val="RFPBody"/>
        <w:jc w:val="left"/>
      </w:pPr>
      <w:r w:rsidRPr="00A7028F">
        <w:t xml:space="preserve">All </w:t>
      </w:r>
      <w:r w:rsidR="00E56216" w:rsidRPr="00A7028F">
        <w:t>Proposal</w:t>
      </w:r>
      <w:r w:rsidRPr="00A7028F">
        <w:t>s must be signed by an individual authorized to bind the Bidder to the provisions of the RFP.</w:t>
      </w:r>
    </w:p>
    <w:p w14:paraId="67B355DD" w14:textId="27E98E31" w:rsidR="00D312D9" w:rsidRPr="00A7028F" w:rsidRDefault="00D312D9" w:rsidP="00F327A5">
      <w:pPr>
        <w:pStyle w:val="Heading2"/>
      </w:pPr>
      <w:bookmarkStart w:id="825" w:name="_Toc112925113"/>
      <w:r w:rsidRPr="00A7028F">
        <w:t>Term Of Offer</w:t>
      </w:r>
      <w:bookmarkEnd w:id="825"/>
    </w:p>
    <w:p w14:paraId="65F1DF0B" w14:textId="25F2195A" w:rsidR="00D312D9" w:rsidRPr="00A7028F" w:rsidRDefault="00D312D9" w:rsidP="00F327A5">
      <w:pPr>
        <w:pStyle w:val="RFPBody"/>
        <w:jc w:val="left"/>
      </w:pPr>
      <w:r w:rsidRPr="00A7028F">
        <w:t xml:space="preserve">Proposals shall remain open, valid and subject to acceptance anytime within nine (9) months after the </w:t>
      </w:r>
      <w:r w:rsidR="00E56216" w:rsidRPr="00A7028F">
        <w:t>Proposal</w:t>
      </w:r>
      <w:r w:rsidRPr="00A7028F">
        <w:t xml:space="preserve"> opening. </w:t>
      </w:r>
    </w:p>
    <w:p w14:paraId="0B068815" w14:textId="274CCBE3" w:rsidR="00D312D9" w:rsidRPr="00A7028F" w:rsidRDefault="00D312D9" w:rsidP="00F327A5">
      <w:pPr>
        <w:pStyle w:val="Heading2"/>
      </w:pPr>
      <w:bookmarkStart w:id="826" w:name="_Toc112925114"/>
      <w:r w:rsidRPr="00A7028F">
        <w:t>Required Review</w:t>
      </w:r>
      <w:bookmarkEnd w:id="826"/>
    </w:p>
    <w:p w14:paraId="149F545D" w14:textId="518E5A4A" w:rsidR="00D312D9" w:rsidRPr="00A7028F" w:rsidRDefault="00D312D9" w:rsidP="00F327A5">
      <w:pPr>
        <w:pStyle w:val="RFPBody"/>
        <w:jc w:val="left"/>
      </w:pPr>
      <w:r w:rsidRPr="00A7028F">
        <w:t>Bidders should carefully review this solicitation for defects and questionable or objectionable material. Comments concerning defects and/or objectionable material must be made in writing and received by the RFP/Proposal contact via email on or before</w:t>
      </w:r>
      <w:r w:rsidR="00206A09" w:rsidRPr="00A7028F">
        <w:t xml:space="preserve"> the dates included in Section 1.1</w:t>
      </w:r>
      <w:ins w:id="827" w:author="Betty Uzupis" w:date="2022-09-01T12:36:00Z">
        <w:r w:rsidR="00410D33">
          <w:t>1</w:t>
        </w:r>
      </w:ins>
      <w:del w:id="828" w:author="Betty Uzupis" w:date="2022-09-01T12:36:00Z">
        <w:r w:rsidR="00206A09" w:rsidRPr="00A7028F" w:rsidDel="00410D33">
          <w:delText>0</w:delText>
        </w:r>
      </w:del>
      <w:r w:rsidR="007D0F86" w:rsidRPr="00A7028F">
        <w:t xml:space="preserve"> - </w:t>
      </w:r>
      <w:del w:id="829" w:author="Betty Uzupis" w:date="2022-09-01T13:49:00Z">
        <w:r w:rsidR="00206A09" w:rsidRPr="00A7028F" w:rsidDel="004F5C5F">
          <w:delText xml:space="preserve"> </w:delText>
        </w:r>
      </w:del>
      <w:r w:rsidR="00206A09" w:rsidRPr="00A7028F">
        <w:t>Procurement Timeline.</w:t>
      </w:r>
      <w:r w:rsidRPr="00A7028F">
        <w:t xml:space="preserve"> This will facilitate timely issuance of any necessary amendments.  </w:t>
      </w:r>
    </w:p>
    <w:p w14:paraId="3F74393E" w14:textId="3BAAC227" w:rsidR="00D312D9" w:rsidRPr="00A7028F" w:rsidRDefault="00D312D9" w:rsidP="00F327A5">
      <w:pPr>
        <w:pStyle w:val="Heading2"/>
      </w:pPr>
      <w:bookmarkStart w:id="830" w:name="_Toc112925115"/>
      <w:r w:rsidRPr="00A7028F">
        <w:t>Incurred Costs</w:t>
      </w:r>
      <w:bookmarkEnd w:id="830"/>
    </w:p>
    <w:p w14:paraId="68C4E7F9" w14:textId="5A0B2077" w:rsidR="00D312D9" w:rsidRPr="00A7028F" w:rsidRDefault="00D312D9" w:rsidP="00F327A5">
      <w:pPr>
        <w:pStyle w:val="RFPBody"/>
        <w:jc w:val="left"/>
      </w:pPr>
      <w:r w:rsidRPr="00A7028F">
        <w:t xml:space="preserve">The Consortium is not obligated to pay any costs incurred by Bidder in the preparation of a </w:t>
      </w:r>
      <w:r w:rsidR="00E56216" w:rsidRPr="00A7028F">
        <w:t>Proposal</w:t>
      </w:r>
      <w:r w:rsidRPr="00A7028F">
        <w:t xml:space="preserve"> in response to this RFP. Bidders agree that all costs incurred in developing a </w:t>
      </w:r>
      <w:r w:rsidR="00E56216" w:rsidRPr="00A7028F">
        <w:t>Proposal</w:t>
      </w:r>
      <w:r w:rsidRPr="00A7028F">
        <w:t xml:space="preserve"> are the Bidder’s responsibility.</w:t>
      </w:r>
    </w:p>
    <w:p w14:paraId="65041D3D" w14:textId="6326B65D" w:rsidR="00D312D9" w:rsidRPr="00A7028F" w:rsidRDefault="00D312D9" w:rsidP="00F327A5">
      <w:pPr>
        <w:pStyle w:val="Heading2"/>
      </w:pPr>
      <w:bookmarkStart w:id="831" w:name="_Toc112925116"/>
      <w:r w:rsidRPr="00A7028F">
        <w:t>Amendments/Addenda To RFP</w:t>
      </w:r>
      <w:bookmarkEnd w:id="831"/>
    </w:p>
    <w:p w14:paraId="69E28892" w14:textId="77777777" w:rsidR="00D312D9" w:rsidRPr="00A7028F" w:rsidRDefault="00D312D9" w:rsidP="00F327A5">
      <w:pPr>
        <w:pStyle w:val="RFPBody"/>
        <w:jc w:val="left"/>
      </w:pPr>
      <w:r w:rsidRPr="00A7028F">
        <w:t xml:space="preserve">The Consortium reserves the right to issue addenda or amendments to this RFP if the Consortium determines that changes are necessary and/or additional information is needed.  </w:t>
      </w:r>
    </w:p>
    <w:p w14:paraId="329E39F5" w14:textId="76670540" w:rsidR="00D312D9" w:rsidRPr="00A7028F" w:rsidRDefault="00D312D9" w:rsidP="00F327A5">
      <w:pPr>
        <w:pStyle w:val="Heading2"/>
      </w:pPr>
      <w:bookmarkStart w:id="832" w:name="_Toc112925117"/>
      <w:r w:rsidRPr="00A7028F">
        <w:t>Best Value Evaluation</w:t>
      </w:r>
      <w:bookmarkEnd w:id="832"/>
      <w:r w:rsidRPr="00A7028F">
        <w:t xml:space="preserve"> </w:t>
      </w:r>
    </w:p>
    <w:p w14:paraId="7B223B93" w14:textId="4C155C83" w:rsidR="00D312D9" w:rsidRPr="00A7028F" w:rsidRDefault="00D312D9" w:rsidP="00D17909">
      <w:pPr>
        <w:pStyle w:val="RFPBody"/>
        <w:spacing w:after="120"/>
        <w:jc w:val="left"/>
      </w:pPr>
      <w:r w:rsidRPr="00A7028F">
        <w:t xml:space="preserve">As established in this solicitation, the Consortium realizes that criteria other than price are important and will award a contract based on the </w:t>
      </w:r>
      <w:r w:rsidR="00E56216" w:rsidRPr="00A7028F">
        <w:t>Proposal</w:t>
      </w:r>
      <w:r w:rsidRPr="00A7028F">
        <w:t xml:space="preserve"> that best meets the needs of the Consortium. The optimal combination of quality, price, and various qualitative elements of required Services will provide the Consortium the greatest or best value.  Proposals must clearly demonstrate and provide evidence of the following:</w:t>
      </w:r>
    </w:p>
    <w:p w14:paraId="6B5472DB" w14:textId="72A4CB44" w:rsidR="00D312D9" w:rsidRPr="00A7028F" w:rsidRDefault="00D312D9" w:rsidP="00736189">
      <w:pPr>
        <w:pStyle w:val="CSBullet1"/>
        <w:numPr>
          <w:ilvl w:val="0"/>
          <w:numId w:val="17"/>
        </w:numPr>
      </w:pPr>
      <w:r w:rsidRPr="00A7028F">
        <w:t>Proven experience in providing similar services for Projects of similar scope and complexity with a distributed customer base (</w:t>
      </w:r>
      <w:r w:rsidR="00206A09" w:rsidRPr="00A7028F">
        <w:t>i.e.,</w:t>
      </w:r>
      <w:r w:rsidRPr="00A7028F">
        <w:t xml:space="preserve"> multiple customer locations).</w:t>
      </w:r>
    </w:p>
    <w:p w14:paraId="21C73086" w14:textId="0EF278B3" w:rsidR="00D312D9" w:rsidRPr="00A7028F" w:rsidRDefault="00D312D9" w:rsidP="00736189">
      <w:pPr>
        <w:pStyle w:val="CSBullet1"/>
        <w:numPr>
          <w:ilvl w:val="0"/>
          <w:numId w:val="17"/>
        </w:numPr>
      </w:pPr>
      <w:r w:rsidRPr="00A7028F">
        <w:t>An approach that offers guidance and innovative solutions to lead the CalSAWS Consortium in effectively managing and completing the transition to</w:t>
      </w:r>
      <w:r w:rsidR="00B25140" w:rsidRPr="00A7028F">
        <w:t xml:space="preserve"> new Infrastructure and Maintenance and Enhancement </w:t>
      </w:r>
      <w:r w:rsidRPr="00A7028F">
        <w:t>Services and in identifying, understanding and addressing issues and risks.</w:t>
      </w:r>
    </w:p>
    <w:p w14:paraId="719D4CFC" w14:textId="77777777" w:rsidR="00D312D9" w:rsidRPr="00A7028F" w:rsidRDefault="00D312D9" w:rsidP="00736189">
      <w:pPr>
        <w:pStyle w:val="CSBullet1"/>
        <w:numPr>
          <w:ilvl w:val="0"/>
          <w:numId w:val="17"/>
        </w:numPr>
      </w:pPr>
      <w:r w:rsidRPr="00A7028F">
        <w:t>A proactive Project management methodology that combines structured management processes, proven techniques, best practices and appropriate tools.</w:t>
      </w:r>
    </w:p>
    <w:p w14:paraId="3A9F4440" w14:textId="6CDF8F84" w:rsidR="00D312D9" w:rsidRPr="00A7028F" w:rsidRDefault="00D312D9" w:rsidP="00736189">
      <w:pPr>
        <w:pStyle w:val="CSBullet1"/>
        <w:numPr>
          <w:ilvl w:val="0"/>
          <w:numId w:val="17"/>
        </w:numPr>
      </w:pPr>
      <w:r w:rsidRPr="00A7028F">
        <w:t xml:space="preserve">Realistic and well-considered prices, reflective of the proposed Infrastructure and M&amp;E Services </w:t>
      </w:r>
      <w:r w:rsidR="008C6636" w:rsidRPr="00A7028F">
        <w:t>Tasks</w:t>
      </w:r>
      <w:r w:rsidRPr="00A7028F">
        <w:t>, Deliverables and requirements.</w:t>
      </w:r>
    </w:p>
    <w:p w14:paraId="0B0A29E3" w14:textId="20FC9A80" w:rsidR="00D312D9" w:rsidRPr="00A7028F" w:rsidRDefault="00D312D9" w:rsidP="00F327A5">
      <w:pPr>
        <w:pStyle w:val="Heading2"/>
      </w:pPr>
      <w:bookmarkStart w:id="833" w:name="_Toc112925118"/>
      <w:r w:rsidRPr="00A7028F">
        <w:t>Right Of Rejection</w:t>
      </w:r>
      <w:bookmarkEnd w:id="833"/>
    </w:p>
    <w:p w14:paraId="1FF5ACC1" w14:textId="7021DE82" w:rsidR="00D312D9" w:rsidRPr="00A7028F" w:rsidRDefault="00D312D9" w:rsidP="00D17909">
      <w:pPr>
        <w:pStyle w:val="RFPBody"/>
        <w:spacing w:after="120"/>
        <w:jc w:val="left"/>
      </w:pPr>
      <w:r w:rsidRPr="00A7028F">
        <w:t xml:space="preserve">Offers must comply with all the terms of the RFP, and all applicable local, State, and Federal laws, codes, and regulations. The Consortium may reject as non-responsive any </w:t>
      </w:r>
      <w:r w:rsidR="00E56216" w:rsidRPr="00A7028F">
        <w:t>Proposal</w:t>
      </w:r>
      <w:r w:rsidRPr="00A7028F">
        <w:t xml:space="preserve"> that does not comply with all the material and substantial terms, conditions, and performance requirements of the RFP.</w:t>
      </w:r>
    </w:p>
    <w:p w14:paraId="2EF11FF0" w14:textId="674C390B" w:rsidR="00D312D9" w:rsidRPr="00A7028F" w:rsidRDefault="00D312D9" w:rsidP="00D17909">
      <w:pPr>
        <w:pStyle w:val="RFPBody"/>
        <w:spacing w:after="120"/>
        <w:jc w:val="left"/>
      </w:pPr>
      <w:r w:rsidRPr="00A7028F">
        <w:t xml:space="preserve">Bidders may not qualify the </w:t>
      </w:r>
      <w:r w:rsidR="00E56216" w:rsidRPr="00A7028F">
        <w:t>Proposal</w:t>
      </w:r>
      <w:r w:rsidRPr="00A7028F">
        <w:t xml:space="preserve"> nor restrict the rights of the Consortium. If Bidder does so, the </w:t>
      </w:r>
      <w:r w:rsidR="00E56216" w:rsidRPr="00A7028F">
        <w:t>Proposal</w:t>
      </w:r>
      <w:r w:rsidRPr="00A7028F">
        <w:t xml:space="preserve"> may be determined to be a non-responsive offer and the </w:t>
      </w:r>
      <w:r w:rsidR="00E56216" w:rsidRPr="00A7028F">
        <w:t>Proposal</w:t>
      </w:r>
      <w:r w:rsidRPr="00A7028F">
        <w:t xml:space="preserve"> may be rejected.</w:t>
      </w:r>
    </w:p>
    <w:p w14:paraId="7362FA06" w14:textId="1D67F0A6" w:rsidR="00D312D9" w:rsidRPr="00A7028F" w:rsidRDefault="00D312D9" w:rsidP="00D17909">
      <w:pPr>
        <w:pStyle w:val="RFPBody"/>
        <w:spacing w:after="120"/>
        <w:jc w:val="left"/>
      </w:pPr>
      <w:r w:rsidRPr="00A7028F">
        <w:t xml:space="preserve">If the </w:t>
      </w:r>
      <w:r w:rsidR="00E56216" w:rsidRPr="00A7028F">
        <w:t>Proposal</w:t>
      </w:r>
      <w:r w:rsidRPr="00A7028F">
        <w:t xml:space="preserve"> contains a minor irregularity, defect or variation and if the irregularity, defect or variation is considered by the Consortium to be immaterial or inconsequential, the Consortium may choose to accept the </w:t>
      </w:r>
      <w:r w:rsidR="00E56216" w:rsidRPr="00A7028F">
        <w:t>Proposal</w:t>
      </w:r>
      <w:r w:rsidRPr="00A7028F">
        <w:t xml:space="preserve">.  </w:t>
      </w:r>
    </w:p>
    <w:p w14:paraId="371EAF17" w14:textId="71D2BA45" w:rsidR="00D312D9" w:rsidRPr="00A7028F" w:rsidRDefault="00D312D9" w:rsidP="00F327A5">
      <w:pPr>
        <w:pStyle w:val="RFPBody"/>
        <w:jc w:val="left"/>
      </w:pPr>
      <w:r w:rsidRPr="00A7028F">
        <w:t xml:space="preserve">This RFP does not commit the Consortium to award a contract. The Consortium reserves the right to reject any or all </w:t>
      </w:r>
      <w:r w:rsidR="00E56216" w:rsidRPr="00A7028F">
        <w:t>Proposal</w:t>
      </w:r>
      <w:r w:rsidRPr="00A7028F">
        <w:t>s if it is in the best interest of the Consortium to do so. The Consortium also reserves the right to terminate this RFP process at any time.</w:t>
      </w:r>
    </w:p>
    <w:p w14:paraId="2F2FE963" w14:textId="4C08EE42" w:rsidR="00D312D9" w:rsidRPr="00A7028F" w:rsidRDefault="00D312D9" w:rsidP="00F327A5">
      <w:pPr>
        <w:pStyle w:val="Heading2"/>
      </w:pPr>
      <w:bookmarkStart w:id="834" w:name="_Toc112925119"/>
      <w:r w:rsidRPr="00A7028F">
        <w:t>Public Records Act</w:t>
      </w:r>
      <w:bookmarkEnd w:id="834"/>
      <w:r w:rsidRPr="00A7028F">
        <w:tab/>
      </w:r>
    </w:p>
    <w:p w14:paraId="5C19413F" w14:textId="0775D870" w:rsidR="00D312D9" w:rsidRPr="00A7028F" w:rsidRDefault="00D312D9" w:rsidP="00D17909">
      <w:pPr>
        <w:pStyle w:val="RFPBody"/>
        <w:spacing w:after="120"/>
        <w:jc w:val="left"/>
      </w:pPr>
      <w:r w:rsidRPr="00A7028F">
        <w:t xml:space="preserve">All Proposals and other material submitted become the property of the Consortium and are subject to release according to the California Public Records Act (“CPRA,” Government Code 6250). All Proposal information, including price information, will be held in confidence during the evaluation process. Upon issuance of the Notice of Intent to Award (NOIA) pursuant to Section </w:t>
      </w:r>
      <w:r w:rsidR="003878CD" w:rsidRPr="00A7028F">
        <w:t>9</w:t>
      </w:r>
      <w:r w:rsidRPr="00A7028F">
        <w:t>, the Consortium will post all Proposals to its website, except for those sections of Proposals that Bidders have designated as “Confidential” or “Proprietary.”</w:t>
      </w:r>
    </w:p>
    <w:p w14:paraId="4FE8F643" w14:textId="5F4BA0FE" w:rsidR="00D312D9" w:rsidRPr="00A7028F" w:rsidRDefault="00D312D9" w:rsidP="00D17909">
      <w:pPr>
        <w:pStyle w:val="RFPBody"/>
        <w:spacing w:after="120"/>
        <w:jc w:val="left"/>
      </w:pPr>
      <w:r w:rsidRPr="00A7028F">
        <w:t xml:space="preserve">If a Bidder believes that any portion of its Proposal is exempt from public disclosure, it may clearly mark that portion “Confidential” or “Proprietary” and </w:t>
      </w:r>
      <w:ins w:id="835" w:author="chris quantumconsultingservices.com" w:date="2022-08-17T14:05:00Z">
        <w:r w:rsidR="00C24730">
          <w:t>submit</w:t>
        </w:r>
        <w:r w:rsidR="00C24730" w:rsidRPr="00A7028F">
          <w:t xml:space="preserve"> </w:t>
        </w:r>
      </w:ins>
      <w:r w:rsidRPr="00A7028F">
        <w:t xml:space="preserve">that information in a separate </w:t>
      </w:r>
      <w:ins w:id="836" w:author="chris quantumconsultingservices.com" w:date="2022-08-17T14:06:00Z">
        <w:r w:rsidR="00414490">
          <w:t>proposal volume</w:t>
        </w:r>
        <w:r w:rsidR="00414490" w:rsidRPr="00A7028F">
          <w:t xml:space="preserve"> </w:t>
        </w:r>
      </w:ins>
      <w:r w:rsidRPr="00A7028F">
        <w:t xml:space="preserve">clearly marked “Confidential or Proprietary.” The Bidder also must include </w:t>
      </w:r>
      <w:r w:rsidR="0057733F" w:rsidRPr="00A7028F">
        <w:t>a separate</w:t>
      </w:r>
      <w:r w:rsidRPr="00A7028F">
        <w:t xml:space="preserve"> statement setting forth the Bidder’s justification for identifying portions of its Proposal as “Confidential” or “Proprietary.”  If a Bidder fails to submit a separate statement justifying its identification of portions of its Proposal as “Confidential” or “Proprietary,” the Bidder’s Proposal will be treated as public information and subject to disclosure under the CPRA regardless of whether the Bidder has marked certain portions of its Proposal “Confidential” or “Proprietary.”  </w:t>
      </w:r>
    </w:p>
    <w:p w14:paraId="373C4327" w14:textId="5BCE6655" w:rsidR="00D312D9" w:rsidRPr="00A7028F" w:rsidRDefault="00D312D9" w:rsidP="00D17909">
      <w:pPr>
        <w:pStyle w:val="RFPBody"/>
        <w:spacing w:after="120"/>
        <w:jc w:val="left"/>
      </w:pPr>
      <w:r w:rsidRPr="00A7028F">
        <w:t xml:space="preserve">In the event the Consortium receives a CPRA request for production of Bidders’ Proposals, the Consortium will produce all portions of the Proposals, which are not designated as “Confidential and Proprietary” and supported by a separate statement justifying such a designation. With respect to those portions of Bidders’ Proposals marked as “Confidential” or “Proprietary,” the Consortium will notify Bidders that production of their Proposals has been requested under the CPRA.  The Consortium will provide Bidders with a reasonable </w:t>
      </w:r>
      <w:r w:rsidR="0004147C" w:rsidRPr="00A7028F">
        <w:t>period</w:t>
      </w:r>
      <w:r w:rsidRPr="00A7028F">
        <w:t xml:space="preserve"> to take whatever steps Bidders feel necessary to protect their confidential or proprietary information.  In no event will the Consortium be responsible for protecting the purported confidentiality of a Bidder’s information regardless of its designation by a Bidder as “Confidential” or “Proprietary.”  If a Bidder fails to obtain relief from a CPRA request for its confidential or proprietary information after the reasonable </w:t>
      </w:r>
      <w:r w:rsidR="0004147C" w:rsidRPr="00A7028F">
        <w:t>period</w:t>
      </w:r>
      <w:r w:rsidRPr="00A7028F">
        <w:t xml:space="preserve"> provided by the Consortium, the Consortium will produce the entirety of the Bidder’s </w:t>
      </w:r>
      <w:r w:rsidR="00E56216" w:rsidRPr="00A7028F">
        <w:t>Proposal</w:t>
      </w:r>
      <w:r w:rsidRPr="00A7028F">
        <w:t xml:space="preserve">.  In no event will Consortium be liable for disclosure of a Bidder’s confidential or proprietary information whether inadvertent or following the reasonable </w:t>
      </w:r>
      <w:r w:rsidR="0004147C" w:rsidRPr="00A7028F">
        <w:t>period</w:t>
      </w:r>
      <w:r w:rsidRPr="00A7028F">
        <w:t xml:space="preserve"> granted by the Consortium for obtaining relief from such disclosure.</w:t>
      </w:r>
    </w:p>
    <w:p w14:paraId="1DE90EB4" w14:textId="77777777" w:rsidR="00D312D9" w:rsidRPr="00A7028F" w:rsidRDefault="00D312D9" w:rsidP="00D17909">
      <w:pPr>
        <w:pStyle w:val="RFPBody"/>
        <w:spacing w:after="120"/>
        <w:jc w:val="left"/>
      </w:pPr>
      <w:r w:rsidRPr="00A7028F">
        <w:t>By submitting a Proposal with portions marked “Confidential” or “Proprietary,” a Bidder represents that it has a good faith belief that such portions are exempt from disclosure under the  CPRA and agrees to reimburse the Consortium for, and to indemnify, defend and hold harmless the Consortium, its board member, officers, employees and agents from,  any and all claims, damages, losses, liabilities, suits, judgments, fines, penalties, costs and expenses, including without limitation, attorneys’ fees, expenses and court costs of any nature arising from any action under the CPRA in which the Consortium is named as a party.</w:t>
      </w:r>
    </w:p>
    <w:p w14:paraId="10E5D993" w14:textId="4000B24D" w:rsidR="00D312D9" w:rsidRPr="00A7028F" w:rsidRDefault="00D312D9" w:rsidP="00F327A5">
      <w:pPr>
        <w:pStyle w:val="Heading2"/>
      </w:pPr>
      <w:r w:rsidRPr="00A7028F">
        <w:t xml:space="preserve"> </w:t>
      </w:r>
      <w:bookmarkStart w:id="837" w:name="_Toc112925120"/>
      <w:r w:rsidRPr="00A7028F">
        <w:t>Debarment and Suspension</w:t>
      </w:r>
      <w:bookmarkEnd w:id="837"/>
    </w:p>
    <w:p w14:paraId="5CD88922" w14:textId="77777777" w:rsidR="00D312D9" w:rsidRPr="00A7028F" w:rsidRDefault="00D312D9" w:rsidP="00D17909">
      <w:pPr>
        <w:pStyle w:val="RFPBody"/>
        <w:spacing w:after="120"/>
        <w:jc w:val="left"/>
      </w:pPr>
      <w:r w:rsidRPr="00A7028F">
        <w:t>Bidder certifies that neither it nor its principals or Subcontractors are presently debarred, suspended, proposed for debarment, declared ineligible, or voluntarily excluded from participation in this transaction by any Federal department or agency as required by Executive Order 12549.</w:t>
      </w:r>
    </w:p>
    <w:p w14:paraId="7A11C80C" w14:textId="77777777" w:rsidR="00D312D9" w:rsidRPr="00A7028F" w:rsidRDefault="00D312D9" w:rsidP="00F327A5">
      <w:pPr>
        <w:pStyle w:val="RFPBody"/>
        <w:jc w:val="left"/>
      </w:pPr>
      <w:r w:rsidRPr="00A7028F">
        <w:t>Further, Bidder affirms that it has no record of unsatisfactory performance with CalSAWS, LRS, C-IV, or CalWIN in the twenty-four (24) month period immediately preceding the date of issuance of this RFP.</w:t>
      </w:r>
    </w:p>
    <w:p w14:paraId="17346761" w14:textId="14AA35B4" w:rsidR="00D312D9" w:rsidRPr="00A7028F" w:rsidRDefault="00D312D9" w:rsidP="00F327A5">
      <w:pPr>
        <w:pStyle w:val="Heading2"/>
      </w:pPr>
      <w:r w:rsidRPr="00A7028F">
        <w:t xml:space="preserve"> </w:t>
      </w:r>
      <w:bookmarkStart w:id="838" w:name="_Toc112925121"/>
      <w:r w:rsidRPr="00A7028F">
        <w:t>Subcontractors</w:t>
      </w:r>
      <w:bookmarkEnd w:id="838"/>
    </w:p>
    <w:p w14:paraId="506EA0D2" w14:textId="4B170AAE" w:rsidR="00D312D9" w:rsidRPr="00A7028F" w:rsidRDefault="00D312D9" w:rsidP="00F327A5">
      <w:pPr>
        <w:pStyle w:val="RFPBody"/>
        <w:jc w:val="left"/>
      </w:pPr>
      <w:r w:rsidRPr="00A7028F">
        <w:t xml:space="preserve">All requirements as set forth in this RFP shall apply to proposed Subcontractors in the same manner as to the prime Infrastructure Services </w:t>
      </w:r>
      <w:r w:rsidR="00C56D88" w:rsidRPr="00A7028F">
        <w:t>Bidder</w:t>
      </w:r>
      <w:r w:rsidRPr="00A7028F">
        <w:t xml:space="preserve"> and the prime M&amp;E Services </w:t>
      </w:r>
      <w:r w:rsidR="00C56D88" w:rsidRPr="00A7028F">
        <w:t>Bidder</w:t>
      </w:r>
      <w:r w:rsidRPr="00A7028F">
        <w:t xml:space="preserve"> unless otherwise indicated. Copies of any such subcontract(s) must be provided to the Consortium within ten (10) business days of their execution.</w:t>
      </w:r>
    </w:p>
    <w:p w14:paraId="3F1C750D" w14:textId="5B354864" w:rsidR="00D312D9" w:rsidRPr="00A7028F" w:rsidRDefault="00D312D9" w:rsidP="00F327A5">
      <w:pPr>
        <w:pStyle w:val="Heading2"/>
      </w:pPr>
      <w:r w:rsidRPr="00A7028F">
        <w:t xml:space="preserve"> </w:t>
      </w:r>
      <w:bookmarkStart w:id="839" w:name="_Toc112925122"/>
      <w:r w:rsidRPr="00A7028F">
        <w:t>Final Authority</w:t>
      </w:r>
      <w:bookmarkEnd w:id="839"/>
      <w:r w:rsidRPr="00A7028F">
        <w:t xml:space="preserve"> </w:t>
      </w:r>
    </w:p>
    <w:p w14:paraId="41C3489E" w14:textId="7CC66F11" w:rsidR="00D312D9" w:rsidRPr="00A7028F" w:rsidRDefault="00D312D9" w:rsidP="00F327A5">
      <w:pPr>
        <w:pStyle w:val="RFPBody"/>
        <w:jc w:val="left"/>
        <w:sectPr w:rsidR="00D312D9" w:rsidRPr="00A7028F" w:rsidSect="00A62846">
          <w:pgSz w:w="12240" w:h="15840"/>
          <w:pgMar w:top="1599" w:right="1440" w:bottom="1440" w:left="1440" w:header="720" w:footer="720" w:gutter="0"/>
          <w:cols w:space="720"/>
          <w:docGrid w:linePitch="360"/>
        </w:sectPr>
      </w:pPr>
      <w:r w:rsidRPr="00A7028F">
        <w:t>The final authority to award contracts as a result of this RFP rests solely with the Consortium</w:t>
      </w:r>
      <w:r w:rsidR="002C1CE8" w:rsidRPr="00A7028F">
        <w:t xml:space="preserve"> according to the </w:t>
      </w:r>
      <w:r w:rsidR="001E7336" w:rsidRPr="00A7028F">
        <w:t>JPA rules and State and Federal approval processes.</w:t>
      </w:r>
      <w:r w:rsidRPr="00A7028F">
        <w:br/>
      </w:r>
    </w:p>
    <w:p w14:paraId="7A43C58A" w14:textId="5414D507" w:rsidR="00FE6289" w:rsidRPr="00A7028F" w:rsidRDefault="00FE6289" w:rsidP="00F327A5">
      <w:pPr>
        <w:pStyle w:val="Heading1"/>
      </w:pPr>
      <w:bookmarkStart w:id="840" w:name="_Toc112925123"/>
      <w:r w:rsidRPr="00A7028F">
        <w:t>EVALUATION</w:t>
      </w:r>
      <w:bookmarkEnd w:id="840"/>
      <w:r w:rsidRPr="00A7028F">
        <w:tab/>
      </w:r>
    </w:p>
    <w:p w14:paraId="7797E5C2" w14:textId="60FD63FF" w:rsidR="005F7C8B" w:rsidRPr="00A7028F" w:rsidRDefault="00EF5B78" w:rsidP="00F327A5">
      <w:pPr>
        <w:pStyle w:val="Heading2"/>
      </w:pPr>
      <w:bookmarkStart w:id="841" w:name="_Toc112925124"/>
      <w:r w:rsidRPr="00A7028F">
        <w:t>General</w:t>
      </w:r>
      <w:bookmarkEnd w:id="841"/>
    </w:p>
    <w:p w14:paraId="35B0055E" w14:textId="2AAC6CCC" w:rsidR="00CD7A7D" w:rsidRPr="00A7028F" w:rsidRDefault="00CD7A7D" w:rsidP="00CD7A7D">
      <w:pPr>
        <w:pStyle w:val="CalSAWSBullet1"/>
      </w:pPr>
      <w:r w:rsidRPr="00A7028F">
        <w:t xml:space="preserve">This section </w:t>
      </w:r>
      <w:r w:rsidR="008973DA" w:rsidRPr="00A7028F">
        <w:t xml:space="preserve">presents the processes which the Consortium Evaluation Teams will utilize to evaluate and score </w:t>
      </w:r>
      <w:r w:rsidR="00D943B9" w:rsidRPr="00A7028F">
        <w:t>B</w:t>
      </w:r>
      <w:r w:rsidR="008973DA" w:rsidRPr="00A7028F">
        <w:t xml:space="preserve">idder </w:t>
      </w:r>
      <w:r w:rsidR="00E56216" w:rsidRPr="00A7028F">
        <w:t>Proposal</w:t>
      </w:r>
      <w:r w:rsidR="008973DA" w:rsidRPr="00A7028F">
        <w:t xml:space="preserve">s </w:t>
      </w:r>
      <w:r w:rsidRPr="00A7028F">
        <w:t>in response to this RFP.</w:t>
      </w:r>
      <w:r w:rsidR="00D943B9" w:rsidRPr="00A7028F">
        <w:t xml:space="preserve"> </w:t>
      </w:r>
      <w:r w:rsidRPr="00A7028F">
        <w:t xml:space="preserve">It identifies the evaluation </w:t>
      </w:r>
      <w:r w:rsidR="00D943B9" w:rsidRPr="00A7028F">
        <w:t>phases,</w:t>
      </w:r>
      <w:r w:rsidRPr="00A7028F">
        <w:t xml:space="preserve"> methodology, and criteria, and describes the selection and award process.</w:t>
      </w:r>
    </w:p>
    <w:p w14:paraId="3CCAA976" w14:textId="78ED0D41" w:rsidR="00CD7A7D" w:rsidRPr="00A7028F" w:rsidRDefault="00CD7A7D" w:rsidP="00CD7A7D">
      <w:pPr>
        <w:pStyle w:val="CalSAWSBullet1"/>
      </w:pPr>
      <w:r w:rsidRPr="00A7028F">
        <w:t xml:space="preserve">The Consortium will conduct a comprehensive, fair, and impartial evaluation of </w:t>
      </w:r>
      <w:r w:rsidR="00E56216" w:rsidRPr="00A7028F">
        <w:t>Proposal</w:t>
      </w:r>
      <w:r w:rsidRPr="00A7028F">
        <w:t xml:space="preserve">s received in response to this RFP. The Consortium will select the successful Contractor through a formal evaluation process, established prior to the opening and evaluation of </w:t>
      </w:r>
      <w:r w:rsidR="00E56216" w:rsidRPr="00A7028F">
        <w:t>Proposal</w:t>
      </w:r>
      <w:r w:rsidRPr="00A7028F">
        <w:t>s, and which will remain fixed throughout the procurement cycle.  Consideration will be given to capabilities or advantages which are clearly described in the Proposal</w:t>
      </w:r>
      <w:r w:rsidR="007E5CB4" w:rsidRPr="00A7028F">
        <w:t>,</w:t>
      </w:r>
      <w:r w:rsidRPr="00A7028F">
        <w:t xml:space="preserve"> confirmed by interviews and</w:t>
      </w:r>
      <w:r w:rsidR="007E5CB4" w:rsidRPr="00A7028F">
        <w:t>/or</w:t>
      </w:r>
      <w:r w:rsidRPr="00A7028F">
        <w:t xml:space="preserve"> verified by information from reference sources.  </w:t>
      </w:r>
    </w:p>
    <w:p w14:paraId="14FE39F1" w14:textId="39227EFC" w:rsidR="00FE6289" w:rsidRPr="00A7028F" w:rsidRDefault="00CD7A7D" w:rsidP="00CD7A7D">
      <w:pPr>
        <w:pStyle w:val="CalSAWSBullet1"/>
      </w:pPr>
      <w:r w:rsidRPr="00A7028F">
        <w:t xml:space="preserve">The Consortium reserves the right to contact individuals, entities, or organizations who have had contracts or relationships with the firm or </w:t>
      </w:r>
      <w:r w:rsidR="007E5CB4" w:rsidRPr="00A7028F">
        <w:t xml:space="preserve">Key </w:t>
      </w:r>
      <w:r w:rsidRPr="00A7028F">
        <w:t xml:space="preserve">Staff proposed for this effort, whether or not they are identified as references, to verify that the Contractor </w:t>
      </w:r>
      <w:r w:rsidR="007E5CB4" w:rsidRPr="00A7028F">
        <w:t xml:space="preserve">or person </w:t>
      </w:r>
      <w:r w:rsidRPr="00A7028F">
        <w:t xml:space="preserve">has successfully performed </w:t>
      </w:r>
      <w:r w:rsidR="007E5CB4" w:rsidRPr="00A7028F">
        <w:t xml:space="preserve">their </w:t>
      </w:r>
      <w:r w:rsidRPr="00A7028F">
        <w:t>contractual obligations in other similar efforts.</w:t>
      </w:r>
      <w:r w:rsidR="00DD3F2C" w:rsidRPr="00A7028F">
        <w:t xml:space="preserve"> </w:t>
      </w:r>
      <w:r w:rsidRPr="00A7028F">
        <w:t>All Proposals submitted will become the property of the Consortium and will be considered a matter of public record after Agreement negotiations are complete.</w:t>
      </w:r>
    </w:p>
    <w:p w14:paraId="065C240E" w14:textId="4EEFFE4F" w:rsidR="005F7C8B" w:rsidRPr="00A7028F" w:rsidRDefault="00FE6289" w:rsidP="00F327A5">
      <w:pPr>
        <w:pStyle w:val="Heading2"/>
      </w:pPr>
      <w:bookmarkStart w:id="842" w:name="_Toc112925125"/>
      <w:r w:rsidRPr="00A7028F">
        <w:t>Evaluation Organization</w:t>
      </w:r>
      <w:bookmarkEnd w:id="842"/>
    </w:p>
    <w:p w14:paraId="50E0D281" w14:textId="72C0AC6B" w:rsidR="00DD3F2C" w:rsidRPr="00A7028F" w:rsidRDefault="00DD3F2C" w:rsidP="007E5A88">
      <w:pPr>
        <w:pStyle w:val="CalSAWSBullet1"/>
        <w:spacing w:after="120"/>
      </w:pPr>
      <w:r w:rsidRPr="00A7028F">
        <w:t xml:space="preserve">The Consortium will conduct the evaluation using </w:t>
      </w:r>
      <w:r w:rsidR="00861D6B" w:rsidRPr="00A7028F">
        <w:t>the following</w:t>
      </w:r>
      <w:r w:rsidRPr="00A7028F">
        <w:t xml:space="preserve"> approach:</w:t>
      </w:r>
    </w:p>
    <w:p w14:paraId="71546EB7" w14:textId="77777777" w:rsidR="00861D6B" w:rsidRPr="00A7028F" w:rsidRDefault="00DD3F2C" w:rsidP="00D72E9B">
      <w:pPr>
        <w:pStyle w:val="CalSAWSBullet1"/>
        <w:numPr>
          <w:ilvl w:val="0"/>
          <w:numId w:val="72"/>
        </w:numPr>
        <w:spacing w:after="120"/>
        <w:contextualSpacing/>
      </w:pPr>
      <w:r w:rsidRPr="00A7028F">
        <w:t xml:space="preserve">Administrative </w:t>
      </w:r>
      <w:r w:rsidR="00C10745" w:rsidRPr="00A7028F">
        <w:t>Compliance</w:t>
      </w:r>
    </w:p>
    <w:p w14:paraId="5BF872A2" w14:textId="05E369DD" w:rsidR="00DD3F2C" w:rsidRPr="00A7028F" w:rsidRDefault="00DD3F2C" w:rsidP="00D72E9B">
      <w:pPr>
        <w:pStyle w:val="CalSAWSBullet1"/>
        <w:numPr>
          <w:ilvl w:val="0"/>
          <w:numId w:val="72"/>
        </w:numPr>
        <w:spacing w:after="120"/>
        <w:contextualSpacing/>
      </w:pPr>
      <w:r w:rsidRPr="00A7028F">
        <w:t>Firm Qualifications</w:t>
      </w:r>
    </w:p>
    <w:p w14:paraId="65528D89" w14:textId="77777777" w:rsidR="00DD3F2C" w:rsidRPr="00A7028F" w:rsidRDefault="00DD3F2C" w:rsidP="00D72E9B">
      <w:pPr>
        <w:pStyle w:val="CalSAWSBullet1"/>
        <w:numPr>
          <w:ilvl w:val="0"/>
          <w:numId w:val="72"/>
        </w:numPr>
        <w:spacing w:after="120"/>
        <w:contextualSpacing/>
      </w:pPr>
      <w:r w:rsidRPr="00A7028F">
        <w:t>Business Proposal Evaluation</w:t>
      </w:r>
    </w:p>
    <w:p w14:paraId="2B0CB50F" w14:textId="4E87AEE0" w:rsidR="00DD3F2C" w:rsidRPr="00A7028F" w:rsidRDefault="00DD3F2C" w:rsidP="00D72E9B">
      <w:pPr>
        <w:pStyle w:val="CalSAWSBullet1"/>
        <w:numPr>
          <w:ilvl w:val="0"/>
          <w:numId w:val="72"/>
        </w:numPr>
        <w:spacing w:after="120"/>
      </w:pPr>
      <w:r w:rsidRPr="00A7028F">
        <w:t>Price Proposal Evaluation</w:t>
      </w:r>
    </w:p>
    <w:p w14:paraId="4DFC680C" w14:textId="33B7FD32" w:rsidR="00326C77" w:rsidRPr="00A7028F" w:rsidRDefault="00AB7191" w:rsidP="00F327A5">
      <w:pPr>
        <w:pStyle w:val="CalSAWSBullet1"/>
      </w:pPr>
      <w:r w:rsidRPr="00A7028F">
        <w:t xml:space="preserve">The Consortium will establish formal Evaluation Teams to assist in completing all steps of the evaluation process, and in making a final recommendation for selection to the CalSAWS </w:t>
      </w:r>
      <w:r w:rsidR="00035F0A" w:rsidRPr="00A7028F">
        <w:t xml:space="preserve">Executive Director and </w:t>
      </w:r>
      <w:r w:rsidRPr="00A7028F">
        <w:t xml:space="preserve">JPA Board of Directors. </w:t>
      </w:r>
      <w:r w:rsidR="008E5840" w:rsidRPr="00A7028F">
        <w:t xml:space="preserve">One team will be designated to assess the administrative compliance with proposal instructions and content.  </w:t>
      </w:r>
      <w:r w:rsidRPr="00A7028F">
        <w:t xml:space="preserve">The Evaluation Teams will be responsible for evaluating the </w:t>
      </w:r>
      <w:r w:rsidR="00D412C7" w:rsidRPr="00A7028F">
        <w:t>Firm Qualifications</w:t>
      </w:r>
      <w:r w:rsidR="00A40AFF" w:rsidRPr="00A7028F">
        <w:t xml:space="preserve">, the </w:t>
      </w:r>
      <w:r w:rsidRPr="00A7028F">
        <w:t xml:space="preserve">Business </w:t>
      </w:r>
      <w:r w:rsidR="00035F0A" w:rsidRPr="00A7028F">
        <w:t xml:space="preserve">Proposals </w:t>
      </w:r>
      <w:r w:rsidRPr="00A7028F">
        <w:t>and Price Proposals</w:t>
      </w:r>
      <w:r w:rsidR="00A40AFF" w:rsidRPr="00A7028F">
        <w:t>. The evaluation process includes</w:t>
      </w:r>
      <w:r w:rsidRPr="00A7028F">
        <w:t xml:space="preserve"> </w:t>
      </w:r>
      <w:r w:rsidR="00D412C7" w:rsidRPr="00A7028F">
        <w:t xml:space="preserve">resolving compliance issues, </w:t>
      </w:r>
      <w:r w:rsidRPr="00A7028F">
        <w:t xml:space="preserve">the final scoring of all Proposals, and preparing the Vendor Selection Report which consolidates the results of the evaluation process and recommends a Contractor for selection. </w:t>
      </w:r>
      <w:r w:rsidR="0004147C" w:rsidRPr="00A7028F">
        <w:t>To</w:t>
      </w:r>
      <w:r w:rsidRPr="00A7028F">
        <w:t xml:space="preserve"> bring the appropriate expertise to the selection process, the Evaluation Team will consist of Consortium</w:t>
      </w:r>
      <w:r w:rsidR="00D412C7" w:rsidRPr="00A7028F">
        <w:t>, County and/or State</w:t>
      </w:r>
      <w:r w:rsidRPr="00A7028F">
        <w:t xml:space="preserve"> </w:t>
      </w:r>
      <w:r w:rsidR="00CC33FC" w:rsidRPr="00A7028F">
        <w:t>Staff</w:t>
      </w:r>
      <w:r w:rsidRPr="00A7028F">
        <w:t xml:space="preserve"> with appropriate business, </w:t>
      </w:r>
      <w:r w:rsidR="00DA1F49" w:rsidRPr="00A7028F">
        <w:t xml:space="preserve">technical, </w:t>
      </w:r>
      <w:r w:rsidRPr="00A7028F">
        <w:t xml:space="preserve">management and financial experience. </w:t>
      </w:r>
    </w:p>
    <w:p w14:paraId="4B5F34CC" w14:textId="347940DB" w:rsidR="000B215C" w:rsidRPr="00A7028F" w:rsidRDefault="00B2027C" w:rsidP="00F327A5">
      <w:pPr>
        <w:pStyle w:val="CalSAWSBullet1"/>
      </w:pPr>
      <w:r w:rsidRPr="00A7028F">
        <w:t xml:space="preserve">This RFP includes two distinct </w:t>
      </w:r>
      <w:r w:rsidR="00035F0A" w:rsidRPr="00A7028F">
        <w:t xml:space="preserve">sets of requirements and </w:t>
      </w:r>
      <w:r w:rsidR="00760255" w:rsidRPr="00A7028F">
        <w:t xml:space="preserve">SOWS – Infrastructure and M&amp;E. These </w:t>
      </w:r>
      <w:r w:rsidR="00E56216" w:rsidRPr="00A7028F">
        <w:t>Proposal</w:t>
      </w:r>
      <w:r w:rsidR="00760255" w:rsidRPr="00A7028F">
        <w:t>s will be independently evaluated.</w:t>
      </w:r>
      <w:r w:rsidR="000B215C" w:rsidRPr="00A7028F">
        <w:t xml:space="preserve"> </w:t>
      </w:r>
      <w:r w:rsidR="00C845A5" w:rsidRPr="00A7028F">
        <w:t xml:space="preserve">Separate </w:t>
      </w:r>
      <w:r w:rsidR="00326C77" w:rsidRPr="00A7028F">
        <w:t xml:space="preserve">Infrastructure </w:t>
      </w:r>
      <w:r w:rsidRPr="00A7028F">
        <w:t>a</w:t>
      </w:r>
      <w:r w:rsidR="00C845A5" w:rsidRPr="00A7028F">
        <w:t>nd</w:t>
      </w:r>
      <w:r w:rsidRPr="00A7028F">
        <w:t xml:space="preserve"> M&amp;E </w:t>
      </w:r>
      <w:r w:rsidR="00991EC1" w:rsidRPr="00A7028F">
        <w:t xml:space="preserve">Business Proposal </w:t>
      </w:r>
      <w:r w:rsidRPr="00A7028F">
        <w:t>Evaluation Team</w:t>
      </w:r>
      <w:r w:rsidR="00D412C7" w:rsidRPr="00A7028F">
        <w:t>s</w:t>
      </w:r>
      <w:r w:rsidRPr="00A7028F">
        <w:t xml:space="preserve"> will be </w:t>
      </w:r>
      <w:r w:rsidR="0057733F" w:rsidRPr="00A7028F">
        <w:t>established,</w:t>
      </w:r>
      <w:r w:rsidRPr="00A7028F">
        <w:t xml:space="preserve"> and </w:t>
      </w:r>
      <w:r w:rsidR="00CE741D" w:rsidRPr="00A7028F">
        <w:t xml:space="preserve">they </w:t>
      </w:r>
      <w:r w:rsidRPr="00A7028F">
        <w:t xml:space="preserve">will evaluate the Infrastructure and M&amp;E </w:t>
      </w:r>
      <w:r w:rsidR="00E56216" w:rsidRPr="00A7028F">
        <w:t>Proposal</w:t>
      </w:r>
      <w:r w:rsidR="00D412C7" w:rsidRPr="00A7028F">
        <w:t>s</w:t>
      </w:r>
      <w:r w:rsidR="00035F0A" w:rsidRPr="00A7028F">
        <w:t>,</w:t>
      </w:r>
      <w:r w:rsidRPr="00A7028F">
        <w:t xml:space="preserve"> respectively.</w:t>
      </w:r>
      <w:r w:rsidR="00C82A93" w:rsidRPr="00A7028F">
        <w:t xml:space="preserve"> </w:t>
      </w:r>
    </w:p>
    <w:p w14:paraId="2DBC0830" w14:textId="3FD87AA7" w:rsidR="003A6AC5" w:rsidRPr="00A7028F" w:rsidRDefault="003F77F6" w:rsidP="00F327A5">
      <w:pPr>
        <w:pStyle w:val="CalSAWSBullet1"/>
      </w:pPr>
      <w:r w:rsidRPr="00A7028F">
        <w:t>A single</w:t>
      </w:r>
      <w:r w:rsidR="000629FD" w:rsidRPr="00A7028F">
        <w:t xml:space="preserve"> Price </w:t>
      </w:r>
      <w:r w:rsidR="00991EC1" w:rsidRPr="00A7028F">
        <w:t xml:space="preserve">Proposal </w:t>
      </w:r>
      <w:r w:rsidR="000629FD" w:rsidRPr="00A7028F">
        <w:t xml:space="preserve">Evaluation Team will be established to evaluate the Infrastructure </w:t>
      </w:r>
      <w:r w:rsidRPr="00A7028F">
        <w:t>Price Proposals, the</w:t>
      </w:r>
      <w:r w:rsidR="000629FD" w:rsidRPr="00A7028F">
        <w:t xml:space="preserve"> M&amp;E Price Proposals</w:t>
      </w:r>
      <w:r w:rsidRPr="00A7028F">
        <w:t xml:space="preserve"> and </w:t>
      </w:r>
      <w:r w:rsidR="000173F4" w:rsidRPr="00A7028F">
        <w:t>any Consolidated</w:t>
      </w:r>
      <w:r w:rsidR="003A6AC5" w:rsidRPr="00A7028F">
        <w:t xml:space="preserve"> Price Proposals.</w:t>
      </w:r>
    </w:p>
    <w:p w14:paraId="0DD13F6E" w14:textId="31445205" w:rsidR="003A6AC5" w:rsidRPr="00A7028F" w:rsidRDefault="003A6AC5" w:rsidP="00D17909">
      <w:pPr>
        <w:pStyle w:val="CalSAWSBullet1"/>
        <w:spacing w:after="240"/>
      </w:pPr>
      <w:r w:rsidRPr="00A7028F">
        <w:t>The following figure depicts the teams and processes.</w:t>
      </w:r>
    </w:p>
    <w:p w14:paraId="3D9FEADF" w14:textId="171DA720" w:rsidR="000629FD" w:rsidRPr="00A7028F" w:rsidRDefault="000B3DC9" w:rsidP="000B3DC9">
      <w:pPr>
        <w:pStyle w:val="CalSAWSBullet1"/>
        <w:spacing w:after="240"/>
        <w:rPr>
          <w:sz w:val="20"/>
          <w:szCs w:val="20"/>
        </w:rPr>
      </w:pPr>
      <w:bookmarkStart w:id="843" w:name="_Toc112414398"/>
      <w:r w:rsidRPr="00A7028F">
        <w:rPr>
          <w:noProof/>
          <w:sz w:val="20"/>
          <w:szCs w:val="20"/>
        </w:rPr>
        <w:drawing>
          <wp:anchor distT="0" distB="0" distL="114300" distR="114300" simplePos="0" relativeHeight="251822592" behindDoc="0" locked="0" layoutInCell="1" allowOverlap="1" wp14:anchorId="4CB02C31" wp14:editId="7B93CE58">
            <wp:simplePos x="0" y="0"/>
            <wp:positionH relativeFrom="column">
              <wp:posOffset>0</wp:posOffset>
            </wp:positionH>
            <wp:positionV relativeFrom="paragraph">
              <wp:posOffset>-4361</wp:posOffset>
            </wp:positionV>
            <wp:extent cx="5941060" cy="5153660"/>
            <wp:effectExtent l="0" t="0" r="2540" b="889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1060" cy="5153660"/>
                    </a:xfrm>
                    <a:prstGeom prst="rect">
                      <a:avLst/>
                    </a:prstGeom>
                    <a:noFill/>
                    <a:ln>
                      <a:noFill/>
                    </a:ln>
                  </pic:spPr>
                </pic:pic>
              </a:graphicData>
            </a:graphic>
            <wp14:sizeRelH relativeFrom="page">
              <wp14:pctWidth>0</wp14:pctWidth>
            </wp14:sizeRelH>
            <wp14:sizeRelV relativeFrom="page">
              <wp14:pctHeight>0</wp14:pctHeight>
            </wp14:sizeRelV>
          </wp:anchor>
        </w:drawing>
      </w:r>
      <w:r w:rsidR="00A46707" w:rsidRPr="00A7028F">
        <w:rPr>
          <w:sz w:val="20"/>
          <w:szCs w:val="20"/>
        </w:rPr>
        <w:t xml:space="preserve">Figure </w:t>
      </w:r>
      <w:r w:rsidR="00162F92" w:rsidRPr="00A7028F">
        <w:rPr>
          <w:sz w:val="20"/>
          <w:szCs w:val="20"/>
        </w:rPr>
        <w:fldChar w:fldCharType="begin"/>
      </w:r>
      <w:r w:rsidR="00162F92" w:rsidRPr="00A7028F">
        <w:rPr>
          <w:sz w:val="20"/>
          <w:szCs w:val="20"/>
        </w:rPr>
        <w:instrText xml:space="preserve"> SEQ Figure \* ARABIC </w:instrText>
      </w:r>
      <w:r w:rsidR="00162F92" w:rsidRPr="00A7028F">
        <w:rPr>
          <w:sz w:val="20"/>
          <w:szCs w:val="20"/>
        </w:rPr>
        <w:fldChar w:fldCharType="separate"/>
      </w:r>
      <w:r w:rsidR="00F9656B">
        <w:rPr>
          <w:noProof/>
          <w:sz w:val="20"/>
          <w:szCs w:val="20"/>
        </w:rPr>
        <w:t>38</w:t>
      </w:r>
      <w:r w:rsidR="00162F92" w:rsidRPr="00A7028F">
        <w:rPr>
          <w:noProof/>
          <w:sz w:val="20"/>
          <w:szCs w:val="20"/>
        </w:rPr>
        <w:fldChar w:fldCharType="end"/>
      </w:r>
      <w:r w:rsidR="00A46707" w:rsidRPr="00A7028F">
        <w:rPr>
          <w:sz w:val="20"/>
          <w:szCs w:val="20"/>
        </w:rPr>
        <w:t xml:space="preserve"> </w:t>
      </w:r>
      <w:r w:rsidR="00EB5C72">
        <w:rPr>
          <w:sz w:val="20"/>
          <w:szCs w:val="20"/>
        </w:rPr>
        <w:t>–</w:t>
      </w:r>
      <w:r w:rsidR="00A46707" w:rsidRPr="00A7028F">
        <w:rPr>
          <w:sz w:val="20"/>
          <w:szCs w:val="20"/>
        </w:rPr>
        <w:t xml:space="preserve"> Evaluation Team Structure and Process</w:t>
      </w:r>
      <w:bookmarkEnd w:id="843"/>
    </w:p>
    <w:p w14:paraId="6D05A111" w14:textId="750453A3" w:rsidR="006D32A6" w:rsidRPr="00A7028F" w:rsidRDefault="006D32A6" w:rsidP="006D32A6">
      <w:pPr>
        <w:pStyle w:val="CalSAWSBullet1"/>
      </w:pPr>
      <w:r w:rsidRPr="00A7028F">
        <w:t xml:space="preserve">The evaluation </w:t>
      </w:r>
      <w:r w:rsidR="0007368F" w:rsidRPr="00A7028F">
        <w:t>methodology, processes and criteria</w:t>
      </w:r>
      <w:r w:rsidRPr="00A7028F">
        <w:t xml:space="preserve"> are </w:t>
      </w:r>
      <w:r w:rsidR="0007368F" w:rsidRPr="00A7028F">
        <w:t>describ</w:t>
      </w:r>
      <w:r w:rsidRPr="00A7028F">
        <w:t>ed in following subsections.</w:t>
      </w:r>
    </w:p>
    <w:p w14:paraId="602AD15A" w14:textId="011F23A9" w:rsidR="0007368F" w:rsidRPr="00A7028F" w:rsidRDefault="0007368F" w:rsidP="0007368F">
      <w:pPr>
        <w:pStyle w:val="Heading2"/>
      </w:pPr>
      <w:bookmarkStart w:id="844" w:name="_Toc112925126"/>
      <w:r w:rsidRPr="00A7028F">
        <w:t>Proposal Evaluation Methodology</w:t>
      </w:r>
      <w:bookmarkEnd w:id="844"/>
    </w:p>
    <w:p w14:paraId="65AE4E19" w14:textId="45E4D36E" w:rsidR="0007368F" w:rsidRPr="00A7028F" w:rsidRDefault="0007368F" w:rsidP="0007368F">
      <w:pPr>
        <w:pStyle w:val="BodyText"/>
      </w:pPr>
      <w:r w:rsidRPr="00A7028F">
        <w:t xml:space="preserve">The Consortium will apply a best value evaluation methodology to this procurement. A best value evaluation approach focuses on aspects other than price in determining which Contractor(s) are most likely to successfully provide the required </w:t>
      </w:r>
      <w:r w:rsidR="00145593" w:rsidRPr="00A7028F">
        <w:t xml:space="preserve">scope of work </w:t>
      </w:r>
      <w:r w:rsidRPr="00A7028F">
        <w:t xml:space="preserve">and </w:t>
      </w:r>
      <w:r w:rsidR="00CF0B4E" w:rsidRPr="00A7028F">
        <w:t>Services</w:t>
      </w:r>
      <w:r w:rsidRPr="00A7028F">
        <w:t xml:space="preserve">. This approach is designed to achieve a reasonable balance between business and </w:t>
      </w:r>
      <w:r w:rsidR="003A6AC5" w:rsidRPr="00A7028F">
        <w:t>P</w:t>
      </w:r>
      <w:r w:rsidRPr="00A7028F">
        <w:t xml:space="preserve">rice </w:t>
      </w:r>
      <w:r w:rsidR="003A6AC5" w:rsidRPr="00A7028F">
        <w:t>P</w:t>
      </w:r>
      <w:r w:rsidRPr="00A7028F">
        <w:t xml:space="preserve">roposal </w:t>
      </w:r>
      <w:r w:rsidR="00272E38" w:rsidRPr="00A7028F">
        <w:t>scores and</w:t>
      </w:r>
      <w:r w:rsidRPr="00A7028F">
        <w:t xml:space="preserve"> does not necessarily result in the selection of the lowest </w:t>
      </w:r>
      <w:r w:rsidR="003A6AC5" w:rsidRPr="00A7028F">
        <w:t>Price Proposal</w:t>
      </w:r>
      <w:r w:rsidRPr="00A7028F">
        <w:t xml:space="preserve">. The Consortium will select the Contractor or Contractors who can best fulfill the business and technical needs of the 58 </w:t>
      </w:r>
      <w:r w:rsidR="00CC33FC" w:rsidRPr="00A7028F">
        <w:t>Counties</w:t>
      </w:r>
      <w:r w:rsidRPr="00A7028F">
        <w:t xml:space="preserve">. </w:t>
      </w:r>
    </w:p>
    <w:p w14:paraId="6AF6FE34" w14:textId="109BCD0E" w:rsidR="0007368F" w:rsidRPr="00A7028F" w:rsidRDefault="0007368F" w:rsidP="0007368F">
      <w:pPr>
        <w:pStyle w:val="BodyText"/>
      </w:pPr>
      <w:r w:rsidRPr="00A7028F">
        <w:t xml:space="preserve">The following methodology and percentage weights for the major sections of the </w:t>
      </w:r>
      <w:r w:rsidR="00E56216" w:rsidRPr="00A7028F">
        <w:t>Proposal</w:t>
      </w:r>
      <w:r w:rsidRPr="00A7028F">
        <w:t xml:space="preserve">s will be applied to </w:t>
      </w:r>
      <w:r w:rsidR="00145593" w:rsidRPr="00A7028F">
        <w:t xml:space="preserve">the </w:t>
      </w:r>
      <w:r w:rsidRPr="00A7028F">
        <w:t>Infrastructure and M&amp;E Proposals, respectively.</w:t>
      </w:r>
    </w:p>
    <w:p w14:paraId="20830B07" w14:textId="77777777" w:rsidR="0007368F" w:rsidRPr="00A7028F" w:rsidRDefault="0007368F" w:rsidP="0007368F">
      <w:pPr>
        <w:pStyle w:val="Heading3"/>
      </w:pPr>
      <w:bookmarkStart w:id="845" w:name="_Toc112925127"/>
      <w:r w:rsidRPr="00A7028F">
        <w:t>Infrastructure Evaluation Methodology</w:t>
      </w:r>
      <w:bookmarkEnd w:id="845"/>
    </w:p>
    <w:p w14:paraId="7501EF50" w14:textId="518E5B9F" w:rsidR="0007368F" w:rsidRPr="00A7028F" w:rsidRDefault="0007368F" w:rsidP="0007368F">
      <w:pPr>
        <w:pStyle w:val="Caption"/>
        <w:keepNext/>
      </w:pPr>
      <w:bookmarkStart w:id="846" w:name="_Toc112830570"/>
      <w:r w:rsidRPr="00A7028F">
        <w:t xml:space="preserve">Table </w:t>
      </w:r>
      <w:r w:rsidRPr="00A7028F">
        <w:fldChar w:fldCharType="begin"/>
      </w:r>
      <w:r w:rsidRPr="00A7028F">
        <w:instrText>SEQ Table \* ARABIC</w:instrText>
      </w:r>
      <w:r w:rsidRPr="00A7028F">
        <w:fldChar w:fldCharType="separate"/>
      </w:r>
      <w:r w:rsidR="00F9656B">
        <w:rPr>
          <w:noProof/>
        </w:rPr>
        <w:t>51</w:t>
      </w:r>
      <w:r w:rsidRPr="00A7028F">
        <w:fldChar w:fldCharType="end"/>
      </w:r>
      <w:r w:rsidRPr="00A7028F">
        <w:t xml:space="preserve"> </w:t>
      </w:r>
      <w:r w:rsidR="00355905" w:rsidRPr="00A7028F">
        <w:t>–</w:t>
      </w:r>
      <w:r w:rsidRPr="00A7028F">
        <w:t xml:space="preserve"> Infrastructure Evaluation Methodology</w:t>
      </w:r>
      <w:bookmarkEnd w:id="846"/>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CellMar>
          <w:left w:w="58" w:type="dxa"/>
          <w:right w:w="58" w:type="dxa"/>
        </w:tblCellMar>
        <w:tblLook w:val="04A0" w:firstRow="1" w:lastRow="0" w:firstColumn="1" w:lastColumn="0" w:noHBand="0" w:noVBand="1"/>
      </w:tblPr>
      <w:tblGrid>
        <w:gridCol w:w="450"/>
        <w:gridCol w:w="5040"/>
        <w:gridCol w:w="1530"/>
        <w:gridCol w:w="1170"/>
        <w:gridCol w:w="1170"/>
      </w:tblGrid>
      <w:tr w:rsidR="00B234AB" w:rsidRPr="00A7028F" w14:paraId="588EDF0D" w14:textId="77777777" w:rsidTr="00497720">
        <w:trPr>
          <w:trHeight w:val="262"/>
          <w:tblHeader/>
        </w:trPr>
        <w:tc>
          <w:tcPr>
            <w:tcW w:w="9360" w:type="dxa"/>
            <w:gridSpan w:val="5"/>
            <w:shd w:val="clear" w:color="auto" w:fill="3A639E"/>
            <w:noWrap/>
            <w:vAlign w:val="bottom"/>
          </w:tcPr>
          <w:p w14:paraId="770010BB" w14:textId="77777777" w:rsidR="00B234AB" w:rsidRPr="00A7028F" w:rsidRDefault="00B234AB" w:rsidP="00000A7A">
            <w:pPr>
              <w:pStyle w:val="TableHeading"/>
              <w:jc w:val="left"/>
            </w:pPr>
            <w:r w:rsidRPr="00A7028F">
              <w:t>Infrastructure Proposal Evaluation Methodology</w:t>
            </w:r>
          </w:p>
        </w:tc>
      </w:tr>
      <w:tr w:rsidR="00B234AB" w:rsidRPr="00A7028F" w14:paraId="51FBDA43" w14:textId="77777777" w:rsidTr="00497720">
        <w:trPr>
          <w:trHeight w:val="262"/>
        </w:trPr>
        <w:tc>
          <w:tcPr>
            <w:tcW w:w="450" w:type="dxa"/>
            <w:shd w:val="clear" w:color="auto" w:fill="95B3D7" w:themeFill="accent1" w:themeFillTint="99"/>
            <w:noWrap/>
          </w:tcPr>
          <w:p w14:paraId="7C0FDF25" w14:textId="77777777" w:rsidR="00B234AB" w:rsidRPr="00A7028F" w:rsidRDefault="00B234AB" w:rsidP="00497720">
            <w:pPr>
              <w:pStyle w:val="TableText"/>
              <w:rPr>
                <w:b/>
                <w:smallCaps/>
                <w:color w:val="FFFFFF" w:themeColor="background1"/>
              </w:rPr>
            </w:pPr>
            <w:r w:rsidRPr="00A7028F">
              <w:rPr>
                <w:b/>
                <w:smallCaps/>
                <w:color w:val="FFFFFF" w:themeColor="background1"/>
              </w:rPr>
              <w:t xml:space="preserve"> </w:t>
            </w:r>
          </w:p>
        </w:tc>
        <w:tc>
          <w:tcPr>
            <w:tcW w:w="5040" w:type="dxa"/>
            <w:shd w:val="clear" w:color="auto" w:fill="95B3D7" w:themeFill="accent1" w:themeFillTint="99"/>
            <w:vAlign w:val="bottom"/>
          </w:tcPr>
          <w:p w14:paraId="07F07E17" w14:textId="77777777" w:rsidR="00B234AB" w:rsidRPr="00A7028F" w:rsidRDefault="00B234AB" w:rsidP="00497720">
            <w:pPr>
              <w:pStyle w:val="TableText"/>
              <w:rPr>
                <w:b/>
                <w:smallCaps/>
                <w:color w:val="FFFFFF" w:themeColor="background1"/>
              </w:rPr>
            </w:pPr>
            <w:r w:rsidRPr="00A7028F">
              <w:rPr>
                <w:b/>
                <w:smallCaps/>
                <w:color w:val="FFFFFF" w:themeColor="background1"/>
              </w:rPr>
              <w:t>Category/Subcategory</w:t>
            </w:r>
          </w:p>
        </w:tc>
        <w:tc>
          <w:tcPr>
            <w:tcW w:w="1530" w:type="dxa"/>
            <w:shd w:val="clear" w:color="auto" w:fill="95B3D7" w:themeFill="accent1" w:themeFillTint="99"/>
            <w:vAlign w:val="bottom"/>
          </w:tcPr>
          <w:p w14:paraId="3021DE58" w14:textId="77777777" w:rsidR="00B234AB" w:rsidRPr="00A7028F" w:rsidRDefault="00B234AB" w:rsidP="00497720">
            <w:pPr>
              <w:pStyle w:val="TableText"/>
              <w:jc w:val="center"/>
              <w:rPr>
                <w:b/>
                <w:smallCaps/>
                <w:color w:val="FFFFFF" w:themeColor="background1"/>
              </w:rPr>
            </w:pPr>
            <w:r w:rsidRPr="00A7028F">
              <w:rPr>
                <w:b/>
                <w:smallCaps/>
                <w:color w:val="FFFFFF" w:themeColor="background1"/>
              </w:rPr>
              <w:t>Subcategory Weight</w:t>
            </w:r>
          </w:p>
        </w:tc>
        <w:tc>
          <w:tcPr>
            <w:tcW w:w="1170" w:type="dxa"/>
            <w:shd w:val="clear" w:color="auto" w:fill="95B3D7" w:themeFill="accent1" w:themeFillTint="99"/>
            <w:vAlign w:val="bottom"/>
          </w:tcPr>
          <w:p w14:paraId="1E5BB355" w14:textId="77777777" w:rsidR="00B234AB" w:rsidRPr="00A7028F" w:rsidRDefault="00B234AB" w:rsidP="00497720">
            <w:pPr>
              <w:pStyle w:val="TableText"/>
              <w:jc w:val="center"/>
              <w:rPr>
                <w:b/>
                <w:smallCaps/>
                <w:color w:val="FFFFFF" w:themeColor="background1"/>
              </w:rPr>
            </w:pPr>
            <w:r w:rsidRPr="00A7028F">
              <w:rPr>
                <w:b/>
                <w:smallCaps/>
                <w:color w:val="FFFFFF" w:themeColor="background1"/>
              </w:rPr>
              <w:t>Overall Weight</w:t>
            </w:r>
          </w:p>
        </w:tc>
        <w:tc>
          <w:tcPr>
            <w:tcW w:w="1170" w:type="dxa"/>
            <w:shd w:val="clear" w:color="auto" w:fill="95B3D7" w:themeFill="accent1" w:themeFillTint="99"/>
            <w:vAlign w:val="bottom"/>
          </w:tcPr>
          <w:p w14:paraId="3EFB83CB" w14:textId="77777777" w:rsidR="00B234AB" w:rsidRPr="00A7028F" w:rsidRDefault="00B234AB" w:rsidP="00497720">
            <w:pPr>
              <w:pStyle w:val="TableText"/>
              <w:jc w:val="center"/>
              <w:rPr>
                <w:b/>
                <w:smallCaps/>
                <w:color w:val="FFFFFF" w:themeColor="background1"/>
              </w:rPr>
            </w:pPr>
            <w:r w:rsidRPr="00A7028F">
              <w:rPr>
                <w:b/>
                <w:smallCaps/>
                <w:color w:val="FFFFFF" w:themeColor="background1"/>
              </w:rPr>
              <w:t>Total Points Possible</w:t>
            </w:r>
          </w:p>
        </w:tc>
      </w:tr>
      <w:tr w:rsidR="00B234AB" w:rsidRPr="00A7028F" w14:paraId="0B102E1C" w14:textId="77777777" w:rsidTr="00497720">
        <w:trPr>
          <w:trHeight w:val="262"/>
        </w:trPr>
        <w:tc>
          <w:tcPr>
            <w:tcW w:w="450" w:type="dxa"/>
            <w:shd w:val="clear" w:color="auto" w:fill="95B3D7" w:themeFill="accent1" w:themeFillTint="99"/>
            <w:noWrap/>
          </w:tcPr>
          <w:p w14:paraId="45F11C2C" w14:textId="77777777" w:rsidR="00B234AB" w:rsidRPr="00A7028F" w:rsidRDefault="00B234AB" w:rsidP="00497720">
            <w:pPr>
              <w:pStyle w:val="TableText"/>
              <w:rPr>
                <w:b/>
                <w:smallCaps/>
                <w:color w:val="FFFFFF" w:themeColor="background1"/>
              </w:rPr>
            </w:pPr>
          </w:p>
        </w:tc>
        <w:tc>
          <w:tcPr>
            <w:tcW w:w="5040" w:type="dxa"/>
            <w:shd w:val="clear" w:color="auto" w:fill="95B3D7" w:themeFill="accent1" w:themeFillTint="99"/>
          </w:tcPr>
          <w:p w14:paraId="4DD2AA09" w14:textId="77777777" w:rsidR="00B234AB" w:rsidRPr="00A7028F" w:rsidRDefault="00B234AB" w:rsidP="00497720">
            <w:pPr>
              <w:pStyle w:val="TableText"/>
              <w:rPr>
                <w:b/>
                <w:smallCaps/>
                <w:color w:val="FFFFFF" w:themeColor="background1"/>
              </w:rPr>
            </w:pPr>
            <w:r w:rsidRPr="00A7028F">
              <w:rPr>
                <w:b/>
                <w:smallCaps/>
                <w:color w:val="FFFFFF" w:themeColor="background1"/>
              </w:rPr>
              <w:t>Business Proposal</w:t>
            </w:r>
          </w:p>
        </w:tc>
        <w:tc>
          <w:tcPr>
            <w:tcW w:w="1530" w:type="dxa"/>
            <w:shd w:val="clear" w:color="auto" w:fill="95B3D7" w:themeFill="accent1" w:themeFillTint="99"/>
          </w:tcPr>
          <w:p w14:paraId="25D2043F" w14:textId="77777777" w:rsidR="00B234AB" w:rsidRPr="00A7028F" w:rsidRDefault="00B234AB" w:rsidP="00497720">
            <w:pPr>
              <w:pStyle w:val="TableText"/>
              <w:jc w:val="center"/>
              <w:rPr>
                <w:b/>
                <w:smallCaps/>
                <w:color w:val="FFFFFF" w:themeColor="background1"/>
              </w:rPr>
            </w:pPr>
          </w:p>
        </w:tc>
        <w:tc>
          <w:tcPr>
            <w:tcW w:w="1170" w:type="dxa"/>
            <w:shd w:val="clear" w:color="auto" w:fill="95B3D7" w:themeFill="accent1" w:themeFillTint="99"/>
          </w:tcPr>
          <w:p w14:paraId="04F9AAB9" w14:textId="77777777" w:rsidR="00B234AB" w:rsidRPr="00A7028F" w:rsidRDefault="00B234AB" w:rsidP="00497720">
            <w:pPr>
              <w:pStyle w:val="TableText"/>
              <w:jc w:val="center"/>
              <w:rPr>
                <w:b/>
                <w:smallCaps/>
                <w:color w:val="FFFFFF" w:themeColor="background1"/>
              </w:rPr>
            </w:pPr>
            <w:r w:rsidRPr="00A7028F">
              <w:rPr>
                <w:b/>
                <w:smallCaps/>
                <w:color w:val="FFFFFF" w:themeColor="background1"/>
              </w:rPr>
              <w:t>70.0%</w:t>
            </w:r>
          </w:p>
        </w:tc>
        <w:tc>
          <w:tcPr>
            <w:tcW w:w="1170" w:type="dxa"/>
            <w:shd w:val="clear" w:color="auto" w:fill="95B3D7" w:themeFill="accent1" w:themeFillTint="99"/>
          </w:tcPr>
          <w:p w14:paraId="791739C5" w14:textId="4F734C51" w:rsidR="00B234AB" w:rsidRPr="00A7028F" w:rsidRDefault="00526051" w:rsidP="00497720">
            <w:pPr>
              <w:pStyle w:val="TableText"/>
              <w:jc w:val="center"/>
              <w:rPr>
                <w:b/>
                <w:smallCaps/>
                <w:color w:val="FFFFFF" w:themeColor="background1"/>
              </w:rPr>
            </w:pPr>
            <w:r>
              <w:rPr>
                <w:b/>
                <w:smallCaps/>
                <w:color w:val="FFFFFF" w:themeColor="background1"/>
              </w:rPr>
              <w:t>700</w:t>
            </w:r>
          </w:p>
        </w:tc>
      </w:tr>
      <w:tr w:rsidR="00B234AB" w:rsidRPr="00A7028F" w14:paraId="449B8132" w14:textId="77777777" w:rsidTr="00497720">
        <w:trPr>
          <w:trHeight w:val="262"/>
        </w:trPr>
        <w:tc>
          <w:tcPr>
            <w:tcW w:w="450" w:type="dxa"/>
            <w:shd w:val="clear" w:color="auto" w:fill="F2F2F2" w:themeFill="background1" w:themeFillShade="F2"/>
            <w:noWrap/>
          </w:tcPr>
          <w:p w14:paraId="06C59F3F" w14:textId="77777777" w:rsidR="00B234AB" w:rsidRPr="00A7028F" w:rsidRDefault="00B234AB" w:rsidP="00497720">
            <w:pPr>
              <w:jc w:val="center"/>
              <w:rPr>
                <w:sz w:val="20"/>
                <w:szCs w:val="20"/>
              </w:rPr>
            </w:pPr>
            <w:r w:rsidRPr="00A7028F">
              <w:rPr>
                <w:sz w:val="20"/>
                <w:szCs w:val="20"/>
              </w:rPr>
              <w:t>1</w:t>
            </w:r>
          </w:p>
        </w:tc>
        <w:tc>
          <w:tcPr>
            <w:tcW w:w="5040" w:type="dxa"/>
            <w:shd w:val="clear" w:color="auto" w:fill="F2F2F2" w:themeFill="background1" w:themeFillShade="F2"/>
          </w:tcPr>
          <w:p w14:paraId="667AFAC4" w14:textId="2F0F6409" w:rsidR="00B234AB" w:rsidRPr="00A7028F" w:rsidRDefault="00B234AB" w:rsidP="00497720">
            <w:pPr>
              <w:pStyle w:val="TableBullet1"/>
              <w:numPr>
                <w:ilvl w:val="0"/>
                <w:numId w:val="0"/>
              </w:numPr>
              <w:spacing w:before="0"/>
            </w:pPr>
            <w:r w:rsidRPr="00A7028F">
              <w:t>Staff Qualifications, Oral Presentations and Key Staff Interviews</w:t>
            </w:r>
          </w:p>
        </w:tc>
        <w:tc>
          <w:tcPr>
            <w:tcW w:w="1530" w:type="dxa"/>
            <w:shd w:val="clear" w:color="auto" w:fill="F2F2F2" w:themeFill="background1" w:themeFillShade="F2"/>
          </w:tcPr>
          <w:p w14:paraId="16F32AF7" w14:textId="6E81EE1B" w:rsidR="00B234AB" w:rsidRPr="00A7028F" w:rsidRDefault="0087424A" w:rsidP="00497720">
            <w:pPr>
              <w:pStyle w:val="TableBullet1"/>
              <w:numPr>
                <w:ilvl w:val="0"/>
                <w:numId w:val="0"/>
              </w:numPr>
              <w:spacing w:before="0"/>
              <w:jc w:val="center"/>
              <w:rPr>
                <w:b/>
                <w:bCs/>
              </w:rPr>
            </w:pPr>
            <w:r w:rsidRPr="00A7028F">
              <w:rPr>
                <w:b/>
                <w:bCs/>
              </w:rPr>
              <w:t>20</w:t>
            </w:r>
            <w:r w:rsidR="00B234AB" w:rsidRPr="00A7028F">
              <w:rPr>
                <w:b/>
                <w:bCs/>
              </w:rPr>
              <w:t>.0%</w:t>
            </w:r>
          </w:p>
        </w:tc>
        <w:tc>
          <w:tcPr>
            <w:tcW w:w="1170" w:type="dxa"/>
            <w:shd w:val="clear" w:color="auto" w:fill="F2F2F2" w:themeFill="background1" w:themeFillShade="F2"/>
          </w:tcPr>
          <w:p w14:paraId="09C3FF94" w14:textId="77777777" w:rsidR="00B234AB" w:rsidRPr="00A7028F" w:rsidRDefault="00B234AB" w:rsidP="00497720">
            <w:pPr>
              <w:pStyle w:val="TableBullet1"/>
              <w:numPr>
                <w:ilvl w:val="0"/>
                <w:numId w:val="0"/>
              </w:numPr>
              <w:spacing w:before="0"/>
              <w:rPr>
                <w:b/>
                <w:bCs/>
              </w:rPr>
            </w:pPr>
          </w:p>
        </w:tc>
        <w:tc>
          <w:tcPr>
            <w:tcW w:w="1170" w:type="dxa"/>
            <w:shd w:val="clear" w:color="auto" w:fill="F2F2F2" w:themeFill="background1" w:themeFillShade="F2"/>
          </w:tcPr>
          <w:p w14:paraId="3F308CEF" w14:textId="65DAA2A0" w:rsidR="00B234AB" w:rsidRPr="00A7028F" w:rsidRDefault="00B234AB" w:rsidP="00497720">
            <w:pPr>
              <w:pStyle w:val="TableBullet1"/>
              <w:numPr>
                <w:ilvl w:val="0"/>
                <w:numId w:val="0"/>
              </w:numPr>
              <w:spacing w:before="0"/>
              <w:jc w:val="center"/>
              <w:rPr>
                <w:b/>
                <w:bCs/>
              </w:rPr>
            </w:pPr>
          </w:p>
        </w:tc>
      </w:tr>
      <w:tr w:rsidR="00174F2C" w:rsidRPr="00A7028F" w14:paraId="4B25C403" w14:textId="77777777" w:rsidTr="00497720">
        <w:trPr>
          <w:trHeight w:val="262"/>
        </w:trPr>
        <w:tc>
          <w:tcPr>
            <w:tcW w:w="450" w:type="dxa"/>
            <w:shd w:val="clear" w:color="auto" w:fill="F2F2F2" w:themeFill="background1" w:themeFillShade="F2"/>
            <w:noWrap/>
          </w:tcPr>
          <w:p w14:paraId="502B8EA8"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320C9501" w14:textId="2020D82D" w:rsidR="00174F2C" w:rsidRPr="00A7028F" w:rsidRDefault="00174F2C" w:rsidP="00D72E9B">
            <w:pPr>
              <w:pStyle w:val="TableBullet1"/>
              <w:numPr>
                <w:ilvl w:val="0"/>
                <w:numId w:val="70"/>
              </w:numPr>
              <w:spacing w:before="0"/>
            </w:pPr>
            <w:r w:rsidRPr="00A7028F">
              <w:t>Staff Qualifications and Experience</w:t>
            </w:r>
          </w:p>
        </w:tc>
        <w:tc>
          <w:tcPr>
            <w:tcW w:w="1530" w:type="dxa"/>
            <w:shd w:val="clear" w:color="auto" w:fill="F2F2F2" w:themeFill="background1" w:themeFillShade="F2"/>
          </w:tcPr>
          <w:p w14:paraId="27BD1644" w14:textId="6C607966" w:rsidR="00174F2C" w:rsidRPr="00A7028F" w:rsidRDefault="00174F2C" w:rsidP="00174F2C">
            <w:pPr>
              <w:pStyle w:val="TableBullet1"/>
              <w:numPr>
                <w:ilvl w:val="0"/>
                <w:numId w:val="0"/>
              </w:numPr>
              <w:spacing w:before="0"/>
              <w:jc w:val="center"/>
              <w:rPr>
                <w:b/>
                <w:bCs/>
              </w:rPr>
            </w:pPr>
            <w:r w:rsidRPr="00A7028F">
              <w:t>5.0%</w:t>
            </w:r>
          </w:p>
        </w:tc>
        <w:tc>
          <w:tcPr>
            <w:tcW w:w="1170" w:type="dxa"/>
            <w:shd w:val="clear" w:color="auto" w:fill="F2F2F2" w:themeFill="background1" w:themeFillShade="F2"/>
          </w:tcPr>
          <w:p w14:paraId="1C0BEC72" w14:textId="77777777" w:rsidR="00174F2C" w:rsidRPr="00A7028F" w:rsidRDefault="00174F2C" w:rsidP="00174F2C">
            <w:pPr>
              <w:pStyle w:val="TableBullet1"/>
              <w:numPr>
                <w:ilvl w:val="0"/>
                <w:numId w:val="0"/>
              </w:numPr>
              <w:spacing w:before="0"/>
              <w:rPr>
                <w:b/>
                <w:bCs/>
              </w:rPr>
            </w:pPr>
          </w:p>
        </w:tc>
        <w:tc>
          <w:tcPr>
            <w:tcW w:w="1170" w:type="dxa"/>
            <w:shd w:val="clear" w:color="auto" w:fill="F2F2F2" w:themeFill="background1" w:themeFillShade="F2"/>
          </w:tcPr>
          <w:p w14:paraId="107A9EAB" w14:textId="0F9DB370" w:rsidR="00174F2C" w:rsidRPr="00A7028F" w:rsidRDefault="00174F2C" w:rsidP="00174F2C">
            <w:pPr>
              <w:pStyle w:val="TableBullet1"/>
              <w:numPr>
                <w:ilvl w:val="0"/>
                <w:numId w:val="0"/>
              </w:numPr>
              <w:spacing w:before="0"/>
              <w:jc w:val="center"/>
              <w:rPr>
                <w:b/>
                <w:bCs/>
              </w:rPr>
            </w:pPr>
          </w:p>
        </w:tc>
      </w:tr>
      <w:tr w:rsidR="00174F2C" w:rsidRPr="00A7028F" w14:paraId="06B6E8E8" w14:textId="77777777" w:rsidTr="00497720">
        <w:trPr>
          <w:trHeight w:val="262"/>
        </w:trPr>
        <w:tc>
          <w:tcPr>
            <w:tcW w:w="450" w:type="dxa"/>
            <w:shd w:val="clear" w:color="auto" w:fill="F2F2F2" w:themeFill="background1" w:themeFillShade="F2"/>
            <w:noWrap/>
          </w:tcPr>
          <w:p w14:paraId="02DD8248"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06DBB9CF" w14:textId="3D7EA5CB" w:rsidR="00174F2C" w:rsidRPr="00A7028F" w:rsidRDefault="00174F2C" w:rsidP="00D72E9B">
            <w:pPr>
              <w:pStyle w:val="TableBullet1"/>
              <w:numPr>
                <w:ilvl w:val="0"/>
                <w:numId w:val="70"/>
              </w:numPr>
              <w:spacing w:before="0"/>
            </w:pPr>
            <w:r w:rsidRPr="00A7028F">
              <w:t>Oral Presentations</w:t>
            </w:r>
          </w:p>
        </w:tc>
        <w:tc>
          <w:tcPr>
            <w:tcW w:w="1530" w:type="dxa"/>
            <w:shd w:val="clear" w:color="auto" w:fill="F2F2F2" w:themeFill="background1" w:themeFillShade="F2"/>
          </w:tcPr>
          <w:p w14:paraId="3673EFC7" w14:textId="3A67B3DA" w:rsidR="00174F2C" w:rsidRPr="00A7028F" w:rsidRDefault="00174F2C" w:rsidP="00174F2C">
            <w:pPr>
              <w:pStyle w:val="TableBullet1"/>
              <w:numPr>
                <w:ilvl w:val="0"/>
                <w:numId w:val="0"/>
              </w:numPr>
              <w:spacing w:before="0"/>
              <w:jc w:val="center"/>
              <w:rPr>
                <w:b/>
                <w:bCs/>
              </w:rPr>
            </w:pPr>
            <w:r w:rsidRPr="00A7028F">
              <w:t>5.0%</w:t>
            </w:r>
          </w:p>
        </w:tc>
        <w:tc>
          <w:tcPr>
            <w:tcW w:w="1170" w:type="dxa"/>
            <w:shd w:val="clear" w:color="auto" w:fill="F2F2F2" w:themeFill="background1" w:themeFillShade="F2"/>
          </w:tcPr>
          <w:p w14:paraId="18C26AE5" w14:textId="77777777" w:rsidR="00174F2C" w:rsidRPr="00A7028F" w:rsidRDefault="00174F2C" w:rsidP="00174F2C">
            <w:pPr>
              <w:pStyle w:val="TableBullet1"/>
              <w:numPr>
                <w:ilvl w:val="0"/>
                <w:numId w:val="0"/>
              </w:numPr>
              <w:spacing w:before="0"/>
              <w:rPr>
                <w:b/>
                <w:bCs/>
              </w:rPr>
            </w:pPr>
          </w:p>
        </w:tc>
        <w:tc>
          <w:tcPr>
            <w:tcW w:w="1170" w:type="dxa"/>
            <w:shd w:val="clear" w:color="auto" w:fill="F2F2F2" w:themeFill="background1" w:themeFillShade="F2"/>
          </w:tcPr>
          <w:p w14:paraId="758B93ED" w14:textId="2FF984F6" w:rsidR="00174F2C" w:rsidRPr="00A7028F" w:rsidRDefault="00174F2C" w:rsidP="00174F2C">
            <w:pPr>
              <w:pStyle w:val="TableBullet1"/>
              <w:numPr>
                <w:ilvl w:val="0"/>
                <w:numId w:val="0"/>
              </w:numPr>
              <w:spacing w:before="0"/>
              <w:jc w:val="center"/>
              <w:rPr>
                <w:b/>
                <w:bCs/>
              </w:rPr>
            </w:pPr>
          </w:p>
        </w:tc>
      </w:tr>
      <w:tr w:rsidR="00174F2C" w:rsidRPr="00A7028F" w14:paraId="61F71A7D" w14:textId="77777777" w:rsidTr="00497720">
        <w:trPr>
          <w:trHeight w:val="262"/>
        </w:trPr>
        <w:tc>
          <w:tcPr>
            <w:tcW w:w="450" w:type="dxa"/>
            <w:shd w:val="clear" w:color="auto" w:fill="F2F2F2" w:themeFill="background1" w:themeFillShade="F2"/>
            <w:noWrap/>
          </w:tcPr>
          <w:p w14:paraId="3211BEDC"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6DD3C8B3" w14:textId="454291C3" w:rsidR="00174F2C" w:rsidRPr="00A7028F" w:rsidRDefault="00174F2C" w:rsidP="00D72E9B">
            <w:pPr>
              <w:pStyle w:val="TableBullet1"/>
              <w:numPr>
                <w:ilvl w:val="0"/>
                <w:numId w:val="70"/>
              </w:numPr>
              <w:spacing w:before="0"/>
            </w:pPr>
            <w:r w:rsidRPr="00A7028F">
              <w:t>Key Staff Interviews</w:t>
            </w:r>
          </w:p>
        </w:tc>
        <w:tc>
          <w:tcPr>
            <w:tcW w:w="1530" w:type="dxa"/>
            <w:shd w:val="clear" w:color="auto" w:fill="F2F2F2" w:themeFill="background1" w:themeFillShade="F2"/>
          </w:tcPr>
          <w:p w14:paraId="70C75F81" w14:textId="32B474C8" w:rsidR="00174F2C" w:rsidRPr="00A7028F" w:rsidRDefault="00174F2C" w:rsidP="00174F2C">
            <w:pPr>
              <w:pStyle w:val="TableBullet1"/>
              <w:numPr>
                <w:ilvl w:val="0"/>
                <w:numId w:val="0"/>
              </w:numPr>
              <w:spacing w:before="0"/>
              <w:jc w:val="center"/>
              <w:rPr>
                <w:b/>
                <w:bCs/>
              </w:rPr>
            </w:pPr>
            <w:r w:rsidRPr="00A7028F">
              <w:t>10.0%</w:t>
            </w:r>
          </w:p>
        </w:tc>
        <w:tc>
          <w:tcPr>
            <w:tcW w:w="1170" w:type="dxa"/>
            <w:shd w:val="clear" w:color="auto" w:fill="F2F2F2" w:themeFill="background1" w:themeFillShade="F2"/>
          </w:tcPr>
          <w:p w14:paraId="2BA7C808" w14:textId="77777777" w:rsidR="00174F2C" w:rsidRPr="00A7028F" w:rsidRDefault="00174F2C" w:rsidP="00174F2C">
            <w:pPr>
              <w:pStyle w:val="TableBullet1"/>
              <w:numPr>
                <w:ilvl w:val="0"/>
                <w:numId w:val="0"/>
              </w:numPr>
              <w:spacing w:before="0"/>
              <w:rPr>
                <w:b/>
                <w:bCs/>
              </w:rPr>
            </w:pPr>
          </w:p>
        </w:tc>
        <w:tc>
          <w:tcPr>
            <w:tcW w:w="1170" w:type="dxa"/>
            <w:shd w:val="clear" w:color="auto" w:fill="F2F2F2" w:themeFill="background1" w:themeFillShade="F2"/>
          </w:tcPr>
          <w:p w14:paraId="5EB1B199" w14:textId="126EB0D4" w:rsidR="00174F2C" w:rsidRPr="00A7028F" w:rsidRDefault="00174F2C" w:rsidP="00174F2C">
            <w:pPr>
              <w:pStyle w:val="TableBullet1"/>
              <w:numPr>
                <w:ilvl w:val="0"/>
                <w:numId w:val="0"/>
              </w:numPr>
              <w:spacing w:before="0"/>
              <w:jc w:val="center"/>
              <w:rPr>
                <w:b/>
                <w:bCs/>
              </w:rPr>
            </w:pPr>
          </w:p>
        </w:tc>
      </w:tr>
      <w:tr w:rsidR="00174F2C" w:rsidRPr="00A7028F" w14:paraId="11D483A6" w14:textId="77777777" w:rsidTr="00497720">
        <w:trPr>
          <w:trHeight w:val="262"/>
        </w:trPr>
        <w:tc>
          <w:tcPr>
            <w:tcW w:w="450" w:type="dxa"/>
            <w:shd w:val="clear" w:color="auto" w:fill="F2F2F2" w:themeFill="background1" w:themeFillShade="F2"/>
            <w:noWrap/>
          </w:tcPr>
          <w:p w14:paraId="1CB822DF" w14:textId="77777777" w:rsidR="00174F2C" w:rsidRPr="00A7028F" w:rsidRDefault="00174F2C" w:rsidP="00174F2C">
            <w:pPr>
              <w:jc w:val="center"/>
              <w:rPr>
                <w:sz w:val="20"/>
                <w:szCs w:val="20"/>
              </w:rPr>
            </w:pPr>
            <w:r w:rsidRPr="00A7028F">
              <w:rPr>
                <w:sz w:val="20"/>
                <w:szCs w:val="20"/>
              </w:rPr>
              <w:t>2</w:t>
            </w:r>
          </w:p>
        </w:tc>
        <w:tc>
          <w:tcPr>
            <w:tcW w:w="5040" w:type="dxa"/>
            <w:shd w:val="clear" w:color="auto" w:fill="F2F2F2" w:themeFill="background1" w:themeFillShade="F2"/>
          </w:tcPr>
          <w:p w14:paraId="5F1E9855" w14:textId="77777777" w:rsidR="00174F2C" w:rsidRPr="00A7028F" w:rsidRDefault="00174F2C" w:rsidP="00174F2C">
            <w:pPr>
              <w:pStyle w:val="TableBullet1"/>
              <w:numPr>
                <w:ilvl w:val="0"/>
                <w:numId w:val="0"/>
              </w:numPr>
              <w:spacing w:before="0"/>
            </w:pPr>
            <w:r w:rsidRPr="00A7028F">
              <w:t>Understanding and Approach</w:t>
            </w:r>
          </w:p>
        </w:tc>
        <w:tc>
          <w:tcPr>
            <w:tcW w:w="1530" w:type="dxa"/>
            <w:shd w:val="clear" w:color="auto" w:fill="F2F2F2" w:themeFill="background1" w:themeFillShade="F2"/>
          </w:tcPr>
          <w:p w14:paraId="33C6CE1F" w14:textId="488341D9" w:rsidR="00174F2C" w:rsidRPr="00A7028F" w:rsidRDefault="00174F2C" w:rsidP="00174F2C">
            <w:pPr>
              <w:pStyle w:val="TableBullet1"/>
              <w:numPr>
                <w:ilvl w:val="0"/>
                <w:numId w:val="0"/>
              </w:numPr>
              <w:spacing w:before="0"/>
              <w:jc w:val="center"/>
              <w:rPr>
                <w:b/>
                <w:bCs/>
              </w:rPr>
            </w:pPr>
            <w:r w:rsidRPr="00A7028F">
              <w:rPr>
                <w:b/>
                <w:bCs/>
              </w:rPr>
              <w:t>50.0%</w:t>
            </w:r>
          </w:p>
        </w:tc>
        <w:tc>
          <w:tcPr>
            <w:tcW w:w="1170" w:type="dxa"/>
            <w:shd w:val="clear" w:color="auto" w:fill="F2F2F2" w:themeFill="background1" w:themeFillShade="F2"/>
          </w:tcPr>
          <w:p w14:paraId="6CDE3B8C" w14:textId="77777777" w:rsidR="00174F2C" w:rsidRPr="00A7028F" w:rsidRDefault="00174F2C" w:rsidP="00174F2C">
            <w:pPr>
              <w:pStyle w:val="TableBullet1"/>
              <w:numPr>
                <w:ilvl w:val="0"/>
                <w:numId w:val="0"/>
              </w:numPr>
              <w:spacing w:before="0"/>
              <w:rPr>
                <w:b/>
                <w:bCs/>
              </w:rPr>
            </w:pPr>
          </w:p>
        </w:tc>
        <w:tc>
          <w:tcPr>
            <w:tcW w:w="1170" w:type="dxa"/>
            <w:shd w:val="clear" w:color="auto" w:fill="F2F2F2" w:themeFill="background1" w:themeFillShade="F2"/>
          </w:tcPr>
          <w:p w14:paraId="249F6438" w14:textId="3B82783A" w:rsidR="00174F2C" w:rsidRPr="00A7028F" w:rsidRDefault="00174F2C" w:rsidP="00174F2C">
            <w:pPr>
              <w:pStyle w:val="TableBullet1"/>
              <w:numPr>
                <w:ilvl w:val="0"/>
                <w:numId w:val="0"/>
              </w:numPr>
              <w:spacing w:before="0"/>
              <w:jc w:val="center"/>
              <w:rPr>
                <w:b/>
                <w:bCs/>
              </w:rPr>
            </w:pPr>
          </w:p>
        </w:tc>
      </w:tr>
      <w:tr w:rsidR="00174F2C" w:rsidRPr="00A7028F" w14:paraId="410FC0D1" w14:textId="77777777" w:rsidTr="00497720">
        <w:trPr>
          <w:trHeight w:val="262"/>
        </w:trPr>
        <w:tc>
          <w:tcPr>
            <w:tcW w:w="450" w:type="dxa"/>
            <w:shd w:val="clear" w:color="auto" w:fill="F2F2F2" w:themeFill="background1" w:themeFillShade="F2"/>
            <w:noWrap/>
          </w:tcPr>
          <w:p w14:paraId="20CB3FD6" w14:textId="77777777" w:rsidR="00174F2C" w:rsidRPr="00A7028F" w:rsidRDefault="00174F2C" w:rsidP="00174F2C">
            <w:pPr>
              <w:jc w:val="center"/>
              <w:rPr>
                <w:sz w:val="20"/>
                <w:szCs w:val="20"/>
              </w:rPr>
            </w:pPr>
            <w:bookmarkStart w:id="847" w:name="_Hlk95830945"/>
          </w:p>
        </w:tc>
        <w:tc>
          <w:tcPr>
            <w:tcW w:w="5040" w:type="dxa"/>
            <w:shd w:val="clear" w:color="auto" w:fill="F2F2F2" w:themeFill="background1" w:themeFillShade="F2"/>
          </w:tcPr>
          <w:p w14:paraId="305CC7FD" w14:textId="77777777" w:rsidR="00174F2C" w:rsidRPr="00A7028F" w:rsidRDefault="00174F2C" w:rsidP="00D72E9B">
            <w:pPr>
              <w:pStyle w:val="TableBullet1"/>
              <w:numPr>
                <w:ilvl w:val="0"/>
                <w:numId w:val="70"/>
              </w:numPr>
              <w:spacing w:before="0"/>
            </w:pPr>
            <w:r w:rsidRPr="00A7028F">
              <w:t>Integrated Multi-Contractor Environment</w:t>
            </w:r>
          </w:p>
        </w:tc>
        <w:tc>
          <w:tcPr>
            <w:tcW w:w="1530" w:type="dxa"/>
            <w:shd w:val="clear" w:color="auto" w:fill="F2F2F2" w:themeFill="background1" w:themeFillShade="F2"/>
          </w:tcPr>
          <w:p w14:paraId="7271072E" w14:textId="77777777" w:rsidR="00174F2C" w:rsidRPr="00A7028F" w:rsidRDefault="00174F2C" w:rsidP="00174F2C">
            <w:pPr>
              <w:pStyle w:val="TableBullet1"/>
              <w:numPr>
                <w:ilvl w:val="0"/>
                <w:numId w:val="0"/>
              </w:numPr>
              <w:spacing w:before="0"/>
              <w:jc w:val="center"/>
            </w:pPr>
            <w:r w:rsidRPr="00A7028F">
              <w:t>10.0%</w:t>
            </w:r>
          </w:p>
        </w:tc>
        <w:tc>
          <w:tcPr>
            <w:tcW w:w="1170" w:type="dxa"/>
            <w:shd w:val="clear" w:color="auto" w:fill="F2F2F2" w:themeFill="background1" w:themeFillShade="F2"/>
          </w:tcPr>
          <w:p w14:paraId="752D5A7B"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67F51ABD" w14:textId="174B204A" w:rsidR="00174F2C" w:rsidRPr="00A7028F" w:rsidRDefault="00174F2C" w:rsidP="00174F2C">
            <w:pPr>
              <w:pStyle w:val="TableBullet1"/>
              <w:numPr>
                <w:ilvl w:val="0"/>
                <w:numId w:val="0"/>
              </w:numPr>
              <w:spacing w:before="0"/>
              <w:jc w:val="center"/>
            </w:pPr>
          </w:p>
        </w:tc>
      </w:tr>
      <w:tr w:rsidR="00174F2C" w:rsidRPr="00A7028F" w14:paraId="1F4E1D6C" w14:textId="77777777" w:rsidTr="00497720">
        <w:trPr>
          <w:trHeight w:val="262"/>
        </w:trPr>
        <w:tc>
          <w:tcPr>
            <w:tcW w:w="450" w:type="dxa"/>
            <w:shd w:val="clear" w:color="auto" w:fill="F2F2F2" w:themeFill="background1" w:themeFillShade="F2"/>
            <w:noWrap/>
          </w:tcPr>
          <w:p w14:paraId="1464EAF2"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7E95F14B" w14:textId="77777777" w:rsidR="00174F2C" w:rsidRPr="00A7028F" w:rsidRDefault="00174F2C" w:rsidP="00D72E9B">
            <w:pPr>
              <w:pStyle w:val="TableBullet1"/>
              <w:numPr>
                <w:ilvl w:val="0"/>
                <w:numId w:val="70"/>
              </w:numPr>
              <w:spacing w:before="0"/>
            </w:pPr>
            <w:r w:rsidRPr="00A7028F">
              <w:t>System Performance</w:t>
            </w:r>
          </w:p>
        </w:tc>
        <w:tc>
          <w:tcPr>
            <w:tcW w:w="1530" w:type="dxa"/>
            <w:shd w:val="clear" w:color="auto" w:fill="F2F2F2" w:themeFill="background1" w:themeFillShade="F2"/>
          </w:tcPr>
          <w:p w14:paraId="5956D0F7" w14:textId="77777777" w:rsidR="00174F2C" w:rsidRPr="00A7028F" w:rsidRDefault="00174F2C" w:rsidP="00174F2C">
            <w:pPr>
              <w:pStyle w:val="TableBullet1"/>
              <w:numPr>
                <w:ilvl w:val="0"/>
                <w:numId w:val="0"/>
              </w:numPr>
              <w:spacing w:before="0"/>
              <w:jc w:val="center"/>
            </w:pPr>
            <w:r w:rsidRPr="00A7028F">
              <w:t>10.0%</w:t>
            </w:r>
          </w:p>
        </w:tc>
        <w:tc>
          <w:tcPr>
            <w:tcW w:w="1170" w:type="dxa"/>
            <w:shd w:val="clear" w:color="auto" w:fill="F2F2F2" w:themeFill="background1" w:themeFillShade="F2"/>
          </w:tcPr>
          <w:p w14:paraId="729B8458"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53312465" w14:textId="38227AD8" w:rsidR="00174F2C" w:rsidRPr="00A7028F" w:rsidRDefault="00174F2C" w:rsidP="00174F2C">
            <w:pPr>
              <w:pStyle w:val="TableBullet1"/>
              <w:numPr>
                <w:ilvl w:val="0"/>
                <w:numId w:val="0"/>
              </w:numPr>
              <w:spacing w:before="0"/>
              <w:jc w:val="center"/>
            </w:pPr>
          </w:p>
        </w:tc>
      </w:tr>
      <w:tr w:rsidR="00174F2C" w:rsidRPr="00A7028F" w14:paraId="507A4018" w14:textId="77777777" w:rsidTr="00497720">
        <w:trPr>
          <w:trHeight w:val="262"/>
        </w:trPr>
        <w:tc>
          <w:tcPr>
            <w:tcW w:w="450" w:type="dxa"/>
            <w:shd w:val="clear" w:color="auto" w:fill="F2F2F2" w:themeFill="background1" w:themeFillShade="F2"/>
            <w:noWrap/>
          </w:tcPr>
          <w:p w14:paraId="12CB6CD6"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211B14DA" w14:textId="77777777" w:rsidR="00174F2C" w:rsidRPr="00A7028F" w:rsidRDefault="00174F2C" w:rsidP="00D72E9B">
            <w:pPr>
              <w:pStyle w:val="TableBullet1"/>
              <w:numPr>
                <w:ilvl w:val="0"/>
                <w:numId w:val="70"/>
              </w:numPr>
              <w:spacing w:before="0"/>
            </w:pPr>
            <w:r w:rsidRPr="00A7028F">
              <w:t>Hardware Software Management</w:t>
            </w:r>
          </w:p>
        </w:tc>
        <w:tc>
          <w:tcPr>
            <w:tcW w:w="1530" w:type="dxa"/>
            <w:shd w:val="clear" w:color="auto" w:fill="F2F2F2" w:themeFill="background1" w:themeFillShade="F2"/>
          </w:tcPr>
          <w:p w14:paraId="26FBB122" w14:textId="3527B121" w:rsidR="00174F2C" w:rsidRPr="00A7028F" w:rsidRDefault="00174F2C" w:rsidP="00174F2C">
            <w:pPr>
              <w:pStyle w:val="TableBullet1"/>
              <w:numPr>
                <w:ilvl w:val="0"/>
                <w:numId w:val="0"/>
              </w:numPr>
              <w:spacing w:before="0"/>
              <w:jc w:val="center"/>
            </w:pPr>
            <w:r w:rsidRPr="00A7028F">
              <w:t>10.0%</w:t>
            </w:r>
          </w:p>
        </w:tc>
        <w:tc>
          <w:tcPr>
            <w:tcW w:w="1170" w:type="dxa"/>
            <w:shd w:val="clear" w:color="auto" w:fill="F2F2F2" w:themeFill="background1" w:themeFillShade="F2"/>
          </w:tcPr>
          <w:p w14:paraId="20C73933"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15EA16D2" w14:textId="1DCF80A5" w:rsidR="00174F2C" w:rsidRPr="00A7028F" w:rsidRDefault="00174F2C" w:rsidP="00174F2C">
            <w:pPr>
              <w:pStyle w:val="TableBullet1"/>
              <w:numPr>
                <w:ilvl w:val="0"/>
                <w:numId w:val="0"/>
              </w:numPr>
              <w:spacing w:before="0"/>
              <w:jc w:val="center"/>
            </w:pPr>
          </w:p>
        </w:tc>
      </w:tr>
      <w:tr w:rsidR="00174F2C" w:rsidRPr="00A7028F" w14:paraId="75F85A9D" w14:textId="77777777" w:rsidTr="00497720">
        <w:trPr>
          <w:trHeight w:val="262"/>
        </w:trPr>
        <w:tc>
          <w:tcPr>
            <w:tcW w:w="450" w:type="dxa"/>
            <w:shd w:val="clear" w:color="auto" w:fill="F2F2F2" w:themeFill="background1" w:themeFillShade="F2"/>
            <w:noWrap/>
          </w:tcPr>
          <w:p w14:paraId="7CF9AF55"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11C84F2F" w14:textId="77777777" w:rsidR="00174F2C" w:rsidRPr="00A7028F" w:rsidRDefault="00174F2C" w:rsidP="00D72E9B">
            <w:pPr>
              <w:pStyle w:val="TableBullet1"/>
              <w:numPr>
                <w:ilvl w:val="0"/>
                <w:numId w:val="70"/>
              </w:numPr>
              <w:spacing w:before="0"/>
            </w:pPr>
            <w:r w:rsidRPr="00A7028F">
              <w:t>Service Desk Management</w:t>
            </w:r>
          </w:p>
        </w:tc>
        <w:tc>
          <w:tcPr>
            <w:tcW w:w="1530" w:type="dxa"/>
            <w:shd w:val="clear" w:color="auto" w:fill="F2F2F2" w:themeFill="background1" w:themeFillShade="F2"/>
          </w:tcPr>
          <w:p w14:paraId="4C9288ED" w14:textId="77777777" w:rsidR="00174F2C" w:rsidRPr="00A7028F" w:rsidRDefault="00174F2C" w:rsidP="00174F2C">
            <w:pPr>
              <w:pStyle w:val="TableBullet1"/>
              <w:numPr>
                <w:ilvl w:val="0"/>
                <w:numId w:val="0"/>
              </w:numPr>
              <w:spacing w:before="0"/>
              <w:jc w:val="center"/>
            </w:pPr>
            <w:r w:rsidRPr="00A7028F">
              <w:t>15.0%</w:t>
            </w:r>
          </w:p>
        </w:tc>
        <w:tc>
          <w:tcPr>
            <w:tcW w:w="1170" w:type="dxa"/>
            <w:shd w:val="clear" w:color="auto" w:fill="F2F2F2" w:themeFill="background1" w:themeFillShade="F2"/>
          </w:tcPr>
          <w:p w14:paraId="2C9BD78C"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71A8DB77" w14:textId="3C86FB0E" w:rsidR="00174F2C" w:rsidRPr="00A7028F" w:rsidRDefault="00174F2C" w:rsidP="00174F2C">
            <w:pPr>
              <w:pStyle w:val="TableBullet1"/>
              <w:numPr>
                <w:ilvl w:val="0"/>
                <w:numId w:val="0"/>
              </w:numPr>
              <w:spacing w:before="0"/>
              <w:jc w:val="center"/>
            </w:pPr>
          </w:p>
        </w:tc>
      </w:tr>
      <w:tr w:rsidR="00174F2C" w:rsidRPr="00A7028F" w14:paraId="2F5F6A18" w14:textId="77777777" w:rsidTr="00497720">
        <w:trPr>
          <w:trHeight w:val="262"/>
        </w:trPr>
        <w:tc>
          <w:tcPr>
            <w:tcW w:w="450" w:type="dxa"/>
            <w:shd w:val="clear" w:color="auto" w:fill="F2F2F2" w:themeFill="background1" w:themeFillShade="F2"/>
            <w:noWrap/>
          </w:tcPr>
          <w:p w14:paraId="53B938F0"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03CA2B6E" w14:textId="77777777" w:rsidR="00174F2C" w:rsidRPr="00A7028F" w:rsidRDefault="00174F2C" w:rsidP="00D72E9B">
            <w:pPr>
              <w:pStyle w:val="TableBullet1"/>
              <w:numPr>
                <w:ilvl w:val="0"/>
                <w:numId w:val="70"/>
              </w:numPr>
              <w:spacing w:before="0"/>
            </w:pPr>
            <w:r w:rsidRPr="00A7028F">
              <w:t>Transition-In</w:t>
            </w:r>
          </w:p>
        </w:tc>
        <w:tc>
          <w:tcPr>
            <w:tcW w:w="1530" w:type="dxa"/>
            <w:shd w:val="clear" w:color="auto" w:fill="F2F2F2" w:themeFill="background1" w:themeFillShade="F2"/>
          </w:tcPr>
          <w:p w14:paraId="7DF0BF13" w14:textId="77777777" w:rsidR="00174F2C" w:rsidRPr="00A7028F" w:rsidRDefault="00174F2C" w:rsidP="00174F2C">
            <w:pPr>
              <w:pStyle w:val="TableBullet1"/>
              <w:numPr>
                <w:ilvl w:val="0"/>
                <w:numId w:val="0"/>
              </w:numPr>
              <w:spacing w:before="0"/>
              <w:jc w:val="center"/>
            </w:pPr>
            <w:r w:rsidRPr="00A7028F">
              <w:t>5.0%</w:t>
            </w:r>
          </w:p>
        </w:tc>
        <w:tc>
          <w:tcPr>
            <w:tcW w:w="1170" w:type="dxa"/>
            <w:shd w:val="clear" w:color="auto" w:fill="F2F2F2" w:themeFill="background1" w:themeFillShade="F2"/>
          </w:tcPr>
          <w:p w14:paraId="17DF2AE0"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677C874C" w14:textId="215A1C02" w:rsidR="00174F2C" w:rsidRPr="00A7028F" w:rsidRDefault="00174F2C" w:rsidP="00174F2C">
            <w:pPr>
              <w:pStyle w:val="TableBullet1"/>
              <w:numPr>
                <w:ilvl w:val="0"/>
                <w:numId w:val="0"/>
              </w:numPr>
              <w:spacing w:before="0"/>
              <w:jc w:val="center"/>
            </w:pPr>
          </w:p>
        </w:tc>
      </w:tr>
      <w:bookmarkEnd w:id="847"/>
      <w:tr w:rsidR="00174F2C" w:rsidRPr="00A7028F" w14:paraId="64BB313B" w14:textId="77777777" w:rsidTr="00497720">
        <w:trPr>
          <w:trHeight w:val="262"/>
        </w:trPr>
        <w:tc>
          <w:tcPr>
            <w:tcW w:w="450" w:type="dxa"/>
            <w:shd w:val="clear" w:color="auto" w:fill="F2F2F2" w:themeFill="background1" w:themeFillShade="F2"/>
            <w:noWrap/>
          </w:tcPr>
          <w:p w14:paraId="7A75DB61"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166E0F14" w14:textId="77777777" w:rsidR="00174F2C" w:rsidRPr="00A7028F" w:rsidRDefault="00174F2C" w:rsidP="00174F2C">
            <w:pPr>
              <w:pStyle w:val="TableBullet1"/>
              <w:numPr>
                <w:ilvl w:val="0"/>
                <w:numId w:val="0"/>
              </w:numPr>
              <w:spacing w:before="0"/>
            </w:pPr>
            <w:r w:rsidRPr="00A7028F">
              <w:t>Total Business Proposal Scores</w:t>
            </w:r>
          </w:p>
        </w:tc>
        <w:tc>
          <w:tcPr>
            <w:tcW w:w="1530" w:type="dxa"/>
            <w:shd w:val="clear" w:color="auto" w:fill="F2F2F2" w:themeFill="background1" w:themeFillShade="F2"/>
          </w:tcPr>
          <w:p w14:paraId="1745290B" w14:textId="77777777" w:rsidR="00174F2C" w:rsidRPr="00A7028F" w:rsidRDefault="00174F2C" w:rsidP="00174F2C">
            <w:pPr>
              <w:pStyle w:val="TableBullet1"/>
              <w:numPr>
                <w:ilvl w:val="0"/>
                <w:numId w:val="0"/>
              </w:numPr>
              <w:spacing w:before="0"/>
              <w:jc w:val="center"/>
            </w:pPr>
          </w:p>
        </w:tc>
        <w:tc>
          <w:tcPr>
            <w:tcW w:w="1170" w:type="dxa"/>
            <w:shd w:val="clear" w:color="auto" w:fill="F2F2F2" w:themeFill="background1" w:themeFillShade="F2"/>
          </w:tcPr>
          <w:p w14:paraId="53443601"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7AD8A83D" w14:textId="77777777" w:rsidR="00174F2C" w:rsidRPr="00A7028F" w:rsidRDefault="00174F2C" w:rsidP="00174F2C">
            <w:pPr>
              <w:pStyle w:val="TableBullet1"/>
              <w:numPr>
                <w:ilvl w:val="0"/>
                <w:numId w:val="0"/>
              </w:numPr>
              <w:spacing w:before="0"/>
              <w:jc w:val="center"/>
              <w:rPr>
                <w:b/>
                <w:bCs/>
              </w:rPr>
            </w:pPr>
            <w:r w:rsidRPr="00A7028F">
              <w:rPr>
                <w:b/>
                <w:bCs/>
              </w:rPr>
              <w:t>700.0</w:t>
            </w:r>
          </w:p>
        </w:tc>
      </w:tr>
      <w:tr w:rsidR="00174F2C" w:rsidRPr="00A7028F" w14:paraId="055457C7" w14:textId="77777777" w:rsidTr="00497720">
        <w:trPr>
          <w:trHeight w:val="262"/>
        </w:trPr>
        <w:tc>
          <w:tcPr>
            <w:tcW w:w="450" w:type="dxa"/>
            <w:shd w:val="clear" w:color="auto" w:fill="95B3D7" w:themeFill="accent1" w:themeFillTint="99"/>
            <w:noWrap/>
          </w:tcPr>
          <w:p w14:paraId="7C5C950C" w14:textId="77777777" w:rsidR="00174F2C" w:rsidRPr="00A7028F" w:rsidRDefault="00174F2C" w:rsidP="00174F2C">
            <w:pPr>
              <w:pStyle w:val="TableText"/>
              <w:jc w:val="center"/>
              <w:rPr>
                <w:b/>
                <w:color w:val="FFFFFF" w:themeColor="background1"/>
                <w:szCs w:val="20"/>
              </w:rPr>
            </w:pPr>
          </w:p>
        </w:tc>
        <w:tc>
          <w:tcPr>
            <w:tcW w:w="5040" w:type="dxa"/>
            <w:shd w:val="clear" w:color="auto" w:fill="95B3D7" w:themeFill="accent1" w:themeFillTint="99"/>
          </w:tcPr>
          <w:p w14:paraId="06CEEDCA" w14:textId="77777777" w:rsidR="00174F2C" w:rsidRPr="00A7028F" w:rsidRDefault="00174F2C" w:rsidP="00174F2C">
            <w:pPr>
              <w:pStyle w:val="TableText"/>
              <w:rPr>
                <w:b/>
                <w:color w:val="FFFFFF" w:themeColor="background1"/>
              </w:rPr>
            </w:pPr>
            <w:r w:rsidRPr="00A7028F">
              <w:rPr>
                <w:b/>
                <w:color w:val="FFFFFF" w:themeColor="background1"/>
              </w:rPr>
              <w:t>Price Proposal</w:t>
            </w:r>
          </w:p>
        </w:tc>
        <w:tc>
          <w:tcPr>
            <w:tcW w:w="1530" w:type="dxa"/>
            <w:shd w:val="clear" w:color="auto" w:fill="95B3D7" w:themeFill="accent1" w:themeFillTint="99"/>
          </w:tcPr>
          <w:p w14:paraId="4B851EBF" w14:textId="77777777" w:rsidR="00174F2C" w:rsidRPr="00A7028F" w:rsidRDefault="00174F2C" w:rsidP="00174F2C">
            <w:pPr>
              <w:pStyle w:val="TableText"/>
              <w:jc w:val="center"/>
              <w:rPr>
                <w:b/>
                <w:color w:val="FFFFFF" w:themeColor="background1"/>
              </w:rPr>
            </w:pPr>
          </w:p>
        </w:tc>
        <w:tc>
          <w:tcPr>
            <w:tcW w:w="1170" w:type="dxa"/>
            <w:shd w:val="clear" w:color="auto" w:fill="95B3D7" w:themeFill="accent1" w:themeFillTint="99"/>
          </w:tcPr>
          <w:p w14:paraId="4CF96059" w14:textId="77777777" w:rsidR="00174F2C" w:rsidRPr="00A7028F" w:rsidRDefault="00174F2C" w:rsidP="00174F2C">
            <w:pPr>
              <w:pStyle w:val="TableText"/>
              <w:jc w:val="center"/>
              <w:rPr>
                <w:b/>
                <w:color w:val="FFFFFF" w:themeColor="background1"/>
              </w:rPr>
            </w:pPr>
            <w:r w:rsidRPr="00A7028F">
              <w:rPr>
                <w:b/>
                <w:color w:val="FFFFFF" w:themeColor="background1"/>
              </w:rPr>
              <w:t>30.0%</w:t>
            </w:r>
          </w:p>
        </w:tc>
        <w:tc>
          <w:tcPr>
            <w:tcW w:w="1170" w:type="dxa"/>
            <w:shd w:val="clear" w:color="auto" w:fill="95B3D7" w:themeFill="accent1" w:themeFillTint="99"/>
          </w:tcPr>
          <w:p w14:paraId="15F223CE" w14:textId="351A3C76" w:rsidR="00174F2C" w:rsidRPr="00A7028F" w:rsidRDefault="00526051" w:rsidP="00174F2C">
            <w:pPr>
              <w:pStyle w:val="TableText"/>
              <w:jc w:val="center"/>
              <w:rPr>
                <w:b/>
                <w:color w:val="FFFFFF" w:themeColor="background1"/>
              </w:rPr>
            </w:pPr>
            <w:r>
              <w:rPr>
                <w:b/>
                <w:color w:val="FFFFFF" w:themeColor="background1"/>
              </w:rPr>
              <w:t>300</w:t>
            </w:r>
          </w:p>
        </w:tc>
      </w:tr>
      <w:tr w:rsidR="00174F2C" w:rsidRPr="00A7028F" w14:paraId="4DD40EDE" w14:textId="77777777" w:rsidTr="00497720">
        <w:trPr>
          <w:trHeight w:val="262"/>
        </w:trPr>
        <w:tc>
          <w:tcPr>
            <w:tcW w:w="450" w:type="dxa"/>
            <w:shd w:val="clear" w:color="auto" w:fill="F2F2F2" w:themeFill="background1" w:themeFillShade="F2"/>
            <w:noWrap/>
          </w:tcPr>
          <w:p w14:paraId="0FB81AC7" w14:textId="77777777" w:rsidR="00174F2C" w:rsidRPr="00A7028F" w:rsidRDefault="00174F2C" w:rsidP="00174F2C">
            <w:pPr>
              <w:jc w:val="center"/>
              <w:rPr>
                <w:sz w:val="20"/>
                <w:szCs w:val="20"/>
              </w:rPr>
            </w:pPr>
            <w:r w:rsidRPr="00A7028F">
              <w:rPr>
                <w:sz w:val="20"/>
                <w:szCs w:val="20"/>
              </w:rPr>
              <w:t>3</w:t>
            </w:r>
          </w:p>
        </w:tc>
        <w:tc>
          <w:tcPr>
            <w:tcW w:w="5040" w:type="dxa"/>
            <w:shd w:val="clear" w:color="auto" w:fill="F2F2F2" w:themeFill="background1" w:themeFillShade="F2"/>
          </w:tcPr>
          <w:p w14:paraId="24E80196" w14:textId="77777777" w:rsidR="00174F2C" w:rsidRPr="00A7028F" w:rsidRDefault="00174F2C" w:rsidP="00174F2C">
            <w:pPr>
              <w:pStyle w:val="TableBullet1"/>
              <w:numPr>
                <w:ilvl w:val="0"/>
                <w:numId w:val="0"/>
              </w:numPr>
              <w:spacing w:before="0"/>
            </w:pPr>
            <w:r w:rsidRPr="00A7028F">
              <w:t>Six (6) Year Base Contract Term (Excluding 6-Month Transition-In Period)</w:t>
            </w:r>
          </w:p>
        </w:tc>
        <w:tc>
          <w:tcPr>
            <w:tcW w:w="1530" w:type="dxa"/>
            <w:shd w:val="clear" w:color="auto" w:fill="F2F2F2" w:themeFill="background1" w:themeFillShade="F2"/>
          </w:tcPr>
          <w:p w14:paraId="7391A14B" w14:textId="77777777" w:rsidR="00174F2C" w:rsidRPr="00A7028F" w:rsidRDefault="00174F2C" w:rsidP="00174F2C">
            <w:pPr>
              <w:pStyle w:val="TableBullet1"/>
              <w:numPr>
                <w:ilvl w:val="0"/>
                <w:numId w:val="0"/>
              </w:numPr>
              <w:spacing w:before="0"/>
              <w:jc w:val="center"/>
              <w:rPr>
                <w:b/>
                <w:bCs/>
              </w:rPr>
            </w:pPr>
            <w:r w:rsidRPr="00A7028F">
              <w:rPr>
                <w:b/>
                <w:bCs/>
              </w:rPr>
              <w:t>30.0%</w:t>
            </w:r>
          </w:p>
        </w:tc>
        <w:tc>
          <w:tcPr>
            <w:tcW w:w="1170" w:type="dxa"/>
            <w:shd w:val="clear" w:color="auto" w:fill="F2F2F2" w:themeFill="background1" w:themeFillShade="F2"/>
          </w:tcPr>
          <w:p w14:paraId="34E5B73A" w14:textId="77777777" w:rsidR="00174F2C" w:rsidRPr="00A7028F" w:rsidRDefault="00174F2C" w:rsidP="00174F2C">
            <w:pPr>
              <w:pStyle w:val="TableBullet1"/>
              <w:numPr>
                <w:ilvl w:val="0"/>
                <w:numId w:val="0"/>
              </w:numPr>
              <w:spacing w:before="0"/>
              <w:rPr>
                <w:b/>
                <w:bCs/>
              </w:rPr>
            </w:pPr>
          </w:p>
        </w:tc>
        <w:tc>
          <w:tcPr>
            <w:tcW w:w="1170" w:type="dxa"/>
            <w:shd w:val="clear" w:color="auto" w:fill="F2F2F2" w:themeFill="background1" w:themeFillShade="F2"/>
          </w:tcPr>
          <w:p w14:paraId="6BB30502" w14:textId="77777777" w:rsidR="00174F2C" w:rsidRPr="00A7028F" w:rsidRDefault="00174F2C" w:rsidP="00174F2C">
            <w:pPr>
              <w:pStyle w:val="TableBullet1"/>
              <w:numPr>
                <w:ilvl w:val="0"/>
                <w:numId w:val="0"/>
              </w:numPr>
              <w:spacing w:before="0"/>
              <w:jc w:val="center"/>
              <w:rPr>
                <w:b/>
                <w:bCs/>
              </w:rPr>
            </w:pPr>
            <w:r w:rsidRPr="00A7028F">
              <w:rPr>
                <w:b/>
                <w:bCs/>
              </w:rPr>
              <w:t>300.0</w:t>
            </w:r>
          </w:p>
        </w:tc>
      </w:tr>
      <w:tr w:rsidR="00174F2C" w:rsidRPr="00A7028F" w14:paraId="2E496526" w14:textId="77777777" w:rsidTr="00497720">
        <w:trPr>
          <w:trHeight w:val="262"/>
        </w:trPr>
        <w:tc>
          <w:tcPr>
            <w:tcW w:w="450" w:type="dxa"/>
            <w:shd w:val="clear" w:color="auto" w:fill="F2F2F2" w:themeFill="background1" w:themeFillShade="F2"/>
            <w:noWrap/>
          </w:tcPr>
          <w:p w14:paraId="5B4B3F47" w14:textId="77777777" w:rsidR="00174F2C" w:rsidRPr="00A7028F" w:rsidRDefault="00174F2C" w:rsidP="00174F2C"/>
        </w:tc>
        <w:tc>
          <w:tcPr>
            <w:tcW w:w="5040" w:type="dxa"/>
            <w:shd w:val="clear" w:color="auto" w:fill="F2F2F2" w:themeFill="background1" w:themeFillShade="F2"/>
          </w:tcPr>
          <w:p w14:paraId="70C75E75" w14:textId="77777777" w:rsidR="00174F2C" w:rsidRPr="00A7028F" w:rsidRDefault="00174F2C" w:rsidP="00174F2C">
            <w:pPr>
              <w:pStyle w:val="TableBullet1"/>
              <w:numPr>
                <w:ilvl w:val="0"/>
                <w:numId w:val="0"/>
              </w:numPr>
              <w:spacing w:before="0"/>
            </w:pPr>
            <w:r w:rsidRPr="00A7028F">
              <w:t>Total Price Proposal Scores</w:t>
            </w:r>
          </w:p>
        </w:tc>
        <w:tc>
          <w:tcPr>
            <w:tcW w:w="1530" w:type="dxa"/>
            <w:shd w:val="clear" w:color="auto" w:fill="F2F2F2" w:themeFill="background1" w:themeFillShade="F2"/>
          </w:tcPr>
          <w:p w14:paraId="2B7F9C47" w14:textId="77777777" w:rsidR="00174F2C" w:rsidRPr="00A7028F" w:rsidRDefault="00174F2C" w:rsidP="00174F2C">
            <w:pPr>
              <w:pStyle w:val="TableBullet1"/>
              <w:numPr>
                <w:ilvl w:val="0"/>
                <w:numId w:val="0"/>
              </w:numPr>
              <w:spacing w:before="0"/>
              <w:jc w:val="center"/>
            </w:pPr>
          </w:p>
        </w:tc>
        <w:tc>
          <w:tcPr>
            <w:tcW w:w="1170" w:type="dxa"/>
            <w:shd w:val="clear" w:color="auto" w:fill="F2F2F2" w:themeFill="background1" w:themeFillShade="F2"/>
          </w:tcPr>
          <w:p w14:paraId="599B0750"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2B7478C2" w14:textId="77777777" w:rsidR="00174F2C" w:rsidRPr="00A7028F" w:rsidRDefault="00174F2C" w:rsidP="00174F2C">
            <w:pPr>
              <w:pStyle w:val="TableBullet1"/>
              <w:numPr>
                <w:ilvl w:val="0"/>
                <w:numId w:val="0"/>
              </w:numPr>
              <w:spacing w:before="0"/>
              <w:jc w:val="center"/>
            </w:pPr>
            <w:r w:rsidRPr="00A7028F">
              <w:t>300.0</w:t>
            </w:r>
          </w:p>
        </w:tc>
      </w:tr>
      <w:tr w:rsidR="00174F2C" w:rsidRPr="00A7028F" w14:paraId="0E7836EB" w14:textId="77777777" w:rsidTr="00497720">
        <w:trPr>
          <w:trHeight w:val="262"/>
        </w:trPr>
        <w:tc>
          <w:tcPr>
            <w:tcW w:w="450" w:type="dxa"/>
            <w:shd w:val="clear" w:color="auto" w:fill="95B3D7" w:themeFill="accent1" w:themeFillTint="99"/>
            <w:noWrap/>
          </w:tcPr>
          <w:p w14:paraId="50BA1EE6" w14:textId="77777777" w:rsidR="00174F2C" w:rsidRPr="00A7028F" w:rsidRDefault="00174F2C" w:rsidP="00174F2C">
            <w:pPr>
              <w:pStyle w:val="TableText"/>
              <w:rPr>
                <w:b/>
                <w:color w:val="FFFFFF" w:themeColor="background1"/>
              </w:rPr>
            </w:pPr>
          </w:p>
        </w:tc>
        <w:tc>
          <w:tcPr>
            <w:tcW w:w="6570" w:type="dxa"/>
            <w:gridSpan w:val="2"/>
            <w:shd w:val="clear" w:color="auto" w:fill="95B3D7" w:themeFill="accent1" w:themeFillTint="99"/>
          </w:tcPr>
          <w:p w14:paraId="0F402AF5" w14:textId="77777777" w:rsidR="00174F2C" w:rsidRPr="00A7028F" w:rsidRDefault="00174F2C" w:rsidP="00174F2C">
            <w:pPr>
              <w:pStyle w:val="TableText"/>
              <w:rPr>
                <w:b/>
                <w:color w:val="FFFFFF" w:themeColor="background1"/>
              </w:rPr>
            </w:pPr>
            <w:r w:rsidRPr="00A7028F">
              <w:rPr>
                <w:b/>
                <w:color w:val="FFFFFF" w:themeColor="background1"/>
              </w:rPr>
              <w:t>Business Proposal + Price Proposal Total</w:t>
            </w:r>
          </w:p>
        </w:tc>
        <w:tc>
          <w:tcPr>
            <w:tcW w:w="1170" w:type="dxa"/>
            <w:shd w:val="clear" w:color="auto" w:fill="95B3D7" w:themeFill="accent1" w:themeFillTint="99"/>
          </w:tcPr>
          <w:p w14:paraId="2BBCC4D5" w14:textId="77777777" w:rsidR="00174F2C" w:rsidRPr="00A7028F" w:rsidRDefault="00174F2C" w:rsidP="00174F2C">
            <w:pPr>
              <w:pStyle w:val="TableText"/>
              <w:jc w:val="center"/>
              <w:rPr>
                <w:b/>
                <w:color w:val="FFFFFF" w:themeColor="background1"/>
              </w:rPr>
            </w:pPr>
            <w:r w:rsidRPr="00A7028F">
              <w:rPr>
                <w:b/>
                <w:color w:val="FFFFFF" w:themeColor="background1"/>
              </w:rPr>
              <w:t>100.0%</w:t>
            </w:r>
          </w:p>
        </w:tc>
        <w:tc>
          <w:tcPr>
            <w:tcW w:w="1170" w:type="dxa"/>
            <w:shd w:val="clear" w:color="auto" w:fill="95B3D7" w:themeFill="accent1" w:themeFillTint="99"/>
          </w:tcPr>
          <w:p w14:paraId="03D7F254" w14:textId="77777777" w:rsidR="00174F2C" w:rsidRPr="00A7028F" w:rsidRDefault="00174F2C" w:rsidP="00174F2C">
            <w:pPr>
              <w:pStyle w:val="TableText"/>
              <w:jc w:val="center"/>
              <w:rPr>
                <w:b/>
                <w:color w:val="FFFFFF" w:themeColor="background1"/>
              </w:rPr>
            </w:pPr>
            <w:r w:rsidRPr="00A7028F">
              <w:rPr>
                <w:b/>
                <w:color w:val="FFFFFF" w:themeColor="background1"/>
              </w:rPr>
              <w:t>1,000.0</w:t>
            </w:r>
          </w:p>
        </w:tc>
      </w:tr>
    </w:tbl>
    <w:p w14:paraId="0A279593" w14:textId="77777777" w:rsidR="00CE6407" w:rsidRDefault="00CE6407" w:rsidP="00CE6407">
      <w:pPr>
        <w:pStyle w:val="Body-CenturyGothic"/>
      </w:pPr>
    </w:p>
    <w:p w14:paraId="7C071233" w14:textId="77777777" w:rsidR="00CE6407" w:rsidRDefault="00CE6407">
      <w:pPr>
        <w:rPr>
          <w:rFonts w:cs="Arial"/>
          <w:b/>
          <w:bCs/>
          <w:sz w:val="24"/>
          <w:szCs w:val="26"/>
        </w:rPr>
      </w:pPr>
      <w:r>
        <w:br w:type="page"/>
      </w:r>
    </w:p>
    <w:p w14:paraId="259CF48B" w14:textId="198A8E78" w:rsidR="0007368F" w:rsidRPr="00A7028F" w:rsidRDefault="00541B4A" w:rsidP="0007368F">
      <w:pPr>
        <w:pStyle w:val="Heading3"/>
      </w:pPr>
      <w:bookmarkStart w:id="848" w:name="_Toc112925128"/>
      <w:r>
        <w:t>M&amp;E</w:t>
      </w:r>
      <w:r w:rsidR="0007368F" w:rsidRPr="00A7028F">
        <w:t xml:space="preserve"> Evaluation Methodology</w:t>
      </w:r>
      <w:bookmarkEnd w:id="848"/>
    </w:p>
    <w:p w14:paraId="67AC7FE4" w14:textId="3E89D4AD" w:rsidR="0007368F" w:rsidRPr="00A7028F" w:rsidRDefault="0007368F" w:rsidP="0007368F">
      <w:pPr>
        <w:pStyle w:val="Caption"/>
        <w:keepNext/>
      </w:pPr>
      <w:bookmarkStart w:id="849" w:name="_Toc112830571"/>
      <w:r w:rsidRPr="00A7028F">
        <w:t xml:space="preserve">Table </w:t>
      </w:r>
      <w:r w:rsidRPr="00A7028F">
        <w:fldChar w:fldCharType="begin"/>
      </w:r>
      <w:r w:rsidRPr="00A7028F">
        <w:instrText>SEQ Table \* ARABIC</w:instrText>
      </w:r>
      <w:r w:rsidRPr="00A7028F">
        <w:fldChar w:fldCharType="separate"/>
      </w:r>
      <w:r w:rsidR="00F9656B">
        <w:rPr>
          <w:noProof/>
        </w:rPr>
        <w:t>52</w:t>
      </w:r>
      <w:r w:rsidRPr="00A7028F">
        <w:fldChar w:fldCharType="end"/>
      </w:r>
      <w:r w:rsidRPr="00A7028F">
        <w:t xml:space="preserve"> </w:t>
      </w:r>
      <w:r w:rsidR="00355905" w:rsidRPr="00A7028F">
        <w:t>–</w:t>
      </w:r>
      <w:r w:rsidRPr="00A7028F">
        <w:t xml:space="preserve"> M&amp;E Evaluation Methodology</w:t>
      </w:r>
      <w:bookmarkEnd w:id="849"/>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CellMar>
          <w:left w:w="58" w:type="dxa"/>
          <w:right w:w="58" w:type="dxa"/>
        </w:tblCellMar>
        <w:tblLook w:val="04A0" w:firstRow="1" w:lastRow="0" w:firstColumn="1" w:lastColumn="0" w:noHBand="0" w:noVBand="1"/>
      </w:tblPr>
      <w:tblGrid>
        <w:gridCol w:w="450"/>
        <w:gridCol w:w="5040"/>
        <w:gridCol w:w="1530"/>
        <w:gridCol w:w="1170"/>
        <w:gridCol w:w="1170"/>
      </w:tblGrid>
      <w:tr w:rsidR="000964DA" w:rsidRPr="00A7028F" w14:paraId="37E9D07B" w14:textId="77777777" w:rsidTr="00D873F8">
        <w:trPr>
          <w:cantSplit/>
          <w:trHeight w:val="262"/>
          <w:tblHeader/>
        </w:trPr>
        <w:tc>
          <w:tcPr>
            <w:tcW w:w="9360" w:type="dxa"/>
            <w:gridSpan w:val="5"/>
            <w:shd w:val="clear" w:color="auto" w:fill="3A639E"/>
            <w:noWrap/>
            <w:vAlign w:val="bottom"/>
          </w:tcPr>
          <w:p w14:paraId="37F472ED" w14:textId="42EFF381" w:rsidR="000964DA" w:rsidRPr="00A7028F" w:rsidRDefault="00541B4A" w:rsidP="00000A7A">
            <w:pPr>
              <w:pStyle w:val="TableHeading"/>
              <w:jc w:val="left"/>
            </w:pPr>
            <w:r>
              <w:t>M&amp;E</w:t>
            </w:r>
            <w:r w:rsidR="000964DA" w:rsidRPr="00A7028F">
              <w:t xml:space="preserve"> Proposal Evaluation Methodology</w:t>
            </w:r>
          </w:p>
        </w:tc>
      </w:tr>
      <w:tr w:rsidR="000964DA" w:rsidRPr="00A7028F" w14:paraId="0308204C" w14:textId="77777777" w:rsidTr="00D873F8">
        <w:trPr>
          <w:cantSplit/>
          <w:trHeight w:val="262"/>
        </w:trPr>
        <w:tc>
          <w:tcPr>
            <w:tcW w:w="450" w:type="dxa"/>
            <w:shd w:val="clear" w:color="auto" w:fill="95B3D7" w:themeFill="accent1" w:themeFillTint="99"/>
            <w:noWrap/>
          </w:tcPr>
          <w:p w14:paraId="1FEFC51E" w14:textId="77777777" w:rsidR="000964DA" w:rsidRPr="00A7028F" w:rsidRDefault="000964DA" w:rsidP="00497720">
            <w:pPr>
              <w:pStyle w:val="TableText"/>
              <w:rPr>
                <w:b/>
                <w:smallCaps/>
                <w:color w:val="FFFFFF" w:themeColor="background1"/>
              </w:rPr>
            </w:pPr>
            <w:r w:rsidRPr="00A7028F">
              <w:rPr>
                <w:b/>
                <w:smallCaps/>
                <w:color w:val="FFFFFF" w:themeColor="background1"/>
              </w:rPr>
              <w:t xml:space="preserve"> </w:t>
            </w:r>
          </w:p>
        </w:tc>
        <w:tc>
          <w:tcPr>
            <w:tcW w:w="5040" w:type="dxa"/>
            <w:shd w:val="clear" w:color="auto" w:fill="95B3D7" w:themeFill="accent1" w:themeFillTint="99"/>
            <w:vAlign w:val="bottom"/>
          </w:tcPr>
          <w:p w14:paraId="4C69DFD9" w14:textId="77777777" w:rsidR="000964DA" w:rsidRPr="00A7028F" w:rsidRDefault="000964DA" w:rsidP="00497720">
            <w:pPr>
              <w:pStyle w:val="TableText"/>
              <w:rPr>
                <w:b/>
                <w:smallCaps/>
                <w:color w:val="FFFFFF" w:themeColor="background1"/>
              </w:rPr>
            </w:pPr>
            <w:r w:rsidRPr="00A7028F">
              <w:rPr>
                <w:b/>
                <w:smallCaps/>
                <w:color w:val="FFFFFF" w:themeColor="background1"/>
              </w:rPr>
              <w:t>Category/Subcategory</w:t>
            </w:r>
          </w:p>
        </w:tc>
        <w:tc>
          <w:tcPr>
            <w:tcW w:w="1530" w:type="dxa"/>
            <w:shd w:val="clear" w:color="auto" w:fill="95B3D7" w:themeFill="accent1" w:themeFillTint="99"/>
            <w:vAlign w:val="bottom"/>
          </w:tcPr>
          <w:p w14:paraId="14BD5A68" w14:textId="77777777" w:rsidR="000964DA" w:rsidRPr="00A7028F" w:rsidRDefault="000964DA" w:rsidP="00497720">
            <w:pPr>
              <w:pStyle w:val="TableText"/>
              <w:jc w:val="center"/>
              <w:rPr>
                <w:b/>
                <w:smallCaps/>
                <w:color w:val="FFFFFF" w:themeColor="background1"/>
              </w:rPr>
            </w:pPr>
            <w:r w:rsidRPr="00A7028F">
              <w:rPr>
                <w:b/>
                <w:smallCaps/>
                <w:color w:val="FFFFFF" w:themeColor="background1"/>
              </w:rPr>
              <w:t>Subcategory Weight</w:t>
            </w:r>
          </w:p>
        </w:tc>
        <w:tc>
          <w:tcPr>
            <w:tcW w:w="1170" w:type="dxa"/>
            <w:shd w:val="clear" w:color="auto" w:fill="95B3D7" w:themeFill="accent1" w:themeFillTint="99"/>
            <w:vAlign w:val="bottom"/>
          </w:tcPr>
          <w:p w14:paraId="3F4201B4" w14:textId="77777777" w:rsidR="000964DA" w:rsidRPr="00A7028F" w:rsidRDefault="000964DA" w:rsidP="00497720">
            <w:pPr>
              <w:pStyle w:val="TableText"/>
              <w:jc w:val="center"/>
              <w:rPr>
                <w:b/>
                <w:smallCaps/>
                <w:color w:val="FFFFFF" w:themeColor="background1"/>
              </w:rPr>
            </w:pPr>
            <w:r w:rsidRPr="00A7028F">
              <w:rPr>
                <w:b/>
                <w:smallCaps/>
                <w:color w:val="FFFFFF" w:themeColor="background1"/>
              </w:rPr>
              <w:t>Overall Weight</w:t>
            </w:r>
          </w:p>
        </w:tc>
        <w:tc>
          <w:tcPr>
            <w:tcW w:w="1170" w:type="dxa"/>
            <w:shd w:val="clear" w:color="auto" w:fill="95B3D7" w:themeFill="accent1" w:themeFillTint="99"/>
            <w:vAlign w:val="bottom"/>
          </w:tcPr>
          <w:p w14:paraId="62481986" w14:textId="77777777" w:rsidR="000964DA" w:rsidRPr="00A7028F" w:rsidRDefault="000964DA" w:rsidP="00497720">
            <w:pPr>
              <w:pStyle w:val="TableText"/>
              <w:jc w:val="center"/>
              <w:rPr>
                <w:b/>
                <w:smallCaps/>
                <w:color w:val="FFFFFF" w:themeColor="background1"/>
              </w:rPr>
            </w:pPr>
            <w:r w:rsidRPr="00A7028F">
              <w:rPr>
                <w:b/>
                <w:smallCaps/>
                <w:color w:val="FFFFFF" w:themeColor="background1"/>
              </w:rPr>
              <w:t>Total Points Possible</w:t>
            </w:r>
          </w:p>
        </w:tc>
      </w:tr>
      <w:tr w:rsidR="000964DA" w:rsidRPr="00A7028F" w14:paraId="5E34D9DE" w14:textId="77777777" w:rsidTr="00D873F8">
        <w:trPr>
          <w:cantSplit/>
          <w:trHeight w:val="262"/>
        </w:trPr>
        <w:tc>
          <w:tcPr>
            <w:tcW w:w="450" w:type="dxa"/>
            <w:shd w:val="clear" w:color="auto" w:fill="95B3D7" w:themeFill="accent1" w:themeFillTint="99"/>
            <w:noWrap/>
          </w:tcPr>
          <w:p w14:paraId="69CBA553" w14:textId="77777777" w:rsidR="000964DA" w:rsidRPr="00A7028F" w:rsidRDefault="000964DA" w:rsidP="00497720">
            <w:pPr>
              <w:pStyle w:val="TableText"/>
              <w:rPr>
                <w:b/>
                <w:smallCaps/>
                <w:color w:val="FFFFFF" w:themeColor="background1"/>
              </w:rPr>
            </w:pPr>
          </w:p>
        </w:tc>
        <w:tc>
          <w:tcPr>
            <w:tcW w:w="5040" w:type="dxa"/>
            <w:shd w:val="clear" w:color="auto" w:fill="95B3D7" w:themeFill="accent1" w:themeFillTint="99"/>
          </w:tcPr>
          <w:p w14:paraId="44925751" w14:textId="77777777" w:rsidR="000964DA" w:rsidRPr="00A7028F" w:rsidRDefault="000964DA" w:rsidP="00497720">
            <w:pPr>
              <w:pStyle w:val="TableText"/>
              <w:rPr>
                <w:b/>
                <w:smallCaps/>
                <w:color w:val="FFFFFF" w:themeColor="background1"/>
              </w:rPr>
            </w:pPr>
            <w:r w:rsidRPr="00A7028F">
              <w:rPr>
                <w:b/>
                <w:smallCaps/>
                <w:color w:val="FFFFFF" w:themeColor="background1"/>
              </w:rPr>
              <w:t>Business Proposal</w:t>
            </w:r>
          </w:p>
        </w:tc>
        <w:tc>
          <w:tcPr>
            <w:tcW w:w="1530" w:type="dxa"/>
            <w:shd w:val="clear" w:color="auto" w:fill="95B3D7" w:themeFill="accent1" w:themeFillTint="99"/>
          </w:tcPr>
          <w:p w14:paraId="3D2C9A10" w14:textId="77777777" w:rsidR="000964DA" w:rsidRPr="00A7028F" w:rsidRDefault="000964DA" w:rsidP="00497720">
            <w:pPr>
              <w:pStyle w:val="TableText"/>
              <w:jc w:val="center"/>
              <w:rPr>
                <w:b/>
                <w:smallCaps/>
                <w:color w:val="FFFFFF" w:themeColor="background1"/>
              </w:rPr>
            </w:pPr>
          </w:p>
        </w:tc>
        <w:tc>
          <w:tcPr>
            <w:tcW w:w="1170" w:type="dxa"/>
            <w:shd w:val="clear" w:color="auto" w:fill="95B3D7" w:themeFill="accent1" w:themeFillTint="99"/>
          </w:tcPr>
          <w:p w14:paraId="731F3745" w14:textId="77777777" w:rsidR="000964DA" w:rsidRPr="00A7028F" w:rsidRDefault="000964DA" w:rsidP="00497720">
            <w:pPr>
              <w:pStyle w:val="TableText"/>
              <w:jc w:val="center"/>
              <w:rPr>
                <w:b/>
                <w:smallCaps/>
                <w:color w:val="FFFFFF" w:themeColor="background1"/>
              </w:rPr>
            </w:pPr>
            <w:r w:rsidRPr="00A7028F">
              <w:rPr>
                <w:b/>
                <w:smallCaps/>
                <w:color w:val="FFFFFF" w:themeColor="background1"/>
              </w:rPr>
              <w:t>70.0%</w:t>
            </w:r>
          </w:p>
        </w:tc>
        <w:tc>
          <w:tcPr>
            <w:tcW w:w="1170" w:type="dxa"/>
            <w:shd w:val="clear" w:color="auto" w:fill="95B3D7" w:themeFill="accent1" w:themeFillTint="99"/>
          </w:tcPr>
          <w:p w14:paraId="0F983BA5" w14:textId="3E2A8FCF" w:rsidR="000964DA" w:rsidRPr="00A7028F" w:rsidRDefault="005E3301" w:rsidP="00497720">
            <w:pPr>
              <w:pStyle w:val="TableText"/>
              <w:jc w:val="center"/>
              <w:rPr>
                <w:b/>
                <w:smallCaps/>
                <w:color w:val="FFFFFF" w:themeColor="background1"/>
              </w:rPr>
            </w:pPr>
            <w:r>
              <w:rPr>
                <w:b/>
                <w:smallCaps/>
                <w:color w:val="FFFFFF" w:themeColor="background1"/>
              </w:rPr>
              <w:t>700</w:t>
            </w:r>
            <w:r w:rsidR="00847030">
              <w:rPr>
                <w:b/>
                <w:smallCaps/>
                <w:color w:val="FFFFFF" w:themeColor="background1"/>
              </w:rPr>
              <w:t>.0</w:t>
            </w:r>
          </w:p>
        </w:tc>
      </w:tr>
      <w:tr w:rsidR="000964DA" w:rsidRPr="00A7028F" w14:paraId="40E8F972" w14:textId="77777777" w:rsidTr="00D873F8">
        <w:trPr>
          <w:cantSplit/>
          <w:trHeight w:val="262"/>
        </w:trPr>
        <w:tc>
          <w:tcPr>
            <w:tcW w:w="450" w:type="dxa"/>
            <w:shd w:val="clear" w:color="auto" w:fill="F2F2F2" w:themeFill="background1" w:themeFillShade="F2"/>
            <w:noWrap/>
          </w:tcPr>
          <w:p w14:paraId="2C970AF1" w14:textId="77777777" w:rsidR="000964DA" w:rsidRPr="00A7028F" w:rsidRDefault="000964DA" w:rsidP="00497720">
            <w:pPr>
              <w:jc w:val="center"/>
              <w:rPr>
                <w:sz w:val="20"/>
                <w:szCs w:val="20"/>
              </w:rPr>
            </w:pPr>
            <w:r w:rsidRPr="00A7028F">
              <w:rPr>
                <w:sz w:val="20"/>
                <w:szCs w:val="20"/>
              </w:rPr>
              <w:t>1</w:t>
            </w:r>
          </w:p>
        </w:tc>
        <w:tc>
          <w:tcPr>
            <w:tcW w:w="5040" w:type="dxa"/>
            <w:shd w:val="clear" w:color="auto" w:fill="F2F2F2" w:themeFill="background1" w:themeFillShade="F2"/>
          </w:tcPr>
          <w:p w14:paraId="398B8B9B" w14:textId="23F957CE" w:rsidR="000964DA" w:rsidRPr="00A7028F" w:rsidRDefault="000964DA" w:rsidP="00497720">
            <w:pPr>
              <w:pStyle w:val="TableBullet1"/>
              <w:numPr>
                <w:ilvl w:val="0"/>
                <w:numId w:val="0"/>
              </w:numPr>
              <w:spacing w:before="0"/>
            </w:pPr>
            <w:r w:rsidRPr="00A7028F">
              <w:t>Staff</w:t>
            </w:r>
            <w:r w:rsidR="00B26D7E" w:rsidRPr="00A7028F">
              <w:t xml:space="preserve"> </w:t>
            </w:r>
            <w:r w:rsidRPr="00A7028F">
              <w:t>Qualifications, Oral Presentations and Key Staff Interviews</w:t>
            </w:r>
          </w:p>
        </w:tc>
        <w:tc>
          <w:tcPr>
            <w:tcW w:w="1530" w:type="dxa"/>
            <w:shd w:val="clear" w:color="auto" w:fill="F2F2F2" w:themeFill="background1" w:themeFillShade="F2"/>
          </w:tcPr>
          <w:p w14:paraId="39777ACC" w14:textId="2E557258" w:rsidR="000964DA" w:rsidRPr="00A7028F" w:rsidRDefault="008033F3" w:rsidP="00497720">
            <w:pPr>
              <w:pStyle w:val="TableBullet1"/>
              <w:numPr>
                <w:ilvl w:val="0"/>
                <w:numId w:val="0"/>
              </w:numPr>
              <w:spacing w:before="0"/>
              <w:jc w:val="center"/>
              <w:rPr>
                <w:b/>
                <w:bCs/>
              </w:rPr>
            </w:pPr>
            <w:r w:rsidRPr="00A7028F">
              <w:rPr>
                <w:b/>
                <w:bCs/>
              </w:rPr>
              <w:t>20</w:t>
            </w:r>
            <w:r w:rsidR="000964DA" w:rsidRPr="00A7028F">
              <w:rPr>
                <w:b/>
                <w:bCs/>
              </w:rPr>
              <w:t>.0%</w:t>
            </w:r>
          </w:p>
        </w:tc>
        <w:tc>
          <w:tcPr>
            <w:tcW w:w="1170" w:type="dxa"/>
            <w:shd w:val="clear" w:color="auto" w:fill="F2F2F2" w:themeFill="background1" w:themeFillShade="F2"/>
          </w:tcPr>
          <w:p w14:paraId="37AEB482" w14:textId="77777777" w:rsidR="000964DA" w:rsidRPr="00A7028F" w:rsidRDefault="000964DA" w:rsidP="00497720">
            <w:pPr>
              <w:pStyle w:val="TableBullet1"/>
              <w:numPr>
                <w:ilvl w:val="0"/>
                <w:numId w:val="0"/>
              </w:numPr>
              <w:spacing w:before="0"/>
              <w:rPr>
                <w:b/>
                <w:bCs/>
              </w:rPr>
            </w:pPr>
          </w:p>
        </w:tc>
        <w:tc>
          <w:tcPr>
            <w:tcW w:w="1170" w:type="dxa"/>
            <w:shd w:val="clear" w:color="auto" w:fill="F2F2F2" w:themeFill="background1" w:themeFillShade="F2"/>
          </w:tcPr>
          <w:p w14:paraId="444FB53F" w14:textId="1997F74E" w:rsidR="000964DA" w:rsidRPr="00A7028F" w:rsidRDefault="000964DA" w:rsidP="00497720">
            <w:pPr>
              <w:pStyle w:val="TableBullet1"/>
              <w:numPr>
                <w:ilvl w:val="0"/>
                <w:numId w:val="0"/>
              </w:numPr>
              <w:spacing w:before="0"/>
              <w:jc w:val="center"/>
              <w:rPr>
                <w:b/>
                <w:bCs/>
              </w:rPr>
            </w:pPr>
          </w:p>
        </w:tc>
      </w:tr>
      <w:tr w:rsidR="00B26D7E" w:rsidRPr="00A7028F" w14:paraId="5D83439E" w14:textId="77777777" w:rsidTr="00D873F8">
        <w:trPr>
          <w:cantSplit/>
          <w:trHeight w:val="262"/>
        </w:trPr>
        <w:tc>
          <w:tcPr>
            <w:tcW w:w="450" w:type="dxa"/>
            <w:shd w:val="clear" w:color="auto" w:fill="F2F2F2" w:themeFill="background1" w:themeFillShade="F2"/>
            <w:noWrap/>
          </w:tcPr>
          <w:p w14:paraId="0A072AA2" w14:textId="77777777" w:rsidR="00B26D7E" w:rsidRPr="00A7028F" w:rsidRDefault="00B26D7E" w:rsidP="00B26D7E">
            <w:pPr>
              <w:jc w:val="center"/>
              <w:rPr>
                <w:sz w:val="20"/>
                <w:szCs w:val="20"/>
              </w:rPr>
            </w:pPr>
          </w:p>
        </w:tc>
        <w:tc>
          <w:tcPr>
            <w:tcW w:w="5040" w:type="dxa"/>
            <w:shd w:val="clear" w:color="auto" w:fill="F2F2F2" w:themeFill="background1" w:themeFillShade="F2"/>
          </w:tcPr>
          <w:p w14:paraId="4FFB42EC" w14:textId="325EEA6E" w:rsidR="00B26D7E" w:rsidRPr="00A7028F" w:rsidRDefault="00B26D7E" w:rsidP="00D72E9B">
            <w:pPr>
              <w:pStyle w:val="TableBullet1"/>
              <w:numPr>
                <w:ilvl w:val="0"/>
                <w:numId w:val="70"/>
              </w:numPr>
              <w:spacing w:before="0"/>
            </w:pPr>
            <w:r w:rsidRPr="00A7028F">
              <w:t>Staff Qualifications and Experience</w:t>
            </w:r>
          </w:p>
        </w:tc>
        <w:tc>
          <w:tcPr>
            <w:tcW w:w="1530" w:type="dxa"/>
            <w:shd w:val="clear" w:color="auto" w:fill="F2F2F2" w:themeFill="background1" w:themeFillShade="F2"/>
          </w:tcPr>
          <w:p w14:paraId="754328CE" w14:textId="67337A14" w:rsidR="00B26D7E" w:rsidRPr="00A7028F" w:rsidRDefault="00174F2C" w:rsidP="00B26D7E">
            <w:pPr>
              <w:pStyle w:val="TableBullet1"/>
              <w:numPr>
                <w:ilvl w:val="0"/>
                <w:numId w:val="0"/>
              </w:numPr>
              <w:spacing w:before="0"/>
              <w:jc w:val="center"/>
            </w:pPr>
            <w:r w:rsidRPr="00A7028F">
              <w:t>5.0%</w:t>
            </w:r>
          </w:p>
        </w:tc>
        <w:tc>
          <w:tcPr>
            <w:tcW w:w="1170" w:type="dxa"/>
            <w:shd w:val="clear" w:color="auto" w:fill="F2F2F2" w:themeFill="background1" w:themeFillShade="F2"/>
          </w:tcPr>
          <w:p w14:paraId="2C815535" w14:textId="77777777" w:rsidR="00B26D7E" w:rsidRPr="00A7028F" w:rsidRDefault="00B26D7E" w:rsidP="00B26D7E">
            <w:pPr>
              <w:pStyle w:val="TableBullet1"/>
              <w:numPr>
                <w:ilvl w:val="0"/>
                <w:numId w:val="0"/>
              </w:numPr>
              <w:spacing w:before="0"/>
              <w:rPr>
                <w:b/>
                <w:bCs/>
              </w:rPr>
            </w:pPr>
          </w:p>
        </w:tc>
        <w:tc>
          <w:tcPr>
            <w:tcW w:w="1170" w:type="dxa"/>
            <w:shd w:val="clear" w:color="auto" w:fill="F2F2F2" w:themeFill="background1" w:themeFillShade="F2"/>
          </w:tcPr>
          <w:p w14:paraId="78AE9B28" w14:textId="75F723FB" w:rsidR="00B26D7E" w:rsidRPr="00A7028F" w:rsidRDefault="00B26D7E" w:rsidP="00B26D7E">
            <w:pPr>
              <w:pStyle w:val="TableBullet1"/>
              <w:numPr>
                <w:ilvl w:val="0"/>
                <w:numId w:val="0"/>
              </w:numPr>
              <w:spacing w:before="0"/>
              <w:jc w:val="center"/>
            </w:pPr>
          </w:p>
        </w:tc>
      </w:tr>
      <w:tr w:rsidR="00B26D7E" w:rsidRPr="00A7028F" w14:paraId="09418191" w14:textId="77777777" w:rsidTr="00D873F8">
        <w:trPr>
          <w:cantSplit/>
          <w:trHeight w:val="262"/>
        </w:trPr>
        <w:tc>
          <w:tcPr>
            <w:tcW w:w="450" w:type="dxa"/>
            <w:shd w:val="clear" w:color="auto" w:fill="F2F2F2" w:themeFill="background1" w:themeFillShade="F2"/>
            <w:noWrap/>
          </w:tcPr>
          <w:p w14:paraId="47890AC1" w14:textId="77777777" w:rsidR="00B26D7E" w:rsidRPr="00A7028F" w:rsidRDefault="00B26D7E" w:rsidP="00B26D7E">
            <w:pPr>
              <w:jc w:val="center"/>
              <w:rPr>
                <w:sz w:val="20"/>
                <w:szCs w:val="20"/>
              </w:rPr>
            </w:pPr>
          </w:p>
        </w:tc>
        <w:tc>
          <w:tcPr>
            <w:tcW w:w="5040" w:type="dxa"/>
            <w:shd w:val="clear" w:color="auto" w:fill="F2F2F2" w:themeFill="background1" w:themeFillShade="F2"/>
          </w:tcPr>
          <w:p w14:paraId="6F6E6135" w14:textId="4CBAFE64" w:rsidR="00B26D7E" w:rsidRPr="00A7028F" w:rsidRDefault="00B26D7E" w:rsidP="00D72E9B">
            <w:pPr>
              <w:pStyle w:val="TableBullet1"/>
              <w:numPr>
                <w:ilvl w:val="0"/>
                <w:numId w:val="70"/>
              </w:numPr>
              <w:spacing w:before="0"/>
            </w:pPr>
            <w:r w:rsidRPr="00A7028F">
              <w:t>Oral Presentations</w:t>
            </w:r>
          </w:p>
        </w:tc>
        <w:tc>
          <w:tcPr>
            <w:tcW w:w="1530" w:type="dxa"/>
            <w:shd w:val="clear" w:color="auto" w:fill="F2F2F2" w:themeFill="background1" w:themeFillShade="F2"/>
          </w:tcPr>
          <w:p w14:paraId="789418F3" w14:textId="5B233E59" w:rsidR="00B26D7E" w:rsidRPr="00A7028F" w:rsidRDefault="00174F2C" w:rsidP="00B26D7E">
            <w:pPr>
              <w:pStyle w:val="TableBullet1"/>
              <w:numPr>
                <w:ilvl w:val="0"/>
                <w:numId w:val="0"/>
              </w:numPr>
              <w:spacing w:before="0"/>
              <w:jc w:val="center"/>
            </w:pPr>
            <w:r w:rsidRPr="00A7028F">
              <w:t>5.0%</w:t>
            </w:r>
          </w:p>
        </w:tc>
        <w:tc>
          <w:tcPr>
            <w:tcW w:w="1170" w:type="dxa"/>
            <w:shd w:val="clear" w:color="auto" w:fill="F2F2F2" w:themeFill="background1" w:themeFillShade="F2"/>
          </w:tcPr>
          <w:p w14:paraId="648E154A" w14:textId="77777777" w:rsidR="00B26D7E" w:rsidRPr="00A7028F" w:rsidRDefault="00B26D7E" w:rsidP="00B26D7E">
            <w:pPr>
              <w:pStyle w:val="TableBullet1"/>
              <w:numPr>
                <w:ilvl w:val="0"/>
                <w:numId w:val="0"/>
              </w:numPr>
              <w:spacing w:before="0"/>
              <w:rPr>
                <w:b/>
                <w:bCs/>
              </w:rPr>
            </w:pPr>
          </w:p>
        </w:tc>
        <w:tc>
          <w:tcPr>
            <w:tcW w:w="1170" w:type="dxa"/>
            <w:shd w:val="clear" w:color="auto" w:fill="F2F2F2" w:themeFill="background1" w:themeFillShade="F2"/>
          </w:tcPr>
          <w:p w14:paraId="39D3B131" w14:textId="252C3A50" w:rsidR="00B26D7E" w:rsidRPr="00A7028F" w:rsidRDefault="00B26D7E" w:rsidP="00B26D7E">
            <w:pPr>
              <w:pStyle w:val="TableBullet1"/>
              <w:numPr>
                <w:ilvl w:val="0"/>
                <w:numId w:val="0"/>
              </w:numPr>
              <w:spacing w:before="0"/>
              <w:jc w:val="center"/>
            </w:pPr>
          </w:p>
        </w:tc>
      </w:tr>
      <w:tr w:rsidR="00B26D7E" w:rsidRPr="00A7028F" w14:paraId="094ED339" w14:textId="77777777" w:rsidTr="00D873F8">
        <w:trPr>
          <w:cantSplit/>
          <w:trHeight w:val="262"/>
        </w:trPr>
        <w:tc>
          <w:tcPr>
            <w:tcW w:w="450" w:type="dxa"/>
            <w:shd w:val="clear" w:color="auto" w:fill="F2F2F2" w:themeFill="background1" w:themeFillShade="F2"/>
            <w:noWrap/>
          </w:tcPr>
          <w:p w14:paraId="1E06AE31" w14:textId="77777777" w:rsidR="00B26D7E" w:rsidRPr="00A7028F" w:rsidRDefault="00B26D7E" w:rsidP="00B26D7E">
            <w:pPr>
              <w:jc w:val="center"/>
              <w:rPr>
                <w:sz w:val="20"/>
                <w:szCs w:val="20"/>
              </w:rPr>
            </w:pPr>
          </w:p>
        </w:tc>
        <w:tc>
          <w:tcPr>
            <w:tcW w:w="5040" w:type="dxa"/>
            <w:shd w:val="clear" w:color="auto" w:fill="F2F2F2" w:themeFill="background1" w:themeFillShade="F2"/>
          </w:tcPr>
          <w:p w14:paraId="015552D0" w14:textId="74355A77" w:rsidR="00B26D7E" w:rsidRPr="00A7028F" w:rsidRDefault="00B26D7E" w:rsidP="00D72E9B">
            <w:pPr>
              <w:pStyle w:val="TableBullet1"/>
              <w:numPr>
                <w:ilvl w:val="0"/>
                <w:numId w:val="70"/>
              </w:numPr>
              <w:spacing w:before="0"/>
            </w:pPr>
            <w:r w:rsidRPr="00A7028F">
              <w:t>Key Staff Interviews</w:t>
            </w:r>
          </w:p>
        </w:tc>
        <w:tc>
          <w:tcPr>
            <w:tcW w:w="1530" w:type="dxa"/>
            <w:shd w:val="clear" w:color="auto" w:fill="F2F2F2" w:themeFill="background1" w:themeFillShade="F2"/>
          </w:tcPr>
          <w:p w14:paraId="4156B434" w14:textId="49AFFE08" w:rsidR="00B26D7E" w:rsidRPr="00A7028F" w:rsidRDefault="00174F2C" w:rsidP="00B26D7E">
            <w:pPr>
              <w:pStyle w:val="TableBullet1"/>
              <w:numPr>
                <w:ilvl w:val="0"/>
                <w:numId w:val="0"/>
              </w:numPr>
              <w:spacing w:before="0"/>
              <w:jc w:val="center"/>
            </w:pPr>
            <w:r w:rsidRPr="00A7028F">
              <w:t>10</w:t>
            </w:r>
            <w:r w:rsidR="007C1498" w:rsidRPr="00A7028F">
              <w:t>.0</w:t>
            </w:r>
            <w:r w:rsidRPr="00A7028F">
              <w:t>%</w:t>
            </w:r>
          </w:p>
        </w:tc>
        <w:tc>
          <w:tcPr>
            <w:tcW w:w="1170" w:type="dxa"/>
            <w:shd w:val="clear" w:color="auto" w:fill="F2F2F2" w:themeFill="background1" w:themeFillShade="F2"/>
          </w:tcPr>
          <w:p w14:paraId="364C030A" w14:textId="77777777" w:rsidR="00B26D7E" w:rsidRPr="00A7028F" w:rsidRDefault="00B26D7E" w:rsidP="00B26D7E">
            <w:pPr>
              <w:pStyle w:val="TableBullet1"/>
              <w:numPr>
                <w:ilvl w:val="0"/>
                <w:numId w:val="0"/>
              </w:numPr>
              <w:spacing w:before="0"/>
              <w:rPr>
                <w:b/>
                <w:bCs/>
              </w:rPr>
            </w:pPr>
          </w:p>
        </w:tc>
        <w:tc>
          <w:tcPr>
            <w:tcW w:w="1170" w:type="dxa"/>
            <w:shd w:val="clear" w:color="auto" w:fill="F2F2F2" w:themeFill="background1" w:themeFillShade="F2"/>
          </w:tcPr>
          <w:p w14:paraId="1D1D54E7" w14:textId="2CC5D8B8" w:rsidR="00B26D7E" w:rsidRPr="00A7028F" w:rsidRDefault="00B26D7E" w:rsidP="00B26D7E">
            <w:pPr>
              <w:pStyle w:val="TableBullet1"/>
              <w:numPr>
                <w:ilvl w:val="0"/>
                <w:numId w:val="0"/>
              </w:numPr>
              <w:spacing w:before="0"/>
              <w:jc w:val="center"/>
            </w:pPr>
          </w:p>
        </w:tc>
      </w:tr>
      <w:tr w:rsidR="000964DA" w:rsidRPr="00A7028F" w14:paraId="5BF727B9" w14:textId="77777777" w:rsidTr="00D873F8">
        <w:trPr>
          <w:cantSplit/>
          <w:trHeight w:val="262"/>
        </w:trPr>
        <w:tc>
          <w:tcPr>
            <w:tcW w:w="450" w:type="dxa"/>
            <w:shd w:val="clear" w:color="auto" w:fill="F2F2F2" w:themeFill="background1" w:themeFillShade="F2"/>
            <w:noWrap/>
          </w:tcPr>
          <w:p w14:paraId="44B64FCC" w14:textId="77777777" w:rsidR="000964DA" w:rsidRPr="00A7028F" w:rsidRDefault="000964DA" w:rsidP="00497720">
            <w:pPr>
              <w:jc w:val="center"/>
              <w:rPr>
                <w:sz w:val="20"/>
                <w:szCs w:val="20"/>
              </w:rPr>
            </w:pPr>
            <w:r w:rsidRPr="00A7028F">
              <w:rPr>
                <w:sz w:val="20"/>
                <w:szCs w:val="20"/>
              </w:rPr>
              <w:t>2</w:t>
            </w:r>
          </w:p>
        </w:tc>
        <w:tc>
          <w:tcPr>
            <w:tcW w:w="5040" w:type="dxa"/>
            <w:shd w:val="clear" w:color="auto" w:fill="F2F2F2" w:themeFill="background1" w:themeFillShade="F2"/>
          </w:tcPr>
          <w:p w14:paraId="21202698" w14:textId="77777777" w:rsidR="000964DA" w:rsidRPr="00A7028F" w:rsidRDefault="000964DA" w:rsidP="00497720">
            <w:pPr>
              <w:pStyle w:val="TableBullet1"/>
              <w:numPr>
                <w:ilvl w:val="0"/>
                <w:numId w:val="0"/>
              </w:numPr>
              <w:spacing w:before="0"/>
            </w:pPr>
            <w:r w:rsidRPr="00A7028F">
              <w:t>Understanding and Approach</w:t>
            </w:r>
          </w:p>
        </w:tc>
        <w:tc>
          <w:tcPr>
            <w:tcW w:w="1530" w:type="dxa"/>
            <w:shd w:val="clear" w:color="auto" w:fill="F2F2F2" w:themeFill="background1" w:themeFillShade="F2"/>
          </w:tcPr>
          <w:p w14:paraId="697554C1" w14:textId="5506C012" w:rsidR="000964DA" w:rsidRPr="00A7028F" w:rsidRDefault="000964DA" w:rsidP="00497720">
            <w:pPr>
              <w:pStyle w:val="TableBullet1"/>
              <w:numPr>
                <w:ilvl w:val="0"/>
                <w:numId w:val="0"/>
              </w:numPr>
              <w:spacing w:before="0"/>
              <w:jc w:val="center"/>
              <w:rPr>
                <w:b/>
                <w:bCs/>
              </w:rPr>
            </w:pPr>
            <w:r w:rsidRPr="00A7028F">
              <w:rPr>
                <w:b/>
                <w:bCs/>
              </w:rPr>
              <w:t>5</w:t>
            </w:r>
            <w:r w:rsidR="008033F3" w:rsidRPr="00A7028F">
              <w:rPr>
                <w:b/>
                <w:bCs/>
              </w:rPr>
              <w:t>0</w:t>
            </w:r>
            <w:r w:rsidRPr="00A7028F">
              <w:rPr>
                <w:b/>
                <w:bCs/>
              </w:rPr>
              <w:t>.0%</w:t>
            </w:r>
          </w:p>
        </w:tc>
        <w:tc>
          <w:tcPr>
            <w:tcW w:w="1170" w:type="dxa"/>
            <w:shd w:val="clear" w:color="auto" w:fill="F2F2F2" w:themeFill="background1" w:themeFillShade="F2"/>
          </w:tcPr>
          <w:p w14:paraId="55417183" w14:textId="77777777" w:rsidR="000964DA" w:rsidRPr="00A7028F" w:rsidRDefault="000964DA" w:rsidP="00497720">
            <w:pPr>
              <w:pStyle w:val="TableBullet1"/>
              <w:numPr>
                <w:ilvl w:val="0"/>
                <w:numId w:val="0"/>
              </w:numPr>
              <w:spacing w:before="0"/>
              <w:rPr>
                <w:b/>
                <w:bCs/>
              </w:rPr>
            </w:pPr>
          </w:p>
        </w:tc>
        <w:tc>
          <w:tcPr>
            <w:tcW w:w="1170" w:type="dxa"/>
            <w:shd w:val="clear" w:color="auto" w:fill="F2F2F2" w:themeFill="background1" w:themeFillShade="F2"/>
          </w:tcPr>
          <w:p w14:paraId="4AACA307" w14:textId="56009450" w:rsidR="000964DA" w:rsidRPr="00A7028F" w:rsidRDefault="000964DA" w:rsidP="00497720">
            <w:pPr>
              <w:pStyle w:val="TableBullet1"/>
              <w:numPr>
                <w:ilvl w:val="0"/>
                <w:numId w:val="0"/>
              </w:numPr>
              <w:spacing w:before="0"/>
              <w:jc w:val="center"/>
              <w:rPr>
                <w:b/>
                <w:bCs/>
              </w:rPr>
            </w:pPr>
          </w:p>
        </w:tc>
      </w:tr>
      <w:tr w:rsidR="000964DA" w:rsidRPr="00A7028F" w14:paraId="23EE1C22" w14:textId="77777777" w:rsidTr="00D873F8">
        <w:trPr>
          <w:cantSplit/>
          <w:trHeight w:val="262"/>
        </w:trPr>
        <w:tc>
          <w:tcPr>
            <w:tcW w:w="450" w:type="dxa"/>
            <w:shd w:val="clear" w:color="auto" w:fill="F2F2F2" w:themeFill="background1" w:themeFillShade="F2"/>
            <w:noWrap/>
          </w:tcPr>
          <w:p w14:paraId="33BBB86D"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439F0DBB" w14:textId="77777777" w:rsidR="000964DA" w:rsidRPr="00A7028F" w:rsidRDefault="000964DA" w:rsidP="00D72E9B">
            <w:pPr>
              <w:pStyle w:val="TableBullet1"/>
              <w:numPr>
                <w:ilvl w:val="0"/>
                <w:numId w:val="70"/>
              </w:numPr>
              <w:spacing w:before="0"/>
            </w:pPr>
            <w:r w:rsidRPr="00A7028F">
              <w:t>Integrated Multi-Contractor Environment</w:t>
            </w:r>
          </w:p>
        </w:tc>
        <w:tc>
          <w:tcPr>
            <w:tcW w:w="1530" w:type="dxa"/>
            <w:shd w:val="clear" w:color="auto" w:fill="F2F2F2" w:themeFill="background1" w:themeFillShade="F2"/>
          </w:tcPr>
          <w:p w14:paraId="47DE9A7F" w14:textId="77777777" w:rsidR="000964DA" w:rsidRPr="00A7028F" w:rsidRDefault="000964DA" w:rsidP="00497720">
            <w:pPr>
              <w:pStyle w:val="TableBullet1"/>
              <w:numPr>
                <w:ilvl w:val="0"/>
                <w:numId w:val="0"/>
              </w:numPr>
              <w:spacing w:before="0"/>
              <w:jc w:val="center"/>
            </w:pPr>
            <w:r w:rsidRPr="00A7028F">
              <w:t>10.0%</w:t>
            </w:r>
          </w:p>
        </w:tc>
        <w:tc>
          <w:tcPr>
            <w:tcW w:w="1170" w:type="dxa"/>
            <w:shd w:val="clear" w:color="auto" w:fill="F2F2F2" w:themeFill="background1" w:themeFillShade="F2"/>
          </w:tcPr>
          <w:p w14:paraId="41D9D2A1"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5C7231D2" w14:textId="6F46AC95" w:rsidR="000964DA" w:rsidRPr="00A7028F" w:rsidRDefault="000964DA" w:rsidP="00497720">
            <w:pPr>
              <w:pStyle w:val="TableBullet1"/>
              <w:numPr>
                <w:ilvl w:val="0"/>
                <w:numId w:val="0"/>
              </w:numPr>
              <w:spacing w:before="0"/>
              <w:jc w:val="center"/>
            </w:pPr>
          </w:p>
        </w:tc>
      </w:tr>
      <w:tr w:rsidR="000964DA" w:rsidRPr="00A7028F" w14:paraId="3AA18F74" w14:textId="77777777" w:rsidTr="00D873F8">
        <w:trPr>
          <w:cantSplit/>
          <w:trHeight w:val="262"/>
        </w:trPr>
        <w:tc>
          <w:tcPr>
            <w:tcW w:w="450" w:type="dxa"/>
            <w:shd w:val="clear" w:color="auto" w:fill="F2F2F2" w:themeFill="background1" w:themeFillShade="F2"/>
            <w:noWrap/>
          </w:tcPr>
          <w:p w14:paraId="00BA0BD6"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7C64CF27" w14:textId="77777777" w:rsidR="000964DA" w:rsidRPr="00A7028F" w:rsidRDefault="000964DA" w:rsidP="00D72E9B">
            <w:pPr>
              <w:pStyle w:val="TableBullet1"/>
              <w:numPr>
                <w:ilvl w:val="0"/>
                <w:numId w:val="70"/>
              </w:numPr>
              <w:spacing w:before="0"/>
            </w:pPr>
            <w:r w:rsidRPr="00A7028F">
              <w:t>Application/Architecture Evolution</w:t>
            </w:r>
          </w:p>
        </w:tc>
        <w:tc>
          <w:tcPr>
            <w:tcW w:w="1530" w:type="dxa"/>
            <w:shd w:val="clear" w:color="auto" w:fill="F2F2F2" w:themeFill="background1" w:themeFillShade="F2"/>
          </w:tcPr>
          <w:p w14:paraId="426C1723" w14:textId="77777777" w:rsidR="000964DA" w:rsidRPr="00A7028F" w:rsidRDefault="000964DA" w:rsidP="00497720">
            <w:pPr>
              <w:pStyle w:val="TableBullet1"/>
              <w:numPr>
                <w:ilvl w:val="0"/>
                <w:numId w:val="0"/>
              </w:numPr>
              <w:spacing w:before="0"/>
              <w:jc w:val="center"/>
            </w:pPr>
            <w:r w:rsidRPr="00A7028F">
              <w:t>15.0%</w:t>
            </w:r>
          </w:p>
        </w:tc>
        <w:tc>
          <w:tcPr>
            <w:tcW w:w="1170" w:type="dxa"/>
            <w:shd w:val="clear" w:color="auto" w:fill="F2F2F2" w:themeFill="background1" w:themeFillShade="F2"/>
          </w:tcPr>
          <w:p w14:paraId="47C0646B"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3AD93A62" w14:textId="0557C313" w:rsidR="000964DA" w:rsidRPr="00A7028F" w:rsidRDefault="000964DA" w:rsidP="00497720">
            <w:pPr>
              <w:pStyle w:val="TableBullet1"/>
              <w:numPr>
                <w:ilvl w:val="0"/>
                <w:numId w:val="0"/>
              </w:numPr>
              <w:spacing w:before="0"/>
              <w:jc w:val="center"/>
            </w:pPr>
          </w:p>
        </w:tc>
      </w:tr>
      <w:tr w:rsidR="000964DA" w:rsidRPr="00A7028F" w14:paraId="14A3ED92" w14:textId="77777777" w:rsidTr="00D873F8">
        <w:trPr>
          <w:cantSplit/>
          <w:trHeight w:val="262"/>
        </w:trPr>
        <w:tc>
          <w:tcPr>
            <w:tcW w:w="450" w:type="dxa"/>
            <w:shd w:val="clear" w:color="auto" w:fill="F2F2F2" w:themeFill="background1" w:themeFillShade="F2"/>
            <w:noWrap/>
          </w:tcPr>
          <w:p w14:paraId="6309246A"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70C6D716" w14:textId="77777777" w:rsidR="000964DA" w:rsidRPr="00A7028F" w:rsidRDefault="000964DA" w:rsidP="00D72E9B">
            <w:pPr>
              <w:pStyle w:val="TableBullet1"/>
              <w:numPr>
                <w:ilvl w:val="0"/>
                <w:numId w:val="70"/>
              </w:numPr>
              <w:spacing w:before="0"/>
            </w:pPr>
            <w:r w:rsidRPr="00A7028F">
              <w:t>System Change Requests</w:t>
            </w:r>
          </w:p>
        </w:tc>
        <w:tc>
          <w:tcPr>
            <w:tcW w:w="1530" w:type="dxa"/>
            <w:shd w:val="clear" w:color="auto" w:fill="F2F2F2" w:themeFill="background1" w:themeFillShade="F2"/>
          </w:tcPr>
          <w:p w14:paraId="17366C5E" w14:textId="77777777" w:rsidR="000964DA" w:rsidRPr="00A7028F" w:rsidRDefault="000964DA" w:rsidP="00497720">
            <w:pPr>
              <w:pStyle w:val="TableBullet1"/>
              <w:numPr>
                <w:ilvl w:val="0"/>
                <w:numId w:val="0"/>
              </w:numPr>
              <w:spacing w:before="0"/>
              <w:jc w:val="center"/>
            </w:pPr>
            <w:r w:rsidRPr="00A7028F">
              <w:t>15.0%</w:t>
            </w:r>
          </w:p>
        </w:tc>
        <w:tc>
          <w:tcPr>
            <w:tcW w:w="1170" w:type="dxa"/>
            <w:shd w:val="clear" w:color="auto" w:fill="F2F2F2" w:themeFill="background1" w:themeFillShade="F2"/>
          </w:tcPr>
          <w:p w14:paraId="1DE811EA"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6B040796" w14:textId="12E35598" w:rsidR="000964DA" w:rsidRPr="00A7028F" w:rsidRDefault="000964DA" w:rsidP="00497720">
            <w:pPr>
              <w:pStyle w:val="TableBullet1"/>
              <w:numPr>
                <w:ilvl w:val="0"/>
                <w:numId w:val="0"/>
              </w:numPr>
              <w:spacing w:before="0"/>
              <w:jc w:val="center"/>
            </w:pPr>
          </w:p>
        </w:tc>
      </w:tr>
      <w:tr w:rsidR="000964DA" w:rsidRPr="00A7028F" w14:paraId="3A3EC7CD" w14:textId="77777777" w:rsidTr="00D873F8">
        <w:trPr>
          <w:cantSplit/>
          <w:trHeight w:val="262"/>
        </w:trPr>
        <w:tc>
          <w:tcPr>
            <w:tcW w:w="450" w:type="dxa"/>
            <w:shd w:val="clear" w:color="auto" w:fill="F2F2F2" w:themeFill="background1" w:themeFillShade="F2"/>
            <w:noWrap/>
          </w:tcPr>
          <w:p w14:paraId="6FDDB90D"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28111EB6" w14:textId="77777777" w:rsidR="000964DA" w:rsidRPr="00A7028F" w:rsidRDefault="000964DA" w:rsidP="00D72E9B">
            <w:pPr>
              <w:pStyle w:val="TableBullet1"/>
              <w:numPr>
                <w:ilvl w:val="0"/>
                <w:numId w:val="70"/>
              </w:numPr>
              <w:spacing w:before="0"/>
            </w:pPr>
            <w:r w:rsidRPr="00A7028F">
              <w:t>Innovation</w:t>
            </w:r>
          </w:p>
        </w:tc>
        <w:tc>
          <w:tcPr>
            <w:tcW w:w="1530" w:type="dxa"/>
            <w:shd w:val="clear" w:color="auto" w:fill="F2F2F2" w:themeFill="background1" w:themeFillShade="F2"/>
          </w:tcPr>
          <w:p w14:paraId="33D3F0AD" w14:textId="3B84E332" w:rsidR="000964DA" w:rsidRPr="00A7028F" w:rsidRDefault="00750F08" w:rsidP="00497720">
            <w:pPr>
              <w:pStyle w:val="TableBullet1"/>
              <w:numPr>
                <w:ilvl w:val="0"/>
                <w:numId w:val="0"/>
              </w:numPr>
              <w:spacing w:before="0"/>
              <w:jc w:val="center"/>
            </w:pPr>
            <w:r w:rsidRPr="00A7028F">
              <w:t>5</w:t>
            </w:r>
            <w:r w:rsidR="000964DA" w:rsidRPr="00A7028F">
              <w:t>.0%</w:t>
            </w:r>
          </w:p>
        </w:tc>
        <w:tc>
          <w:tcPr>
            <w:tcW w:w="1170" w:type="dxa"/>
            <w:shd w:val="clear" w:color="auto" w:fill="F2F2F2" w:themeFill="background1" w:themeFillShade="F2"/>
          </w:tcPr>
          <w:p w14:paraId="64C4FE67"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7460A249" w14:textId="527F1527" w:rsidR="000964DA" w:rsidRPr="00A7028F" w:rsidRDefault="000964DA" w:rsidP="00497720">
            <w:pPr>
              <w:pStyle w:val="TableBullet1"/>
              <w:numPr>
                <w:ilvl w:val="0"/>
                <w:numId w:val="0"/>
              </w:numPr>
              <w:spacing w:before="0"/>
              <w:jc w:val="center"/>
            </w:pPr>
          </w:p>
        </w:tc>
      </w:tr>
      <w:tr w:rsidR="000964DA" w:rsidRPr="00A7028F" w14:paraId="4CE5482E" w14:textId="77777777" w:rsidTr="00D873F8">
        <w:trPr>
          <w:cantSplit/>
          <w:trHeight w:val="262"/>
        </w:trPr>
        <w:tc>
          <w:tcPr>
            <w:tcW w:w="450" w:type="dxa"/>
            <w:shd w:val="clear" w:color="auto" w:fill="F2F2F2" w:themeFill="background1" w:themeFillShade="F2"/>
            <w:noWrap/>
          </w:tcPr>
          <w:p w14:paraId="1583D1ED"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7D192B63" w14:textId="77777777" w:rsidR="000964DA" w:rsidRPr="00A7028F" w:rsidRDefault="000964DA" w:rsidP="00D72E9B">
            <w:pPr>
              <w:pStyle w:val="TableBullet1"/>
              <w:numPr>
                <w:ilvl w:val="0"/>
                <w:numId w:val="70"/>
              </w:numPr>
              <w:spacing w:before="0"/>
            </w:pPr>
            <w:r w:rsidRPr="00A7028F">
              <w:t>Transition-In</w:t>
            </w:r>
          </w:p>
        </w:tc>
        <w:tc>
          <w:tcPr>
            <w:tcW w:w="1530" w:type="dxa"/>
            <w:shd w:val="clear" w:color="auto" w:fill="F2F2F2" w:themeFill="background1" w:themeFillShade="F2"/>
          </w:tcPr>
          <w:p w14:paraId="49A2814E" w14:textId="77777777" w:rsidR="000964DA" w:rsidRPr="00A7028F" w:rsidRDefault="000964DA" w:rsidP="00497720">
            <w:pPr>
              <w:pStyle w:val="TableBullet1"/>
              <w:numPr>
                <w:ilvl w:val="0"/>
                <w:numId w:val="0"/>
              </w:numPr>
              <w:spacing w:before="0"/>
              <w:jc w:val="center"/>
            </w:pPr>
            <w:r w:rsidRPr="00A7028F">
              <w:t>5.0%</w:t>
            </w:r>
          </w:p>
        </w:tc>
        <w:tc>
          <w:tcPr>
            <w:tcW w:w="1170" w:type="dxa"/>
            <w:shd w:val="clear" w:color="auto" w:fill="F2F2F2" w:themeFill="background1" w:themeFillShade="F2"/>
          </w:tcPr>
          <w:p w14:paraId="7A476F6A"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218A2CCC" w14:textId="705B4F2F" w:rsidR="000964DA" w:rsidRPr="00A7028F" w:rsidRDefault="000964DA" w:rsidP="00497720">
            <w:pPr>
              <w:pStyle w:val="TableBullet1"/>
              <w:numPr>
                <w:ilvl w:val="0"/>
                <w:numId w:val="0"/>
              </w:numPr>
              <w:spacing w:before="0"/>
              <w:jc w:val="center"/>
            </w:pPr>
          </w:p>
        </w:tc>
      </w:tr>
      <w:tr w:rsidR="000964DA" w:rsidRPr="00A7028F" w14:paraId="5D905DA2" w14:textId="77777777" w:rsidTr="00D873F8">
        <w:trPr>
          <w:cantSplit/>
          <w:trHeight w:val="262"/>
        </w:trPr>
        <w:tc>
          <w:tcPr>
            <w:tcW w:w="450" w:type="dxa"/>
            <w:shd w:val="clear" w:color="auto" w:fill="F2F2F2" w:themeFill="background1" w:themeFillShade="F2"/>
            <w:noWrap/>
          </w:tcPr>
          <w:p w14:paraId="130EDDC9"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3C5F3007" w14:textId="77777777" w:rsidR="000964DA" w:rsidRPr="00A7028F" w:rsidRDefault="000964DA" w:rsidP="00497720">
            <w:pPr>
              <w:pStyle w:val="TableBullet1"/>
              <w:numPr>
                <w:ilvl w:val="0"/>
                <w:numId w:val="0"/>
              </w:numPr>
              <w:spacing w:before="0"/>
            </w:pPr>
            <w:r w:rsidRPr="00A7028F">
              <w:t>Total Business Proposal Scores</w:t>
            </w:r>
          </w:p>
        </w:tc>
        <w:tc>
          <w:tcPr>
            <w:tcW w:w="1530" w:type="dxa"/>
            <w:shd w:val="clear" w:color="auto" w:fill="F2F2F2" w:themeFill="background1" w:themeFillShade="F2"/>
          </w:tcPr>
          <w:p w14:paraId="2AC24560" w14:textId="77777777" w:rsidR="000964DA" w:rsidRPr="00A7028F" w:rsidRDefault="000964DA" w:rsidP="00497720">
            <w:pPr>
              <w:pStyle w:val="TableBullet1"/>
              <w:numPr>
                <w:ilvl w:val="0"/>
                <w:numId w:val="0"/>
              </w:numPr>
              <w:spacing w:before="0"/>
              <w:jc w:val="center"/>
            </w:pPr>
          </w:p>
        </w:tc>
        <w:tc>
          <w:tcPr>
            <w:tcW w:w="1170" w:type="dxa"/>
            <w:shd w:val="clear" w:color="auto" w:fill="F2F2F2" w:themeFill="background1" w:themeFillShade="F2"/>
          </w:tcPr>
          <w:p w14:paraId="79EC3CA1"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76DED4A3" w14:textId="79F9ABFE" w:rsidR="000964DA" w:rsidRPr="00A7028F" w:rsidRDefault="000964DA" w:rsidP="00497720">
            <w:pPr>
              <w:pStyle w:val="TableBullet1"/>
              <w:numPr>
                <w:ilvl w:val="0"/>
                <w:numId w:val="0"/>
              </w:numPr>
              <w:spacing w:before="0"/>
              <w:jc w:val="center"/>
              <w:rPr>
                <w:b/>
                <w:bCs/>
              </w:rPr>
            </w:pPr>
          </w:p>
        </w:tc>
      </w:tr>
      <w:tr w:rsidR="000964DA" w:rsidRPr="00A7028F" w14:paraId="24F28FB8" w14:textId="77777777" w:rsidTr="00D873F8">
        <w:trPr>
          <w:cantSplit/>
          <w:trHeight w:val="262"/>
        </w:trPr>
        <w:tc>
          <w:tcPr>
            <w:tcW w:w="450" w:type="dxa"/>
            <w:shd w:val="clear" w:color="auto" w:fill="95B3D7" w:themeFill="accent1" w:themeFillTint="99"/>
            <w:noWrap/>
          </w:tcPr>
          <w:p w14:paraId="066509C4" w14:textId="77777777" w:rsidR="000964DA" w:rsidRPr="00A7028F" w:rsidRDefault="000964DA" w:rsidP="00497720">
            <w:pPr>
              <w:pStyle w:val="TableText"/>
              <w:jc w:val="center"/>
              <w:rPr>
                <w:b/>
                <w:color w:val="FFFFFF" w:themeColor="background1"/>
                <w:szCs w:val="20"/>
              </w:rPr>
            </w:pPr>
          </w:p>
        </w:tc>
        <w:tc>
          <w:tcPr>
            <w:tcW w:w="5040" w:type="dxa"/>
            <w:shd w:val="clear" w:color="auto" w:fill="95B3D7" w:themeFill="accent1" w:themeFillTint="99"/>
          </w:tcPr>
          <w:p w14:paraId="6D34459E" w14:textId="77777777" w:rsidR="000964DA" w:rsidRPr="00A7028F" w:rsidRDefault="000964DA" w:rsidP="00497720">
            <w:pPr>
              <w:pStyle w:val="TableText"/>
              <w:rPr>
                <w:b/>
                <w:color w:val="FFFFFF" w:themeColor="background1"/>
              </w:rPr>
            </w:pPr>
            <w:r w:rsidRPr="00A7028F">
              <w:rPr>
                <w:b/>
                <w:color w:val="FFFFFF" w:themeColor="background1"/>
              </w:rPr>
              <w:t>Price Proposal</w:t>
            </w:r>
          </w:p>
        </w:tc>
        <w:tc>
          <w:tcPr>
            <w:tcW w:w="1530" w:type="dxa"/>
            <w:shd w:val="clear" w:color="auto" w:fill="95B3D7" w:themeFill="accent1" w:themeFillTint="99"/>
          </w:tcPr>
          <w:p w14:paraId="095FBF0E" w14:textId="77777777" w:rsidR="000964DA" w:rsidRPr="00A7028F" w:rsidRDefault="000964DA" w:rsidP="00497720">
            <w:pPr>
              <w:pStyle w:val="TableText"/>
              <w:jc w:val="center"/>
              <w:rPr>
                <w:b/>
                <w:color w:val="FFFFFF" w:themeColor="background1"/>
              </w:rPr>
            </w:pPr>
          </w:p>
        </w:tc>
        <w:tc>
          <w:tcPr>
            <w:tcW w:w="1170" w:type="dxa"/>
            <w:shd w:val="clear" w:color="auto" w:fill="95B3D7" w:themeFill="accent1" w:themeFillTint="99"/>
          </w:tcPr>
          <w:p w14:paraId="39312AEB" w14:textId="77777777" w:rsidR="000964DA" w:rsidRPr="00A7028F" w:rsidRDefault="000964DA" w:rsidP="00497720">
            <w:pPr>
              <w:pStyle w:val="TableText"/>
              <w:jc w:val="center"/>
              <w:rPr>
                <w:b/>
                <w:color w:val="FFFFFF" w:themeColor="background1"/>
              </w:rPr>
            </w:pPr>
            <w:r w:rsidRPr="00A7028F">
              <w:rPr>
                <w:b/>
                <w:color w:val="FFFFFF" w:themeColor="background1"/>
              </w:rPr>
              <w:t>30.0%</w:t>
            </w:r>
          </w:p>
        </w:tc>
        <w:tc>
          <w:tcPr>
            <w:tcW w:w="1170" w:type="dxa"/>
            <w:shd w:val="clear" w:color="auto" w:fill="95B3D7" w:themeFill="accent1" w:themeFillTint="99"/>
          </w:tcPr>
          <w:p w14:paraId="2E484101" w14:textId="052AFA86" w:rsidR="000964DA" w:rsidRPr="00A7028F" w:rsidRDefault="005E3301" w:rsidP="00497720">
            <w:pPr>
              <w:pStyle w:val="TableText"/>
              <w:jc w:val="center"/>
              <w:rPr>
                <w:b/>
                <w:color w:val="FFFFFF" w:themeColor="background1"/>
              </w:rPr>
            </w:pPr>
            <w:r>
              <w:rPr>
                <w:b/>
                <w:color w:val="FFFFFF" w:themeColor="background1"/>
              </w:rPr>
              <w:t>300</w:t>
            </w:r>
            <w:r w:rsidR="00847030">
              <w:rPr>
                <w:b/>
                <w:color w:val="FFFFFF" w:themeColor="background1"/>
              </w:rPr>
              <w:t>.0</w:t>
            </w:r>
          </w:p>
        </w:tc>
      </w:tr>
      <w:tr w:rsidR="000964DA" w:rsidRPr="00A7028F" w14:paraId="78AB8685" w14:textId="77777777" w:rsidTr="00D873F8">
        <w:trPr>
          <w:cantSplit/>
          <w:trHeight w:val="262"/>
        </w:trPr>
        <w:tc>
          <w:tcPr>
            <w:tcW w:w="450" w:type="dxa"/>
            <w:shd w:val="clear" w:color="auto" w:fill="F2F2F2" w:themeFill="background1" w:themeFillShade="F2"/>
            <w:noWrap/>
          </w:tcPr>
          <w:p w14:paraId="08803CD8" w14:textId="77777777" w:rsidR="000964DA" w:rsidRPr="00A7028F" w:rsidRDefault="000964DA" w:rsidP="00497720">
            <w:pPr>
              <w:jc w:val="center"/>
              <w:rPr>
                <w:sz w:val="20"/>
                <w:szCs w:val="20"/>
              </w:rPr>
            </w:pPr>
            <w:r w:rsidRPr="00A7028F">
              <w:rPr>
                <w:sz w:val="20"/>
                <w:szCs w:val="20"/>
              </w:rPr>
              <w:t>3</w:t>
            </w:r>
          </w:p>
        </w:tc>
        <w:tc>
          <w:tcPr>
            <w:tcW w:w="5040" w:type="dxa"/>
            <w:shd w:val="clear" w:color="auto" w:fill="F2F2F2" w:themeFill="background1" w:themeFillShade="F2"/>
          </w:tcPr>
          <w:p w14:paraId="3AAAEA62" w14:textId="77777777" w:rsidR="000964DA" w:rsidRPr="00A7028F" w:rsidRDefault="000964DA" w:rsidP="00497720">
            <w:pPr>
              <w:pStyle w:val="TableBullet1"/>
              <w:numPr>
                <w:ilvl w:val="0"/>
                <w:numId w:val="0"/>
              </w:numPr>
              <w:spacing w:before="0"/>
            </w:pPr>
            <w:r w:rsidRPr="00A7028F">
              <w:t>Six (6) Year Base Contract Term (Excluding 12-Month Transition-In Period)</w:t>
            </w:r>
          </w:p>
        </w:tc>
        <w:tc>
          <w:tcPr>
            <w:tcW w:w="1530" w:type="dxa"/>
            <w:shd w:val="clear" w:color="auto" w:fill="F2F2F2" w:themeFill="background1" w:themeFillShade="F2"/>
          </w:tcPr>
          <w:p w14:paraId="49EE891E" w14:textId="77777777" w:rsidR="000964DA" w:rsidRPr="00A7028F" w:rsidRDefault="000964DA" w:rsidP="00497720">
            <w:pPr>
              <w:pStyle w:val="TableBullet1"/>
              <w:numPr>
                <w:ilvl w:val="0"/>
                <w:numId w:val="0"/>
              </w:numPr>
              <w:spacing w:before="0"/>
              <w:jc w:val="center"/>
              <w:rPr>
                <w:b/>
                <w:bCs/>
              </w:rPr>
            </w:pPr>
            <w:r w:rsidRPr="00A7028F">
              <w:rPr>
                <w:b/>
                <w:bCs/>
              </w:rPr>
              <w:t>30.0%</w:t>
            </w:r>
          </w:p>
        </w:tc>
        <w:tc>
          <w:tcPr>
            <w:tcW w:w="1170" w:type="dxa"/>
            <w:shd w:val="clear" w:color="auto" w:fill="F2F2F2" w:themeFill="background1" w:themeFillShade="F2"/>
          </w:tcPr>
          <w:p w14:paraId="5F0F23BB" w14:textId="77777777" w:rsidR="000964DA" w:rsidRPr="00A7028F" w:rsidRDefault="000964DA" w:rsidP="00497720">
            <w:pPr>
              <w:pStyle w:val="TableBullet1"/>
              <w:numPr>
                <w:ilvl w:val="0"/>
                <w:numId w:val="0"/>
              </w:numPr>
              <w:spacing w:before="0"/>
              <w:rPr>
                <w:b/>
                <w:bCs/>
              </w:rPr>
            </w:pPr>
          </w:p>
        </w:tc>
        <w:tc>
          <w:tcPr>
            <w:tcW w:w="1170" w:type="dxa"/>
            <w:shd w:val="clear" w:color="auto" w:fill="F2F2F2" w:themeFill="background1" w:themeFillShade="F2"/>
          </w:tcPr>
          <w:p w14:paraId="62DAA2FC" w14:textId="77777777" w:rsidR="000964DA" w:rsidRPr="00A7028F" w:rsidRDefault="000964DA" w:rsidP="00497720">
            <w:pPr>
              <w:pStyle w:val="TableBullet1"/>
              <w:numPr>
                <w:ilvl w:val="0"/>
                <w:numId w:val="0"/>
              </w:numPr>
              <w:spacing w:before="0"/>
              <w:jc w:val="center"/>
              <w:rPr>
                <w:b/>
                <w:bCs/>
              </w:rPr>
            </w:pPr>
            <w:r w:rsidRPr="00A7028F">
              <w:rPr>
                <w:b/>
                <w:bCs/>
              </w:rPr>
              <w:t>300.0</w:t>
            </w:r>
          </w:p>
        </w:tc>
      </w:tr>
      <w:tr w:rsidR="000964DA" w:rsidRPr="00A7028F" w14:paraId="4E60C01D" w14:textId="77777777" w:rsidTr="00D873F8">
        <w:trPr>
          <w:cantSplit/>
          <w:trHeight w:val="262"/>
        </w:trPr>
        <w:tc>
          <w:tcPr>
            <w:tcW w:w="450" w:type="dxa"/>
            <w:shd w:val="clear" w:color="auto" w:fill="F2F2F2" w:themeFill="background1" w:themeFillShade="F2"/>
            <w:noWrap/>
          </w:tcPr>
          <w:p w14:paraId="67548883" w14:textId="77777777" w:rsidR="000964DA" w:rsidRPr="00A7028F" w:rsidRDefault="000964DA" w:rsidP="00497720"/>
        </w:tc>
        <w:tc>
          <w:tcPr>
            <w:tcW w:w="5040" w:type="dxa"/>
            <w:shd w:val="clear" w:color="auto" w:fill="F2F2F2" w:themeFill="background1" w:themeFillShade="F2"/>
          </w:tcPr>
          <w:p w14:paraId="3105EE85" w14:textId="77777777" w:rsidR="000964DA" w:rsidRPr="00A7028F" w:rsidRDefault="000964DA" w:rsidP="00497720">
            <w:pPr>
              <w:pStyle w:val="TableBullet1"/>
              <w:numPr>
                <w:ilvl w:val="0"/>
                <w:numId w:val="0"/>
              </w:numPr>
              <w:spacing w:before="0"/>
            </w:pPr>
            <w:r w:rsidRPr="00A7028F">
              <w:t>Total Price Proposal Scores</w:t>
            </w:r>
          </w:p>
        </w:tc>
        <w:tc>
          <w:tcPr>
            <w:tcW w:w="1530" w:type="dxa"/>
            <w:shd w:val="clear" w:color="auto" w:fill="F2F2F2" w:themeFill="background1" w:themeFillShade="F2"/>
          </w:tcPr>
          <w:p w14:paraId="4B9C317E" w14:textId="77777777" w:rsidR="000964DA" w:rsidRPr="00A7028F" w:rsidRDefault="000964DA" w:rsidP="00497720">
            <w:pPr>
              <w:pStyle w:val="TableBullet1"/>
              <w:numPr>
                <w:ilvl w:val="0"/>
                <w:numId w:val="0"/>
              </w:numPr>
              <w:spacing w:before="0"/>
              <w:jc w:val="center"/>
            </w:pPr>
          </w:p>
        </w:tc>
        <w:tc>
          <w:tcPr>
            <w:tcW w:w="1170" w:type="dxa"/>
            <w:shd w:val="clear" w:color="auto" w:fill="F2F2F2" w:themeFill="background1" w:themeFillShade="F2"/>
          </w:tcPr>
          <w:p w14:paraId="42238C0F"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68C0FAC1" w14:textId="77777777" w:rsidR="000964DA" w:rsidRPr="00A7028F" w:rsidRDefault="000964DA" w:rsidP="00497720">
            <w:pPr>
              <w:pStyle w:val="TableBullet1"/>
              <w:numPr>
                <w:ilvl w:val="0"/>
                <w:numId w:val="0"/>
              </w:numPr>
              <w:spacing w:before="0"/>
              <w:jc w:val="center"/>
            </w:pPr>
            <w:r w:rsidRPr="00A7028F">
              <w:t>300.0</w:t>
            </w:r>
          </w:p>
        </w:tc>
      </w:tr>
      <w:tr w:rsidR="000964DA" w:rsidRPr="00A7028F" w14:paraId="1C9A51A4" w14:textId="77777777" w:rsidTr="00D873F8">
        <w:trPr>
          <w:cantSplit/>
          <w:trHeight w:val="262"/>
        </w:trPr>
        <w:tc>
          <w:tcPr>
            <w:tcW w:w="450" w:type="dxa"/>
            <w:shd w:val="clear" w:color="auto" w:fill="95B3D7" w:themeFill="accent1" w:themeFillTint="99"/>
            <w:noWrap/>
          </w:tcPr>
          <w:p w14:paraId="70B6F7FE" w14:textId="77777777" w:rsidR="000964DA" w:rsidRPr="00A7028F" w:rsidRDefault="000964DA" w:rsidP="00497720">
            <w:pPr>
              <w:pStyle w:val="TableText"/>
              <w:rPr>
                <w:b/>
                <w:color w:val="FFFFFF" w:themeColor="background1"/>
              </w:rPr>
            </w:pPr>
          </w:p>
        </w:tc>
        <w:tc>
          <w:tcPr>
            <w:tcW w:w="6570" w:type="dxa"/>
            <w:gridSpan w:val="2"/>
            <w:shd w:val="clear" w:color="auto" w:fill="95B3D7" w:themeFill="accent1" w:themeFillTint="99"/>
          </w:tcPr>
          <w:p w14:paraId="3654B4D9" w14:textId="77777777" w:rsidR="000964DA" w:rsidRPr="00A7028F" w:rsidRDefault="000964DA" w:rsidP="00497720">
            <w:pPr>
              <w:pStyle w:val="TableText"/>
              <w:rPr>
                <w:b/>
                <w:color w:val="FFFFFF" w:themeColor="background1"/>
              </w:rPr>
            </w:pPr>
            <w:r w:rsidRPr="00A7028F">
              <w:rPr>
                <w:b/>
                <w:color w:val="FFFFFF" w:themeColor="background1"/>
              </w:rPr>
              <w:t>Business Proposal + Price Proposal Total</w:t>
            </w:r>
          </w:p>
        </w:tc>
        <w:tc>
          <w:tcPr>
            <w:tcW w:w="1170" w:type="dxa"/>
            <w:shd w:val="clear" w:color="auto" w:fill="95B3D7" w:themeFill="accent1" w:themeFillTint="99"/>
          </w:tcPr>
          <w:p w14:paraId="6AAAC01F" w14:textId="77777777" w:rsidR="000964DA" w:rsidRPr="00A7028F" w:rsidRDefault="000964DA" w:rsidP="00497720">
            <w:pPr>
              <w:pStyle w:val="TableText"/>
              <w:jc w:val="center"/>
              <w:rPr>
                <w:b/>
                <w:color w:val="FFFFFF" w:themeColor="background1"/>
              </w:rPr>
            </w:pPr>
            <w:r w:rsidRPr="00A7028F">
              <w:rPr>
                <w:b/>
                <w:color w:val="FFFFFF" w:themeColor="background1"/>
              </w:rPr>
              <w:t>100.0%</w:t>
            </w:r>
          </w:p>
        </w:tc>
        <w:tc>
          <w:tcPr>
            <w:tcW w:w="1170" w:type="dxa"/>
            <w:shd w:val="clear" w:color="auto" w:fill="95B3D7" w:themeFill="accent1" w:themeFillTint="99"/>
          </w:tcPr>
          <w:p w14:paraId="3399568E" w14:textId="77777777" w:rsidR="000964DA" w:rsidRPr="00A7028F" w:rsidRDefault="000964DA" w:rsidP="00497720">
            <w:pPr>
              <w:pStyle w:val="TableText"/>
              <w:jc w:val="center"/>
              <w:rPr>
                <w:b/>
                <w:color w:val="FFFFFF" w:themeColor="background1"/>
              </w:rPr>
            </w:pPr>
            <w:r w:rsidRPr="00A7028F">
              <w:rPr>
                <w:b/>
                <w:color w:val="FFFFFF" w:themeColor="background1"/>
              </w:rPr>
              <w:t>1,000.0</w:t>
            </w:r>
          </w:p>
        </w:tc>
      </w:tr>
    </w:tbl>
    <w:p w14:paraId="4FC834E1" w14:textId="7062FC1A" w:rsidR="00CF0216" w:rsidRPr="00A7028F" w:rsidRDefault="00CF0216" w:rsidP="00F327A5">
      <w:pPr>
        <w:pStyle w:val="Heading2"/>
      </w:pPr>
      <w:bookmarkStart w:id="850" w:name="_Toc112925129"/>
      <w:r w:rsidRPr="00A7028F">
        <w:t xml:space="preserve">Administrative </w:t>
      </w:r>
      <w:r w:rsidR="00C10745" w:rsidRPr="00A7028F">
        <w:t xml:space="preserve">Compliance Review </w:t>
      </w:r>
      <w:r w:rsidRPr="00A7028F">
        <w:t xml:space="preserve">and </w:t>
      </w:r>
      <w:r w:rsidR="00737678" w:rsidRPr="00A7028F">
        <w:t>Firm</w:t>
      </w:r>
      <w:r w:rsidRPr="00A7028F">
        <w:t xml:space="preserve"> Qualifications Evaluation</w:t>
      </w:r>
      <w:bookmarkEnd w:id="850"/>
      <w:r w:rsidRPr="00A7028F">
        <w:t xml:space="preserve"> </w:t>
      </w:r>
    </w:p>
    <w:p w14:paraId="53E8D737" w14:textId="3EB2A175" w:rsidR="006D32A6" w:rsidRPr="00A7028F" w:rsidRDefault="006D32A6" w:rsidP="006D32A6">
      <w:r w:rsidRPr="00A7028F">
        <w:t xml:space="preserve">The </w:t>
      </w:r>
      <w:r w:rsidR="00C10745" w:rsidRPr="00A7028F">
        <w:t>a</w:t>
      </w:r>
      <w:r w:rsidRPr="00A7028F">
        <w:t xml:space="preserve">dministrative </w:t>
      </w:r>
      <w:r w:rsidR="00C10745" w:rsidRPr="00A7028F">
        <w:t xml:space="preserve">compliance review </w:t>
      </w:r>
      <w:r w:rsidRPr="00A7028F">
        <w:t xml:space="preserve">and </w:t>
      </w:r>
      <w:r w:rsidR="00737678" w:rsidRPr="00A7028F">
        <w:t>Firm</w:t>
      </w:r>
      <w:r w:rsidRPr="00A7028F">
        <w:t xml:space="preserve"> Qualifications </w:t>
      </w:r>
      <w:r w:rsidR="00F7761C" w:rsidRPr="00A7028F">
        <w:t>e</w:t>
      </w:r>
      <w:r w:rsidRPr="00A7028F">
        <w:t xml:space="preserve">valuation is the first </w:t>
      </w:r>
      <w:r w:rsidR="00F7761C" w:rsidRPr="00A7028F">
        <w:t>phase</w:t>
      </w:r>
      <w:r w:rsidRPr="00A7028F">
        <w:t xml:space="preserve"> of the </w:t>
      </w:r>
      <w:r w:rsidR="00F7761C" w:rsidRPr="00A7028F">
        <w:t xml:space="preserve">assessment </w:t>
      </w:r>
      <w:r w:rsidRPr="00A7028F">
        <w:t xml:space="preserve">process. </w:t>
      </w:r>
      <w:r w:rsidR="00F7761C" w:rsidRPr="00A7028F">
        <w:t xml:space="preserve">A pass/fail basis will be used to score the </w:t>
      </w:r>
      <w:r w:rsidR="00C10745" w:rsidRPr="00A7028F">
        <w:t>a</w:t>
      </w:r>
      <w:r w:rsidR="00F7761C" w:rsidRPr="00A7028F">
        <w:t>dministrative</w:t>
      </w:r>
      <w:r w:rsidR="00C10745" w:rsidRPr="00A7028F">
        <w:t xml:space="preserve"> compliance</w:t>
      </w:r>
      <w:r w:rsidR="00F7761C" w:rsidRPr="00A7028F">
        <w:t xml:space="preserve"> and </w:t>
      </w:r>
      <w:r w:rsidR="00737678" w:rsidRPr="00A7028F">
        <w:t>Firm</w:t>
      </w:r>
      <w:r w:rsidR="00F7761C" w:rsidRPr="00A7028F">
        <w:t xml:space="preserve"> Qualifications area</w:t>
      </w:r>
      <w:r w:rsidR="00C10745" w:rsidRPr="00A7028F">
        <w:t>s</w:t>
      </w:r>
      <w:r w:rsidRPr="00A7028F">
        <w:t>.</w:t>
      </w:r>
    </w:p>
    <w:p w14:paraId="679716CA" w14:textId="132EEC2B" w:rsidR="005A5E03" w:rsidRPr="00A7028F" w:rsidRDefault="00CF0216" w:rsidP="00F327A5">
      <w:pPr>
        <w:pStyle w:val="Heading3"/>
      </w:pPr>
      <w:bookmarkStart w:id="851" w:name="_Toc112925130"/>
      <w:r w:rsidRPr="00A7028F">
        <w:t>Administrative</w:t>
      </w:r>
      <w:r w:rsidR="005A5E03" w:rsidRPr="00A7028F">
        <w:t xml:space="preserve"> </w:t>
      </w:r>
      <w:r w:rsidR="00C10745" w:rsidRPr="00A7028F">
        <w:t xml:space="preserve">Compliance </w:t>
      </w:r>
      <w:r w:rsidR="005A5E03" w:rsidRPr="00A7028F">
        <w:t>Review</w:t>
      </w:r>
      <w:bookmarkEnd w:id="851"/>
    </w:p>
    <w:p w14:paraId="54A818F1" w14:textId="7D7F9B68" w:rsidR="00B22EA2" w:rsidRPr="00A7028F" w:rsidRDefault="00B22EA2" w:rsidP="00A609BA">
      <w:pPr>
        <w:pStyle w:val="Heading4"/>
      </w:pPr>
      <w:r w:rsidRPr="00A7028F">
        <w:t>Receipt of Proposals</w:t>
      </w:r>
    </w:p>
    <w:p w14:paraId="476C9D5F" w14:textId="16874576" w:rsidR="0028595E" w:rsidRPr="00A7028F" w:rsidRDefault="00B22EA2" w:rsidP="008636A3">
      <w:pPr>
        <w:spacing w:after="120"/>
      </w:pPr>
      <w:r w:rsidRPr="00A7028F">
        <w:t xml:space="preserve">All </w:t>
      </w:r>
      <w:r w:rsidR="00E56216" w:rsidRPr="00A7028F">
        <w:t>Proposal</w:t>
      </w:r>
      <w:r w:rsidRPr="00A7028F">
        <w:t>s received by the date and time specified in Section 1.</w:t>
      </w:r>
      <w:r w:rsidR="00825B22" w:rsidRPr="00A7028F">
        <w:t>1</w:t>
      </w:r>
      <w:ins w:id="852" w:author="Betty Uzupis" w:date="2022-09-01T12:36:00Z">
        <w:r w:rsidR="00410D33">
          <w:t>1</w:t>
        </w:r>
      </w:ins>
      <w:del w:id="853" w:author="Betty Uzupis" w:date="2022-09-01T12:36:00Z">
        <w:r w:rsidR="00825B22" w:rsidRPr="00A7028F" w:rsidDel="00410D33">
          <w:delText>0</w:delText>
        </w:r>
      </w:del>
      <w:r w:rsidR="007D0F86" w:rsidRPr="00A7028F">
        <w:t xml:space="preserve"> </w:t>
      </w:r>
      <w:r w:rsidR="00C10745" w:rsidRPr="00A7028F">
        <w:t>–</w:t>
      </w:r>
      <w:r w:rsidR="00825B22" w:rsidRPr="00A7028F">
        <w:t xml:space="preserve"> Procurement Timeline</w:t>
      </w:r>
      <w:r w:rsidRPr="00A7028F">
        <w:t>, will be acknowledged as having been received on time</w:t>
      </w:r>
      <w:r w:rsidR="00CC01D4" w:rsidRPr="00A7028F">
        <w:t xml:space="preserve"> based on the date and time stamp of the electronic submission to the designated SharePoint site</w:t>
      </w:r>
      <w:r w:rsidR="00E0198E" w:rsidRPr="00A7028F">
        <w:t>.</w:t>
      </w:r>
    </w:p>
    <w:p w14:paraId="5480BDA2" w14:textId="144464B7" w:rsidR="004651CE" w:rsidRPr="00A7028F" w:rsidRDefault="009A33C4" w:rsidP="00A609BA">
      <w:pPr>
        <w:pStyle w:val="Heading4"/>
      </w:pPr>
      <w:r w:rsidRPr="00A7028F">
        <w:t>Compliance Review</w:t>
      </w:r>
    </w:p>
    <w:p w14:paraId="6ED21CFC" w14:textId="1C4072FC" w:rsidR="00B50D45" w:rsidRPr="00A7028F" w:rsidRDefault="00365F61" w:rsidP="008636A3">
      <w:pPr>
        <w:spacing w:after="120"/>
      </w:pPr>
      <w:r w:rsidRPr="00A7028F">
        <w:t xml:space="preserve">This step of the </w:t>
      </w:r>
      <w:r w:rsidR="00B50D45" w:rsidRPr="00A7028F">
        <w:t>process</w:t>
      </w:r>
      <w:r w:rsidRPr="00A7028F">
        <w:t xml:space="preserve"> determines compliance with </w:t>
      </w:r>
      <w:r w:rsidR="00C10745" w:rsidRPr="00A7028F">
        <w:t xml:space="preserve">Proposal </w:t>
      </w:r>
      <w:r w:rsidRPr="00A7028F">
        <w:t xml:space="preserve">submission requirements, including format and content, and inclusion of all required forms and signatures. </w:t>
      </w:r>
      <w:r w:rsidR="008636A3" w:rsidRPr="00A7028F">
        <w:t xml:space="preserve">The </w:t>
      </w:r>
      <w:r w:rsidR="009A33C4" w:rsidRPr="00A7028F">
        <w:t>Consortium</w:t>
      </w:r>
      <w:r w:rsidR="008636A3" w:rsidRPr="00A7028F">
        <w:t xml:space="preserve"> will </w:t>
      </w:r>
      <w:r w:rsidR="009A33C4" w:rsidRPr="00A7028F">
        <w:t>review</w:t>
      </w:r>
      <w:r w:rsidR="008636A3" w:rsidRPr="00A7028F">
        <w:t xml:space="preserve"> each </w:t>
      </w:r>
      <w:r w:rsidR="00E56216" w:rsidRPr="00A7028F">
        <w:t>Proposal</w:t>
      </w:r>
      <w:r w:rsidR="008636A3" w:rsidRPr="00A7028F">
        <w:t xml:space="preserve"> to determine </w:t>
      </w:r>
      <w:r w:rsidR="00C10745" w:rsidRPr="00A7028F">
        <w:t>whether it adheres to</w:t>
      </w:r>
      <w:r w:rsidR="008636A3" w:rsidRPr="00A7028F">
        <w:t xml:space="preserve"> RFP </w:t>
      </w:r>
      <w:r w:rsidR="007D0F86" w:rsidRPr="00A7028F">
        <w:t xml:space="preserve">Section 6 </w:t>
      </w:r>
      <w:r w:rsidR="00EB5C72">
        <w:t>–</w:t>
      </w:r>
      <w:r w:rsidR="007D0F86" w:rsidRPr="00A7028F">
        <w:t xml:space="preserve"> </w:t>
      </w:r>
      <w:r w:rsidR="009A33C4" w:rsidRPr="00A7028F">
        <w:t>Proposal Structure</w:t>
      </w:r>
      <w:r w:rsidR="00F72FAE" w:rsidRPr="00A7028F">
        <w:t xml:space="preserve"> and Submission</w:t>
      </w:r>
      <w:r w:rsidR="009A33C4" w:rsidRPr="00A7028F">
        <w:t>.</w:t>
      </w:r>
      <w:r w:rsidR="00463F6C" w:rsidRPr="00A7028F">
        <w:t xml:space="preserve"> </w:t>
      </w:r>
    </w:p>
    <w:p w14:paraId="0E3D01C8" w14:textId="059E8711" w:rsidR="00CF074E" w:rsidRPr="00A7028F" w:rsidRDefault="00B50D45" w:rsidP="00F7761C">
      <w:pPr>
        <w:pStyle w:val="RFPBody"/>
        <w:spacing w:after="120"/>
        <w:jc w:val="left"/>
      </w:pPr>
      <w:r w:rsidRPr="00A7028F">
        <w:t xml:space="preserve">The Evaluation Team will identify any areas of the </w:t>
      </w:r>
      <w:r w:rsidR="00E56216" w:rsidRPr="00A7028F">
        <w:t>Proposal</w:t>
      </w:r>
      <w:r w:rsidRPr="00A7028F">
        <w:t xml:space="preserve"> that do not meet the submission requirements and document the reasons that any requirements are not fully met. </w:t>
      </w:r>
      <w:r w:rsidR="00F7761C" w:rsidRPr="00A7028F">
        <w:t xml:space="preserve"> </w:t>
      </w:r>
      <w:bookmarkStart w:id="854" w:name="_Hlk95837197"/>
      <w:r w:rsidR="00F7761C" w:rsidRPr="00A7028F">
        <w:t xml:space="preserve">If the </w:t>
      </w:r>
      <w:r w:rsidR="00E56216" w:rsidRPr="00A7028F">
        <w:t>Proposal</w:t>
      </w:r>
      <w:r w:rsidR="00F7761C" w:rsidRPr="00A7028F">
        <w:t xml:space="preserve"> contains a minor irregularity, defect or variation and if the irregularity, defect or variation is considered by the Consortium to be immaterial or inconsequential, the Consortium may choose to accept the </w:t>
      </w:r>
      <w:r w:rsidR="00E56216" w:rsidRPr="00A7028F">
        <w:t>Proposal</w:t>
      </w:r>
      <w:r w:rsidR="00F7761C" w:rsidRPr="00A7028F">
        <w:t xml:space="preserve">.  If a </w:t>
      </w:r>
      <w:r w:rsidR="00E56216" w:rsidRPr="00A7028F">
        <w:t>Proposal</w:t>
      </w:r>
      <w:r w:rsidR="00F7761C" w:rsidRPr="00A7028F">
        <w:t xml:space="preserve"> fails to comply with the submission requirements and contains irregularities, defects or variations which are not immaterial or inconsequential, </w:t>
      </w:r>
      <w:r w:rsidR="007048CE" w:rsidRPr="00A7028F">
        <w:t xml:space="preserve">the </w:t>
      </w:r>
      <w:r w:rsidR="00E56216" w:rsidRPr="00A7028F">
        <w:t>Proposal</w:t>
      </w:r>
      <w:r w:rsidR="007048CE" w:rsidRPr="00A7028F">
        <w:t xml:space="preserve"> will be subject to the Cure</w:t>
      </w:r>
      <w:r w:rsidR="00737678" w:rsidRPr="00A7028F">
        <w:t xml:space="preserve"> Process and</w:t>
      </w:r>
      <w:r w:rsidR="007048CE" w:rsidRPr="00A7028F">
        <w:t xml:space="preserve"> Period described in </w:t>
      </w:r>
      <w:r w:rsidR="006D517B" w:rsidRPr="00A7028F">
        <w:t>Section 8</w:t>
      </w:r>
      <w:r w:rsidR="0007368F" w:rsidRPr="00A7028F">
        <w:t>.4.3</w:t>
      </w:r>
      <w:r w:rsidR="00F7761C" w:rsidRPr="00A7028F">
        <w:t xml:space="preserve"> below.</w:t>
      </w:r>
    </w:p>
    <w:p w14:paraId="552753E8" w14:textId="45DF076B" w:rsidR="00CF0216" w:rsidRPr="00A7028F" w:rsidRDefault="00CF0216" w:rsidP="00F327A5">
      <w:pPr>
        <w:pStyle w:val="Heading3"/>
      </w:pPr>
      <w:bookmarkStart w:id="855" w:name="_Toc112925131"/>
      <w:bookmarkEnd w:id="854"/>
      <w:r w:rsidRPr="00A7028F">
        <w:t>Firm Qualifications</w:t>
      </w:r>
      <w:bookmarkEnd w:id="855"/>
      <w:r w:rsidRPr="00A7028F">
        <w:tab/>
      </w:r>
    </w:p>
    <w:p w14:paraId="309315A5" w14:textId="3ABA013E" w:rsidR="00C051DB" w:rsidRPr="00A7028F" w:rsidRDefault="00F5759C" w:rsidP="006006E3">
      <w:pPr>
        <w:pStyle w:val="CalSAWSBullet1"/>
      </w:pPr>
      <w:r w:rsidRPr="00A7028F">
        <w:t>Section 2 of</w:t>
      </w:r>
      <w:r w:rsidR="00C051DB" w:rsidRPr="00A7028F">
        <w:t xml:space="preserve"> the </w:t>
      </w:r>
      <w:r w:rsidR="00621D88" w:rsidRPr="00A7028F">
        <w:t>Bidder’s</w:t>
      </w:r>
      <w:r w:rsidR="00C051DB" w:rsidRPr="00A7028F">
        <w:t xml:space="preserve"> </w:t>
      </w:r>
      <w:r w:rsidR="00E56216" w:rsidRPr="00A7028F">
        <w:t>Proposal</w:t>
      </w:r>
      <w:r w:rsidR="00C051DB" w:rsidRPr="00A7028F">
        <w:t xml:space="preserve"> and </w:t>
      </w:r>
      <w:r w:rsidR="00621D88" w:rsidRPr="00A7028F">
        <w:t>required</w:t>
      </w:r>
      <w:r w:rsidR="00C051DB" w:rsidRPr="00A7028F">
        <w:t xml:space="preserve"> Attachments will be evaluated for the following and all related RFP requirements:</w:t>
      </w:r>
    </w:p>
    <w:p w14:paraId="15B218E9" w14:textId="1A0C36C0" w:rsidR="00C051DB" w:rsidRPr="00A7028F" w:rsidRDefault="00C051DB" w:rsidP="00D72E9B">
      <w:pPr>
        <w:pStyle w:val="CalSAWSBullet1"/>
        <w:numPr>
          <w:ilvl w:val="0"/>
          <w:numId w:val="71"/>
        </w:numPr>
      </w:pPr>
      <w:r w:rsidRPr="00A7028F">
        <w:t xml:space="preserve">Firm experience, resources and qualifications as well as customer references and information received through other sources;  </w:t>
      </w:r>
    </w:p>
    <w:p w14:paraId="6C725E6F" w14:textId="2CCAB816" w:rsidR="00C051DB" w:rsidRPr="00A7028F" w:rsidRDefault="00C051DB" w:rsidP="00D72E9B">
      <w:pPr>
        <w:pStyle w:val="CalSAWSBullet1"/>
        <w:numPr>
          <w:ilvl w:val="0"/>
          <w:numId w:val="71"/>
        </w:numPr>
      </w:pPr>
      <w:r w:rsidRPr="00A7028F">
        <w:t>Financial viability and stability;</w:t>
      </w:r>
      <w:r w:rsidR="00C3740B" w:rsidRPr="00A7028F">
        <w:t xml:space="preserve"> and</w:t>
      </w:r>
    </w:p>
    <w:p w14:paraId="3FCDA32B" w14:textId="582410CA" w:rsidR="007048CE" w:rsidRPr="00A7028F" w:rsidRDefault="00C051DB" w:rsidP="00D72E9B">
      <w:pPr>
        <w:pStyle w:val="CalSAWSBullet1"/>
        <w:numPr>
          <w:ilvl w:val="0"/>
          <w:numId w:val="71"/>
        </w:numPr>
        <w:spacing w:after="120"/>
        <w:rPr>
          <w:b/>
          <w:bCs/>
          <w:szCs w:val="28"/>
        </w:rPr>
      </w:pPr>
      <w:r w:rsidRPr="00A7028F">
        <w:t>Years of experience</w:t>
      </w:r>
      <w:r w:rsidR="00C3740B" w:rsidRPr="00A7028F">
        <w:t xml:space="preserve"> </w:t>
      </w:r>
      <w:r w:rsidR="00F45BB1" w:rsidRPr="00A7028F">
        <w:t>related</w:t>
      </w:r>
      <w:r w:rsidR="00C3740B" w:rsidRPr="00A7028F">
        <w:t xml:space="preserve"> to the requirements.</w:t>
      </w:r>
    </w:p>
    <w:p w14:paraId="6F64947A" w14:textId="6ED4146A" w:rsidR="005D58F3" w:rsidRPr="00A7028F" w:rsidRDefault="00660646" w:rsidP="005D58F3">
      <w:pPr>
        <w:pStyle w:val="RFPBody"/>
        <w:spacing w:after="120"/>
        <w:jc w:val="left"/>
      </w:pPr>
      <w:r w:rsidRPr="00A7028F">
        <w:rPr>
          <w:szCs w:val="28"/>
        </w:rPr>
        <w:t xml:space="preserve">The Evaluation Team will identify any areas of the </w:t>
      </w:r>
      <w:r w:rsidR="00733233" w:rsidRPr="00A7028F">
        <w:rPr>
          <w:szCs w:val="28"/>
        </w:rPr>
        <w:t>Firm Qualifications Section</w:t>
      </w:r>
      <w:r w:rsidRPr="00A7028F">
        <w:rPr>
          <w:szCs w:val="28"/>
        </w:rPr>
        <w:t xml:space="preserve"> that do not meet the requirements and document the reasons that any requirements are not fully met.</w:t>
      </w:r>
      <w:r w:rsidR="005D58F3" w:rsidRPr="00A7028F">
        <w:rPr>
          <w:szCs w:val="28"/>
        </w:rPr>
        <w:t xml:space="preserve"> </w:t>
      </w:r>
      <w:r w:rsidR="005D58F3" w:rsidRPr="00A7028F">
        <w:t xml:space="preserve">If the </w:t>
      </w:r>
      <w:r w:rsidR="00E56216" w:rsidRPr="00A7028F">
        <w:t>Proposal</w:t>
      </w:r>
      <w:r w:rsidR="005D58F3" w:rsidRPr="00A7028F">
        <w:t xml:space="preserve"> contains a minor irregularity, defect or variation and if the irregularity, defect or variation is considered by the Consortium to be immaterial or inconsequential, the Consortium may choose to accept the </w:t>
      </w:r>
      <w:r w:rsidR="00E56216" w:rsidRPr="00A7028F">
        <w:t>Proposal</w:t>
      </w:r>
      <w:r w:rsidR="005D58F3" w:rsidRPr="00A7028F">
        <w:t xml:space="preserve">. If a </w:t>
      </w:r>
      <w:r w:rsidR="00E56216" w:rsidRPr="00A7028F">
        <w:t>Proposal</w:t>
      </w:r>
      <w:r w:rsidR="005D58F3" w:rsidRPr="00A7028F">
        <w:t xml:space="preserve"> fails to comply with the submission requirements and contains irregularities, defects or variations which are not immaterial or inconsequential, the </w:t>
      </w:r>
      <w:r w:rsidR="00E56216" w:rsidRPr="00A7028F">
        <w:t>Proposal</w:t>
      </w:r>
      <w:r w:rsidR="005D58F3" w:rsidRPr="00A7028F">
        <w:t xml:space="preserve"> will be subject to the Cure </w:t>
      </w:r>
      <w:r w:rsidR="00737678" w:rsidRPr="00A7028F">
        <w:t xml:space="preserve">Process and </w:t>
      </w:r>
      <w:r w:rsidR="005D58F3" w:rsidRPr="00A7028F">
        <w:t xml:space="preserve">Period described in </w:t>
      </w:r>
      <w:r w:rsidR="006D517B" w:rsidRPr="00A7028F">
        <w:t>Section 8</w:t>
      </w:r>
      <w:r w:rsidR="0007368F" w:rsidRPr="00A7028F">
        <w:t>.4.3</w:t>
      </w:r>
      <w:r w:rsidR="005D58F3" w:rsidRPr="00A7028F">
        <w:t xml:space="preserve"> below.</w:t>
      </w:r>
    </w:p>
    <w:p w14:paraId="2E412FF9" w14:textId="470F08DC" w:rsidR="006D32A6" w:rsidRPr="00A7028F" w:rsidRDefault="005D177E" w:rsidP="00F7761C">
      <w:pPr>
        <w:pStyle w:val="Heading3"/>
      </w:pPr>
      <w:bookmarkStart w:id="856" w:name="_Toc112925132"/>
      <w:r w:rsidRPr="00A7028F">
        <w:t>Cure P</w:t>
      </w:r>
      <w:r w:rsidR="00C76257" w:rsidRPr="00A7028F">
        <w:t>rocess and Period</w:t>
      </w:r>
      <w:bookmarkEnd w:id="856"/>
    </w:p>
    <w:p w14:paraId="7EC818D1" w14:textId="4815B3C3" w:rsidR="00C76257" w:rsidRPr="00A7028F" w:rsidRDefault="00C76257" w:rsidP="00D17909">
      <w:pPr>
        <w:spacing w:after="120"/>
      </w:pPr>
      <w:r w:rsidRPr="00A7028F">
        <w:t xml:space="preserve">The Consortium will notify Bidders as soon as is reasonably possible if their </w:t>
      </w:r>
      <w:r w:rsidR="00E56216" w:rsidRPr="00A7028F">
        <w:t>Proposal</w:t>
      </w:r>
      <w:r w:rsidRPr="00A7028F">
        <w:t xml:space="preserve"> is found to contain material or consequential irregularities, defects or variations. In that event, Bidders will have up to five (5) business days to provide the required information or otherwise cure the irregularities, defects or variations.  </w:t>
      </w:r>
    </w:p>
    <w:p w14:paraId="4DFE7A81" w14:textId="18370BA9" w:rsidR="006762A7" w:rsidRPr="00A7028F" w:rsidRDefault="006762A7" w:rsidP="006762A7">
      <w:pPr>
        <w:pStyle w:val="RFPBody"/>
        <w:jc w:val="left"/>
      </w:pPr>
      <w:r w:rsidRPr="00A7028F">
        <w:t xml:space="preserve">If, after the Bidder has had the opportunity to cure, and has not corrected the irregularities, defects or variations, the Consortium will eliminate the </w:t>
      </w:r>
      <w:r w:rsidR="00E56216" w:rsidRPr="00A7028F">
        <w:t>Proposal</w:t>
      </w:r>
      <w:r w:rsidRPr="00A7028F">
        <w:t xml:space="preserve"> from further consideration. The Contractor will be notified as soon as is reasonably possible if their </w:t>
      </w:r>
      <w:r w:rsidR="00E56216" w:rsidRPr="00A7028F">
        <w:t>Proposal</w:t>
      </w:r>
      <w:r w:rsidRPr="00A7028F">
        <w:t xml:space="preserve"> has been eliminated due to failure to meet mandatory form and content requirements after ha</w:t>
      </w:r>
      <w:r w:rsidR="004E19C7" w:rsidRPr="00A7028F">
        <w:t>ving had the opportunity to cure</w:t>
      </w:r>
      <w:r w:rsidRPr="00A7028F">
        <w:t xml:space="preserve">. </w:t>
      </w:r>
    </w:p>
    <w:p w14:paraId="2AEDBF5F" w14:textId="65966123" w:rsidR="009F7E22" w:rsidRPr="00A7028F" w:rsidRDefault="009F7E22" w:rsidP="009F7E22">
      <w:pPr>
        <w:pStyle w:val="Heading3"/>
      </w:pPr>
      <w:bookmarkStart w:id="857" w:name="_Toc112925133"/>
      <w:r w:rsidRPr="00A7028F">
        <w:t>Completion</w:t>
      </w:r>
      <w:r w:rsidR="00737678" w:rsidRPr="00A7028F">
        <w:t xml:space="preserve"> of the Administrative </w:t>
      </w:r>
      <w:r w:rsidR="0038797A" w:rsidRPr="00A7028F">
        <w:t xml:space="preserve">Compliance </w:t>
      </w:r>
      <w:r w:rsidR="00737678" w:rsidRPr="00A7028F">
        <w:t>and Firm Qualifications Phase</w:t>
      </w:r>
      <w:bookmarkEnd w:id="857"/>
    </w:p>
    <w:p w14:paraId="5F78B5F9" w14:textId="0DF2CDEF" w:rsidR="009F7E22" w:rsidRPr="00A7028F" w:rsidRDefault="00C12A6D" w:rsidP="009F7E22">
      <w:r w:rsidRPr="00A7028F">
        <w:t xml:space="preserve">For those </w:t>
      </w:r>
      <w:r w:rsidR="00E56216" w:rsidRPr="00A7028F">
        <w:t>Proposal</w:t>
      </w:r>
      <w:r w:rsidRPr="00A7028F">
        <w:t xml:space="preserve">s that pass the Administrative </w:t>
      </w:r>
      <w:r w:rsidR="0038797A" w:rsidRPr="00A7028F">
        <w:t xml:space="preserve">compliance </w:t>
      </w:r>
      <w:r w:rsidRPr="00A7028F">
        <w:t xml:space="preserve">and </w:t>
      </w:r>
      <w:r w:rsidR="00737678" w:rsidRPr="00A7028F">
        <w:t>Firm</w:t>
      </w:r>
      <w:r w:rsidRPr="00A7028F">
        <w:t xml:space="preserve"> Qualifications </w:t>
      </w:r>
      <w:r w:rsidR="00737678" w:rsidRPr="00A7028F">
        <w:t>phase</w:t>
      </w:r>
      <w:r w:rsidRPr="00A7028F">
        <w:t xml:space="preserve">, they will move into the next </w:t>
      </w:r>
      <w:r w:rsidR="004B19A3" w:rsidRPr="00A7028F">
        <w:t>phase</w:t>
      </w:r>
      <w:r w:rsidR="00BC581C" w:rsidRPr="00A7028F">
        <w:t>: the</w:t>
      </w:r>
      <w:r w:rsidR="004B19A3" w:rsidRPr="00A7028F">
        <w:t xml:space="preserve"> Business Proposal Evaluation</w:t>
      </w:r>
      <w:r w:rsidRPr="00A7028F">
        <w:t xml:space="preserve">. </w:t>
      </w:r>
      <w:r w:rsidR="004D36D9" w:rsidRPr="00A7028F">
        <w:t xml:space="preserve">Proposals that fail the Administrative </w:t>
      </w:r>
      <w:r w:rsidR="007E5DA9" w:rsidRPr="00A7028F">
        <w:t>c</w:t>
      </w:r>
      <w:r w:rsidR="0038797A" w:rsidRPr="00A7028F">
        <w:t xml:space="preserve">ompliance </w:t>
      </w:r>
      <w:r w:rsidR="004D36D9" w:rsidRPr="00A7028F">
        <w:t>and</w:t>
      </w:r>
      <w:r w:rsidR="00737678" w:rsidRPr="00A7028F">
        <w:t>/or</w:t>
      </w:r>
      <w:r w:rsidR="004D36D9" w:rsidRPr="00A7028F">
        <w:t xml:space="preserve"> </w:t>
      </w:r>
      <w:r w:rsidR="00737678" w:rsidRPr="00A7028F">
        <w:t>Firm</w:t>
      </w:r>
      <w:r w:rsidR="004D36D9" w:rsidRPr="00A7028F">
        <w:t xml:space="preserve"> Qualification</w:t>
      </w:r>
      <w:r w:rsidR="00737678" w:rsidRPr="00A7028F">
        <w:t>s</w:t>
      </w:r>
      <w:r w:rsidR="004D36D9" w:rsidRPr="00A7028F">
        <w:t xml:space="preserve"> </w:t>
      </w:r>
      <w:r w:rsidR="00737678" w:rsidRPr="00A7028F">
        <w:t>phase</w:t>
      </w:r>
      <w:r w:rsidR="004D36D9" w:rsidRPr="00A7028F">
        <w:t xml:space="preserve"> will be deemed nonresponsive and will not move forward to the Business</w:t>
      </w:r>
      <w:r w:rsidR="00737678" w:rsidRPr="00A7028F">
        <w:t xml:space="preserve"> Proposal</w:t>
      </w:r>
      <w:r w:rsidR="004D36D9" w:rsidRPr="00A7028F">
        <w:t xml:space="preserve"> and </w:t>
      </w:r>
      <w:r w:rsidR="00737678" w:rsidRPr="00A7028F">
        <w:t>Price</w:t>
      </w:r>
      <w:r w:rsidR="004D36D9" w:rsidRPr="00A7028F">
        <w:t xml:space="preserve"> </w:t>
      </w:r>
      <w:r w:rsidR="00737678" w:rsidRPr="00A7028F">
        <w:t>Proposal e</w:t>
      </w:r>
      <w:r w:rsidR="004D36D9" w:rsidRPr="00A7028F">
        <w:t xml:space="preserve">valuation </w:t>
      </w:r>
      <w:r w:rsidR="00F45BB1" w:rsidRPr="00A7028F">
        <w:t>phase</w:t>
      </w:r>
      <w:r w:rsidR="0038797A" w:rsidRPr="00A7028F">
        <w:t>s</w:t>
      </w:r>
      <w:r w:rsidR="004D36D9" w:rsidRPr="00A7028F">
        <w:t>.</w:t>
      </w:r>
    </w:p>
    <w:p w14:paraId="1D5183B9" w14:textId="4D874C75" w:rsidR="00FE6289" w:rsidRPr="00A7028F" w:rsidRDefault="00964120" w:rsidP="00F327A5">
      <w:pPr>
        <w:pStyle w:val="Heading2"/>
      </w:pPr>
      <w:bookmarkStart w:id="858" w:name="_Toc112925134"/>
      <w:r w:rsidRPr="00A7028F">
        <w:t xml:space="preserve">Infrastructure </w:t>
      </w:r>
      <w:r w:rsidR="00FE6289" w:rsidRPr="00A7028F">
        <w:t>Business Proposal Evaluation</w:t>
      </w:r>
      <w:bookmarkEnd w:id="858"/>
      <w:r w:rsidR="00FE6289" w:rsidRPr="00A7028F">
        <w:tab/>
      </w:r>
    </w:p>
    <w:p w14:paraId="0BB2515B" w14:textId="29427252" w:rsidR="00403DDD" w:rsidRPr="00A7028F" w:rsidRDefault="00403DDD" w:rsidP="00D17909">
      <w:pPr>
        <w:pStyle w:val="RFPBody"/>
        <w:spacing w:after="120"/>
        <w:jc w:val="left"/>
      </w:pPr>
      <w:r w:rsidRPr="00A7028F">
        <w:t>The Evaluation Team members will evaluate each Infrastructure Business Proposal based on the Staff</w:t>
      </w:r>
      <w:r w:rsidR="00E03079" w:rsidRPr="00A7028F">
        <w:t xml:space="preserve"> </w:t>
      </w:r>
      <w:r w:rsidRPr="00A7028F">
        <w:t>Qualifications, Oral Presentations and Key Staff Interviews along with the designated Understanding and Approach areas and corresponding requirements, as applicable. The Business Proposals will be evaluated using the following process:</w:t>
      </w:r>
    </w:p>
    <w:p w14:paraId="52E7CD0D" w14:textId="41F69508" w:rsidR="00403DDD" w:rsidRPr="00A7028F" w:rsidRDefault="00403DDD" w:rsidP="00D72E9B">
      <w:pPr>
        <w:pStyle w:val="RFPBody"/>
        <w:numPr>
          <w:ilvl w:val="0"/>
          <w:numId w:val="84"/>
        </w:numPr>
        <w:spacing w:after="120"/>
        <w:jc w:val="left"/>
      </w:pPr>
      <w:r w:rsidRPr="00A7028F">
        <w:t xml:space="preserve">Once the individual team member reviews of each Business Proposal are completed, the Evaluation Team will meet to review and discuss the rationale for scores. The Evaluation Team will discuss the </w:t>
      </w:r>
      <w:r w:rsidR="00E56216" w:rsidRPr="00A7028F">
        <w:t>Proposal</w:t>
      </w:r>
      <w:r w:rsidRPr="00A7028F">
        <w:t xml:space="preserve">s and reach consensus on the scoring of each Understanding and Approach subcategory. </w:t>
      </w:r>
    </w:p>
    <w:p w14:paraId="21B24005" w14:textId="73D00C9B" w:rsidR="00403DDD" w:rsidRPr="00A7028F" w:rsidRDefault="00403DDD" w:rsidP="00D72E9B">
      <w:pPr>
        <w:pStyle w:val="RFPBody"/>
        <w:numPr>
          <w:ilvl w:val="0"/>
          <w:numId w:val="84"/>
        </w:numPr>
        <w:spacing w:after="120"/>
        <w:jc w:val="left"/>
      </w:pPr>
      <w:r w:rsidRPr="00A7028F">
        <w:t xml:space="preserve">The Evaluation Team will also discuss the </w:t>
      </w:r>
      <w:r w:rsidR="00E56216" w:rsidRPr="00A7028F">
        <w:t>Proposal</w:t>
      </w:r>
      <w:r w:rsidRPr="00A7028F">
        <w:t>s related to the Staff</w:t>
      </w:r>
      <w:r w:rsidR="00B26D7E" w:rsidRPr="00A7028F">
        <w:t xml:space="preserve"> </w:t>
      </w:r>
      <w:r w:rsidRPr="00A7028F">
        <w:t>Qualifications area.</w:t>
      </w:r>
    </w:p>
    <w:p w14:paraId="4D9B08F9" w14:textId="77777777" w:rsidR="006B1AEB" w:rsidRPr="00A7028F" w:rsidRDefault="00403DDD" w:rsidP="00D72E9B">
      <w:pPr>
        <w:pStyle w:val="RFPBody"/>
        <w:numPr>
          <w:ilvl w:val="1"/>
          <w:numId w:val="263"/>
        </w:numPr>
        <w:spacing w:after="120"/>
        <w:jc w:val="left"/>
      </w:pPr>
      <w:r w:rsidRPr="00A7028F">
        <w:t xml:space="preserve">The Oral Presentations and Key Staff Interviews will be rated on a 1-10 scale. </w:t>
      </w:r>
    </w:p>
    <w:p w14:paraId="4E4EC08E" w14:textId="73A321E1" w:rsidR="00403DDD" w:rsidRPr="00A7028F" w:rsidRDefault="00403DDD" w:rsidP="00D72E9B">
      <w:pPr>
        <w:pStyle w:val="RFPBody"/>
        <w:numPr>
          <w:ilvl w:val="1"/>
          <w:numId w:val="263"/>
        </w:numPr>
        <w:spacing w:after="120"/>
        <w:jc w:val="left"/>
      </w:pPr>
      <w:r w:rsidRPr="00A7028F">
        <w:t>Once the Oral Presentations and Key Staff Interviews are completed, the Evaluation Team will reach consensus on the total score for the Staff Qualifications, Oral Presentations and Key Staff Interviews.</w:t>
      </w:r>
    </w:p>
    <w:p w14:paraId="3E3DDF07" w14:textId="77777777" w:rsidR="00403DDD" w:rsidRPr="00A7028F" w:rsidRDefault="00403DDD" w:rsidP="00D72E9B">
      <w:pPr>
        <w:pStyle w:val="RFPBody"/>
        <w:numPr>
          <w:ilvl w:val="0"/>
          <w:numId w:val="84"/>
        </w:numPr>
        <w:spacing w:after="120"/>
        <w:jc w:val="left"/>
      </w:pPr>
      <w:r w:rsidRPr="00A7028F">
        <w:t>The resultant points for each subsection will be multiplied by the subcategory weight and totaled to create a weighted or normalized Business Proposal score.</w:t>
      </w:r>
    </w:p>
    <w:p w14:paraId="66A1E868" w14:textId="2F1E5D46" w:rsidR="00403DDD" w:rsidRPr="00A7028F" w:rsidRDefault="00403DDD" w:rsidP="00D72E9B">
      <w:pPr>
        <w:pStyle w:val="RFPBody"/>
        <w:numPr>
          <w:ilvl w:val="0"/>
          <w:numId w:val="84"/>
        </w:numPr>
        <w:spacing w:after="120"/>
        <w:jc w:val="left"/>
      </w:pPr>
      <w:r w:rsidRPr="00A7028F">
        <w:t xml:space="preserve">The </w:t>
      </w:r>
      <w:r w:rsidR="00C56D88" w:rsidRPr="00A7028F">
        <w:t>Bidder</w:t>
      </w:r>
      <w:r w:rsidRPr="00A7028F">
        <w:t xml:space="preserve"> with the highest Business Proposal score will receive the maximum possible score (700 points).</w:t>
      </w:r>
    </w:p>
    <w:p w14:paraId="6C5DC7F4" w14:textId="31E577D0" w:rsidR="00403DDD" w:rsidRPr="00A7028F" w:rsidRDefault="00403DDD" w:rsidP="00D72E9B">
      <w:pPr>
        <w:pStyle w:val="RFPBody"/>
        <w:numPr>
          <w:ilvl w:val="0"/>
          <w:numId w:val="84"/>
        </w:numPr>
        <w:spacing w:after="120"/>
        <w:jc w:val="left"/>
      </w:pPr>
      <w:r w:rsidRPr="00A7028F">
        <w:t xml:space="preserve">The scores of the other </w:t>
      </w:r>
      <w:r w:rsidR="00C56D88" w:rsidRPr="00A7028F">
        <w:t>Bidder</w:t>
      </w:r>
      <w:r w:rsidRPr="00A7028F">
        <w:t>s will be normalized as follows:</w:t>
      </w:r>
    </w:p>
    <w:p w14:paraId="64CCC43D" w14:textId="77777777" w:rsidR="00403DDD" w:rsidRPr="00A7028F" w:rsidRDefault="00403DDD" w:rsidP="00572FFF">
      <w:pPr>
        <w:pStyle w:val="RFPBody"/>
        <w:ind w:left="720"/>
        <w:jc w:val="left"/>
      </w:pPr>
      <w:r w:rsidRPr="00A7028F">
        <w:t>(Business Proposal Score / Highest Business Proposal Score) * 700 = Normalized Business Proposal Score</w:t>
      </w:r>
    </w:p>
    <w:p w14:paraId="4AB6B159" w14:textId="1DBFDB7B" w:rsidR="00084E23" w:rsidRPr="00A7028F" w:rsidRDefault="00964120" w:rsidP="00F327A5">
      <w:pPr>
        <w:pStyle w:val="Heading3"/>
      </w:pPr>
      <w:bookmarkStart w:id="859" w:name="_Toc112925135"/>
      <w:r w:rsidRPr="00A7028F">
        <w:t xml:space="preserve">Infrastructure </w:t>
      </w:r>
      <w:r w:rsidR="00FE6289" w:rsidRPr="00A7028F">
        <w:t>Business Proposal Evaluation Criteria</w:t>
      </w:r>
      <w:bookmarkEnd w:id="859"/>
    </w:p>
    <w:p w14:paraId="5B371B5C" w14:textId="6897FE79" w:rsidR="00FE6289" w:rsidRPr="00A7028F" w:rsidRDefault="0007368F" w:rsidP="00F327A5">
      <w:pPr>
        <w:pStyle w:val="BodyTextBullet"/>
        <w:numPr>
          <w:ilvl w:val="0"/>
          <w:numId w:val="0"/>
        </w:numPr>
        <w:rPr>
          <w:rFonts w:ascii="Century Gothic" w:hAnsi="Century Gothic"/>
        </w:rPr>
      </w:pPr>
      <w:r w:rsidRPr="00A7028F">
        <w:rPr>
          <w:rFonts w:ascii="Century Gothic" w:eastAsia="Times New Roman" w:hAnsi="Century Gothic" w:cs="Times New Roman"/>
          <w:szCs w:val="24"/>
        </w:rPr>
        <w:t xml:space="preserve">The criteria outlined in the following sections will provide the basis for evaluation of Business Proposals and is based on the RFP requirements. The two primary areas that comprise the Business Proposal Evaluation are the </w:t>
      </w:r>
      <w:r w:rsidR="005D724D" w:rsidRPr="00A7028F">
        <w:rPr>
          <w:rFonts w:ascii="Century Gothic" w:eastAsia="Times New Roman" w:hAnsi="Century Gothic" w:cs="Times New Roman"/>
          <w:szCs w:val="24"/>
        </w:rPr>
        <w:t>Staff</w:t>
      </w:r>
      <w:r w:rsidRPr="00A7028F">
        <w:rPr>
          <w:rFonts w:ascii="Century Gothic" w:eastAsia="Times New Roman" w:hAnsi="Century Gothic" w:cs="Times New Roman"/>
          <w:szCs w:val="24"/>
        </w:rPr>
        <w:t xml:space="preserve"> Qualifications and the Understanding and Approach.</w:t>
      </w:r>
    </w:p>
    <w:p w14:paraId="312F90D0" w14:textId="7B5D4D76" w:rsidR="00F44F21" w:rsidRPr="00A7028F" w:rsidRDefault="00964120" w:rsidP="00A609BA">
      <w:pPr>
        <w:pStyle w:val="Heading4"/>
      </w:pPr>
      <w:r w:rsidRPr="00A7028F">
        <w:t xml:space="preserve">Infrastructure </w:t>
      </w:r>
      <w:r w:rsidR="005D724D" w:rsidRPr="00A7028F">
        <w:t>Staff</w:t>
      </w:r>
      <w:r w:rsidR="0007368F" w:rsidRPr="00A7028F">
        <w:t xml:space="preserve"> Qualifications</w:t>
      </w:r>
    </w:p>
    <w:p w14:paraId="76395EFB" w14:textId="539B7E6C" w:rsidR="0065457B" w:rsidRPr="00A7028F" w:rsidRDefault="005D724D" w:rsidP="00D85110">
      <w:pPr>
        <w:pStyle w:val="BodyText"/>
      </w:pPr>
      <w:r w:rsidRPr="00A7028F">
        <w:t>The</w:t>
      </w:r>
      <w:r w:rsidR="00E53E68" w:rsidRPr="00A7028F">
        <w:t xml:space="preserve"> </w:t>
      </w:r>
      <w:r w:rsidRPr="00A7028F">
        <w:t>Staff Qualifications section</w:t>
      </w:r>
      <w:r w:rsidR="00E53E68" w:rsidRPr="00A7028F">
        <w:t xml:space="preserve"> </w:t>
      </w:r>
      <w:r w:rsidR="00F5759C" w:rsidRPr="00A7028F">
        <w:t>of</w:t>
      </w:r>
      <w:r w:rsidR="0065457B" w:rsidRPr="00A7028F">
        <w:t xml:space="preserve"> the </w:t>
      </w:r>
      <w:r w:rsidR="00700A32" w:rsidRPr="00A7028F">
        <w:t>Bidder’s</w:t>
      </w:r>
      <w:r w:rsidR="0065457B" w:rsidRPr="00A7028F">
        <w:t xml:space="preserve"> </w:t>
      </w:r>
      <w:r w:rsidR="00E56216" w:rsidRPr="00A7028F">
        <w:t>Proposal</w:t>
      </w:r>
      <w:r w:rsidR="0065457B" w:rsidRPr="00A7028F">
        <w:t xml:space="preserve"> and related Attachments will be evaluated in the following areas and in accordance with RFP requirements:</w:t>
      </w:r>
    </w:p>
    <w:p w14:paraId="479242DC" w14:textId="77777777" w:rsidR="005D724D" w:rsidRPr="00A7028F" w:rsidRDefault="005D724D" w:rsidP="00D72E9B">
      <w:pPr>
        <w:pStyle w:val="BodyText"/>
        <w:numPr>
          <w:ilvl w:val="0"/>
          <w:numId w:val="73"/>
        </w:numPr>
      </w:pPr>
      <w:r w:rsidRPr="00A7028F">
        <w:t>The extent to which the minimum Staff qualifications were met and/or exceeded;</w:t>
      </w:r>
    </w:p>
    <w:p w14:paraId="511BCBAF" w14:textId="4D8626DA" w:rsidR="005D724D" w:rsidRPr="00A7028F" w:rsidRDefault="005D724D" w:rsidP="00D72E9B">
      <w:pPr>
        <w:pStyle w:val="BodyText"/>
        <w:numPr>
          <w:ilvl w:val="0"/>
          <w:numId w:val="73"/>
        </w:numPr>
      </w:pPr>
      <w:r w:rsidRPr="00A7028F">
        <w:t>Experience of proposed Staff providing Infrastructure Services;</w:t>
      </w:r>
    </w:p>
    <w:p w14:paraId="2E8D4EC4" w14:textId="5DB6D4BA" w:rsidR="00472FD6" w:rsidRPr="00A7028F" w:rsidRDefault="00472FD6" w:rsidP="00D72E9B">
      <w:pPr>
        <w:pStyle w:val="BodyText"/>
        <w:numPr>
          <w:ilvl w:val="0"/>
          <w:numId w:val="73"/>
        </w:numPr>
      </w:pPr>
      <w:r w:rsidRPr="00A7028F">
        <w:t>The justification of Staff types and levels proposed;</w:t>
      </w:r>
    </w:p>
    <w:p w14:paraId="4A0BD35D" w14:textId="69E0A394" w:rsidR="002C5FA5" w:rsidRPr="00A7028F" w:rsidRDefault="002C5FA5" w:rsidP="00D72E9B">
      <w:pPr>
        <w:pStyle w:val="BodyText"/>
        <w:numPr>
          <w:ilvl w:val="0"/>
          <w:numId w:val="73"/>
        </w:numPr>
      </w:pPr>
      <w:r w:rsidRPr="00A7028F">
        <w:t>Key Staff client references;</w:t>
      </w:r>
    </w:p>
    <w:p w14:paraId="3261E9A4" w14:textId="77777777" w:rsidR="005D724D" w:rsidRPr="00A7028F" w:rsidRDefault="005D724D" w:rsidP="00D72E9B">
      <w:pPr>
        <w:pStyle w:val="BodyText"/>
        <w:numPr>
          <w:ilvl w:val="0"/>
          <w:numId w:val="73"/>
        </w:numPr>
      </w:pPr>
      <w:r w:rsidRPr="00A7028F">
        <w:t>Performance in Oral Presentations; and</w:t>
      </w:r>
    </w:p>
    <w:p w14:paraId="714D1616" w14:textId="77777777" w:rsidR="005D724D" w:rsidRPr="00A7028F" w:rsidRDefault="005D724D" w:rsidP="00D72E9B">
      <w:pPr>
        <w:pStyle w:val="BodyText"/>
        <w:numPr>
          <w:ilvl w:val="0"/>
          <w:numId w:val="73"/>
        </w:numPr>
      </w:pPr>
      <w:r w:rsidRPr="00A7028F">
        <w:t>Performance in Key Staff interviews.</w:t>
      </w:r>
    </w:p>
    <w:p w14:paraId="0D615459" w14:textId="46B799EA" w:rsidR="00720C0C" w:rsidRPr="00A7028F" w:rsidRDefault="00720C0C" w:rsidP="00720C0C">
      <w:pPr>
        <w:pStyle w:val="BodyText"/>
      </w:pPr>
      <w:r w:rsidRPr="00A7028F">
        <w:t xml:space="preserve">All Bidders are required to participate in an oral presentation. </w:t>
      </w:r>
      <w:r w:rsidR="006B3392" w:rsidRPr="00A7028F">
        <w:t xml:space="preserve">This presentation will be conducted in person, at a location to be determined prior to the oral presentation. </w:t>
      </w:r>
      <w:r w:rsidRPr="00A7028F">
        <w:t xml:space="preserve">The intent of the oral presentation is to validate the information provided by the Bidder in its </w:t>
      </w:r>
      <w:r w:rsidR="00E56216" w:rsidRPr="00A7028F">
        <w:t>Proposal</w:t>
      </w:r>
      <w:r w:rsidRPr="00A7028F">
        <w:t xml:space="preserve">. Interviews of Infrastructure Services Key Staff will be used to confirm Staff experience and qualifications. The oral presentation will be designed to address specific areas of the Bidder’s </w:t>
      </w:r>
      <w:r w:rsidR="00E56216" w:rsidRPr="00A7028F">
        <w:t>Proposal</w:t>
      </w:r>
      <w:r w:rsidRPr="00A7028F">
        <w:t>; the Consortium will provide the topic areas and/or questions to all Bidders invited to participate in oral presentations. The oral presentations will be scheduled for a</w:t>
      </w:r>
      <w:r w:rsidR="003471D3" w:rsidRPr="00A7028F">
        <w:t>pproximately 90 minutes</w:t>
      </w:r>
      <w:r w:rsidRPr="00A7028F">
        <w:t>.</w:t>
      </w:r>
      <w:r w:rsidR="003471D3" w:rsidRPr="00A7028F">
        <w:t xml:space="preserve"> The oral presentations will be scored using a standard scale of 1 to 10 points.  The Oral Presentation score for each Bidder will be factored into the overall score for the Staff-related subcategory shown in the evaluation percentage weight table in Section 8.3.1above.</w:t>
      </w:r>
    </w:p>
    <w:p w14:paraId="69ED894F" w14:textId="0D47C264" w:rsidR="00720C0C" w:rsidRPr="00A7028F" w:rsidRDefault="00720C0C" w:rsidP="00720C0C">
      <w:pPr>
        <w:pStyle w:val="CalSAWSBullet1"/>
      </w:pPr>
      <w:r w:rsidRPr="00A7028F">
        <w:t xml:space="preserve">Immediately following the oral presentation, all proposed Infrastructure Services Key Staff will be interviewed by one or more panels of Consortium representatives. </w:t>
      </w:r>
      <w:r w:rsidR="00B02374" w:rsidRPr="00A7028F">
        <w:t xml:space="preserve">Interviews will be conducted in person. </w:t>
      </w:r>
      <w:r w:rsidRPr="00A7028F">
        <w:t>The interviews will seek information regarding the understanding of the proposed Key Staff role and relevant experience. The interview questions for each Infrastructure Services Key Staff position will be identical for all Bidders. Each interview will be scheduled for 20-30 minutes.</w:t>
      </w:r>
    </w:p>
    <w:p w14:paraId="58B997A1" w14:textId="3275799C" w:rsidR="00720C0C" w:rsidRPr="00A7028F" w:rsidRDefault="00720C0C" w:rsidP="00720C0C">
      <w:pPr>
        <w:pStyle w:val="CalSAWSBullet1"/>
      </w:pPr>
      <w:r w:rsidRPr="00A7028F">
        <w:t>Infrastructure Services Key Staff interviews will be scored using a standard scale of 1 to 10</w:t>
      </w:r>
      <w:r w:rsidR="003471D3" w:rsidRPr="00A7028F">
        <w:t xml:space="preserve"> points</w:t>
      </w:r>
      <w:r w:rsidRPr="00A7028F">
        <w:t xml:space="preserve">. For each </w:t>
      </w:r>
      <w:r w:rsidRPr="00CE6407">
        <w:t>Bidder, a</w:t>
      </w:r>
      <w:r w:rsidR="00CE6407" w:rsidRPr="00CE6407">
        <w:t xml:space="preserve"> weighted</w:t>
      </w:r>
      <w:r w:rsidRPr="00CE6407">
        <w:t xml:space="preserve"> average interview score will be calculated across the required Infrastructure Services Key Staff positions. </w:t>
      </w:r>
      <w:r w:rsidR="00045354" w:rsidRPr="00CE6407">
        <w:t xml:space="preserve"> The interview score for</w:t>
      </w:r>
      <w:r w:rsidR="00045354" w:rsidRPr="00A7028F">
        <w:t xml:space="preserve"> each Bidder will be factored into the overall score for the Staff-related subcategory shown in the evaluation percentage weight table in Section 8.3.1above.</w:t>
      </w:r>
    </w:p>
    <w:p w14:paraId="7C35054F" w14:textId="401E857D" w:rsidR="00BA0587" w:rsidRPr="00A7028F" w:rsidRDefault="00BA0587" w:rsidP="00720C0C">
      <w:pPr>
        <w:pStyle w:val="CalSAWSBullet1"/>
        <w:rPr>
          <w:b/>
          <w:bCs/>
        </w:rPr>
      </w:pPr>
      <w:r w:rsidRPr="00A7028F">
        <w:t>In the event the oral presentations and Key Staff interviews cannot be conducted in person, the Consortium will notify Bidders regarding alternate video conference arrangements.</w:t>
      </w:r>
    </w:p>
    <w:p w14:paraId="7271E257" w14:textId="2F1D741C" w:rsidR="00FE6289" w:rsidRPr="00A7028F" w:rsidRDefault="00964120" w:rsidP="00A609BA">
      <w:pPr>
        <w:pStyle w:val="Heading4"/>
      </w:pPr>
      <w:r w:rsidRPr="00A7028F">
        <w:t xml:space="preserve">Infrastructure </w:t>
      </w:r>
      <w:r w:rsidR="00FE6289" w:rsidRPr="00A7028F">
        <w:t>Understanding and Approach</w:t>
      </w:r>
      <w:r w:rsidR="00FE6289" w:rsidRPr="00A7028F">
        <w:tab/>
      </w:r>
    </w:p>
    <w:p w14:paraId="74B08DBD" w14:textId="29EF2588" w:rsidR="008D740D" w:rsidRPr="00A7028F" w:rsidRDefault="00715EBB" w:rsidP="00820962">
      <w:pPr>
        <w:spacing w:after="120"/>
      </w:pPr>
      <w:r w:rsidRPr="00A7028F">
        <w:t>Section 4</w:t>
      </w:r>
      <w:r w:rsidR="007F171A" w:rsidRPr="00A7028F">
        <w:t xml:space="preserve"> </w:t>
      </w:r>
      <w:r w:rsidR="00EB5C72">
        <w:t>–</w:t>
      </w:r>
      <w:r w:rsidR="007F171A" w:rsidRPr="00A7028F">
        <w:t xml:space="preserve"> </w:t>
      </w:r>
      <w:r w:rsidR="00720C0C" w:rsidRPr="00A7028F">
        <w:t xml:space="preserve">Understanding and Approach </w:t>
      </w:r>
      <w:r w:rsidRPr="00A7028F">
        <w:t xml:space="preserve">of </w:t>
      </w:r>
      <w:r w:rsidR="00376DAD" w:rsidRPr="00A7028F">
        <w:t xml:space="preserve">each </w:t>
      </w:r>
      <w:r w:rsidRPr="00A7028F">
        <w:t xml:space="preserve">Bidder’s </w:t>
      </w:r>
      <w:r w:rsidR="00E56216" w:rsidRPr="00A7028F">
        <w:t>Proposal</w:t>
      </w:r>
      <w:r w:rsidRPr="00A7028F">
        <w:t xml:space="preserve"> and related Attachments will be evaluated in the following areas and in accordance with RFP requirements:</w:t>
      </w:r>
    </w:p>
    <w:p w14:paraId="178A21CA" w14:textId="2A7672BE" w:rsidR="00A45ACB" w:rsidRPr="00A7028F" w:rsidRDefault="001608E6" w:rsidP="00D72E9B">
      <w:pPr>
        <w:pStyle w:val="BodyText"/>
        <w:numPr>
          <w:ilvl w:val="0"/>
          <w:numId w:val="73"/>
        </w:numPr>
        <w:spacing w:before="0"/>
      </w:pPr>
      <w:r w:rsidRPr="00A7028F">
        <w:t>Integrated Multi-Contractor Environment</w:t>
      </w:r>
    </w:p>
    <w:p w14:paraId="293EFFC0" w14:textId="726F3CFD" w:rsidR="00A45ACB" w:rsidRPr="00A7028F" w:rsidRDefault="00A45ACB" w:rsidP="00D72E9B">
      <w:pPr>
        <w:pStyle w:val="BodyText"/>
        <w:numPr>
          <w:ilvl w:val="0"/>
          <w:numId w:val="73"/>
        </w:numPr>
        <w:spacing w:before="0"/>
      </w:pPr>
      <w:r w:rsidRPr="00A7028F">
        <w:t>System Performance</w:t>
      </w:r>
    </w:p>
    <w:p w14:paraId="70E63985" w14:textId="470E125F" w:rsidR="00A45ACB" w:rsidRPr="00A7028F" w:rsidRDefault="00A45ACB" w:rsidP="00D72E9B">
      <w:pPr>
        <w:pStyle w:val="BodyText"/>
        <w:numPr>
          <w:ilvl w:val="0"/>
          <w:numId w:val="73"/>
        </w:numPr>
        <w:spacing w:before="0"/>
      </w:pPr>
      <w:r w:rsidRPr="00A7028F">
        <w:t>Hardware Software Management</w:t>
      </w:r>
    </w:p>
    <w:p w14:paraId="4B399C2D" w14:textId="11F36C3F" w:rsidR="00A45ACB" w:rsidRPr="00A7028F" w:rsidRDefault="00A45ACB" w:rsidP="00D72E9B">
      <w:pPr>
        <w:pStyle w:val="BodyText"/>
        <w:numPr>
          <w:ilvl w:val="0"/>
          <w:numId w:val="73"/>
        </w:numPr>
        <w:spacing w:before="0"/>
      </w:pPr>
      <w:r w:rsidRPr="00A7028F">
        <w:t>Service Desk Management</w:t>
      </w:r>
    </w:p>
    <w:p w14:paraId="60E188D3" w14:textId="1D376586" w:rsidR="00A45ACB" w:rsidRPr="00A7028F" w:rsidRDefault="00A45ACB" w:rsidP="00D72E9B">
      <w:pPr>
        <w:pStyle w:val="BodyText"/>
        <w:numPr>
          <w:ilvl w:val="0"/>
          <w:numId w:val="73"/>
        </w:numPr>
        <w:spacing w:before="0"/>
      </w:pPr>
      <w:r w:rsidRPr="00A7028F">
        <w:t>Transition-In</w:t>
      </w:r>
    </w:p>
    <w:p w14:paraId="0163A05C" w14:textId="6DD0EE1D" w:rsidR="005F3583" w:rsidRPr="00A7028F" w:rsidRDefault="00964120" w:rsidP="00F327A5">
      <w:pPr>
        <w:pStyle w:val="Heading2"/>
      </w:pPr>
      <w:bookmarkStart w:id="860" w:name="_Toc112925136"/>
      <w:r w:rsidRPr="00A7028F">
        <w:t xml:space="preserve">Infrastructure </w:t>
      </w:r>
      <w:r w:rsidR="00FE6289" w:rsidRPr="00A7028F">
        <w:t>Price Proposal Evaluation</w:t>
      </w:r>
      <w:bookmarkEnd w:id="860"/>
    </w:p>
    <w:p w14:paraId="5D53CD5F" w14:textId="0BCA4AD6" w:rsidR="00D53E7E" w:rsidRPr="00A7028F" w:rsidRDefault="00D53E7E" w:rsidP="00A90B73">
      <w:pPr>
        <w:spacing w:after="120"/>
      </w:pPr>
      <w:r w:rsidRPr="00A7028F">
        <w:t xml:space="preserve">Price Proposals will be evaluated for adherence to the mandatory form and content requirements, and to </w:t>
      </w:r>
      <w:r w:rsidR="00FD1801" w:rsidRPr="00A7028F">
        <w:t>confirm</w:t>
      </w:r>
      <w:r w:rsidRPr="00A7028F">
        <w:t xml:space="preserve"> that all required forms and schedules are provided and signed by a representative of the Contractor’s organization with the authority to bind the firm. </w:t>
      </w:r>
      <w:r w:rsidRPr="00A7028F">
        <w:rPr>
          <w:b/>
          <w:bCs/>
        </w:rPr>
        <w:t>If a Price Proposal does not meet all the mandatory form and content requirements, it may be rejected as nonresponsive to the RFP.</w:t>
      </w:r>
      <w:r w:rsidR="000B1BE9">
        <w:rPr>
          <w:b/>
          <w:bCs/>
        </w:rPr>
        <w:t xml:space="preserve"> </w:t>
      </w:r>
      <w:r w:rsidR="000B1BE9" w:rsidRPr="00A7028F">
        <w:t xml:space="preserve">No deviations, qualifications, or counteroffers will be accepted in the Proposal. The Consortium reserves the right to review the price details for reasonableness and reject any Proposal where the price details show significant and unsupported deviation from normal expectations. The Infrastructure Price Proposals will be scored in accordance with the methodology described in Section 8.3.1 </w:t>
      </w:r>
      <w:r w:rsidR="00EB5C72">
        <w:t>–</w:t>
      </w:r>
      <w:r w:rsidR="00601109" w:rsidRPr="00A7028F">
        <w:t xml:space="preserve"> Infrastructure</w:t>
      </w:r>
      <w:r w:rsidR="000B1BE9" w:rsidRPr="00A7028F">
        <w:t xml:space="preserve"> Evaluation Methodology.</w:t>
      </w:r>
    </w:p>
    <w:p w14:paraId="72FAAC6C" w14:textId="4FACA4CB" w:rsidR="00D53E7E" w:rsidRPr="00A7028F" w:rsidRDefault="00376DAD" w:rsidP="00D17909">
      <w:pPr>
        <w:spacing w:after="120"/>
      </w:pPr>
      <w:r w:rsidRPr="00A7028F">
        <w:t>The Price Proposal Schedules</w:t>
      </w:r>
      <w:r w:rsidR="00D53E7E" w:rsidRPr="00A7028F">
        <w:t xml:space="preserve"> will be evaluated based on the total price of the six-year base contract period (excluding the Transition-In Period). </w:t>
      </w:r>
      <w:r w:rsidRPr="00A7028F">
        <w:t>T</w:t>
      </w:r>
      <w:r w:rsidR="00D53E7E" w:rsidRPr="00A7028F">
        <w:t xml:space="preserve">he Infrastructure Contractor’s total price will be considered, not individual cost elements.  All Price Proposals will then be ranked from lowest price to highest price.  Each Contractor will receive a score for the Base Period based on a proration of 300 points, with the lowest Price Proposal </w:t>
      </w:r>
      <w:r w:rsidRPr="00A7028F">
        <w:t xml:space="preserve">allocated </w:t>
      </w:r>
      <w:r w:rsidR="00D53E7E" w:rsidRPr="00A7028F">
        <w:t xml:space="preserve">the </w:t>
      </w:r>
      <w:r w:rsidRPr="00A7028F">
        <w:t xml:space="preserve">maximum </w:t>
      </w:r>
      <w:r w:rsidR="004D4D36" w:rsidRPr="00A7028F">
        <w:t xml:space="preserve">available </w:t>
      </w:r>
      <w:r w:rsidR="00D53E7E" w:rsidRPr="00A7028F">
        <w:t xml:space="preserve">300 points and each higher Price Proposal receiving a normalized (reduced) score based on the lowest Price Proposal divided by </w:t>
      </w:r>
      <w:r w:rsidRPr="00A7028F">
        <w:t>each of the higher</w:t>
      </w:r>
      <w:r w:rsidR="00D53E7E" w:rsidRPr="00A7028F">
        <w:t xml:space="preserve"> Price Proposal</w:t>
      </w:r>
      <w:r w:rsidR="005140B6" w:rsidRPr="00A7028F">
        <w:t>s</w:t>
      </w:r>
      <w:r w:rsidR="00D53E7E" w:rsidRPr="00A7028F">
        <w:t xml:space="preserve">. </w:t>
      </w:r>
    </w:p>
    <w:p w14:paraId="15B58F31" w14:textId="77777777" w:rsidR="00D53E7E" w:rsidRPr="00A7028F" w:rsidRDefault="00D53E7E" w:rsidP="00D17909">
      <w:pPr>
        <w:spacing w:after="240"/>
        <w:rPr>
          <w:spacing w:val="-3"/>
          <w:szCs w:val="22"/>
        </w:rPr>
      </w:pPr>
      <w:r w:rsidRPr="00A7028F">
        <w:rPr>
          <w:spacing w:val="-3"/>
          <w:szCs w:val="22"/>
        </w:rPr>
        <w:t>To simplify, the Price Proposal evaluation formula is:</w:t>
      </w:r>
    </w:p>
    <w:p w14:paraId="71430A43" w14:textId="77777777" w:rsidR="00D53E7E" w:rsidRPr="00A7028F" w:rsidRDefault="00D53E7E" w:rsidP="00D53E7E">
      <w:pPr>
        <w:spacing w:before="240" w:after="240"/>
        <w:rPr>
          <w:spacing w:val="-3"/>
          <w:szCs w:val="22"/>
        </w:rPr>
      </w:pPr>
      <w:r w:rsidRPr="00A7028F">
        <w:rPr>
          <w:i/>
          <w:iCs/>
          <w:spacing w:val="-3"/>
          <w:szCs w:val="22"/>
        </w:rPr>
        <w:t>Contractor Price Score = (Lowest Price / Contractor Price) * 300.</w:t>
      </w:r>
    </w:p>
    <w:p w14:paraId="33EDA6C6" w14:textId="5B7A7AD6" w:rsidR="00D53E7E" w:rsidRPr="00A7028F" w:rsidRDefault="00D53E7E" w:rsidP="00D53E7E">
      <w:pPr>
        <w:spacing w:before="240" w:after="240"/>
        <w:rPr>
          <w:spacing w:val="-3"/>
          <w:szCs w:val="22"/>
        </w:rPr>
      </w:pPr>
      <w:r w:rsidRPr="00A7028F">
        <w:rPr>
          <w:b/>
          <w:spacing w:val="-3"/>
          <w:szCs w:val="22"/>
        </w:rPr>
        <w:t>Example for the Price Scoring</w:t>
      </w:r>
      <w:r w:rsidRPr="00A7028F">
        <w:rPr>
          <w:spacing w:val="-3"/>
          <w:szCs w:val="22"/>
        </w:rPr>
        <w:t xml:space="preserve">.  The Price Proposals will be evaluated as follows. </w:t>
      </w:r>
    </w:p>
    <w:p w14:paraId="3F23CC47" w14:textId="48F8336A" w:rsidR="00D53E7E" w:rsidRPr="00A7028F" w:rsidRDefault="00D53E7E" w:rsidP="00D53E7E">
      <w:pPr>
        <w:keepNext/>
        <w:spacing w:before="60" w:after="60"/>
        <w:ind w:left="2880"/>
        <w:rPr>
          <w:bCs/>
          <w:sz w:val="18"/>
          <w:szCs w:val="20"/>
        </w:rPr>
      </w:pPr>
      <w:bookmarkStart w:id="861" w:name="_Toc32419619"/>
      <w:bookmarkStart w:id="862" w:name="_Toc112830572"/>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F9656B">
        <w:rPr>
          <w:bCs/>
          <w:noProof/>
          <w:sz w:val="18"/>
          <w:szCs w:val="20"/>
        </w:rPr>
        <w:t>53</w:t>
      </w:r>
      <w:r w:rsidRPr="00A7028F">
        <w:rPr>
          <w:bCs/>
          <w:noProof/>
          <w:sz w:val="18"/>
          <w:szCs w:val="20"/>
        </w:rPr>
        <w:fldChar w:fldCharType="end"/>
      </w:r>
      <w:r w:rsidRPr="00A7028F">
        <w:rPr>
          <w:bCs/>
          <w:sz w:val="18"/>
          <w:szCs w:val="20"/>
        </w:rPr>
        <w:t xml:space="preserve"> – Example </w:t>
      </w:r>
      <w:r w:rsidR="00991D90" w:rsidRPr="00A7028F">
        <w:rPr>
          <w:bCs/>
          <w:sz w:val="18"/>
          <w:szCs w:val="20"/>
        </w:rPr>
        <w:t xml:space="preserve">Infrastructure </w:t>
      </w:r>
      <w:r w:rsidRPr="00A7028F">
        <w:rPr>
          <w:bCs/>
          <w:sz w:val="18"/>
          <w:szCs w:val="20"/>
        </w:rPr>
        <w:t>Total Prices</w:t>
      </w:r>
      <w:bookmarkEnd w:id="861"/>
      <w:bookmarkEnd w:id="862"/>
    </w:p>
    <w:tbl>
      <w:tblPr>
        <w:tblW w:w="3744" w:type="dxa"/>
        <w:tblInd w:w="285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584"/>
        <w:gridCol w:w="2160"/>
      </w:tblGrid>
      <w:tr w:rsidR="00D53E7E" w:rsidRPr="00A7028F" w14:paraId="0CE1F22D" w14:textId="77777777" w:rsidTr="00497720">
        <w:trPr>
          <w:trHeight w:val="289"/>
          <w:tblHeader/>
        </w:trPr>
        <w:tc>
          <w:tcPr>
            <w:tcW w:w="1584" w:type="dxa"/>
            <w:shd w:val="clear" w:color="auto" w:fill="3A639E"/>
            <w:noWrap/>
            <w:vAlign w:val="bottom"/>
          </w:tcPr>
          <w:p w14:paraId="5B608B2B" w14:textId="77777777" w:rsidR="00D53E7E" w:rsidRPr="00A7028F" w:rsidRDefault="00D53E7E" w:rsidP="00497720">
            <w:pPr>
              <w:spacing w:before="60" w:after="60"/>
              <w:jc w:val="center"/>
              <w:rPr>
                <w:b/>
                <w:smallCaps/>
                <w:color w:val="FFFFFF"/>
              </w:rPr>
            </w:pPr>
            <w:r w:rsidRPr="00A7028F">
              <w:rPr>
                <w:b/>
                <w:smallCaps/>
                <w:color w:val="FFFFFF"/>
              </w:rPr>
              <w:t>Contractor</w:t>
            </w:r>
          </w:p>
        </w:tc>
        <w:tc>
          <w:tcPr>
            <w:tcW w:w="2160" w:type="dxa"/>
            <w:shd w:val="clear" w:color="auto" w:fill="3A639E"/>
            <w:noWrap/>
            <w:vAlign w:val="bottom"/>
          </w:tcPr>
          <w:p w14:paraId="21C7E67C" w14:textId="77777777" w:rsidR="00D53E7E" w:rsidRPr="00A7028F" w:rsidRDefault="00D53E7E" w:rsidP="00497720">
            <w:pPr>
              <w:spacing w:before="60" w:after="60"/>
              <w:jc w:val="center"/>
              <w:rPr>
                <w:b/>
                <w:smallCaps/>
                <w:color w:val="FFFFFF"/>
              </w:rPr>
            </w:pPr>
            <w:r w:rsidRPr="00A7028F">
              <w:rPr>
                <w:b/>
                <w:smallCaps/>
                <w:color w:val="FFFFFF"/>
              </w:rPr>
              <w:t>Total Price</w:t>
            </w:r>
          </w:p>
        </w:tc>
      </w:tr>
      <w:tr w:rsidR="00D53E7E" w:rsidRPr="00A7028F" w14:paraId="5FA0B709" w14:textId="77777777" w:rsidTr="00497720">
        <w:trPr>
          <w:trHeight w:val="289"/>
        </w:trPr>
        <w:tc>
          <w:tcPr>
            <w:tcW w:w="1584" w:type="dxa"/>
            <w:shd w:val="clear" w:color="auto" w:fill="F2F2F2" w:themeFill="background1" w:themeFillShade="F2"/>
            <w:noWrap/>
          </w:tcPr>
          <w:p w14:paraId="531454A1" w14:textId="77777777" w:rsidR="00D53E7E" w:rsidRPr="00A7028F" w:rsidRDefault="00D53E7E" w:rsidP="00497720">
            <w:pPr>
              <w:spacing w:before="60" w:after="60"/>
              <w:jc w:val="center"/>
              <w:rPr>
                <w:sz w:val="20"/>
              </w:rPr>
            </w:pPr>
            <w:r w:rsidRPr="00A7028F">
              <w:rPr>
                <w:sz w:val="20"/>
              </w:rPr>
              <w:t>A</w:t>
            </w:r>
          </w:p>
        </w:tc>
        <w:tc>
          <w:tcPr>
            <w:tcW w:w="2160" w:type="dxa"/>
            <w:shd w:val="clear" w:color="auto" w:fill="F2F2F2" w:themeFill="background1" w:themeFillShade="F2"/>
            <w:noWrap/>
          </w:tcPr>
          <w:p w14:paraId="4DFF8BBD" w14:textId="77777777" w:rsidR="00D53E7E" w:rsidRPr="00A7028F" w:rsidRDefault="00D53E7E" w:rsidP="00497720">
            <w:pPr>
              <w:spacing w:before="60" w:after="60"/>
              <w:jc w:val="center"/>
              <w:rPr>
                <w:sz w:val="20"/>
              </w:rPr>
            </w:pPr>
            <w:r w:rsidRPr="00A7028F">
              <w:rPr>
                <w:rFonts w:cs="Arial"/>
                <w:sz w:val="20"/>
                <w:szCs w:val="22"/>
              </w:rPr>
              <w:t>$35,000,000</w:t>
            </w:r>
          </w:p>
        </w:tc>
      </w:tr>
      <w:tr w:rsidR="00D53E7E" w:rsidRPr="00A7028F" w14:paraId="10B4D454" w14:textId="77777777" w:rsidTr="00497720">
        <w:trPr>
          <w:trHeight w:val="289"/>
        </w:trPr>
        <w:tc>
          <w:tcPr>
            <w:tcW w:w="1584" w:type="dxa"/>
            <w:shd w:val="clear" w:color="auto" w:fill="F2F2F2" w:themeFill="background1" w:themeFillShade="F2"/>
            <w:noWrap/>
          </w:tcPr>
          <w:p w14:paraId="339ACB42" w14:textId="77777777" w:rsidR="00D53E7E" w:rsidRPr="00A7028F" w:rsidRDefault="00D53E7E" w:rsidP="00497720">
            <w:pPr>
              <w:spacing w:before="60" w:after="60"/>
              <w:jc w:val="center"/>
              <w:rPr>
                <w:sz w:val="20"/>
              </w:rPr>
            </w:pPr>
            <w:r w:rsidRPr="00A7028F">
              <w:rPr>
                <w:sz w:val="20"/>
              </w:rPr>
              <w:t>B</w:t>
            </w:r>
          </w:p>
        </w:tc>
        <w:tc>
          <w:tcPr>
            <w:tcW w:w="2160" w:type="dxa"/>
            <w:shd w:val="clear" w:color="auto" w:fill="F2F2F2" w:themeFill="background1" w:themeFillShade="F2"/>
            <w:noWrap/>
          </w:tcPr>
          <w:p w14:paraId="54746789" w14:textId="77777777" w:rsidR="00D53E7E" w:rsidRPr="00A7028F" w:rsidRDefault="00D53E7E" w:rsidP="00497720">
            <w:pPr>
              <w:spacing w:before="60" w:after="60"/>
              <w:jc w:val="center"/>
              <w:rPr>
                <w:sz w:val="20"/>
              </w:rPr>
            </w:pPr>
            <w:r w:rsidRPr="00A7028F">
              <w:rPr>
                <w:rFonts w:cs="Arial"/>
                <w:sz w:val="20"/>
                <w:szCs w:val="22"/>
              </w:rPr>
              <w:t>$27,000,000</w:t>
            </w:r>
          </w:p>
        </w:tc>
      </w:tr>
      <w:tr w:rsidR="00D53E7E" w:rsidRPr="00A7028F" w14:paraId="31D75F88" w14:textId="77777777" w:rsidTr="00497720">
        <w:trPr>
          <w:trHeight w:val="289"/>
        </w:trPr>
        <w:tc>
          <w:tcPr>
            <w:tcW w:w="1584" w:type="dxa"/>
            <w:shd w:val="clear" w:color="auto" w:fill="F2F2F2" w:themeFill="background1" w:themeFillShade="F2"/>
            <w:noWrap/>
          </w:tcPr>
          <w:p w14:paraId="04426107" w14:textId="77777777" w:rsidR="00D53E7E" w:rsidRPr="00A7028F" w:rsidRDefault="00D53E7E" w:rsidP="00497720">
            <w:pPr>
              <w:spacing w:before="60" w:after="60"/>
              <w:jc w:val="center"/>
              <w:rPr>
                <w:sz w:val="20"/>
              </w:rPr>
            </w:pPr>
            <w:r w:rsidRPr="00A7028F">
              <w:rPr>
                <w:sz w:val="20"/>
              </w:rPr>
              <w:t>C</w:t>
            </w:r>
          </w:p>
        </w:tc>
        <w:tc>
          <w:tcPr>
            <w:tcW w:w="2160" w:type="dxa"/>
            <w:shd w:val="clear" w:color="auto" w:fill="F2F2F2" w:themeFill="background1" w:themeFillShade="F2"/>
            <w:noWrap/>
          </w:tcPr>
          <w:p w14:paraId="0190FA1A" w14:textId="77777777" w:rsidR="00D53E7E" w:rsidRPr="00A7028F" w:rsidRDefault="00D53E7E" w:rsidP="00497720">
            <w:pPr>
              <w:spacing w:before="60" w:after="60"/>
              <w:jc w:val="center"/>
              <w:rPr>
                <w:sz w:val="20"/>
              </w:rPr>
            </w:pPr>
            <w:r w:rsidRPr="00A7028F">
              <w:rPr>
                <w:rFonts w:cs="Arial"/>
                <w:sz w:val="20"/>
                <w:szCs w:val="22"/>
              </w:rPr>
              <w:t>$30,000,000</w:t>
            </w:r>
          </w:p>
        </w:tc>
      </w:tr>
      <w:tr w:rsidR="00D53E7E" w:rsidRPr="00A7028F" w14:paraId="57D84F89" w14:textId="77777777" w:rsidTr="00497720">
        <w:trPr>
          <w:trHeight w:val="289"/>
        </w:trPr>
        <w:tc>
          <w:tcPr>
            <w:tcW w:w="1584" w:type="dxa"/>
            <w:shd w:val="clear" w:color="auto" w:fill="F2F2F2" w:themeFill="background1" w:themeFillShade="F2"/>
            <w:noWrap/>
          </w:tcPr>
          <w:p w14:paraId="2E78C511" w14:textId="77777777" w:rsidR="00D53E7E" w:rsidRPr="00A7028F" w:rsidRDefault="00D53E7E" w:rsidP="00497720">
            <w:pPr>
              <w:spacing w:before="60" w:after="60"/>
              <w:jc w:val="center"/>
              <w:rPr>
                <w:sz w:val="20"/>
              </w:rPr>
            </w:pPr>
            <w:r w:rsidRPr="00A7028F">
              <w:rPr>
                <w:sz w:val="20"/>
              </w:rPr>
              <w:t>D</w:t>
            </w:r>
          </w:p>
        </w:tc>
        <w:tc>
          <w:tcPr>
            <w:tcW w:w="2160" w:type="dxa"/>
            <w:shd w:val="clear" w:color="auto" w:fill="F2F2F2" w:themeFill="background1" w:themeFillShade="F2"/>
            <w:noWrap/>
          </w:tcPr>
          <w:p w14:paraId="6A2CE84A" w14:textId="77777777" w:rsidR="00D53E7E" w:rsidRPr="00A7028F" w:rsidRDefault="00D53E7E" w:rsidP="00497720">
            <w:pPr>
              <w:spacing w:before="60" w:after="60"/>
              <w:jc w:val="center"/>
              <w:rPr>
                <w:sz w:val="20"/>
              </w:rPr>
            </w:pPr>
            <w:r w:rsidRPr="00A7028F">
              <w:rPr>
                <w:rFonts w:cs="Arial"/>
                <w:sz w:val="20"/>
                <w:szCs w:val="22"/>
              </w:rPr>
              <w:t>$37,000,000</w:t>
            </w:r>
          </w:p>
        </w:tc>
      </w:tr>
    </w:tbl>
    <w:p w14:paraId="0A402EE7" w14:textId="77777777" w:rsidR="00D53E7E" w:rsidRPr="00A7028F" w:rsidRDefault="00D53E7E" w:rsidP="009F16D0">
      <w:pPr>
        <w:spacing w:before="240" w:after="240"/>
      </w:pPr>
      <w:r w:rsidRPr="00A7028F">
        <w:t>In this example, Contractor B has the lowest Total Price ($27,000,000), so Contractor B will receive the full 300 points available. The other Contractors will receive a prorated score based on their own Total Price in relation to the lowest Total Price, as shown below:</w:t>
      </w:r>
    </w:p>
    <w:p w14:paraId="5B541002" w14:textId="6E390203" w:rsidR="00D53E7E" w:rsidRPr="00A7028F" w:rsidRDefault="00D53E7E" w:rsidP="00D53E7E">
      <w:pPr>
        <w:keepNext/>
        <w:spacing w:before="60" w:after="60"/>
        <w:rPr>
          <w:bCs/>
          <w:sz w:val="18"/>
          <w:szCs w:val="20"/>
        </w:rPr>
      </w:pPr>
      <w:bookmarkStart w:id="863" w:name="_Toc32419620"/>
      <w:bookmarkStart w:id="864" w:name="_Toc112830573"/>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F9656B">
        <w:rPr>
          <w:bCs/>
          <w:noProof/>
          <w:sz w:val="18"/>
          <w:szCs w:val="20"/>
        </w:rPr>
        <w:t>54</w:t>
      </w:r>
      <w:r w:rsidRPr="00A7028F">
        <w:rPr>
          <w:bCs/>
          <w:noProof/>
          <w:sz w:val="18"/>
          <w:szCs w:val="20"/>
        </w:rPr>
        <w:fldChar w:fldCharType="end"/>
      </w:r>
      <w:r w:rsidRPr="00A7028F">
        <w:rPr>
          <w:bCs/>
          <w:sz w:val="18"/>
          <w:szCs w:val="20"/>
        </w:rPr>
        <w:t xml:space="preserve"> </w:t>
      </w:r>
      <w:r w:rsidR="00991D90" w:rsidRPr="00A7028F">
        <w:rPr>
          <w:bCs/>
          <w:sz w:val="18"/>
          <w:szCs w:val="20"/>
        </w:rPr>
        <w:t>–</w:t>
      </w:r>
      <w:r w:rsidRPr="00A7028F">
        <w:rPr>
          <w:bCs/>
          <w:sz w:val="18"/>
          <w:szCs w:val="20"/>
        </w:rPr>
        <w:t xml:space="preserve"> </w:t>
      </w:r>
      <w:r w:rsidR="00991D90" w:rsidRPr="00A7028F">
        <w:rPr>
          <w:bCs/>
          <w:sz w:val="18"/>
          <w:szCs w:val="20"/>
        </w:rPr>
        <w:t xml:space="preserve">Example Infrastructure </w:t>
      </w:r>
      <w:r w:rsidRPr="00A7028F">
        <w:rPr>
          <w:bCs/>
          <w:sz w:val="18"/>
          <w:szCs w:val="20"/>
        </w:rPr>
        <w:t>Contractor Price Proposal Scoring</w:t>
      </w:r>
      <w:bookmarkEnd w:id="863"/>
      <w:bookmarkEnd w:id="864"/>
    </w:p>
    <w:tbl>
      <w:tblPr>
        <w:tblW w:w="9824"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584"/>
        <w:gridCol w:w="1645"/>
        <w:gridCol w:w="1645"/>
        <w:gridCol w:w="1644"/>
        <w:gridCol w:w="1645"/>
        <w:gridCol w:w="1641"/>
        <w:gridCol w:w="20"/>
      </w:tblGrid>
      <w:tr w:rsidR="00D53E7E" w:rsidRPr="00A7028F" w14:paraId="5DA7A1D9" w14:textId="77777777" w:rsidTr="00497720">
        <w:trPr>
          <w:trHeight w:val="293"/>
          <w:tblHeader/>
        </w:trPr>
        <w:tc>
          <w:tcPr>
            <w:tcW w:w="1584" w:type="dxa"/>
            <w:shd w:val="clear" w:color="auto" w:fill="3A639E"/>
            <w:noWrap/>
            <w:vAlign w:val="bottom"/>
          </w:tcPr>
          <w:p w14:paraId="42F7107E" w14:textId="77777777" w:rsidR="00D53E7E" w:rsidRPr="00A7028F" w:rsidRDefault="00D53E7E" w:rsidP="00497720">
            <w:pPr>
              <w:spacing w:before="60" w:after="60"/>
              <w:jc w:val="center"/>
              <w:rPr>
                <w:b/>
                <w:smallCaps/>
                <w:color w:val="FFFFFF"/>
              </w:rPr>
            </w:pPr>
            <w:r w:rsidRPr="00A7028F">
              <w:rPr>
                <w:b/>
                <w:smallCaps/>
                <w:color w:val="FFFFFF"/>
              </w:rPr>
              <w:t>Contractor</w:t>
            </w:r>
          </w:p>
        </w:tc>
        <w:tc>
          <w:tcPr>
            <w:tcW w:w="1645" w:type="dxa"/>
            <w:shd w:val="clear" w:color="auto" w:fill="3A639E"/>
            <w:noWrap/>
            <w:vAlign w:val="bottom"/>
          </w:tcPr>
          <w:p w14:paraId="1B407D9A" w14:textId="77777777" w:rsidR="00D53E7E" w:rsidRPr="00A7028F" w:rsidRDefault="00D53E7E" w:rsidP="00497720">
            <w:pPr>
              <w:spacing w:before="60" w:after="60"/>
              <w:jc w:val="center"/>
              <w:rPr>
                <w:b/>
                <w:smallCaps/>
                <w:color w:val="FFFFFF"/>
              </w:rPr>
            </w:pPr>
            <w:r w:rsidRPr="00A7028F">
              <w:rPr>
                <w:b/>
                <w:smallCaps/>
                <w:color w:val="FFFFFF"/>
              </w:rPr>
              <w:t>Contractor Price</w:t>
            </w:r>
          </w:p>
        </w:tc>
        <w:tc>
          <w:tcPr>
            <w:tcW w:w="1645" w:type="dxa"/>
            <w:shd w:val="clear" w:color="auto" w:fill="3A639E"/>
            <w:noWrap/>
            <w:vAlign w:val="bottom"/>
          </w:tcPr>
          <w:p w14:paraId="141F4FE5" w14:textId="77777777" w:rsidR="00D53E7E" w:rsidRPr="00A7028F" w:rsidRDefault="00D53E7E" w:rsidP="00497720">
            <w:pPr>
              <w:spacing w:before="60" w:after="60"/>
              <w:jc w:val="center"/>
              <w:rPr>
                <w:b/>
                <w:smallCaps/>
                <w:color w:val="FFFFFF"/>
              </w:rPr>
            </w:pPr>
            <w:r w:rsidRPr="00A7028F">
              <w:rPr>
                <w:b/>
                <w:smallCaps/>
                <w:color w:val="FFFFFF"/>
              </w:rPr>
              <w:t>Lowest Contractor Price</w:t>
            </w:r>
          </w:p>
        </w:tc>
        <w:tc>
          <w:tcPr>
            <w:tcW w:w="1644" w:type="dxa"/>
            <w:shd w:val="clear" w:color="auto" w:fill="3A639E"/>
            <w:vAlign w:val="bottom"/>
          </w:tcPr>
          <w:p w14:paraId="1048BA98" w14:textId="77777777" w:rsidR="00D53E7E" w:rsidRPr="00A7028F" w:rsidRDefault="00D53E7E" w:rsidP="00497720">
            <w:pPr>
              <w:spacing w:before="60" w:after="60"/>
              <w:jc w:val="center"/>
              <w:rPr>
                <w:b/>
                <w:smallCaps/>
                <w:color w:val="FFFFFF"/>
              </w:rPr>
            </w:pPr>
            <w:r w:rsidRPr="00A7028F">
              <w:rPr>
                <w:b/>
                <w:smallCaps/>
                <w:color w:val="FFFFFF"/>
              </w:rPr>
              <w:t>Lowest Price / Contractor Price</w:t>
            </w:r>
          </w:p>
        </w:tc>
        <w:tc>
          <w:tcPr>
            <w:tcW w:w="1645" w:type="dxa"/>
            <w:shd w:val="clear" w:color="auto" w:fill="3A639E"/>
            <w:vAlign w:val="bottom"/>
          </w:tcPr>
          <w:p w14:paraId="512B07C0" w14:textId="77777777" w:rsidR="00D53E7E" w:rsidRPr="00A7028F" w:rsidRDefault="00D53E7E" w:rsidP="00497720">
            <w:pPr>
              <w:spacing w:before="60" w:after="60"/>
              <w:jc w:val="center"/>
              <w:rPr>
                <w:b/>
                <w:smallCaps/>
                <w:color w:val="FFFFFF"/>
              </w:rPr>
            </w:pPr>
            <w:r w:rsidRPr="00A7028F">
              <w:rPr>
                <w:b/>
                <w:smallCaps/>
                <w:color w:val="FFFFFF"/>
              </w:rPr>
              <w:t xml:space="preserve">Total Possible Price Points </w:t>
            </w:r>
          </w:p>
        </w:tc>
        <w:tc>
          <w:tcPr>
            <w:tcW w:w="1661" w:type="dxa"/>
            <w:gridSpan w:val="2"/>
            <w:shd w:val="clear" w:color="auto" w:fill="3A639E"/>
            <w:vAlign w:val="bottom"/>
          </w:tcPr>
          <w:p w14:paraId="7AD522DE" w14:textId="77777777" w:rsidR="00D53E7E" w:rsidRPr="00A7028F" w:rsidRDefault="00D53E7E" w:rsidP="00497720">
            <w:pPr>
              <w:spacing w:before="60" w:after="60"/>
              <w:jc w:val="center"/>
              <w:rPr>
                <w:b/>
                <w:smallCaps/>
                <w:color w:val="FFFFFF"/>
              </w:rPr>
            </w:pPr>
            <w:r w:rsidRPr="00A7028F">
              <w:rPr>
                <w:b/>
                <w:smallCaps/>
                <w:color w:val="FFFFFF"/>
              </w:rPr>
              <w:t xml:space="preserve">Contractor Price Score </w:t>
            </w:r>
          </w:p>
        </w:tc>
      </w:tr>
      <w:tr w:rsidR="00D53E7E" w:rsidRPr="00A7028F" w14:paraId="43C16E9E" w14:textId="77777777" w:rsidTr="00497720">
        <w:trPr>
          <w:gridAfter w:val="1"/>
          <w:wAfter w:w="20" w:type="dxa"/>
          <w:trHeight w:val="293"/>
        </w:trPr>
        <w:tc>
          <w:tcPr>
            <w:tcW w:w="1584" w:type="dxa"/>
            <w:shd w:val="clear" w:color="auto" w:fill="F2F2F2" w:themeFill="background1" w:themeFillShade="F2"/>
            <w:noWrap/>
          </w:tcPr>
          <w:p w14:paraId="02F8DDC6" w14:textId="77777777" w:rsidR="00D53E7E" w:rsidRPr="00A7028F" w:rsidRDefault="00D53E7E" w:rsidP="00497720">
            <w:pPr>
              <w:spacing w:before="60" w:after="60"/>
              <w:jc w:val="center"/>
              <w:rPr>
                <w:sz w:val="20"/>
              </w:rPr>
            </w:pPr>
            <w:r w:rsidRPr="00A7028F">
              <w:rPr>
                <w:sz w:val="20"/>
              </w:rPr>
              <w:t>B</w:t>
            </w:r>
          </w:p>
        </w:tc>
        <w:tc>
          <w:tcPr>
            <w:tcW w:w="1645" w:type="dxa"/>
            <w:shd w:val="clear" w:color="auto" w:fill="F2F2F2" w:themeFill="background1" w:themeFillShade="F2"/>
            <w:noWrap/>
          </w:tcPr>
          <w:p w14:paraId="2060A38A" w14:textId="77777777" w:rsidR="00D53E7E" w:rsidRPr="00A7028F" w:rsidRDefault="00D53E7E" w:rsidP="00497720">
            <w:pPr>
              <w:spacing w:before="60" w:after="60"/>
              <w:jc w:val="center"/>
              <w:rPr>
                <w:sz w:val="20"/>
              </w:rPr>
            </w:pPr>
            <w:r w:rsidRPr="00A7028F">
              <w:rPr>
                <w:sz w:val="20"/>
              </w:rPr>
              <w:t>$27,000,000</w:t>
            </w:r>
          </w:p>
        </w:tc>
        <w:tc>
          <w:tcPr>
            <w:tcW w:w="1645" w:type="dxa"/>
            <w:shd w:val="clear" w:color="auto" w:fill="F2F2F2" w:themeFill="background1" w:themeFillShade="F2"/>
            <w:noWrap/>
          </w:tcPr>
          <w:p w14:paraId="366E97DD" w14:textId="77777777" w:rsidR="00D53E7E" w:rsidRPr="00A7028F" w:rsidRDefault="00D53E7E"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4BC4C2A4" w14:textId="77777777" w:rsidR="00D53E7E" w:rsidRPr="00A7028F" w:rsidRDefault="00D53E7E" w:rsidP="00497720">
            <w:pPr>
              <w:spacing w:before="60" w:after="60"/>
              <w:jc w:val="center"/>
              <w:rPr>
                <w:sz w:val="20"/>
              </w:rPr>
            </w:pPr>
            <w:r w:rsidRPr="00A7028F">
              <w:rPr>
                <w:sz w:val="20"/>
              </w:rPr>
              <w:t>1.00</w:t>
            </w:r>
          </w:p>
        </w:tc>
        <w:tc>
          <w:tcPr>
            <w:tcW w:w="1645" w:type="dxa"/>
            <w:shd w:val="clear" w:color="auto" w:fill="F2F2F2" w:themeFill="background1" w:themeFillShade="F2"/>
          </w:tcPr>
          <w:p w14:paraId="566BE0BF" w14:textId="77777777" w:rsidR="00D53E7E" w:rsidRPr="00A7028F" w:rsidRDefault="00D53E7E" w:rsidP="00497720">
            <w:pPr>
              <w:spacing w:before="60" w:after="60"/>
              <w:jc w:val="center"/>
              <w:rPr>
                <w:sz w:val="20"/>
              </w:rPr>
            </w:pPr>
            <w:r w:rsidRPr="00A7028F">
              <w:rPr>
                <w:sz w:val="20"/>
              </w:rPr>
              <w:t>300.0</w:t>
            </w:r>
          </w:p>
        </w:tc>
        <w:tc>
          <w:tcPr>
            <w:tcW w:w="1641" w:type="dxa"/>
            <w:shd w:val="clear" w:color="auto" w:fill="F2F2F2" w:themeFill="background1" w:themeFillShade="F2"/>
          </w:tcPr>
          <w:p w14:paraId="0399F10F" w14:textId="77777777" w:rsidR="00D53E7E" w:rsidRPr="00A7028F" w:rsidRDefault="00D53E7E" w:rsidP="00497720">
            <w:pPr>
              <w:spacing w:before="60" w:after="60"/>
              <w:ind w:left="360"/>
              <w:rPr>
                <w:sz w:val="20"/>
              </w:rPr>
            </w:pPr>
            <w:r w:rsidRPr="00A7028F">
              <w:rPr>
                <w:sz w:val="20"/>
              </w:rPr>
              <w:t>300.0</w:t>
            </w:r>
          </w:p>
        </w:tc>
      </w:tr>
      <w:tr w:rsidR="00D53E7E" w:rsidRPr="00A7028F" w14:paraId="6038844A" w14:textId="77777777" w:rsidTr="00497720">
        <w:trPr>
          <w:gridAfter w:val="1"/>
          <w:wAfter w:w="20" w:type="dxa"/>
          <w:trHeight w:val="293"/>
        </w:trPr>
        <w:tc>
          <w:tcPr>
            <w:tcW w:w="1584" w:type="dxa"/>
            <w:shd w:val="clear" w:color="auto" w:fill="F2F2F2" w:themeFill="background1" w:themeFillShade="F2"/>
            <w:noWrap/>
          </w:tcPr>
          <w:p w14:paraId="6EBD76A4" w14:textId="77777777" w:rsidR="00D53E7E" w:rsidRPr="00A7028F" w:rsidRDefault="00D53E7E" w:rsidP="00497720">
            <w:pPr>
              <w:spacing w:before="60" w:after="60"/>
              <w:jc w:val="center"/>
              <w:rPr>
                <w:sz w:val="20"/>
              </w:rPr>
            </w:pPr>
            <w:r w:rsidRPr="00A7028F">
              <w:rPr>
                <w:sz w:val="20"/>
              </w:rPr>
              <w:t>C</w:t>
            </w:r>
          </w:p>
        </w:tc>
        <w:tc>
          <w:tcPr>
            <w:tcW w:w="1645" w:type="dxa"/>
            <w:shd w:val="clear" w:color="auto" w:fill="F2F2F2" w:themeFill="background1" w:themeFillShade="F2"/>
            <w:noWrap/>
          </w:tcPr>
          <w:p w14:paraId="757D6A36" w14:textId="77777777" w:rsidR="00D53E7E" w:rsidRPr="00A7028F" w:rsidRDefault="00D53E7E" w:rsidP="00497720">
            <w:pPr>
              <w:spacing w:before="60" w:after="60"/>
              <w:jc w:val="center"/>
              <w:rPr>
                <w:sz w:val="20"/>
              </w:rPr>
            </w:pPr>
            <w:r w:rsidRPr="00A7028F">
              <w:rPr>
                <w:sz w:val="20"/>
              </w:rPr>
              <w:t>$30,000,000</w:t>
            </w:r>
          </w:p>
        </w:tc>
        <w:tc>
          <w:tcPr>
            <w:tcW w:w="1645" w:type="dxa"/>
            <w:shd w:val="clear" w:color="auto" w:fill="F2F2F2" w:themeFill="background1" w:themeFillShade="F2"/>
            <w:noWrap/>
          </w:tcPr>
          <w:p w14:paraId="6760848A" w14:textId="77777777" w:rsidR="00D53E7E" w:rsidRPr="00A7028F" w:rsidRDefault="00D53E7E"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7CC983C3" w14:textId="77777777" w:rsidR="00D53E7E" w:rsidRPr="00A7028F" w:rsidRDefault="00D53E7E" w:rsidP="00497720">
            <w:pPr>
              <w:spacing w:before="60" w:after="60"/>
              <w:jc w:val="center"/>
              <w:rPr>
                <w:sz w:val="20"/>
              </w:rPr>
            </w:pPr>
            <w:r w:rsidRPr="00A7028F">
              <w:rPr>
                <w:sz w:val="20"/>
              </w:rPr>
              <w:t>0.90</w:t>
            </w:r>
          </w:p>
        </w:tc>
        <w:tc>
          <w:tcPr>
            <w:tcW w:w="1645" w:type="dxa"/>
            <w:shd w:val="clear" w:color="auto" w:fill="F2F2F2" w:themeFill="background1" w:themeFillShade="F2"/>
          </w:tcPr>
          <w:p w14:paraId="59D0C3AE" w14:textId="77777777" w:rsidR="00D53E7E" w:rsidRPr="00A7028F" w:rsidRDefault="00D53E7E" w:rsidP="00497720">
            <w:pPr>
              <w:spacing w:before="60" w:after="60"/>
              <w:jc w:val="center"/>
              <w:rPr>
                <w:sz w:val="20"/>
              </w:rPr>
            </w:pPr>
            <w:r w:rsidRPr="00A7028F">
              <w:rPr>
                <w:sz w:val="20"/>
              </w:rPr>
              <w:t>300.0</w:t>
            </w:r>
          </w:p>
        </w:tc>
        <w:tc>
          <w:tcPr>
            <w:tcW w:w="1641" w:type="dxa"/>
            <w:shd w:val="clear" w:color="auto" w:fill="F2F2F2" w:themeFill="background1" w:themeFillShade="F2"/>
          </w:tcPr>
          <w:p w14:paraId="38EFBD28" w14:textId="77777777" w:rsidR="00D53E7E" w:rsidRPr="00A7028F" w:rsidRDefault="00D53E7E" w:rsidP="00497720">
            <w:pPr>
              <w:spacing w:before="60" w:after="60"/>
              <w:ind w:left="360"/>
              <w:rPr>
                <w:sz w:val="20"/>
              </w:rPr>
            </w:pPr>
            <w:r w:rsidRPr="00A7028F">
              <w:rPr>
                <w:sz w:val="20"/>
              </w:rPr>
              <w:t>270.0</w:t>
            </w:r>
          </w:p>
        </w:tc>
      </w:tr>
      <w:tr w:rsidR="00D53E7E" w:rsidRPr="00A7028F" w14:paraId="60EF46FB" w14:textId="77777777" w:rsidTr="00497720">
        <w:trPr>
          <w:gridAfter w:val="1"/>
          <w:wAfter w:w="20" w:type="dxa"/>
          <w:trHeight w:val="293"/>
        </w:trPr>
        <w:tc>
          <w:tcPr>
            <w:tcW w:w="1584" w:type="dxa"/>
            <w:shd w:val="clear" w:color="auto" w:fill="F2F2F2" w:themeFill="background1" w:themeFillShade="F2"/>
            <w:noWrap/>
          </w:tcPr>
          <w:p w14:paraId="73380623" w14:textId="77777777" w:rsidR="00D53E7E" w:rsidRPr="00A7028F" w:rsidRDefault="00D53E7E" w:rsidP="00497720">
            <w:pPr>
              <w:spacing w:before="60" w:after="60"/>
              <w:jc w:val="center"/>
              <w:rPr>
                <w:sz w:val="20"/>
              </w:rPr>
            </w:pPr>
            <w:r w:rsidRPr="00A7028F">
              <w:rPr>
                <w:sz w:val="20"/>
              </w:rPr>
              <w:t>A</w:t>
            </w:r>
          </w:p>
        </w:tc>
        <w:tc>
          <w:tcPr>
            <w:tcW w:w="1645" w:type="dxa"/>
            <w:shd w:val="clear" w:color="auto" w:fill="F2F2F2" w:themeFill="background1" w:themeFillShade="F2"/>
            <w:noWrap/>
          </w:tcPr>
          <w:p w14:paraId="47506533" w14:textId="77777777" w:rsidR="00D53E7E" w:rsidRPr="00A7028F" w:rsidRDefault="00D53E7E" w:rsidP="00497720">
            <w:pPr>
              <w:spacing w:before="60" w:after="60"/>
              <w:jc w:val="center"/>
              <w:rPr>
                <w:sz w:val="20"/>
              </w:rPr>
            </w:pPr>
            <w:r w:rsidRPr="00A7028F">
              <w:rPr>
                <w:sz w:val="20"/>
              </w:rPr>
              <w:t>$35,000,000</w:t>
            </w:r>
          </w:p>
        </w:tc>
        <w:tc>
          <w:tcPr>
            <w:tcW w:w="1645" w:type="dxa"/>
            <w:shd w:val="clear" w:color="auto" w:fill="F2F2F2" w:themeFill="background1" w:themeFillShade="F2"/>
            <w:noWrap/>
          </w:tcPr>
          <w:p w14:paraId="7247325C" w14:textId="77777777" w:rsidR="00D53E7E" w:rsidRPr="00A7028F" w:rsidRDefault="00D53E7E"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3063F5A6" w14:textId="77777777" w:rsidR="00D53E7E" w:rsidRPr="00A7028F" w:rsidRDefault="00D53E7E" w:rsidP="00497720">
            <w:pPr>
              <w:spacing w:before="60" w:after="60"/>
              <w:jc w:val="center"/>
              <w:rPr>
                <w:sz w:val="20"/>
              </w:rPr>
            </w:pPr>
            <w:r w:rsidRPr="00A7028F">
              <w:rPr>
                <w:sz w:val="20"/>
              </w:rPr>
              <w:t>0.77</w:t>
            </w:r>
          </w:p>
        </w:tc>
        <w:tc>
          <w:tcPr>
            <w:tcW w:w="1645" w:type="dxa"/>
            <w:shd w:val="clear" w:color="auto" w:fill="F2F2F2" w:themeFill="background1" w:themeFillShade="F2"/>
          </w:tcPr>
          <w:p w14:paraId="05D3AF75" w14:textId="77777777" w:rsidR="00D53E7E" w:rsidRPr="00A7028F" w:rsidRDefault="00D53E7E" w:rsidP="00497720">
            <w:pPr>
              <w:spacing w:before="60" w:after="60"/>
              <w:jc w:val="center"/>
              <w:rPr>
                <w:sz w:val="20"/>
              </w:rPr>
            </w:pPr>
            <w:r w:rsidRPr="00A7028F">
              <w:rPr>
                <w:sz w:val="20"/>
              </w:rPr>
              <w:t>300.0</w:t>
            </w:r>
          </w:p>
        </w:tc>
        <w:tc>
          <w:tcPr>
            <w:tcW w:w="1641" w:type="dxa"/>
            <w:shd w:val="clear" w:color="auto" w:fill="F2F2F2" w:themeFill="background1" w:themeFillShade="F2"/>
          </w:tcPr>
          <w:p w14:paraId="24FEE04A" w14:textId="77777777" w:rsidR="00D53E7E" w:rsidRPr="00A7028F" w:rsidRDefault="00D53E7E" w:rsidP="00497720">
            <w:pPr>
              <w:spacing w:before="60" w:after="60"/>
              <w:ind w:left="360"/>
              <w:rPr>
                <w:sz w:val="20"/>
              </w:rPr>
            </w:pPr>
            <w:r w:rsidRPr="00A7028F">
              <w:rPr>
                <w:sz w:val="20"/>
              </w:rPr>
              <w:t>230.1</w:t>
            </w:r>
          </w:p>
        </w:tc>
      </w:tr>
      <w:tr w:rsidR="00D53E7E" w:rsidRPr="00A7028F" w14:paraId="0DA373CE" w14:textId="77777777" w:rsidTr="00497720">
        <w:trPr>
          <w:gridAfter w:val="1"/>
          <w:wAfter w:w="20" w:type="dxa"/>
          <w:trHeight w:val="293"/>
        </w:trPr>
        <w:tc>
          <w:tcPr>
            <w:tcW w:w="1584" w:type="dxa"/>
            <w:shd w:val="clear" w:color="auto" w:fill="F2F2F2" w:themeFill="background1" w:themeFillShade="F2"/>
            <w:noWrap/>
          </w:tcPr>
          <w:p w14:paraId="5682EBB1" w14:textId="77777777" w:rsidR="00D53E7E" w:rsidRPr="00A7028F" w:rsidRDefault="00D53E7E" w:rsidP="00497720">
            <w:pPr>
              <w:spacing w:before="60" w:after="60"/>
              <w:jc w:val="center"/>
              <w:rPr>
                <w:sz w:val="20"/>
              </w:rPr>
            </w:pPr>
            <w:r w:rsidRPr="00A7028F">
              <w:rPr>
                <w:sz w:val="20"/>
              </w:rPr>
              <w:t>D</w:t>
            </w:r>
          </w:p>
        </w:tc>
        <w:tc>
          <w:tcPr>
            <w:tcW w:w="1645" w:type="dxa"/>
            <w:shd w:val="clear" w:color="auto" w:fill="F2F2F2" w:themeFill="background1" w:themeFillShade="F2"/>
            <w:noWrap/>
          </w:tcPr>
          <w:p w14:paraId="7798BD57" w14:textId="77777777" w:rsidR="00D53E7E" w:rsidRPr="00A7028F" w:rsidRDefault="00D53E7E" w:rsidP="00497720">
            <w:pPr>
              <w:spacing w:before="60" w:after="60"/>
              <w:jc w:val="center"/>
              <w:rPr>
                <w:sz w:val="20"/>
              </w:rPr>
            </w:pPr>
            <w:r w:rsidRPr="00A7028F">
              <w:rPr>
                <w:sz w:val="20"/>
              </w:rPr>
              <w:t>$37,000,000</w:t>
            </w:r>
          </w:p>
        </w:tc>
        <w:tc>
          <w:tcPr>
            <w:tcW w:w="1645" w:type="dxa"/>
            <w:shd w:val="clear" w:color="auto" w:fill="F2F2F2" w:themeFill="background1" w:themeFillShade="F2"/>
            <w:noWrap/>
          </w:tcPr>
          <w:p w14:paraId="39A49CDB" w14:textId="77777777" w:rsidR="00D53E7E" w:rsidRPr="00A7028F" w:rsidRDefault="00D53E7E"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7B2246E9" w14:textId="77777777" w:rsidR="00D53E7E" w:rsidRPr="00A7028F" w:rsidRDefault="00D53E7E" w:rsidP="00497720">
            <w:pPr>
              <w:spacing w:before="60" w:after="60"/>
              <w:jc w:val="center"/>
              <w:rPr>
                <w:sz w:val="20"/>
              </w:rPr>
            </w:pPr>
            <w:r w:rsidRPr="00A7028F">
              <w:rPr>
                <w:sz w:val="20"/>
              </w:rPr>
              <w:t>0.73</w:t>
            </w:r>
          </w:p>
        </w:tc>
        <w:tc>
          <w:tcPr>
            <w:tcW w:w="1645" w:type="dxa"/>
            <w:shd w:val="clear" w:color="auto" w:fill="F2F2F2" w:themeFill="background1" w:themeFillShade="F2"/>
          </w:tcPr>
          <w:p w14:paraId="6D07522D" w14:textId="77777777" w:rsidR="00D53E7E" w:rsidRPr="00A7028F" w:rsidRDefault="00D53E7E" w:rsidP="00497720">
            <w:pPr>
              <w:spacing w:before="60" w:after="60"/>
              <w:jc w:val="center"/>
              <w:rPr>
                <w:sz w:val="20"/>
              </w:rPr>
            </w:pPr>
            <w:r w:rsidRPr="00A7028F">
              <w:rPr>
                <w:sz w:val="20"/>
              </w:rPr>
              <w:t>300.0</w:t>
            </w:r>
          </w:p>
        </w:tc>
        <w:tc>
          <w:tcPr>
            <w:tcW w:w="1641" w:type="dxa"/>
            <w:shd w:val="clear" w:color="auto" w:fill="F2F2F2" w:themeFill="background1" w:themeFillShade="F2"/>
          </w:tcPr>
          <w:p w14:paraId="4CE87A2A" w14:textId="77777777" w:rsidR="00D53E7E" w:rsidRPr="00A7028F" w:rsidRDefault="00D53E7E" w:rsidP="00497720">
            <w:pPr>
              <w:spacing w:before="60" w:after="60"/>
              <w:ind w:left="360"/>
              <w:rPr>
                <w:sz w:val="20"/>
              </w:rPr>
            </w:pPr>
            <w:r w:rsidRPr="00A7028F">
              <w:rPr>
                <w:sz w:val="20"/>
              </w:rPr>
              <w:t>210.9</w:t>
            </w:r>
          </w:p>
        </w:tc>
      </w:tr>
    </w:tbl>
    <w:p w14:paraId="425CF337" w14:textId="368B94DA" w:rsidR="003C2FF2" w:rsidRPr="00A7028F" w:rsidRDefault="00C8642B" w:rsidP="00F327A5">
      <w:pPr>
        <w:pStyle w:val="Heading2"/>
      </w:pPr>
      <w:bookmarkStart w:id="865" w:name="_Hlk95220758"/>
      <w:bookmarkStart w:id="866" w:name="_Toc112925137"/>
      <w:r w:rsidRPr="00A7028F">
        <w:t>Maintenance &amp; Enhancements</w:t>
      </w:r>
      <w:r w:rsidR="003C2FF2" w:rsidRPr="00A7028F">
        <w:t xml:space="preserve"> </w:t>
      </w:r>
      <w:bookmarkEnd w:id="865"/>
      <w:r w:rsidR="003C2FF2" w:rsidRPr="00A7028F">
        <w:t>Business Proposal Evaluation</w:t>
      </w:r>
      <w:bookmarkEnd w:id="866"/>
      <w:r w:rsidR="003C2FF2" w:rsidRPr="00A7028F">
        <w:tab/>
      </w:r>
    </w:p>
    <w:p w14:paraId="446C39A3" w14:textId="6D895D8C" w:rsidR="009503C8" w:rsidRPr="00A7028F" w:rsidRDefault="009503C8" w:rsidP="00D17909">
      <w:pPr>
        <w:pStyle w:val="RFPBody"/>
        <w:spacing w:after="120"/>
        <w:jc w:val="left"/>
      </w:pPr>
      <w:r w:rsidRPr="00A7028F">
        <w:t xml:space="preserve">The Evaluation Team members will evaluate each M&amp;E Business Proposal based on the </w:t>
      </w:r>
      <w:r w:rsidR="00472FD6" w:rsidRPr="00A7028F">
        <w:t>Staff</w:t>
      </w:r>
      <w:r w:rsidRPr="00A7028F">
        <w:t xml:space="preserve"> Qualifications, Oral Presentations and Key Staff Interviews along with the designated Understanding and Approach areas and corresponding requirements, as applicable. The Business Proposals will be evaluated using the following process:</w:t>
      </w:r>
    </w:p>
    <w:p w14:paraId="06EBFC0F" w14:textId="2B50ABC9" w:rsidR="009503C8" w:rsidRPr="00A7028F" w:rsidRDefault="009503C8" w:rsidP="00D72E9B">
      <w:pPr>
        <w:pStyle w:val="RFPBody"/>
        <w:numPr>
          <w:ilvl w:val="0"/>
          <w:numId w:val="85"/>
        </w:numPr>
        <w:spacing w:after="120"/>
        <w:jc w:val="left"/>
      </w:pPr>
      <w:r w:rsidRPr="00A7028F">
        <w:t xml:space="preserve">Once the individual team member reviews of each Business Proposal are completed, the Evaluation Teams will meet to review and discuss the rationale for scores. The Evaluation Team will discuss the </w:t>
      </w:r>
      <w:r w:rsidR="00E56216" w:rsidRPr="00A7028F">
        <w:t>Proposal</w:t>
      </w:r>
      <w:r w:rsidRPr="00A7028F">
        <w:t xml:space="preserve">s and reach consensus on the scoring of each Understanding and Approach subcategory. </w:t>
      </w:r>
    </w:p>
    <w:p w14:paraId="59D6ED9C" w14:textId="21274E23" w:rsidR="000B5131" w:rsidRPr="00A7028F" w:rsidRDefault="000B5131" w:rsidP="00D72E9B">
      <w:pPr>
        <w:pStyle w:val="RFPBody"/>
        <w:numPr>
          <w:ilvl w:val="0"/>
          <w:numId w:val="85"/>
        </w:numPr>
        <w:spacing w:after="120"/>
        <w:jc w:val="left"/>
      </w:pPr>
      <w:r w:rsidRPr="00A7028F">
        <w:t>The Evaluation Team will also discuss the Proposals related to the Staf</w:t>
      </w:r>
      <w:r w:rsidR="00472FD6" w:rsidRPr="00A7028F">
        <w:t xml:space="preserve">f </w:t>
      </w:r>
      <w:r w:rsidRPr="00A7028F">
        <w:t>Qualifications area.</w:t>
      </w:r>
    </w:p>
    <w:p w14:paraId="797CEE3A" w14:textId="77777777" w:rsidR="000B5131" w:rsidRPr="00A7028F" w:rsidRDefault="009503C8" w:rsidP="00D72E9B">
      <w:pPr>
        <w:pStyle w:val="RFPBody"/>
        <w:numPr>
          <w:ilvl w:val="1"/>
          <w:numId w:val="264"/>
        </w:numPr>
        <w:spacing w:after="120"/>
        <w:jc w:val="left"/>
      </w:pPr>
      <w:r w:rsidRPr="00A7028F">
        <w:t xml:space="preserve">The Oral Presentations and Key Staff Interviews will be rated on a 1-10 scale. </w:t>
      </w:r>
    </w:p>
    <w:p w14:paraId="52A5C9DD" w14:textId="793A757D" w:rsidR="009503C8" w:rsidRPr="00A7028F" w:rsidRDefault="009503C8" w:rsidP="00D72E9B">
      <w:pPr>
        <w:pStyle w:val="RFPBody"/>
        <w:numPr>
          <w:ilvl w:val="1"/>
          <w:numId w:val="264"/>
        </w:numPr>
        <w:spacing w:after="120"/>
        <w:jc w:val="left"/>
      </w:pPr>
      <w:r w:rsidRPr="00A7028F">
        <w:t>Once the Oral Presentations and Key Staff Interviews are completed, the Evaluation Team will reach consensus on the total score for the Staff</w:t>
      </w:r>
      <w:r w:rsidR="00472FD6" w:rsidRPr="00A7028F">
        <w:t xml:space="preserve"> </w:t>
      </w:r>
      <w:r w:rsidRPr="00A7028F">
        <w:t>Qualifications, Oral Presentations and Key Staff Interviews.</w:t>
      </w:r>
    </w:p>
    <w:p w14:paraId="3D3E17E0" w14:textId="77777777" w:rsidR="009503C8" w:rsidRPr="00A7028F" w:rsidRDefault="009503C8" w:rsidP="00D72E9B">
      <w:pPr>
        <w:pStyle w:val="RFPBody"/>
        <w:numPr>
          <w:ilvl w:val="0"/>
          <w:numId w:val="85"/>
        </w:numPr>
        <w:spacing w:after="120"/>
        <w:jc w:val="left"/>
      </w:pPr>
      <w:r w:rsidRPr="00A7028F">
        <w:t>The resultant points for each subcategory will be multiplied by the subcategory weight and totaled to create a weighted or normalized Business Proposal score.</w:t>
      </w:r>
    </w:p>
    <w:p w14:paraId="1226B821" w14:textId="6261BB24" w:rsidR="009503C8" w:rsidRPr="00A7028F" w:rsidRDefault="009503C8" w:rsidP="00D72E9B">
      <w:pPr>
        <w:pStyle w:val="RFPBody"/>
        <w:numPr>
          <w:ilvl w:val="0"/>
          <w:numId w:val="85"/>
        </w:numPr>
        <w:spacing w:after="120"/>
        <w:jc w:val="left"/>
      </w:pPr>
      <w:r w:rsidRPr="00A7028F">
        <w:t xml:space="preserve">The </w:t>
      </w:r>
      <w:r w:rsidR="00C56D88" w:rsidRPr="00A7028F">
        <w:t>Bidder</w:t>
      </w:r>
      <w:r w:rsidRPr="00A7028F">
        <w:t xml:space="preserve"> with the highest Business Proposal score will receive the maximum possible score (700 points).</w:t>
      </w:r>
    </w:p>
    <w:p w14:paraId="727295F6" w14:textId="11145EF1" w:rsidR="009503C8" w:rsidRPr="00A7028F" w:rsidRDefault="009503C8" w:rsidP="00D72E9B">
      <w:pPr>
        <w:pStyle w:val="RFPBody"/>
        <w:numPr>
          <w:ilvl w:val="0"/>
          <w:numId w:val="85"/>
        </w:numPr>
        <w:spacing w:after="120"/>
        <w:jc w:val="left"/>
      </w:pPr>
      <w:r w:rsidRPr="00A7028F">
        <w:t xml:space="preserve">The scores of the other </w:t>
      </w:r>
      <w:r w:rsidR="00C56D88" w:rsidRPr="00A7028F">
        <w:t>Bidder</w:t>
      </w:r>
      <w:r w:rsidRPr="00A7028F">
        <w:t>s will be normalized as follows:</w:t>
      </w:r>
    </w:p>
    <w:p w14:paraId="30F0059D" w14:textId="77777777" w:rsidR="009503C8" w:rsidRPr="00A7028F" w:rsidRDefault="009503C8" w:rsidP="000B5131">
      <w:pPr>
        <w:pStyle w:val="RFPBody"/>
        <w:ind w:left="360"/>
        <w:jc w:val="left"/>
      </w:pPr>
      <w:r w:rsidRPr="00A7028F">
        <w:t>(Business Proposal Score / Highest Business Proposal Score) * 700 = Normalized Business Proposal Score</w:t>
      </w:r>
    </w:p>
    <w:p w14:paraId="19625E52" w14:textId="7BFFB0F4" w:rsidR="003C2FF2" w:rsidRPr="00A7028F" w:rsidRDefault="002C7CF7" w:rsidP="00F327A5">
      <w:pPr>
        <w:pStyle w:val="Heading3"/>
      </w:pPr>
      <w:bookmarkStart w:id="867" w:name="_Toc112925138"/>
      <w:r>
        <w:t>M&amp;E</w:t>
      </w:r>
      <w:r w:rsidR="003C2FF2" w:rsidRPr="00A7028F">
        <w:t xml:space="preserve"> Business Proposal Evaluation Criteria</w:t>
      </w:r>
      <w:bookmarkEnd w:id="867"/>
      <w:r w:rsidR="003C2FF2" w:rsidRPr="00A7028F">
        <w:tab/>
      </w:r>
    </w:p>
    <w:p w14:paraId="2030CC37" w14:textId="3CE07937" w:rsidR="006515DD" w:rsidRPr="00A7028F" w:rsidRDefault="006515DD" w:rsidP="006515DD">
      <w:pPr>
        <w:pStyle w:val="BodyTextBullet"/>
        <w:numPr>
          <w:ilvl w:val="0"/>
          <w:numId w:val="0"/>
        </w:numPr>
        <w:rPr>
          <w:rFonts w:ascii="Century Gothic" w:hAnsi="Century Gothic"/>
        </w:rPr>
      </w:pPr>
      <w:r w:rsidRPr="00A7028F">
        <w:rPr>
          <w:rFonts w:ascii="Century Gothic" w:eastAsia="Times New Roman" w:hAnsi="Century Gothic" w:cs="Times New Roman"/>
          <w:szCs w:val="24"/>
        </w:rPr>
        <w:t xml:space="preserve">The criteria outlined in the following sections will provide the basis for evaluation of </w:t>
      </w:r>
      <w:r w:rsidR="00CF1543" w:rsidRPr="00A7028F">
        <w:rPr>
          <w:rFonts w:ascii="Century Gothic" w:eastAsia="Times New Roman" w:hAnsi="Century Gothic" w:cs="Times New Roman"/>
          <w:szCs w:val="24"/>
        </w:rPr>
        <w:t xml:space="preserve">M&amp;E </w:t>
      </w:r>
      <w:r w:rsidRPr="00A7028F">
        <w:rPr>
          <w:rFonts w:ascii="Century Gothic" w:eastAsia="Times New Roman" w:hAnsi="Century Gothic" w:cs="Times New Roman"/>
          <w:szCs w:val="24"/>
        </w:rPr>
        <w:t xml:space="preserve">Business Proposals and is based on the RFP requirements. The two primary areas that comprise the Business Proposal Evaluation are the </w:t>
      </w:r>
      <w:r w:rsidR="005D724D" w:rsidRPr="00A7028F">
        <w:rPr>
          <w:rFonts w:ascii="Century Gothic" w:eastAsia="Times New Roman" w:hAnsi="Century Gothic" w:cs="Times New Roman"/>
          <w:szCs w:val="24"/>
        </w:rPr>
        <w:t>Staff</w:t>
      </w:r>
      <w:r w:rsidRPr="00A7028F">
        <w:rPr>
          <w:rFonts w:ascii="Century Gothic" w:eastAsia="Times New Roman" w:hAnsi="Century Gothic" w:cs="Times New Roman"/>
          <w:szCs w:val="24"/>
        </w:rPr>
        <w:t xml:space="preserve"> Qualifications and the Understanding and Approach.</w:t>
      </w:r>
    </w:p>
    <w:p w14:paraId="6DC91FE5" w14:textId="3D532711" w:rsidR="003C2FF2" w:rsidRPr="00A7028F" w:rsidRDefault="002C7CF7" w:rsidP="00A609BA">
      <w:pPr>
        <w:pStyle w:val="Heading4"/>
      </w:pPr>
      <w:r>
        <w:t>M&amp;E</w:t>
      </w:r>
      <w:r w:rsidR="003C2FF2" w:rsidRPr="00A7028F">
        <w:t xml:space="preserve"> </w:t>
      </w:r>
      <w:r w:rsidR="005D724D" w:rsidRPr="00A7028F">
        <w:t>Staff Qualifications</w:t>
      </w:r>
    </w:p>
    <w:p w14:paraId="7565A9D3" w14:textId="24CFE396" w:rsidR="006515DD" w:rsidRPr="00A7028F" w:rsidRDefault="005D724D" w:rsidP="006515DD">
      <w:pPr>
        <w:pStyle w:val="BodyText"/>
      </w:pPr>
      <w:r w:rsidRPr="00A7028F">
        <w:t>The Staff Qualifications section o</w:t>
      </w:r>
      <w:r w:rsidR="006515DD" w:rsidRPr="00A7028F">
        <w:t xml:space="preserve">f the Bidder’s </w:t>
      </w:r>
      <w:r w:rsidR="00E56216" w:rsidRPr="00A7028F">
        <w:t>Proposal</w:t>
      </w:r>
      <w:r w:rsidR="006515DD" w:rsidRPr="00A7028F">
        <w:t xml:space="preserve"> and related Attachments will be evaluated in the following areas and in accordance with RFP requirements:</w:t>
      </w:r>
    </w:p>
    <w:p w14:paraId="6C8D2D5F" w14:textId="2313A30F" w:rsidR="006515DD" w:rsidRPr="00A7028F" w:rsidRDefault="005D724D" w:rsidP="00D72E9B">
      <w:pPr>
        <w:pStyle w:val="BodyText"/>
        <w:numPr>
          <w:ilvl w:val="0"/>
          <w:numId w:val="73"/>
        </w:numPr>
      </w:pPr>
      <w:r w:rsidRPr="00A7028F">
        <w:t>The</w:t>
      </w:r>
      <w:r w:rsidR="006515DD" w:rsidRPr="00A7028F">
        <w:t xml:space="preserve"> extent to which the minimum </w:t>
      </w:r>
      <w:r w:rsidR="00CC33FC" w:rsidRPr="00A7028F">
        <w:t>Staff</w:t>
      </w:r>
      <w:r w:rsidR="006515DD" w:rsidRPr="00A7028F">
        <w:t xml:space="preserve"> qualifications were met </w:t>
      </w:r>
      <w:r w:rsidR="007E5DA9" w:rsidRPr="00A7028F">
        <w:t>and/</w:t>
      </w:r>
      <w:r w:rsidR="006515DD" w:rsidRPr="00A7028F">
        <w:t>or exceeded;</w:t>
      </w:r>
    </w:p>
    <w:p w14:paraId="7F127FC2" w14:textId="03F47305" w:rsidR="006515DD" w:rsidRPr="00A7028F" w:rsidRDefault="006515DD" w:rsidP="00D72E9B">
      <w:pPr>
        <w:pStyle w:val="BodyText"/>
        <w:numPr>
          <w:ilvl w:val="0"/>
          <w:numId w:val="73"/>
        </w:numPr>
      </w:pPr>
      <w:r w:rsidRPr="00A7028F">
        <w:t xml:space="preserve">Experience of proposed </w:t>
      </w:r>
      <w:r w:rsidR="00CC33FC" w:rsidRPr="00A7028F">
        <w:t>Staff</w:t>
      </w:r>
      <w:r w:rsidRPr="00A7028F">
        <w:t xml:space="preserve"> providing </w:t>
      </w:r>
      <w:r w:rsidR="005D724D" w:rsidRPr="00A7028F">
        <w:t>M&amp;E</w:t>
      </w:r>
      <w:r w:rsidRPr="00A7028F">
        <w:t xml:space="preserve"> Services</w:t>
      </w:r>
      <w:r w:rsidR="005D724D" w:rsidRPr="00A7028F">
        <w:t>;</w:t>
      </w:r>
    </w:p>
    <w:p w14:paraId="53ED3319" w14:textId="4205F033" w:rsidR="00472FD6" w:rsidRPr="00A7028F" w:rsidRDefault="00472FD6" w:rsidP="00D72E9B">
      <w:pPr>
        <w:pStyle w:val="BodyText"/>
        <w:numPr>
          <w:ilvl w:val="0"/>
          <w:numId w:val="73"/>
        </w:numPr>
      </w:pPr>
      <w:r w:rsidRPr="00A7028F">
        <w:t>The justification of Staff types and levels proposed;</w:t>
      </w:r>
    </w:p>
    <w:p w14:paraId="78DCBF12" w14:textId="45E761E0" w:rsidR="002C5FA5" w:rsidRPr="00A7028F" w:rsidRDefault="002C5FA5" w:rsidP="00D72E9B">
      <w:pPr>
        <w:pStyle w:val="BodyText"/>
        <w:numPr>
          <w:ilvl w:val="0"/>
          <w:numId w:val="73"/>
        </w:numPr>
      </w:pPr>
      <w:r w:rsidRPr="00A7028F">
        <w:t>Key Staff client references;</w:t>
      </w:r>
    </w:p>
    <w:p w14:paraId="529C091C" w14:textId="185BBD6B" w:rsidR="005D724D" w:rsidRPr="00A7028F" w:rsidRDefault="006515DD" w:rsidP="00D72E9B">
      <w:pPr>
        <w:pStyle w:val="BodyText"/>
        <w:numPr>
          <w:ilvl w:val="0"/>
          <w:numId w:val="73"/>
        </w:numPr>
      </w:pPr>
      <w:r w:rsidRPr="00A7028F">
        <w:t xml:space="preserve">Performance in </w:t>
      </w:r>
      <w:r w:rsidR="007E5DA9" w:rsidRPr="00A7028F">
        <w:t>Oral Presentations</w:t>
      </w:r>
      <w:r w:rsidR="005D724D" w:rsidRPr="00A7028F">
        <w:t>; and</w:t>
      </w:r>
    </w:p>
    <w:p w14:paraId="03BC2533" w14:textId="363DE790" w:rsidR="006515DD" w:rsidRPr="00A7028F" w:rsidRDefault="005D724D" w:rsidP="00D72E9B">
      <w:pPr>
        <w:pStyle w:val="BodyText"/>
        <w:numPr>
          <w:ilvl w:val="0"/>
          <w:numId w:val="73"/>
        </w:numPr>
      </w:pPr>
      <w:r w:rsidRPr="00A7028F">
        <w:t xml:space="preserve">Performance in </w:t>
      </w:r>
      <w:r w:rsidR="006515DD" w:rsidRPr="00A7028F">
        <w:t>Key Staff interviews.</w:t>
      </w:r>
    </w:p>
    <w:p w14:paraId="63EBC268" w14:textId="2CB833DC" w:rsidR="006515DD" w:rsidRPr="00A7028F" w:rsidRDefault="006515DD" w:rsidP="006515DD">
      <w:pPr>
        <w:pStyle w:val="BodyText"/>
      </w:pPr>
      <w:r w:rsidRPr="00A7028F">
        <w:t xml:space="preserve">All Bidders are required to participate in an oral presentation. </w:t>
      </w:r>
      <w:r w:rsidR="00E21153" w:rsidRPr="00A7028F">
        <w:t xml:space="preserve">This presentation will be conducted in person, at a location to be determined prior to the oral presentation. </w:t>
      </w:r>
      <w:r w:rsidRPr="00A7028F">
        <w:t xml:space="preserve">The intent of the oral presentation is to validate the information provided by the Bidder in its </w:t>
      </w:r>
      <w:r w:rsidR="00E56216" w:rsidRPr="00A7028F">
        <w:t>Proposal</w:t>
      </w:r>
      <w:r w:rsidRPr="00A7028F">
        <w:t xml:space="preserve">. Interviews of </w:t>
      </w:r>
      <w:r w:rsidR="00CF1543" w:rsidRPr="00A7028F">
        <w:t>M&amp;E</w:t>
      </w:r>
      <w:r w:rsidRPr="00A7028F">
        <w:t xml:space="preserve"> Services Key Staff will be used to confirm Staff experience and qualifications. The oral presentation will be designed to address specific areas of the Bidder’s </w:t>
      </w:r>
      <w:r w:rsidR="00E56216" w:rsidRPr="00A7028F">
        <w:t>Proposal</w:t>
      </w:r>
      <w:r w:rsidRPr="00A7028F">
        <w:t xml:space="preserve">; the Consortium will provide the topic areas and/or questions to all Bidders invited to participate in oral presentations. </w:t>
      </w:r>
      <w:r w:rsidR="003471D3" w:rsidRPr="00A7028F">
        <w:t>The oral presentations will be scheduled for approximately 90 minutes. The oral presentations will be scored using a standard scale of 1 to 10 points.  The Oral Presentation score for each Bidder will be factored into the overall score for the Staff-related subcategory shown in the evaluation percentage weight table in Section 8.3.2 above.</w:t>
      </w:r>
    </w:p>
    <w:p w14:paraId="668E086A" w14:textId="7DCBAC09" w:rsidR="006515DD" w:rsidRPr="00A7028F" w:rsidRDefault="006515DD" w:rsidP="006515DD">
      <w:pPr>
        <w:pStyle w:val="CalSAWSBullet1"/>
      </w:pPr>
      <w:r w:rsidRPr="00A7028F">
        <w:t xml:space="preserve">Immediately following the oral presentation, all proposed </w:t>
      </w:r>
      <w:r w:rsidR="00CF1543" w:rsidRPr="00A7028F">
        <w:t>M&amp;E</w:t>
      </w:r>
      <w:r w:rsidRPr="00A7028F">
        <w:t xml:space="preserve"> Services Key Staff will be interviewed by one or more panels of Consortium representatives. </w:t>
      </w:r>
      <w:r w:rsidR="00B02374" w:rsidRPr="00A7028F">
        <w:t xml:space="preserve"> Interviews will be conducted in person. </w:t>
      </w:r>
      <w:r w:rsidRPr="00A7028F">
        <w:t>The interviews will seek information regarding the understanding of the proposed Key Staff role and relevant experience. The interview questions for each Infrastructure Services Key Staff position will be identical for all Bidders. Each interview will be scheduled for 20-30 minutes.</w:t>
      </w:r>
    </w:p>
    <w:p w14:paraId="71E5B547" w14:textId="28C5ED18" w:rsidR="006515DD" w:rsidRPr="00A7028F" w:rsidRDefault="00CF1543" w:rsidP="006515DD">
      <w:pPr>
        <w:pStyle w:val="CalSAWSBullet1"/>
      </w:pPr>
      <w:r w:rsidRPr="00A7028F">
        <w:t>M&amp;E</w:t>
      </w:r>
      <w:r w:rsidR="006515DD" w:rsidRPr="00A7028F">
        <w:t xml:space="preserve"> Services Key Staff interviews will be scored using a standard scale of 1 to 10</w:t>
      </w:r>
      <w:r w:rsidR="003471D3" w:rsidRPr="00A7028F">
        <w:t xml:space="preserve"> points</w:t>
      </w:r>
      <w:r w:rsidR="006515DD" w:rsidRPr="00A7028F">
        <w:t xml:space="preserve">. For each </w:t>
      </w:r>
      <w:r w:rsidR="006515DD" w:rsidRPr="00774CF2">
        <w:t>Bidder, a</w:t>
      </w:r>
      <w:r w:rsidR="00774CF2" w:rsidRPr="00774CF2">
        <w:t xml:space="preserve"> weighted</w:t>
      </w:r>
      <w:r w:rsidR="006515DD" w:rsidRPr="00774CF2">
        <w:t xml:space="preserve"> average interview score will be calculated</w:t>
      </w:r>
      <w:r w:rsidR="006515DD" w:rsidRPr="00A7028F">
        <w:t xml:space="preserve"> across the</w:t>
      </w:r>
      <w:r w:rsidRPr="00A7028F">
        <w:t xml:space="preserve"> </w:t>
      </w:r>
      <w:r w:rsidR="006515DD" w:rsidRPr="00A7028F">
        <w:t xml:space="preserve">required </w:t>
      </w:r>
      <w:r w:rsidRPr="00A7028F">
        <w:t>M&amp;E</w:t>
      </w:r>
      <w:r w:rsidR="006515DD" w:rsidRPr="00A7028F">
        <w:t xml:space="preserve"> Services Key Staff positions. The interview score for each Bidder will be factored into the overall score for the Staff-related subcategory shown in the evaluation percentage weight table in </w:t>
      </w:r>
      <w:r w:rsidR="006D517B" w:rsidRPr="00A7028F">
        <w:t>Section 8</w:t>
      </w:r>
      <w:r w:rsidR="006515DD" w:rsidRPr="00A7028F">
        <w:t>.3.</w:t>
      </w:r>
      <w:r w:rsidR="00045354" w:rsidRPr="00A7028F">
        <w:t>2</w:t>
      </w:r>
      <w:r w:rsidR="003471D3" w:rsidRPr="00A7028F">
        <w:t xml:space="preserve"> </w:t>
      </w:r>
      <w:r w:rsidR="006515DD" w:rsidRPr="00A7028F">
        <w:t>above.</w:t>
      </w:r>
    </w:p>
    <w:p w14:paraId="329B5536" w14:textId="77777777" w:rsidR="007E5DA9" w:rsidRPr="00A7028F" w:rsidRDefault="007E5DA9" w:rsidP="007E5DA9">
      <w:pPr>
        <w:pStyle w:val="CalSAWSBullet1"/>
        <w:rPr>
          <w:b/>
          <w:bCs/>
        </w:rPr>
      </w:pPr>
      <w:r w:rsidRPr="00A7028F">
        <w:t>In the event the oral presentations and Key Staff interviews cannot be conducted in person, the Consortium will notify Bidders regarding alternate video conference arrangements.</w:t>
      </w:r>
    </w:p>
    <w:p w14:paraId="6B8D6BC0" w14:textId="7CB78B6A" w:rsidR="006515DD" w:rsidRPr="00A7028F" w:rsidRDefault="00AD38A4" w:rsidP="00A609BA">
      <w:pPr>
        <w:pStyle w:val="Heading4"/>
      </w:pPr>
      <w:r w:rsidRPr="00A7028F">
        <w:t xml:space="preserve">Maintenance &amp; Enhancements </w:t>
      </w:r>
      <w:r w:rsidR="003C2FF2" w:rsidRPr="00A7028F">
        <w:t>Understanding and Approach</w:t>
      </w:r>
      <w:r w:rsidR="003C2FF2" w:rsidRPr="00A7028F">
        <w:tab/>
      </w:r>
    </w:p>
    <w:p w14:paraId="3E1A49B0" w14:textId="444A1447" w:rsidR="00377F5D" w:rsidRPr="00A7028F" w:rsidRDefault="00377F5D" w:rsidP="00377F5D">
      <w:r w:rsidRPr="00A7028F">
        <w:t>Section 4</w:t>
      </w:r>
      <w:r w:rsidR="00E03079" w:rsidRPr="00A7028F">
        <w:t xml:space="preserve"> </w:t>
      </w:r>
      <w:r w:rsidR="00EB5C72">
        <w:t>–</w:t>
      </w:r>
      <w:r w:rsidR="00E03079" w:rsidRPr="00A7028F">
        <w:t xml:space="preserve"> </w:t>
      </w:r>
      <w:r w:rsidRPr="00A7028F">
        <w:t>Understanding and Approach</w:t>
      </w:r>
      <w:r w:rsidR="00E03079" w:rsidRPr="00A7028F">
        <w:t>,</w:t>
      </w:r>
      <w:r w:rsidRPr="00A7028F">
        <w:t xml:space="preserve"> of the Bidder’s </w:t>
      </w:r>
      <w:r w:rsidR="00E56216" w:rsidRPr="00A7028F">
        <w:t>Proposal</w:t>
      </w:r>
      <w:r w:rsidRPr="00A7028F">
        <w:t xml:space="preserve"> and related Attachments will be evaluated in the following areas and in accordance with RFP requirements:</w:t>
      </w:r>
    </w:p>
    <w:p w14:paraId="1189BFE7" w14:textId="77777777" w:rsidR="00377F5D" w:rsidRPr="00A7028F" w:rsidRDefault="00377F5D" w:rsidP="00D72E9B">
      <w:pPr>
        <w:pStyle w:val="BodyText"/>
        <w:numPr>
          <w:ilvl w:val="0"/>
          <w:numId w:val="73"/>
        </w:numPr>
      </w:pPr>
      <w:r w:rsidRPr="00A7028F">
        <w:t>Integrated Multi-Contractor Environment</w:t>
      </w:r>
    </w:p>
    <w:p w14:paraId="6C93C806" w14:textId="77777777" w:rsidR="00377F5D" w:rsidRPr="00A7028F" w:rsidRDefault="00377F5D" w:rsidP="00D72E9B">
      <w:pPr>
        <w:pStyle w:val="BodyText"/>
        <w:numPr>
          <w:ilvl w:val="0"/>
          <w:numId w:val="73"/>
        </w:numPr>
      </w:pPr>
      <w:r w:rsidRPr="00A7028F">
        <w:t>Application/Architecture Evolution</w:t>
      </w:r>
    </w:p>
    <w:p w14:paraId="7C6D767A" w14:textId="77777777" w:rsidR="00377F5D" w:rsidRPr="00A7028F" w:rsidRDefault="00377F5D" w:rsidP="00D72E9B">
      <w:pPr>
        <w:pStyle w:val="BodyText"/>
        <w:numPr>
          <w:ilvl w:val="0"/>
          <w:numId w:val="73"/>
        </w:numPr>
      </w:pPr>
      <w:r w:rsidRPr="00A7028F">
        <w:t>System Change Requests</w:t>
      </w:r>
    </w:p>
    <w:p w14:paraId="0E672088" w14:textId="77777777" w:rsidR="00377F5D" w:rsidRPr="00A7028F" w:rsidRDefault="00377F5D" w:rsidP="00D72E9B">
      <w:pPr>
        <w:pStyle w:val="BodyText"/>
        <w:numPr>
          <w:ilvl w:val="0"/>
          <w:numId w:val="73"/>
        </w:numPr>
      </w:pPr>
      <w:r w:rsidRPr="00A7028F">
        <w:t>Innovation</w:t>
      </w:r>
    </w:p>
    <w:p w14:paraId="2557BEC6" w14:textId="77777777" w:rsidR="00377F5D" w:rsidRPr="00A7028F" w:rsidRDefault="00377F5D" w:rsidP="00D72E9B">
      <w:pPr>
        <w:pStyle w:val="BodyText"/>
        <w:numPr>
          <w:ilvl w:val="0"/>
          <w:numId w:val="73"/>
        </w:numPr>
      </w:pPr>
      <w:r w:rsidRPr="00A7028F">
        <w:t>Transition-In</w:t>
      </w:r>
    </w:p>
    <w:p w14:paraId="323E82B4" w14:textId="28C6AA40" w:rsidR="00377F5D" w:rsidRPr="00A7028F" w:rsidRDefault="00377F5D" w:rsidP="00377F5D">
      <w:pPr>
        <w:pStyle w:val="BodyText"/>
      </w:pPr>
      <w:r w:rsidRPr="00A7028F">
        <w:t xml:space="preserve">For each of these areas, the Consortium will consider the clarity and completeness of the </w:t>
      </w:r>
      <w:r w:rsidR="00535264" w:rsidRPr="00A7028F">
        <w:t xml:space="preserve">response, demonstration of the </w:t>
      </w:r>
      <w:r w:rsidR="002D612D" w:rsidRPr="00A7028F">
        <w:t>B</w:t>
      </w:r>
      <w:r w:rsidR="00535264" w:rsidRPr="00A7028F">
        <w:t xml:space="preserve">idder’s understanding of the </w:t>
      </w:r>
      <w:r w:rsidR="002D612D" w:rsidRPr="00A7028F">
        <w:t>RFP</w:t>
      </w:r>
      <w:r w:rsidR="00535264" w:rsidRPr="00A7028F">
        <w:t xml:space="preserve"> requirements, </w:t>
      </w:r>
      <w:r w:rsidRPr="00A7028F">
        <w:t>the extent to which risks are recognized, and practical proactive mitigation strategies are identified and described. The Consortium will factor in the degree of confidence demonstrated by the overall Understanding and Approach area that the CalSAWS Future State and vision described in Section 4 can be realized.</w:t>
      </w:r>
    </w:p>
    <w:p w14:paraId="036F2F38" w14:textId="48806CAC" w:rsidR="003C2FF2" w:rsidRPr="00A7028F" w:rsidRDefault="00AD38A4" w:rsidP="00F327A5">
      <w:pPr>
        <w:pStyle w:val="Heading2"/>
      </w:pPr>
      <w:bookmarkStart w:id="868" w:name="_Toc112925139"/>
      <w:r w:rsidRPr="00A7028F">
        <w:t xml:space="preserve">Maintenance &amp; Enhancements </w:t>
      </w:r>
      <w:r w:rsidR="003C2FF2" w:rsidRPr="00A7028F">
        <w:t>Price Proposal Evaluation</w:t>
      </w:r>
      <w:bookmarkEnd w:id="868"/>
    </w:p>
    <w:p w14:paraId="24268FAE" w14:textId="775CB315" w:rsidR="00D93150" w:rsidRPr="00A7028F" w:rsidRDefault="00D93150" w:rsidP="00D17909">
      <w:pPr>
        <w:spacing w:after="120"/>
      </w:pPr>
      <w:r w:rsidRPr="00A7028F">
        <w:t xml:space="preserve">Price Proposals will be evaluated for adherence to the mandatory form and content requirements, and to </w:t>
      </w:r>
      <w:r w:rsidR="00FD1801" w:rsidRPr="00A7028F">
        <w:t>confirm</w:t>
      </w:r>
      <w:r w:rsidRPr="00A7028F">
        <w:t xml:space="preserve"> that all required forms and schedules are provided and signed by a representative of the Contractor’s organization with the authority to bind the firm.  </w:t>
      </w:r>
      <w:r w:rsidRPr="00A7028F">
        <w:rPr>
          <w:b/>
          <w:bCs/>
        </w:rPr>
        <w:t>If a Price Proposal does not meet all the mandatory form and content requirements, it may be rejected as nonresponsive to the RFP.</w:t>
      </w:r>
      <w:r w:rsidR="00601109">
        <w:rPr>
          <w:b/>
          <w:bCs/>
        </w:rPr>
        <w:t xml:space="preserve"> </w:t>
      </w:r>
      <w:r w:rsidR="00601109" w:rsidRPr="00A7028F">
        <w:t xml:space="preserve">No deviations, qualifications, or counteroffers will be accepted in the Proposal. The Consortium reserves the right to review the price details for reasonableness and reject any Proposal where the price details show significant and unsupported deviation from normal expectations. The M&amp;E Price Proposals will be scored in accordance with the methodology described in Section 8.3.2 </w:t>
      </w:r>
      <w:r w:rsidR="00EB5C72">
        <w:t>–</w:t>
      </w:r>
      <w:r w:rsidR="00601109" w:rsidRPr="00A7028F">
        <w:t xml:space="preserve"> M&amp;E Evaluation Methodology.</w:t>
      </w:r>
    </w:p>
    <w:p w14:paraId="7662CF0A" w14:textId="3C64CFFB" w:rsidR="00D93150" w:rsidRPr="00A7028F" w:rsidRDefault="004D4D36" w:rsidP="00D17909">
      <w:pPr>
        <w:spacing w:after="120"/>
      </w:pPr>
      <w:r w:rsidRPr="00A7028F">
        <w:t>The Price Proposal Schedules</w:t>
      </w:r>
      <w:r w:rsidR="00D93150" w:rsidRPr="00A7028F">
        <w:t xml:space="preserve"> will be evaluated based on the total price of the six-year base contract period (excluding the Transition-In Period).  Only the M&amp;E Contractor total price will be considered, not individual cost elements.  All Price Proposals will then be ranked from lowest price to highest price.  Each Contractor will receive a score for the base period based on a proration of 300 points, with the lowest Price Proposal </w:t>
      </w:r>
      <w:r w:rsidRPr="00A7028F">
        <w:t xml:space="preserve">allocated </w:t>
      </w:r>
      <w:r w:rsidR="00D93150" w:rsidRPr="00A7028F">
        <w:t xml:space="preserve">the </w:t>
      </w:r>
      <w:r w:rsidRPr="00A7028F">
        <w:t xml:space="preserve">maximum available </w:t>
      </w:r>
      <w:r w:rsidR="00D93150" w:rsidRPr="00A7028F">
        <w:t xml:space="preserve">300 points and each higher Price Proposal receiving a normalized (reduced) score based on the lowest Price Proposal divided by </w:t>
      </w:r>
      <w:r w:rsidRPr="00A7028F">
        <w:t>each of the higher</w:t>
      </w:r>
      <w:r w:rsidR="00D93150" w:rsidRPr="00A7028F">
        <w:t xml:space="preserve"> Price Proposal</w:t>
      </w:r>
      <w:r w:rsidRPr="00A7028F">
        <w:t>s</w:t>
      </w:r>
      <w:r w:rsidR="00D93150" w:rsidRPr="00A7028F">
        <w:t xml:space="preserve">. </w:t>
      </w:r>
    </w:p>
    <w:p w14:paraId="47ADA1C0" w14:textId="77777777" w:rsidR="00D93150" w:rsidRPr="00A7028F" w:rsidRDefault="00D93150" w:rsidP="00D17909">
      <w:pPr>
        <w:spacing w:after="120"/>
        <w:rPr>
          <w:spacing w:val="-3"/>
          <w:szCs w:val="22"/>
        </w:rPr>
      </w:pPr>
      <w:r w:rsidRPr="00A7028F">
        <w:rPr>
          <w:spacing w:val="-3"/>
          <w:szCs w:val="22"/>
        </w:rPr>
        <w:t>To simplify, the Price Proposal evaluation formula is:</w:t>
      </w:r>
    </w:p>
    <w:p w14:paraId="6B232AF9" w14:textId="77777777" w:rsidR="00D93150" w:rsidRPr="00A7028F" w:rsidRDefault="00D93150" w:rsidP="00D93150">
      <w:pPr>
        <w:spacing w:before="240" w:after="240"/>
        <w:rPr>
          <w:spacing w:val="-3"/>
          <w:szCs w:val="22"/>
        </w:rPr>
      </w:pPr>
      <w:r w:rsidRPr="00A7028F">
        <w:rPr>
          <w:i/>
          <w:iCs/>
          <w:spacing w:val="-3"/>
          <w:szCs w:val="22"/>
        </w:rPr>
        <w:t>Contractor Price Score = (Lowest Price / Contractor Price) * 300.</w:t>
      </w:r>
    </w:p>
    <w:p w14:paraId="3F3485B2" w14:textId="028BA5AE" w:rsidR="00D93150" w:rsidRPr="00A7028F" w:rsidRDefault="00D93150" w:rsidP="00D93150">
      <w:pPr>
        <w:spacing w:before="240" w:after="240"/>
        <w:rPr>
          <w:spacing w:val="-3"/>
          <w:szCs w:val="22"/>
        </w:rPr>
      </w:pPr>
      <w:r w:rsidRPr="00A7028F">
        <w:rPr>
          <w:b/>
          <w:spacing w:val="-3"/>
          <w:szCs w:val="22"/>
        </w:rPr>
        <w:t>Example for the Price Scoring</w:t>
      </w:r>
      <w:r w:rsidRPr="00A7028F">
        <w:rPr>
          <w:spacing w:val="-3"/>
          <w:szCs w:val="22"/>
        </w:rPr>
        <w:t xml:space="preserve">.  The Price Proposals will be evaluated as follows. </w:t>
      </w:r>
    </w:p>
    <w:p w14:paraId="5CF9E597" w14:textId="39B82333" w:rsidR="00D93150" w:rsidRPr="00A7028F" w:rsidRDefault="00D93150" w:rsidP="00D93150">
      <w:pPr>
        <w:keepNext/>
        <w:spacing w:before="60" w:after="60"/>
        <w:ind w:left="2880"/>
        <w:rPr>
          <w:bCs/>
          <w:sz w:val="18"/>
          <w:szCs w:val="20"/>
        </w:rPr>
      </w:pPr>
      <w:bookmarkStart w:id="869" w:name="_Toc112830574"/>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F9656B">
        <w:rPr>
          <w:bCs/>
          <w:noProof/>
          <w:sz w:val="18"/>
          <w:szCs w:val="20"/>
        </w:rPr>
        <w:t>55</w:t>
      </w:r>
      <w:r w:rsidRPr="00A7028F">
        <w:rPr>
          <w:bCs/>
          <w:noProof/>
          <w:sz w:val="18"/>
          <w:szCs w:val="20"/>
        </w:rPr>
        <w:fldChar w:fldCharType="end"/>
      </w:r>
      <w:r w:rsidRPr="00A7028F">
        <w:rPr>
          <w:bCs/>
          <w:sz w:val="18"/>
          <w:szCs w:val="20"/>
        </w:rPr>
        <w:t xml:space="preserve"> – Example </w:t>
      </w:r>
      <w:r w:rsidR="00991D90" w:rsidRPr="00A7028F">
        <w:rPr>
          <w:bCs/>
          <w:sz w:val="18"/>
          <w:szCs w:val="20"/>
        </w:rPr>
        <w:t xml:space="preserve">M&amp;E </w:t>
      </w:r>
      <w:r w:rsidRPr="00A7028F">
        <w:rPr>
          <w:bCs/>
          <w:sz w:val="18"/>
          <w:szCs w:val="20"/>
        </w:rPr>
        <w:t>Total Prices</w:t>
      </w:r>
      <w:bookmarkEnd w:id="869"/>
    </w:p>
    <w:tbl>
      <w:tblPr>
        <w:tblW w:w="3744" w:type="dxa"/>
        <w:tblInd w:w="285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584"/>
        <w:gridCol w:w="2160"/>
      </w:tblGrid>
      <w:tr w:rsidR="00D93150" w:rsidRPr="00A7028F" w14:paraId="6EC91F50" w14:textId="77777777" w:rsidTr="00497720">
        <w:trPr>
          <w:trHeight w:val="289"/>
          <w:tblHeader/>
        </w:trPr>
        <w:tc>
          <w:tcPr>
            <w:tcW w:w="1584" w:type="dxa"/>
            <w:shd w:val="clear" w:color="auto" w:fill="3A639E"/>
            <w:noWrap/>
            <w:vAlign w:val="bottom"/>
          </w:tcPr>
          <w:p w14:paraId="79E9A938" w14:textId="77777777" w:rsidR="00D93150" w:rsidRPr="00A7028F" w:rsidRDefault="00D93150" w:rsidP="00497720">
            <w:pPr>
              <w:spacing w:before="60" w:after="60"/>
              <w:jc w:val="center"/>
              <w:rPr>
                <w:b/>
                <w:smallCaps/>
                <w:color w:val="FFFFFF"/>
              </w:rPr>
            </w:pPr>
            <w:r w:rsidRPr="00A7028F">
              <w:rPr>
                <w:b/>
                <w:smallCaps/>
                <w:color w:val="FFFFFF"/>
              </w:rPr>
              <w:t>Contractor</w:t>
            </w:r>
          </w:p>
        </w:tc>
        <w:tc>
          <w:tcPr>
            <w:tcW w:w="2160" w:type="dxa"/>
            <w:shd w:val="clear" w:color="auto" w:fill="3A639E"/>
            <w:noWrap/>
            <w:vAlign w:val="bottom"/>
          </w:tcPr>
          <w:p w14:paraId="140DC19B" w14:textId="77777777" w:rsidR="00D93150" w:rsidRPr="00A7028F" w:rsidRDefault="00D93150" w:rsidP="00497720">
            <w:pPr>
              <w:spacing w:before="60" w:after="60"/>
              <w:jc w:val="center"/>
              <w:rPr>
                <w:b/>
                <w:smallCaps/>
                <w:color w:val="FFFFFF"/>
              </w:rPr>
            </w:pPr>
            <w:r w:rsidRPr="00A7028F">
              <w:rPr>
                <w:b/>
                <w:smallCaps/>
                <w:color w:val="FFFFFF"/>
              </w:rPr>
              <w:t>Total Price</w:t>
            </w:r>
          </w:p>
        </w:tc>
      </w:tr>
      <w:tr w:rsidR="00D93150" w:rsidRPr="00A7028F" w14:paraId="67E05115" w14:textId="77777777" w:rsidTr="00497720">
        <w:trPr>
          <w:trHeight w:val="289"/>
        </w:trPr>
        <w:tc>
          <w:tcPr>
            <w:tcW w:w="1584" w:type="dxa"/>
            <w:shd w:val="clear" w:color="auto" w:fill="F2F2F2" w:themeFill="background1" w:themeFillShade="F2"/>
            <w:noWrap/>
          </w:tcPr>
          <w:p w14:paraId="34C32F42" w14:textId="77777777" w:rsidR="00D93150" w:rsidRPr="00A7028F" w:rsidRDefault="00D93150" w:rsidP="00497720">
            <w:pPr>
              <w:spacing w:before="60" w:after="60"/>
              <w:jc w:val="center"/>
              <w:rPr>
                <w:sz w:val="20"/>
              </w:rPr>
            </w:pPr>
            <w:r w:rsidRPr="00A7028F">
              <w:rPr>
                <w:sz w:val="20"/>
              </w:rPr>
              <w:t>A</w:t>
            </w:r>
          </w:p>
        </w:tc>
        <w:tc>
          <w:tcPr>
            <w:tcW w:w="2160" w:type="dxa"/>
            <w:shd w:val="clear" w:color="auto" w:fill="F2F2F2" w:themeFill="background1" w:themeFillShade="F2"/>
            <w:noWrap/>
          </w:tcPr>
          <w:p w14:paraId="3EF8BFBB" w14:textId="77777777" w:rsidR="00D93150" w:rsidRPr="00A7028F" w:rsidRDefault="00D93150" w:rsidP="00497720">
            <w:pPr>
              <w:spacing w:before="60" w:after="60"/>
              <w:jc w:val="center"/>
              <w:rPr>
                <w:sz w:val="20"/>
              </w:rPr>
            </w:pPr>
            <w:r w:rsidRPr="00A7028F">
              <w:rPr>
                <w:rFonts w:cs="Arial"/>
                <w:sz w:val="20"/>
                <w:szCs w:val="22"/>
              </w:rPr>
              <w:t>$35,000,000</w:t>
            </w:r>
          </w:p>
        </w:tc>
      </w:tr>
      <w:tr w:rsidR="00D93150" w:rsidRPr="00A7028F" w14:paraId="58DB1032" w14:textId="77777777" w:rsidTr="00497720">
        <w:trPr>
          <w:trHeight w:val="289"/>
        </w:trPr>
        <w:tc>
          <w:tcPr>
            <w:tcW w:w="1584" w:type="dxa"/>
            <w:shd w:val="clear" w:color="auto" w:fill="F2F2F2" w:themeFill="background1" w:themeFillShade="F2"/>
            <w:noWrap/>
          </w:tcPr>
          <w:p w14:paraId="23937EE7" w14:textId="77777777" w:rsidR="00D93150" w:rsidRPr="00A7028F" w:rsidRDefault="00D93150" w:rsidP="00497720">
            <w:pPr>
              <w:spacing w:before="60" w:after="60"/>
              <w:jc w:val="center"/>
              <w:rPr>
                <w:sz w:val="20"/>
              </w:rPr>
            </w:pPr>
            <w:r w:rsidRPr="00A7028F">
              <w:rPr>
                <w:sz w:val="20"/>
              </w:rPr>
              <w:t>B</w:t>
            </w:r>
          </w:p>
        </w:tc>
        <w:tc>
          <w:tcPr>
            <w:tcW w:w="2160" w:type="dxa"/>
            <w:shd w:val="clear" w:color="auto" w:fill="F2F2F2" w:themeFill="background1" w:themeFillShade="F2"/>
            <w:noWrap/>
          </w:tcPr>
          <w:p w14:paraId="6C782973" w14:textId="77777777" w:rsidR="00D93150" w:rsidRPr="00A7028F" w:rsidRDefault="00D93150" w:rsidP="00497720">
            <w:pPr>
              <w:spacing w:before="60" w:after="60"/>
              <w:jc w:val="center"/>
              <w:rPr>
                <w:sz w:val="20"/>
              </w:rPr>
            </w:pPr>
            <w:r w:rsidRPr="00A7028F">
              <w:rPr>
                <w:rFonts w:cs="Arial"/>
                <w:sz w:val="20"/>
                <w:szCs w:val="22"/>
              </w:rPr>
              <w:t>$27,000,000</w:t>
            </w:r>
          </w:p>
        </w:tc>
      </w:tr>
      <w:tr w:rsidR="00D93150" w:rsidRPr="00A7028F" w14:paraId="429A34F9" w14:textId="77777777" w:rsidTr="00497720">
        <w:trPr>
          <w:trHeight w:val="289"/>
        </w:trPr>
        <w:tc>
          <w:tcPr>
            <w:tcW w:w="1584" w:type="dxa"/>
            <w:shd w:val="clear" w:color="auto" w:fill="F2F2F2" w:themeFill="background1" w:themeFillShade="F2"/>
            <w:noWrap/>
          </w:tcPr>
          <w:p w14:paraId="67092BE6" w14:textId="77777777" w:rsidR="00D93150" w:rsidRPr="00A7028F" w:rsidRDefault="00D93150" w:rsidP="00497720">
            <w:pPr>
              <w:spacing w:before="60" w:after="60"/>
              <w:jc w:val="center"/>
              <w:rPr>
                <w:sz w:val="20"/>
              </w:rPr>
            </w:pPr>
            <w:r w:rsidRPr="00A7028F">
              <w:rPr>
                <w:sz w:val="20"/>
              </w:rPr>
              <w:t>C</w:t>
            </w:r>
          </w:p>
        </w:tc>
        <w:tc>
          <w:tcPr>
            <w:tcW w:w="2160" w:type="dxa"/>
            <w:shd w:val="clear" w:color="auto" w:fill="F2F2F2" w:themeFill="background1" w:themeFillShade="F2"/>
            <w:noWrap/>
          </w:tcPr>
          <w:p w14:paraId="65E5F94F" w14:textId="77777777" w:rsidR="00D93150" w:rsidRPr="00A7028F" w:rsidRDefault="00D93150" w:rsidP="00497720">
            <w:pPr>
              <w:spacing w:before="60" w:after="60"/>
              <w:jc w:val="center"/>
              <w:rPr>
                <w:sz w:val="20"/>
              </w:rPr>
            </w:pPr>
            <w:r w:rsidRPr="00A7028F">
              <w:rPr>
                <w:rFonts w:cs="Arial"/>
                <w:sz w:val="20"/>
                <w:szCs w:val="22"/>
              </w:rPr>
              <w:t>$30,000,000</w:t>
            </w:r>
          </w:p>
        </w:tc>
      </w:tr>
      <w:tr w:rsidR="00D93150" w:rsidRPr="00A7028F" w14:paraId="20AA5111" w14:textId="77777777" w:rsidTr="00497720">
        <w:trPr>
          <w:trHeight w:val="289"/>
        </w:trPr>
        <w:tc>
          <w:tcPr>
            <w:tcW w:w="1584" w:type="dxa"/>
            <w:shd w:val="clear" w:color="auto" w:fill="F2F2F2" w:themeFill="background1" w:themeFillShade="F2"/>
            <w:noWrap/>
          </w:tcPr>
          <w:p w14:paraId="30EF162A" w14:textId="77777777" w:rsidR="00D93150" w:rsidRPr="00A7028F" w:rsidRDefault="00D93150" w:rsidP="00497720">
            <w:pPr>
              <w:spacing w:before="60" w:after="60"/>
              <w:jc w:val="center"/>
              <w:rPr>
                <w:sz w:val="20"/>
              </w:rPr>
            </w:pPr>
            <w:r w:rsidRPr="00A7028F">
              <w:rPr>
                <w:sz w:val="20"/>
              </w:rPr>
              <w:t>D</w:t>
            </w:r>
          </w:p>
        </w:tc>
        <w:tc>
          <w:tcPr>
            <w:tcW w:w="2160" w:type="dxa"/>
            <w:shd w:val="clear" w:color="auto" w:fill="F2F2F2" w:themeFill="background1" w:themeFillShade="F2"/>
            <w:noWrap/>
          </w:tcPr>
          <w:p w14:paraId="5F321DB3" w14:textId="77777777" w:rsidR="00D93150" w:rsidRPr="00A7028F" w:rsidRDefault="00D93150" w:rsidP="00497720">
            <w:pPr>
              <w:spacing w:before="60" w:after="60"/>
              <w:jc w:val="center"/>
              <w:rPr>
                <w:sz w:val="20"/>
              </w:rPr>
            </w:pPr>
            <w:r w:rsidRPr="00A7028F">
              <w:rPr>
                <w:rFonts w:cs="Arial"/>
                <w:sz w:val="20"/>
                <w:szCs w:val="22"/>
              </w:rPr>
              <w:t>$37,000,000</w:t>
            </w:r>
          </w:p>
        </w:tc>
      </w:tr>
    </w:tbl>
    <w:p w14:paraId="09B7E47E" w14:textId="77777777" w:rsidR="00D93150" w:rsidRPr="00A7028F" w:rsidRDefault="00D93150" w:rsidP="007A05E3">
      <w:pPr>
        <w:spacing w:before="240" w:after="240"/>
      </w:pPr>
      <w:r w:rsidRPr="00A7028F">
        <w:t>In this example, Contractor B has the lowest Total Price ($27,000,000), so Contractor B will receive the full 300 points available. The other Contractors will receive a prorated score based on their own Total Price in relation to the lowest Total Price, as shown below:</w:t>
      </w:r>
    </w:p>
    <w:p w14:paraId="6EC5728A" w14:textId="2AB8987C" w:rsidR="00D93150" w:rsidRPr="00A7028F" w:rsidRDefault="00D93150" w:rsidP="00D93150">
      <w:pPr>
        <w:keepNext/>
        <w:spacing w:before="60" w:after="60"/>
        <w:rPr>
          <w:bCs/>
          <w:sz w:val="18"/>
          <w:szCs w:val="20"/>
        </w:rPr>
      </w:pPr>
      <w:bookmarkStart w:id="870" w:name="_Toc112830575"/>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F9656B">
        <w:rPr>
          <w:bCs/>
          <w:noProof/>
          <w:sz w:val="18"/>
          <w:szCs w:val="20"/>
        </w:rPr>
        <w:t>56</w:t>
      </w:r>
      <w:r w:rsidRPr="00A7028F">
        <w:rPr>
          <w:bCs/>
          <w:noProof/>
          <w:sz w:val="18"/>
          <w:szCs w:val="20"/>
        </w:rPr>
        <w:fldChar w:fldCharType="end"/>
      </w:r>
      <w:r w:rsidRPr="00A7028F">
        <w:rPr>
          <w:bCs/>
          <w:sz w:val="18"/>
          <w:szCs w:val="20"/>
        </w:rPr>
        <w:t xml:space="preserve"> </w:t>
      </w:r>
      <w:r w:rsidR="00991D90" w:rsidRPr="00A7028F">
        <w:rPr>
          <w:bCs/>
          <w:sz w:val="18"/>
          <w:szCs w:val="20"/>
        </w:rPr>
        <w:t>–</w:t>
      </w:r>
      <w:r w:rsidRPr="00A7028F">
        <w:rPr>
          <w:bCs/>
          <w:sz w:val="18"/>
          <w:szCs w:val="20"/>
        </w:rPr>
        <w:t xml:space="preserve"> </w:t>
      </w:r>
      <w:r w:rsidR="00991D90" w:rsidRPr="00A7028F">
        <w:rPr>
          <w:bCs/>
          <w:sz w:val="18"/>
          <w:szCs w:val="20"/>
        </w:rPr>
        <w:t xml:space="preserve">Example M&amp;E </w:t>
      </w:r>
      <w:r w:rsidRPr="00A7028F">
        <w:rPr>
          <w:bCs/>
          <w:sz w:val="18"/>
          <w:szCs w:val="20"/>
        </w:rPr>
        <w:t>Contractor Price Proposal Scoring</w:t>
      </w:r>
      <w:bookmarkEnd w:id="870"/>
    </w:p>
    <w:tbl>
      <w:tblPr>
        <w:tblW w:w="9824"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584"/>
        <w:gridCol w:w="1645"/>
        <w:gridCol w:w="1645"/>
        <w:gridCol w:w="1644"/>
        <w:gridCol w:w="1645"/>
        <w:gridCol w:w="1641"/>
        <w:gridCol w:w="20"/>
      </w:tblGrid>
      <w:tr w:rsidR="00D93150" w:rsidRPr="00A7028F" w14:paraId="2800D7EF" w14:textId="77777777" w:rsidTr="00497720">
        <w:trPr>
          <w:trHeight w:val="293"/>
          <w:tblHeader/>
        </w:trPr>
        <w:tc>
          <w:tcPr>
            <w:tcW w:w="1584" w:type="dxa"/>
            <w:shd w:val="clear" w:color="auto" w:fill="3A639E"/>
            <w:noWrap/>
            <w:vAlign w:val="bottom"/>
          </w:tcPr>
          <w:p w14:paraId="27C7FDE3" w14:textId="77777777" w:rsidR="00D93150" w:rsidRPr="00A7028F" w:rsidRDefault="00D93150" w:rsidP="00497720">
            <w:pPr>
              <w:spacing w:before="60" w:after="60"/>
              <w:jc w:val="center"/>
              <w:rPr>
                <w:b/>
                <w:smallCaps/>
                <w:color w:val="FFFFFF"/>
              </w:rPr>
            </w:pPr>
            <w:r w:rsidRPr="00A7028F">
              <w:rPr>
                <w:b/>
                <w:smallCaps/>
                <w:color w:val="FFFFFF"/>
              </w:rPr>
              <w:t>Contractor</w:t>
            </w:r>
          </w:p>
        </w:tc>
        <w:tc>
          <w:tcPr>
            <w:tcW w:w="1645" w:type="dxa"/>
            <w:shd w:val="clear" w:color="auto" w:fill="3A639E"/>
            <w:noWrap/>
            <w:vAlign w:val="bottom"/>
          </w:tcPr>
          <w:p w14:paraId="3E63BAB7" w14:textId="77777777" w:rsidR="00D93150" w:rsidRPr="00A7028F" w:rsidRDefault="00D93150" w:rsidP="00497720">
            <w:pPr>
              <w:spacing w:before="60" w:after="60"/>
              <w:jc w:val="center"/>
              <w:rPr>
                <w:b/>
                <w:smallCaps/>
                <w:color w:val="FFFFFF"/>
              </w:rPr>
            </w:pPr>
            <w:r w:rsidRPr="00A7028F">
              <w:rPr>
                <w:b/>
                <w:smallCaps/>
                <w:color w:val="FFFFFF"/>
              </w:rPr>
              <w:t>Contractor Price</w:t>
            </w:r>
          </w:p>
        </w:tc>
        <w:tc>
          <w:tcPr>
            <w:tcW w:w="1645" w:type="dxa"/>
            <w:shd w:val="clear" w:color="auto" w:fill="3A639E"/>
            <w:noWrap/>
            <w:vAlign w:val="bottom"/>
          </w:tcPr>
          <w:p w14:paraId="12FEE2BD" w14:textId="77777777" w:rsidR="00D93150" w:rsidRPr="00A7028F" w:rsidRDefault="00D93150" w:rsidP="00497720">
            <w:pPr>
              <w:spacing w:before="60" w:after="60"/>
              <w:jc w:val="center"/>
              <w:rPr>
                <w:b/>
                <w:smallCaps/>
                <w:color w:val="FFFFFF"/>
              </w:rPr>
            </w:pPr>
            <w:r w:rsidRPr="00A7028F">
              <w:rPr>
                <w:b/>
                <w:smallCaps/>
                <w:color w:val="FFFFFF"/>
              </w:rPr>
              <w:t>Lowest Contractor Price</w:t>
            </w:r>
          </w:p>
        </w:tc>
        <w:tc>
          <w:tcPr>
            <w:tcW w:w="1644" w:type="dxa"/>
            <w:shd w:val="clear" w:color="auto" w:fill="3A639E"/>
            <w:vAlign w:val="bottom"/>
          </w:tcPr>
          <w:p w14:paraId="574D217C" w14:textId="77777777" w:rsidR="00D93150" w:rsidRPr="00A7028F" w:rsidRDefault="00D93150" w:rsidP="00497720">
            <w:pPr>
              <w:spacing w:before="60" w:after="60"/>
              <w:jc w:val="center"/>
              <w:rPr>
                <w:b/>
                <w:smallCaps/>
                <w:color w:val="FFFFFF"/>
              </w:rPr>
            </w:pPr>
            <w:r w:rsidRPr="00A7028F">
              <w:rPr>
                <w:b/>
                <w:smallCaps/>
                <w:color w:val="FFFFFF"/>
              </w:rPr>
              <w:t>Lowest Price / Contractor Price</w:t>
            </w:r>
          </w:p>
        </w:tc>
        <w:tc>
          <w:tcPr>
            <w:tcW w:w="1645" w:type="dxa"/>
            <w:shd w:val="clear" w:color="auto" w:fill="3A639E"/>
            <w:vAlign w:val="bottom"/>
          </w:tcPr>
          <w:p w14:paraId="450A6E0F" w14:textId="77777777" w:rsidR="00D93150" w:rsidRPr="00A7028F" w:rsidRDefault="00D93150" w:rsidP="00497720">
            <w:pPr>
              <w:spacing w:before="60" w:after="60"/>
              <w:jc w:val="center"/>
              <w:rPr>
                <w:b/>
                <w:smallCaps/>
                <w:color w:val="FFFFFF"/>
              </w:rPr>
            </w:pPr>
            <w:r w:rsidRPr="00A7028F">
              <w:rPr>
                <w:b/>
                <w:smallCaps/>
                <w:color w:val="FFFFFF"/>
              </w:rPr>
              <w:t xml:space="preserve">Total Possible Price Points </w:t>
            </w:r>
          </w:p>
        </w:tc>
        <w:tc>
          <w:tcPr>
            <w:tcW w:w="1661" w:type="dxa"/>
            <w:gridSpan w:val="2"/>
            <w:shd w:val="clear" w:color="auto" w:fill="3A639E"/>
            <w:vAlign w:val="bottom"/>
          </w:tcPr>
          <w:p w14:paraId="3C2D1163" w14:textId="77777777" w:rsidR="00D93150" w:rsidRPr="00A7028F" w:rsidRDefault="00D93150" w:rsidP="00497720">
            <w:pPr>
              <w:spacing w:before="60" w:after="60"/>
              <w:jc w:val="center"/>
              <w:rPr>
                <w:b/>
                <w:smallCaps/>
                <w:color w:val="FFFFFF"/>
              </w:rPr>
            </w:pPr>
            <w:r w:rsidRPr="00A7028F">
              <w:rPr>
                <w:b/>
                <w:smallCaps/>
                <w:color w:val="FFFFFF"/>
              </w:rPr>
              <w:t xml:space="preserve">Contractor Price Score </w:t>
            </w:r>
          </w:p>
        </w:tc>
      </w:tr>
      <w:tr w:rsidR="00D93150" w:rsidRPr="00A7028F" w14:paraId="3C2AF44E" w14:textId="77777777" w:rsidTr="00497720">
        <w:trPr>
          <w:gridAfter w:val="1"/>
          <w:wAfter w:w="20" w:type="dxa"/>
          <w:trHeight w:val="293"/>
        </w:trPr>
        <w:tc>
          <w:tcPr>
            <w:tcW w:w="1584" w:type="dxa"/>
            <w:shd w:val="clear" w:color="auto" w:fill="F2F2F2" w:themeFill="background1" w:themeFillShade="F2"/>
            <w:noWrap/>
          </w:tcPr>
          <w:p w14:paraId="4368C4EA" w14:textId="77777777" w:rsidR="00D93150" w:rsidRPr="00A7028F" w:rsidRDefault="00D93150" w:rsidP="00497720">
            <w:pPr>
              <w:spacing w:before="60" w:after="60"/>
              <w:jc w:val="center"/>
              <w:rPr>
                <w:sz w:val="20"/>
              </w:rPr>
            </w:pPr>
            <w:r w:rsidRPr="00A7028F">
              <w:rPr>
                <w:sz w:val="20"/>
              </w:rPr>
              <w:t>B</w:t>
            </w:r>
          </w:p>
        </w:tc>
        <w:tc>
          <w:tcPr>
            <w:tcW w:w="1645" w:type="dxa"/>
            <w:shd w:val="clear" w:color="auto" w:fill="F2F2F2" w:themeFill="background1" w:themeFillShade="F2"/>
            <w:noWrap/>
          </w:tcPr>
          <w:p w14:paraId="25571DBA" w14:textId="77777777" w:rsidR="00D93150" w:rsidRPr="00A7028F" w:rsidRDefault="00D93150" w:rsidP="00497720">
            <w:pPr>
              <w:spacing w:before="60" w:after="60"/>
              <w:jc w:val="center"/>
              <w:rPr>
                <w:sz w:val="20"/>
              </w:rPr>
            </w:pPr>
            <w:r w:rsidRPr="00A7028F">
              <w:rPr>
                <w:sz w:val="20"/>
              </w:rPr>
              <w:t>$27,000,000</w:t>
            </w:r>
          </w:p>
        </w:tc>
        <w:tc>
          <w:tcPr>
            <w:tcW w:w="1645" w:type="dxa"/>
            <w:shd w:val="clear" w:color="auto" w:fill="F2F2F2" w:themeFill="background1" w:themeFillShade="F2"/>
            <w:noWrap/>
          </w:tcPr>
          <w:p w14:paraId="1A1C1E72" w14:textId="77777777" w:rsidR="00D93150" w:rsidRPr="00A7028F" w:rsidRDefault="00D93150"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43C8C5E5" w14:textId="77777777" w:rsidR="00D93150" w:rsidRPr="00A7028F" w:rsidRDefault="00D93150" w:rsidP="00497720">
            <w:pPr>
              <w:spacing w:before="60" w:after="60"/>
              <w:jc w:val="center"/>
              <w:rPr>
                <w:sz w:val="20"/>
              </w:rPr>
            </w:pPr>
            <w:r w:rsidRPr="00A7028F">
              <w:rPr>
                <w:sz w:val="20"/>
              </w:rPr>
              <w:t>1.00</w:t>
            </w:r>
          </w:p>
        </w:tc>
        <w:tc>
          <w:tcPr>
            <w:tcW w:w="1645" w:type="dxa"/>
            <w:shd w:val="clear" w:color="auto" w:fill="F2F2F2" w:themeFill="background1" w:themeFillShade="F2"/>
          </w:tcPr>
          <w:p w14:paraId="085CAACD" w14:textId="77777777" w:rsidR="00D93150" w:rsidRPr="00A7028F" w:rsidRDefault="00D93150" w:rsidP="00497720">
            <w:pPr>
              <w:spacing w:before="60" w:after="60"/>
              <w:jc w:val="center"/>
              <w:rPr>
                <w:sz w:val="20"/>
              </w:rPr>
            </w:pPr>
            <w:r w:rsidRPr="00A7028F">
              <w:rPr>
                <w:sz w:val="20"/>
              </w:rPr>
              <w:t>300.0</w:t>
            </w:r>
          </w:p>
        </w:tc>
        <w:tc>
          <w:tcPr>
            <w:tcW w:w="1641" w:type="dxa"/>
            <w:shd w:val="clear" w:color="auto" w:fill="F2F2F2" w:themeFill="background1" w:themeFillShade="F2"/>
          </w:tcPr>
          <w:p w14:paraId="66112E52" w14:textId="77777777" w:rsidR="00D93150" w:rsidRPr="00A7028F" w:rsidRDefault="00D93150" w:rsidP="00497720">
            <w:pPr>
              <w:spacing w:before="60" w:after="60"/>
              <w:ind w:left="360"/>
            </w:pPr>
            <w:r w:rsidRPr="00A7028F">
              <w:rPr>
                <w:sz w:val="20"/>
              </w:rPr>
              <w:t>300.0</w:t>
            </w:r>
          </w:p>
        </w:tc>
      </w:tr>
      <w:tr w:rsidR="00D93150" w:rsidRPr="00A7028F" w14:paraId="6C2F9920" w14:textId="77777777" w:rsidTr="00497720">
        <w:trPr>
          <w:gridAfter w:val="1"/>
          <w:wAfter w:w="20" w:type="dxa"/>
          <w:trHeight w:val="293"/>
        </w:trPr>
        <w:tc>
          <w:tcPr>
            <w:tcW w:w="1584" w:type="dxa"/>
            <w:shd w:val="clear" w:color="auto" w:fill="F2F2F2" w:themeFill="background1" w:themeFillShade="F2"/>
            <w:noWrap/>
          </w:tcPr>
          <w:p w14:paraId="56EB191E" w14:textId="77777777" w:rsidR="00D93150" w:rsidRPr="00A7028F" w:rsidRDefault="00D93150" w:rsidP="00497720">
            <w:pPr>
              <w:spacing w:before="60" w:after="60"/>
              <w:jc w:val="center"/>
              <w:rPr>
                <w:sz w:val="20"/>
              </w:rPr>
            </w:pPr>
            <w:r w:rsidRPr="00A7028F">
              <w:rPr>
                <w:sz w:val="20"/>
              </w:rPr>
              <w:t>C</w:t>
            </w:r>
          </w:p>
        </w:tc>
        <w:tc>
          <w:tcPr>
            <w:tcW w:w="1645" w:type="dxa"/>
            <w:shd w:val="clear" w:color="auto" w:fill="F2F2F2" w:themeFill="background1" w:themeFillShade="F2"/>
            <w:noWrap/>
          </w:tcPr>
          <w:p w14:paraId="142F8A5D" w14:textId="77777777" w:rsidR="00D93150" w:rsidRPr="00A7028F" w:rsidRDefault="00D93150" w:rsidP="00497720">
            <w:pPr>
              <w:spacing w:before="60" w:after="60"/>
              <w:jc w:val="center"/>
              <w:rPr>
                <w:sz w:val="20"/>
              </w:rPr>
            </w:pPr>
            <w:r w:rsidRPr="00A7028F">
              <w:rPr>
                <w:sz w:val="20"/>
              </w:rPr>
              <w:t>$30,000,000</w:t>
            </w:r>
          </w:p>
        </w:tc>
        <w:tc>
          <w:tcPr>
            <w:tcW w:w="1645" w:type="dxa"/>
            <w:shd w:val="clear" w:color="auto" w:fill="F2F2F2" w:themeFill="background1" w:themeFillShade="F2"/>
            <w:noWrap/>
          </w:tcPr>
          <w:p w14:paraId="7EDBCBED" w14:textId="77777777" w:rsidR="00D93150" w:rsidRPr="00A7028F" w:rsidRDefault="00D93150"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512B4180" w14:textId="77777777" w:rsidR="00D93150" w:rsidRPr="00A7028F" w:rsidRDefault="00D93150" w:rsidP="00497720">
            <w:pPr>
              <w:spacing w:before="60" w:after="60"/>
              <w:jc w:val="center"/>
              <w:rPr>
                <w:sz w:val="20"/>
              </w:rPr>
            </w:pPr>
            <w:r w:rsidRPr="00A7028F">
              <w:rPr>
                <w:sz w:val="20"/>
              </w:rPr>
              <w:t>0.90</w:t>
            </w:r>
          </w:p>
        </w:tc>
        <w:tc>
          <w:tcPr>
            <w:tcW w:w="1645" w:type="dxa"/>
            <w:shd w:val="clear" w:color="auto" w:fill="F2F2F2" w:themeFill="background1" w:themeFillShade="F2"/>
          </w:tcPr>
          <w:p w14:paraId="037CB5D4" w14:textId="77777777" w:rsidR="00D93150" w:rsidRPr="00A7028F" w:rsidRDefault="00D93150" w:rsidP="00497720">
            <w:pPr>
              <w:spacing w:before="60" w:after="60"/>
              <w:jc w:val="center"/>
              <w:rPr>
                <w:sz w:val="20"/>
              </w:rPr>
            </w:pPr>
            <w:r w:rsidRPr="00A7028F">
              <w:rPr>
                <w:sz w:val="20"/>
              </w:rPr>
              <w:t>300.0</w:t>
            </w:r>
          </w:p>
        </w:tc>
        <w:tc>
          <w:tcPr>
            <w:tcW w:w="1641" w:type="dxa"/>
            <w:shd w:val="clear" w:color="auto" w:fill="F2F2F2" w:themeFill="background1" w:themeFillShade="F2"/>
          </w:tcPr>
          <w:p w14:paraId="62582FD3" w14:textId="77777777" w:rsidR="00D93150" w:rsidRPr="00A7028F" w:rsidRDefault="00D93150" w:rsidP="00497720">
            <w:pPr>
              <w:spacing w:before="60" w:after="60"/>
              <w:ind w:left="360"/>
              <w:rPr>
                <w:sz w:val="20"/>
              </w:rPr>
            </w:pPr>
            <w:r w:rsidRPr="00A7028F">
              <w:rPr>
                <w:sz w:val="20"/>
              </w:rPr>
              <w:t>270.0</w:t>
            </w:r>
          </w:p>
        </w:tc>
      </w:tr>
      <w:tr w:rsidR="00D93150" w:rsidRPr="00A7028F" w14:paraId="36A8481E" w14:textId="77777777" w:rsidTr="00497720">
        <w:trPr>
          <w:gridAfter w:val="1"/>
          <w:wAfter w:w="20" w:type="dxa"/>
          <w:trHeight w:val="293"/>
        </w:trPr>
        <w:tc>
          <w:tcPr>
            <w:tcW w:w="1584" w:type="dxa"/>
            <w:shd w:val="clear" w:color="auto" w:fill="F2F2F2" w:themeFill="background1" w:themeFillShade="F2"/>
            <w:noWrap/>
          </w:tcPr>
          <w:p w14:paraId="79125AE8" w14:textId="77777777" w:rsidR="00D93150" w:rsidRPr="00A7028F" w:rsidRDefault="00D93150" w:rsidP="00497720">
            <w:pPr>
              <w:spacing w:before="60" w:after="60"/>
              <w:jc w:val="center"/>
              <w:rPr>
                <w:sz w:val="20"/>
              </w:rPr>
            </w:pPr>
            <w:r w:rsidRPr="00A7028F">
              <w:rPr>
                <w:sz w:val="20"/>
              </w:rPr>
              <w:t>A</w:t>
            </w:r>
          </w:p>
        </w:tc>
        <w:tc>
          <w:tcPr>
            <w:tcW w:w="1645" w:type="dxa"/>
            <w:shd w:val="clear" w:color="auto" w:fill="F2F2F2" w:themeFill="background1" w:themeFillShade="F2"/>
            <w:noWrap/>
          </w:tcPr>
          <w:p w14:paraId="503660E7" w14:textId="77777777" w:rsidR="00D93150" w:rsidRPr="00A7028F" w:rsidRDefault="00D93150" w:rsidP="00497720">
            <w:pPr>
              <w:spacing w:before="60" w:after="60"/>
              <w:jc w:val="center"/>
              <w:rPr>
                <w:sz w:val="20"/>
              </w:rPr>
            </w:pPr>
            <w:r w:rsidRPr="00A7028F">
              <w:rPr>
                <w:sz w:val="20"/>
              </w:rPr>
              <w:t>$35,000,000</w:t>
            </w:r>
          </w:p>
        </w:tc>
        <w:tc>
          <w:tcPr>
            <w:tcW w:w="1645" w:type="dxa"/>
            <w:shd w:val="clear" w:color="auto" w:fill="F2F2F2" w:themeFill="background1" w:themeFillShade="F2"/>
            <w:noWrap/>
          </w:tcPr>
          <w:p w14:paraId="51306A0A" w14:textId="77777777" w:rsidR="00D93150" w:rsidRPr="00A7028F" w:rsidRDefault="00D93150"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4960DF98" w14:textId="77777777" w:rsidR="00D93150" w:rsidRPr="00A7028F" w:rsidRDefault="00D93150" w:rsidP="00497720">
            <w:pPr>
              <w:spacing w:before="60" w:after="60"/>
              <w:jc w:val="center"/>
              <w:rPr>
                <w:sz w:val="20"/>
              </w:rPr>
            </w:pPr>
            <w:r w:rsidRPr="00A7028F">
              <w:rPr>
                <w:sz w:val="20"/>
              </w:rPr>
              <w:t>0.77</w:t>
            </w:r>
          </w:p>
        </w:tc>
        <w:tc>
          <w:tcPr>
            <w:tcW w:w="1645" w:type="dxa"/>
            <w:shd w:val="clear" w:color="auto" w:fill="F2F2F2" w:themeFill="background1" w:themeFillShade="F2"/>
          </w:tcPr>
          <w:p w14:paraId="246E9B85" w14:textId="77777777" w:rsidR="00D93150" w:rsidRPr="00A7028F" w:rsidRDefault="00D93150" w:rsidP="00497720">
            <w:pPr>
              <w:spacing w:before="60" w:after="60"/>
              <w:jc w:val="center"/>
              <w:rPr>
                <w:sz w:val="20"/>
              </w:rPr>
            </w:pPr>
            <w:r w:rsidRPr="00A7028F">
              <w:rPr>
                <w:sz w:val="20"/>
              </w:rPr>
              <w:t>300.0</w:t>
            </w:r>
          </w:p>
        </w:tc>
        <w:tc>
          <w:tcPr>
            <w:tcW w:w="1641" w:type="dxa"/>
            <w:shd w:val="clear" w:color="auto" w:fill="F2F2F2" w:themeFill="background1" w:themeFillShade="F2"/>
          </w:tcPr>
          <w:p w14:paraId="4250F3DD" w14:textId="77777777" w:rsidR="00D93150" w:rsidRPr="00A7028F" w:rsidRDefault="00D93150" w:rsidP="00497720">
            <w:pPr>
              <w:spacing w:before="60" w:after="60"/>
              <w:ind w:left="360"/>
              <w:rPr>
                <w:sz w:val="20"/>
              </w:rPr>
            </w:pPr>
            <w:r w:rsidRPr="00A7028F">
              <w:rPr>
                <w:sz w:val="20"/>
              </w:rPr>
              <w:t>230.1</w:t>
            </w:r>
          </w:p>
        </w:tc>
      </w:tr>
      <w:tr w:rsidR="00D93150" w:rsidRPr="00A7028F" w14:paraId="27322CB7" w14:textId="77777777" w:rsidTr="00497720">
        <w:trPr>
          <w:gridAfter w:val="1"/>
          <w:wAfter w:w="20" w:type="dxa"/>
          <w:trHeight w:val="293"/>
        </w:trPr>
        <w:tc>
          <w:tcPr>
            <w:tcW w:w="1584" w:type="dxa"/>
            <w:shd w:val="clear" w:color="auto" w:fill="F2F2F2" w:themeFill="background1" w:themeFillShade="F2"/>
            <w:noWrap/>
          </w:tcPr>
          <w:p w14:paraId="70E370C6" w14:textId="77777777" w:rsidR="00D93150" w:rsidRPr="00A7028F" w:rsidRDefault="00D93150" w:rsidP="00497720">
            <w:pPr>
              <w:spacing w:before="60" w:after="60"/>
              <w:jc w:val="center"/>
              <w:rPr>
                <w:sz w:val="20"/>
              </w:rPr>
            </w:pPr>
            <w:r w:rsidRPr="00A7028F">
              <w:rPr>
                <w:sz w:val="20"/>
              </w:rPr>
              <w:t>D</w:t>
            </w:r>
          </w:p>
        </w:tc>
        <w:tc>
          <w:tcPr>
            <w:tcW w:w="1645" w:type="dxa"/>
            <w:shd w:val="clear" w:color="auto" w:fill="F2F2F2" w:themeFill="background1" w:themeFillShade="F2"/>
            <w:noWrap/>
          </w:tcPr>
          <w:p w14:paraId="606A5FE0" w14:textId="77777777" w:rsidR="00D93150" w:rsidRPr="00A7028F" w:rsidRDefault="00D93150" w:rsidP="00497720">
            <w:pPr>
              <w:spacing w:before="60" w:after="60"/>
              <w:jc w:val="center"/>
              <w:rPr>
                <w:sz w:val="20"/>
              </w:rPr>
            </w:pPr>
            <w:r w:rsidRPr="00A7028F">
              <w:rPr>
                <w:sz w:val="20"/>
              </w:rPr>
              <w:t>$37,000,000</w:t>
            </w:r>
          </w:p>
        </w:tc>
        <w:tc>
          <w:tcPr>
            <w:tcW w:w="1645" w:type="dxa"/>
            <w:shd w:val="clear" w:color="auto" w:fill="F2F2F2" w:themeFill="background1" w:themeFillShade="F2"/>
            <w:noWrap/>
          </w:tcPr>
          <w:p w14:paraId="6BED0FA1" w14:textId="77777777" w:rsidR="00D93150" w:rsidRPr="00A7028F" w:rsidRDefault="00D93150"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007D8BFA" w14:textId="77777777" w:rsidR="00D93150" w:rsidRPr="00A7028F" w:rsidRDefault="00D93150" w:rsidP="00497720">
            <w:pPr>
              <w:spacing w:before="60" w:after="60"/>
              <w:jc w:val="center"/>
              <w:rPr>
                <w:sz w:val="20"/>
              </w:rPr>
            </w:pPr>
            <w:r w:rsidRPr="00A7028F">
              <w:rPr>
                <w:sz w:val="20"/>
              </w:rPr>
              <w:t>0.73</w:t>
            </w:r>
          </w:p>
        </w:tc>
        <w:tc>
          <w:tcPr>
            <w:tcW w:w="1645" w:type="dxa"/>
            <w:shd w:val="clear" w:color="auto" w:fill="F2F2F2" w:themeFill="background1" w:themeFillShade="F2"/>
          </w:tcPr>
          <w:p w14:paraId="6B6FAC4A" w14:textId="77777777" w:rsidR="00D93150" w:rsidRPr="00A7028F" w:rsidRDefault="00D93150" w:rsidP="00497720">
            <w:pPr>
              <w:spacing w:before="60" w:after="60"/>
              <w:jc w:val="center"/>
              <w:rPr>
                <w:sz w:val="20"/>
              </w:rPr>
            </w:pPr>
            <w:r w:rsidRPr="00A7028F">
              <w:rPr>
                <w:sz w:val="20"/>
              </w:rPr>
              <w:t>300.0</w:t>
            </w:r>
          </w:p>
        </w:tc>
        <w:tc>
          <w:tcPr>
            <w:tcW w:w="1641" w:type="dxa"/>
            <w:shd w:val="clear" w:color="auto" w:fill="F2F2F2" w:themeFill="background1" w:themeFillShade="F2"/>
          </w:tcPr>
          <w:p w14:paraId="3631951C" w14:textId="77777777" w:rsidR="00D93150" w:rsidRPr="00A7028F" w:rsidRDefault="00D93150" w:rsidP="00497720">
            <w:pPr>
              <w:spacing w:before="60" w:after="60"/>
              <w:ind w:left="360"/>
              <w:rPr>
                <w:sz w:val="20"/>
              </w:rPr>
            </w:pPr>
            <w:r w:rsidRPr="00A7028F">
              <w:rPr>
                <w:sz w:val="20"/>
              </w:rPr>
              <w:t>210.9</w:t>
            </w:r>
          </w:p>
        </w:tc>
      </w:tr>
    </w:tbl>
    <w:p w14:paraId="0AAE6840" w14:textId="314A4480" w:rsidR="00FE6289" w:rsidRPr="00A7028F" w:rsidRDefault="00FE6289" w:rsidP="00F327A5">
      <w:pPr>
        <w:pStyle w:val="Heading2"/>
      </w:pPr>
      <w:bookmarkStart w:id="871" w:name="_Toc112925140"/>
      <w:r w:rsidRPr="00A7028F">
        <w:t>Evaluation Of Final Proposals</w:t>
      </w:r>
      <w:bookmarkEnd w:id="871"/>
    </w:p>
    <w:p w14:paraId="747A8EEE" w14:textId="4BF98C54" w:rsidR="000101FE" w:rsidRPr="00A7028F" w:rsidRDefault="000101FE" w:rsidP="00D17909">
      <w:pPr>
        <w:pStyle w:val="RFPBody"/>
        <w:spacing w:after="120"/>
        <w:jc w:val="left"/>
      </w:pPr>
      <w:r w:rsidRPr="00A7028F">
        <w:t xml:space="preserve">The Infrastructure Proposal Evaluation Team will rank and score each Infrastructure Business Proposal using the evaluation criteria as established in </w:t>
      </w:r>
      <w:r w:rsidR="006D517B" w:rsidRPr="00A7028F">
        <w:t>Section 8</w:t>
      </w:r>
      <w:r w:rsidRPr="00A7028F">
        <w:t>.5.1</w:t>
      </w:r>
      <w:r w:rsidR="007D0F86" w:rsidRPr="00A7028F">
        <w:t xml:space="preserve"> </w:t>
      </w:r>
      <w:r w:rsidR="00EB5C72">
        <w:t>–</w:t>
      </w:r>
      <w:r w:rsidR="007D0F86" w:rsidRPr="00A7028F">
        <w:t xml:space="preserve"> </w:t>
      </w:r>
      <w:r w:rsidRPr="00A7028F">
        <w:t xml:space="preserve">Infrastructure Business Proposal Evaluation Criteria.  A </w:t>
      </w:r>
      <w:r w:rsidR="005B4883" w:rsidRPr="00A7028F">
        <w:t>separate Price</w:t>
      </w:r>
      <w:r w:rsidRPr="00A7028F">
        <w:t xml:space="preserve"> Proposal Evaluation Team will rank and score Infrastructure Price Proposals using the evaluation criteria as established in </w:t>
      </w:r>
      <w:r w:rsidR="006D517B" w:rsidRPr="00A7028F">
        <w:t>Section 8</w:t>
      </w:r>
      <w:r w:rsidRPr="00A7028F">
        <w:t xml:space="preserve">.6.1. </w:t>
      </w:r>
    </w:p>
    <w:p w14:paraId="3246C39C" w14:textId="3A4F5018" w:rsidR="00AC5744" w:rsidRPr="00A7028F" w:rsidRDefault="000101FE" w:rsidP="000101FE">
      <w:pPr>
        <w:pStyle w:val="RFPBody"/>
        <w:jc w:val="left"/>
      </w:pPr>
      <w:r w:rsidRPr="00A7028F">
        <w:t xml:space="preserve">The M&amp;E Proposal Evaluation Team will rank and score each M&amp;E Business Proposal using the evaluation criteria as established in </w:t>
      </w:r>
      <w:r w:rsidR="006D517B" w:rsidRPr="00A7028F">
        <w:t>Section 8</w:t>
      </w:r>
      <w:r w:rsidRPr="00A7028F">
        <w:t>.7.1</w:t>
      </w:r>
      <w:r w:rsidR="007D0F86" w:rsidRPr="00A7028F">
        <w:t xml:space="preserve"> </w:t>
      </w:r>
      <w:r w:rsidR="00EB5C72">
        <w:t>–</w:t>
      </w:r>
      <w:r w:rsidRPr="00A7028F">
        <w:t xml:space="preserve"> M&amp;E Business Proposal Evaluation Criteria. A </w:t>
      </w:r>
      <w:r w:rsidR="005B4883" w:rsidRPr="00A7028F">
        <w:t>separate</w:t>
      </w:r>
      <w:r w:rsidRPr="00A7028F">
        <w:t xml:space="preserve"> </w:t>
      </w:r>
      <w:r w:rsidR="005B4883" w:rsidRPr="00A7028F">
        <w:t xml:space="preserve">Price </w:t>
      </w:r>
      <w:r w:rsidRPr="00A7028F">
        <w:t xml:space="preserve">Proposal Evaluation Team will rank and score M&amp;E Price Proposals using the evaluation criteria as established in </w:t>
      </w:r>
      <w:r w:rsidR="006D517B" w:rsidRPr="00A7028F">
        <w:t>Section 8</w:t>
      </w:r>
      <w:r w:rsidRPr="00A7028F">
        <w:t>.8.1.</w:t>
      </w:r>
      <w:r w:rsidR="00DF67CC" w:rsidRPr="00A7028F">
        <w:t xml:space="preserve"> </w:t>
      </w:r>
    </w:p>
    <w:p w14:paraId="4872BCA7" w14:textId="4DFA1DD5" w:rsidR="005F7C8B" w:rsidRPr="00A7028F" w:rsidRDefault="00FE6289" w:rsidP="00E976F8">
      <w:pPr>
        <w:pStyle w:val="Heading3"/>
      </w:pPr>
      <w:bookmarkStart w:id="872" w:name="_Toc112925141"/>
      <w:r w:rsidRPr="00A7028F">
        <w:t>Best And Final Offer</w:t>
      </w:r>
      <w:bookmarkEnd w:id="872"/>
    </w:p>
    <w:p w14:paraId="28D0372E" w14:textId="77777777" w:rsidR="008A240D" w:rsidRPr="00A7028F" w:rsidRDefault="008A240D" w:rsidP="008A240D">
      <w:pPr>
        <w:pStyle w:val="RFPBody"/>
        <w:jc w:val="left"/>
      </w:pPr>
      <w:r w:rsidRPr="00A7028F">
        <w:t>The Consortium reserves the right to require one or more Best and Final Offers from one or more Contractors, requesting a final adjustment, confirmation, or resubmission of any or all parts of the Infrastructure Business Proposals, Infrastructure Price Proposals, M&amp;E Business Proposals, M&amp;E Price Proposals, Consolidated Price Proposals and/or other terms.</w:t>
      </w:r>
    </w:p>
    <w:p w14:paraId="0DF9A12E" w14:textId="5FB8926D" w:rsidR="00AC079E" w:rsidRPr="00A7028F" w:rsidRDefault="00AC079E" w:rsidP="00F327A5">
      <w:pPr>
        <w:pStyle w:val="Heading3"/>
      </w:pPr>
      <w:bookmarkStart w:id="873" w:name="_Toc112925142"/>
      <w:r w:rsidRPr="00A7028F">
        <w:t>Consolidated Price Proposal Scoring</w:t>
      </w:r>
      <w:bookmarkEnd w:id="873"/>
    </w:p>
    <w:p w14:paraId="78A59692" w14:textId="3C843491" w:rsidR="00594EB3" w:rsidRPr="00A7028F" w:rsidRDefault="00594EB3" w:rsidP="005E4150">
      <w:pPr>
        <w:spacing w:after="120"/>
      </w:pPr>
      <w:r w:rsidRPr="00A7028F">
        <w:t>To reiterate, the Consortium is interested in contracting with</w:t>
      </w:r>
      <w:r w:rsidR="00D50B14" w:rsidRPr="00A7028F">
        <w:t xml:space="preserve"> either</w:t>
      </w:r>
      <w:r w:rsidRPr="00A7028F">
        <w:t xml:space="preserve"> one </w:t>
      </w:r>
      <w:r w:rsidR="00C71F85" w:rsidRPr="00A7028F">
        <w:t>Contractor</w:t>
      </w:r>
      <w:r w:rsidRPr="00A7028F">
        <w:t xml:space="preserve"> or two </w:t>
      </w:r>
      <w:r w:rsidR="00C71F85" w:rsidRPr="00A7028F">
        <w:t>Contractors</w:t>
      </w:r>
      <w:r w:rsidRPr="00A7028F">
        <w:t xml:space="preserve"> to achieve the overall </w:t>
      </w:r>
      <w:r w:rsidR="004D4D36" w:rsidRPr="00A7028F">
        <w:t>b</w:t>
      </w:r>
      <w:r w:rsidRPr="00A7028F">
        <w:t xml:space="preserve">est </w:t>
      </w:r>
      <w:r w:rsidR="004D4D36" w:rsidRPr="00A7028F">
        <w:t>v</w:t>
      </w:r>
      <w:r w:rsidRPr="00A7028F">
        <w:t xml:space="preserve">alue for the Consortium. For Bidders who provide Business and Price Proposals for both Infrastructure and M&amp;E Services and a Consolidated Price Proposal, the Contractor’s final total score will also consider the Consolidated Infrastructure and M&amp;E Price Proposal. </w:t>
      </w:r>
    </w:p>
    <w:p w14:paraId="08DFD427" w14:textId="77777777" w:rsidR="00594EB3" w:rsidRPr="00A7028F" w:rsidRDefault="00594EB3" w:rsidP="005E4150">
      <w:pPr>
        <w:spacing w:after="120"/>
      </w:pPr>
      <w:r w:rsidRPr="00A7028F">
        <w:t xml:space="preserve">The series of tables below illustrate the process of applying a consistent evaluation methodology for this consolidated scenario.  In this example: </w:t>
      </w:r>
    </w:p>
    <w:p w14:paraId="0DDA8D06" w14:textId="230228B8" w:rsidR="00594EB3" w:rsidRPr="00A7028F" w:rsidRDefault="00594EB3" w:rsidP="00D72E9B">
      <w:pPr>
        <w:pStyle w:val="BodyText"/>
        <w:numPr>
          <w:ilvl w:val="0"/>
          <w:numId w:val="73"/>
        </w:numPr>
      </w:pPr>
      <w:r w:rsidRPr="00A7028F">
        <w:t xml:space="preserve">Bidders A, B and C submitted both Infrastructure and M&amp;E </w:t>
      </w:r>
      <w:r w:rsidR="00E56216" w:rsidRPr="00A7028F">
        <w:t>Proposal</w:t>
      </w:r>
      <w:r w:rsidRPr="00A7028F">
        <w:t>s.</w:t>
      </w:r>
    </w:p>
    <w:p w14:paraId="1460E325" w14:textId="605AA5D2" w:rsidR="00594EB3" w:rsidRPr="00A7028F" w:rsidRDefault="00594EB3" w:rsidP="00D72E9B">
      <w:pPr>
        <w:pStyle w:val="BodyText"/>
        <w:numPr>
          <w:ilvl w:val="0"/>
          <w:numId w:val="73"/>
        </w:numPr>
      </w:pPr>
      <w:r w:rsidRPr="00A7028F">
        <w:t xml:space="preserve">Bidders D and E submitted an Infrastructure </w:t>
      </w:r>
      <w:r w:rsidR="00E56216" w:rsidRPr="00A7028F">
        <w:t>Proposal</w:t>
      </w:r>
      <w:r w:rsidRPr="00A7028F">
        <w:t>.</w:t>
      </w:r>
    </w:p>
    <w:p w14:paraId="73404A5A" w14:textId="3E2B8573" w:rsidR="00A62105" w:rsidRPr="00A7028F" w:rsidRDefault="00594EB3" w:rsidP="00D72E9B">
      <w:pPr>
        <w:pStyle w:val="BodyText"/>
        <w:numPr>
          <w:ilvl w:val="0"/>
          <w:numId w:val="73"/>
        </w:numPr>
        <w:spacing w:after="240"/>
      </w:pPr>
      <w:r w:rsidRPr="00A7028F">
        <w:t xml:space="preserve">Bidders F and G submitted an M&amp;E </w:t>
      </w:r>
      <w:r w:rsidR="00E56216" w:rsidRPr="00A7028F">
        <w:t>Proposal</w:t>
      </w:r>
      <w:r w:rsidRPr="00A7028F">
        <w:t>.</w:t>
      </w:r>
    </w:p>
    <w:p w14:paraId="4C5F6D80" w14:textId="36E1784A" w:rsidR="005E4150" w:rsidRPr="00A7028F" w:rsidRDefault="00152921" w:rsidP="00A1117A">
      <w:pPr>
        <w:spacing w:after="240"/>
      </w:pPr>
      <w:r w:rsidRPr="00A7028F">
        <w:t>The table below</w:t>
      </w:r>
      <w:r w:rsidR="007C2263" w:rsidRPr="00A7028F">
        <w:t xml:space="preserve"> reflects Normalized Business and Price Proposal Scores, Total Proposal Score, and Price for Bidders A through E, who submitted Infrastructure </w:t>
      </w:r>
      <w:r w:rsidR="00E56216" w:rsidRPr="00A7028F">
        <w:t>Proposal</w:t>
      </w:r>
      <w:r w:rsidR="007C2263" w:rsidRPr="00A7028F">
        <w:t>s. T</w:t>
      </w:r>
      <w:r w:rsidR="00016D7C" w:rsidRPr="00A7028F">
        <w:t>he T</w:t>
      </w:r>
      <w:r w:rsidR="007C2263" w:rsidRPr="00A7028F">
        <w:t>otal Proposal Score is the sum of the Normalized Business Proposal Score and the Normalized Price Proposal Score.</w:t>
      </w:r>
      <w:r w:rsidR="00373BDE" w:rsidRPr="00A7028F">
        <w:t xml:space="preserve"> The highest Infrastructure Proposal </w:t>
      </w:r>
      <w:r w:rsidR="008661F1" w:rsidRPr="00A7028F">
        <w:t>S</w:t>
      </w:r>
      <w:r w:rsidR="00373BDE" w:rsidRPr="00A7028F">
        <w:t>core is bolded</w:t>
      </w:r>
      <w:r w:rsidR="00404B37" w:rsidRPr="00A7028F">
        <w:t xml:space="preserve"> for emphasis</w:t>
      </w:r>
      <w:r w:rsidR="00373BDE" w:rsidRPr="00A7028F">
        <w:t>.</w:t>
      </w:r>
    </w:p>
    <w:p w14:paraId="68E210FE" w14:textId="1066AE47" w:rsidR="0094705D" w:rsidRPr="00A7028F" w:rsidRDefault="0094705D" w:rsidP="0094705D">
      <w:pPr>
        <w:pStyle w:val="Caption"/>
        <w:keepNext/>
      </w:pPr>
      <w:bookmarkStart w:id="874" w:name="_Toc112830576"/>
      <w:r w:rsidRPr="00A7028F">
        <w:t xml:space="preserve">Table </w:t>
      </w:r>
      <w:r w:rsidRPr="00A7028F">
        <w:fldChar w:fldCharType="begin"/>
      </w:r>
      <w:r w:rsidRPr="00A7028F">
        <w:instrText>SEQ Table \* ARABIC</w:instrText>
      </w:r>
      <w:r w:rsidRPr="00A7028F">
        <w:fldChar w:fldCharType="separate"/>
      </w:r>
      <w:r w:rsidR="00F9656B">
        <w:rPr>
          <w:noProof/>
        </w:rPr>
        <w:t>57</w:t>
      </w:r>
      <w:r w:rsidRPr="00A7028F">
        <w:fldChar w:fldCharType="end"/>
      </w:r>
      <w:r w:rsidR="00EE2B24" w:rsidRPr="00A7028F">
        <w:rPr>
          <w:noProof/>
        </w:rPr>
        <w:t xml:space="preserve"> </w:t>
      </w:r>
      <w:r w:rsidR="00355905" w:rsidRPr="00A7028F">
        <w:rPr>
          <w:noProof/>
        </w:rPr>
        <w:t>–</w:t>
      </w:r>
      <w:r w:rsidRPr="00A7028F">
        <w:t xml:space="preserve"> </w:t>
      </w:r>
      <w:r w:rsidR="00A36D3A" w:rsidRPr="00A7028F">
        <w:t>Consolidated Scoring Example: Infrastructure Proposal</w:t>
      </w:r>
      <w:r w:rsidR="007C2263" w:rsidRPr="00A7028F">
        <w:t>s</w:t>
      </w:r>
      <w:bookmarkEnd w:id="874"/>
    </w:p>
    <w:tbl>
      <w:tblPr>
        <w:tblStyle w:val="TableGrid"/>
        <w:tblW w:w="9361"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757"/>
        <w:gridCol w:w="1901"/>
        <w:gridCol w:w="1901"/>
        <w:gridCol w:w="1901"/>
        <w:gridCol w:w="1901"/>
      </w:tblGrid>
      <w:tr w:rsidR="00A97C6F" w:rsidRPr="00000A7A" w14:paraId="19E8AE6D" w14:textId="391FDB03" w:rsidTr="002B2EE7">
        <w:trPr>
          <w:trHeight w:val="475"/>
          <w:tblHeader/>
          <w:jc w:val="center"/>
        </w:trPr>
        <w:tc>
          <w:tcPr>
            <w:tcW w:w="9361" w:type="dxa"/>
            <w:gridSpan w:val="5"/>
            <w:shd w:val="clear" w:color="auto" w:fill="3A639E"/>
            <w:vAlign w:val="center"/>
          </w:tcPr>
          <w:p w14:paraId="1621D351" w14:textId="70141571" w:rsidR="00A97C6F" w:rsidRPr="00C0626E" w:rsidRDefault="00A97C6F" w:rsidP="00D1279B">
            <w:pPr>
              <w:pStyle w:val="Table-ProminentHeading"/>
              <w:spacing w:before="60" w:after="60"/>
              <w:rPr>
                <w:rFonts w:ascii="Century Gothic" w:hAnsi="Century Gothic"/>
                <w:lang w:val="en-US"/>
              </w:rPr>
            </w:pPr>
            <w:r w:rsidRPr="00C0626E">
              <w:rPr>
                <w:rFonts w:ascii="Century Gothic" w:hAnsi="Century Gothic"/>
                <w:smallCaps/>
                <w:lang w:val="en-US"/>
              </w:rPr>
              <w:t>Infrastructure Proposal</w:t>
            </w:r>
            <w:r w:rsidR="007C2263" w:rsidRPr="00C0626E">
              <w:rPr>
                <w:rFonts w:ascii="Century Gothic" w:hAnsi="Century Gothic"/>
                <w:smallCaps/>
                <w:lang w:val="en-US"/>
              </w:rPr>
              <w:t>s</w:t>
            </w:r>
          </w:p>
        </w:tc>
      </w:tr>
      <w:tr w:rsidR="001A6365" w:rsidRPr="00A7028F" w14:paraId="2DB49A59" w14:textId="7A8AFBC5" w:rsidTr="002B2EE7">
        <w:trPr>
          <w:jc w:val="center"/>
        </w:trPr>
        <w:tc>
          <w:tcPr>
            <w:tcW w:w="1757" w:type="dxa"/>
            <w:shd w:val="clear" w:color="auto" w:fill="95B3D7" w:themeFill="accent1" w:themeFillTint="99"/>
            <w:vAlign w:val="bottom"/>
          </w:tcPr>
          <w:p w14:paraId="0E784931" w14:textId="7DFC0541" w:rsidR="001A6365" w:rsidRPr="00A7028F" w:rsidRDefault="001A6365" w:rsidP="00786317">
            <w:pPr>
              <w:pStyle w:val="Table-SideBarTopic"/>
              <w:rPr>
                <w:sz w:val="20"/>
                <w:szCs w:val="20"/>
              </w:rPr>
            </w:pPr>
            <w:r w:rsidRPr="00A7028F">
              <w:t>Bidder</w:t>
            </w:r>
          </w:p>
        </w:tc>
        <w:tc>
          <w:tcPr>
            <w:tcW w:w="1901" w:type="dxa"/>
            <w:shd w:val="clear" w:color="auto" w:fill="95B3D7" w:themeFill="accent1" w:themeFillTint="99"/>
            <w:vAlign w:val="bottom"/>
          </w:tcPr>
          <w:p w14:paraId="379C9C1E" w14:textId="055EB883" w:rsidR="001A6365" w:rsidRPr="00A7028F" w:rsidRDefault="001A6365" w:rsidP="00786317">
            <w:pPr>
              <w:pStyle w:val="TableHeading"/>
              <w:rPr>
                <w:sz w:val="20"/>
                <w:szCs w:val="20"/>
              </w:rPr>
            </w:pPr>
            <w:r w:rsidRPr="00A7028F">
              <w:t>Normalized Business Proposal Score</w:t>
            </w:r>
          </w:p>
        </w:tc>
        <w:tc>
          <w:tcPr>
            <w:tcW w:w="1901" w:type="dxa"/>
            <w:shd w:val="clear" w:color="auto" w:fill="95B3D7" w:themeFill="accent1" w:themeFillTint="99"/>
            <w:vAlign w:val="bottom"/>
          </w:tcPr>
          <w:p w14:paraId="0E1DF109" w14:textId="2DB16D39" w:rsidR="001A6365" w:rsidRPr="00A7028F" w:rsidRDefault="001A6365" w:rsidP="00786317">
            <w:pPr>
              <w:pStyle w:val="TableHeading"/>
              <w:rPr>
                <w:sz w:val="20"/>
                <w:szCs w:val="20"/>
              </w:rPr>
            </w:pPr>
            <w:r w:rsidRPr="00A7028F">
              <w:t>Price Proposal</w:t>
            </w:r>
          </w:p>
        </w:tc>
        <w:tc>
          <w:tcPr>
            <w:tcW w:w="1901" w:type="dxa"/>
            <w:shd w:val="clear" w:color="auto" w:fill="95B3D7" w:themeFill="accent1" w:themeFillTint="99"/>
            <w:vAlign w:val="bottom"/>
          </w:tcPr>
          <w:p w14:paraId="6FE2D683" w14:textId="0AB7ED24" w:rsidR="001A6365" w:rsidRPr="00A7028F" w:rsidRDefault="001A6365" w:rsidP="00786317">
            <w:pPr>
              <w:pStyle w:val="TableHeading"/>
              <w:rPr>
                <w:sz w:val="20"/>
                <w:szCs w:val="20"/>
              </w:rPr>
            </w:pPr>
            <w:r w:rsidRPr="00A7028F">
              <w:t>Normalized Price Proposal Score</w:t>
            </w:r>
          </w:p>
        </w:tc>
        <w:tc>
          <w:tcPr>
            <w:tcW w:w="1901" w:type="dxa"/>
            <w:shd w:val="clear" w:color="auto" w:fill="95B3D7" w:themeFill="accent1" w:themeFillTint="99"/>
            <w:vAlign w:val="bottom"/>
          </w:tcPr>
          <w:p w14:paraId="40E9AA6E" w14:textId="4D1131DA" w:rsidR="001A6365" w:rsidRPr="00A7028F" w:rsidRDefault="001A6365" w:rsidP="00786317">
            <w:pPr>
              <w:pStyle w:val="TableHeading"/>
              <w:rPr>
                <w:sz w:val="20"/>
                <w:szCs w:val="20"/>
              </w:rPr>
            </w:pPr>
            <w:r w:rsidRPr="00A7028F">
              <w:t>Total Proposal Score</w:t>
            </w:r>
          </w:p>
        </w:tc>
      </w:tr>
      <w:tr w:rsidR="001A6365" w:rsidRPr="00A7028F" w14:paraId="78E42DB7" w14:textId="0AB5ED3F" w:rsidTr="002B2EE7">
        <w:trPr>
          <w:jc w:val="center"/>
        </w:trPr>
        <w:tc>
          <w:tcPr>
            <w:tcW w:w="1757" w:type="dxa"/>
            <w:shd w:val="clear" w:color="auto" w:fill="95B3D7" w:themeFill="accent1" w:themeFillTint="99"/>
          </w:tcPr>
          <w:p w14:paraId="19EF4F04" w14:textId="0E3FE116" w:rsidR="001A6365" w:rsidRPr="00A7028F" w:rsidRDefault="001A6365" w:rsidP="001A6365">
            <w:pPr>
              <w:pStyle w:val="Table-SideBarTopic"/>
              <w:rPr>
                <w:sz w:val="20"/>
                <w:szCs w:val="20"/>
              </w:rPr>
            </w:pPr>
            <w:r w:rsidRPr="00A7028F">
              <w:t>Bidder A</w:t>
            </w:r>
          </w:p>
        </w:tc>
        <w:tc>
          <w:tcPr>
            <w:tcW w:w="1901" w:type="dxa"/>
            <w:shd w:val="clear" w:color="auto" w:fill="F2F2F2" w:themeFill="background1" w:themeFillShade="F2"/>
          </w:tcPr>
          <w:p w14:paraId="0CB70CF8" w14:textId="36655DCA" w:rsidR="001A6365" w:rsidRPr="00A7028F" w:rsidRDefault="001A6365" w:rsidP="00A62105">
            <w:pPr>
              <w:pStyle w:val="TableBullet1"/>
              <w:numPr>
                <w:ilvl w:val="0"/>
                <w:numId w:val="0"/>
              </w:numPr>
              <w:jc w:val="center"/>
              <w:rPr>
                <w:sz w:val="22"/>
                <w:szCs w:val="22"/>
              </w:rPr>
            </w:pPr>
            <w:r w:rsidRPr="00A7028F">
              <w:rPr>
                <w:sz w:val="22"/>
                <w:szCs w:val="22"/>
              </w:rPr>
              <w:t>525.0</w:t>
            </w:r>
          </w:p>
        </w:tc>
        <w:tc>
          <w:tcPr>
            <w:tcW w:w="1901" w:type="dxa"/>
            <w:shd w:val="clear" w:color="auto" w:fill="F2F2F2" w:themeFill="background1" w:themeFillShade="F2"/>
          </w:tcPr>
          <w:p w14:paraId="657948A1" w14:textId="0E78DBAF" w:rsidR="001A6365" w:rsidRPr="00A7028F" w:rsidRDefault="001A6365" w:rsidP="00A62105">
            <w:pPr>
              <w:pStyle w:val="TableBullet1"/>
              <w:numPr>
                <w:ilvl w:val="0"/>
                <w:numId w:val="0"/>
              </w:numPr>
              <w:jc w:val="center"/>
              <w:rPr>
                <w:sz w:val="22"/>
                <w:szCs w:val="22"/>
              </w:rPr>
            </w:pPr>
            <w:r w:rsidRPr="00A7028F">
              <w:rPr>
                <w:sz w:val="22"/>
                <w:szCs w:val="22"/>
              </w:rPr>
              <w:t>$   90,000,000</w:t>
            </w:r>
          </w:p>
        </w:tc>
        <w:tc>
          <w:tcPr>
            <w:tcW w:w="1901" w:type="dxa"/>
            <w:shd w:val="clear" w:color="auto" w:fill="F2F2F2" w:themeFill="background1" w:themeFillShade="F2"/>
          </w:tcPr>
          <w:p w14:paraId="05D84F93" w14:textId="7CCF7ED9" w:rsidR="001A6365" w:rsidRPr="00A7028F" w:rsidRDefault="001A6365" w:rsidP="00A62105">
            <w:pPr>
              <w:pStyle w:val="TableBullet1"/>
              <w:numPr>
                <w:ilvl w:val="0"/>
                <w:numId w:val="0"/>
              </w:numPr>
              <w:jc w:val="center"/>
              <w:rPr>
                <w:sz w:val="22"/>
                <w:szCs w:val="22"/>
              </w:rPr>
            </w:pPr>
            <w:r w:rsidRPr="00A7028F">
              <w:rPr>
                <w:sz w:val="22"/>
                <w:szCs w:val="22"/>
              </w:rPr>
              <w:t>291.7</w:t>
            </w:r>
          </w:p>
        </w:tc>
        <w:tc>
          <w:tcPr>
            <w:tcW w:w="1901" w:type="dxa"/>
            <w:shd w:val="clear" w:color="auto" w:fill="F2F2F2" w:themeFill="background1" w:themeFillShade="F2"/>
          </w:tcPr>
          <w:p w14:paraId="005B34AD" w14:textId="3F423D3F" w:rsidR="001A6365" w:rsidRPr="00A7028F" w:rsidRDefault="001A6365" w:rsidP="00A62105">
            <w:pPr>
              <w:pStyle w:val="TableBullet1"/>
              <w:numPr>
                <w:ilvl w:val="0"/>
                <w:numId w:val="0"/>
              </w:numPr>
              <w:jc w:val="center"/>
              <w:rPr>
                <w:sz w:val="22"/>
                <w:szCs w:val="22"/>
              </w:rPr>
            </w:pPr>
            <w:r w:rsidRPr="00A7028F">
              <w:rPr>
                <w:sz w:val="22"/>
                <w:szCs w:val="22"/>
              </w:rPr>
              <w:t>816.7</w:t>
            </w:r>
          </w:p>
        </w:tc>
      </w:tr>
      <w:tr w:rsidR="001A6365" w:rsidRPr="00A7028F" w14:paraId="7B040CB3" w14:textId="126314E1" w:rsidTr="002B2EE7">
        <w:trPr>
          <w:jc w:val="center"/>
        </w:trPr>
        <w:tc>
          <w:tcPr>
            <w:tcW w:w="1757" w:type="dxa"/>
            <w:shd w:val="clear" w:color="auto" w:fill="95B3D7" w:themeFill="accent1" w:themeFillTint="99"/>
          </w:tcPr>
          <w:p w14:paraId="7E2DC6F4" w14:textId="0760A107" w:rsidR="001A6365" w:rsidRPr="00A7028F" w:rsidRDefault="001A6365" w:rsidP="001A6365">
            <w:pPr>
              <w:pStyle w:val="TableHeading"/>
              <w:rPr>
                <w:sz w:val="20"/>
                <w:szCs w:val="20"/>
              </w:rPr>
            </w:pPr>
            <w:r w:rsidRPr="00A7028F">
              <w:t>Bidder B</w:t>
            </w:r>
          </w:p>
        </w:tc>
        <w:tc>
          <w:tcPr>
            <w:tcW w:w="1901" w:type="dxa"/>
            <w:shd w:val="clear" w:color="auto" w:fill="F2F2F2" w:themeFill="background1" w:themeFillShade="F2"/>
          </w:tcPr>
          <w:p w14:paraId="3D3668AA" w14:textId="5864DFEE" w:rsidR="001A6365" w:rsidRPr="00A7028F" w:rsidRDefault="001A6365" w:rsidP="00A62105">
            <w:pPr>
              <w:pStyle w:val="TableBullet1"/>
              <w:numPr>
                <w:ilvl w:val="0"/>
                <w:numId w:val="0"/>
              </w:numPr>
              <w:jc w:val="center"/>
              <w:rPr>
                <w:sz w:val="22"/>
                <w:szCs w:val="22"/>
              </w:rPr>
            </w:pPr>
            <w:r w:rsidRPr="00A7028F">
              <w:rPr>
                <w:sz w:val="22"/>
                <w:szCs w:val="22"/>
              </w:rPr>
              <w:t>700.0</w:t>
            </w:r>
          </w:p>
        </w:tc>
        <w:tc>
          <w:tcPr>
            <w:tcW w:w="1901" w:type="dxa"/>
            <w:shd w:val="clear" w:color="auto" w:fill="F2F2F2" w:themeFill="background1" w:themeFillShade="F2"/>
          </w:tcPr>
          <w:p w14:paraId="6B5A1C7E" w14:textId="3E94469F" w:rsidR="001A6365" w:rsidRPr="00A7028F" w:rsidRDefault="001A6365" w:rsidP="00A62105">
            <w:pPr>
              <w:pStyle w:val="TableBullet1"/>
              <w:numPr>
                <w:ilvl w:val="0"/>
                <w:numId w:val="0"/>
              </w:numPr>
              <w:jc w:val="center"/>
              <w:rPr>
                <w:sz w:val="22"/>
                <w:szCs w:val="22"/>
              </w:rPr>
            </w:pPr>
            <w:r w:rsidRPr="00A7028F">
              <w:rPr>
                <w:sz w:val="22"/>
                <w:szCs w:val="22"/>
              </w:rPr>
              <w:t>$ 100,000,000</w:t>
            </w:r>
          </w:p>
        </w:tc>
        <w:tc>
          <w:tcPr>
            <w:tcW w:w="1901" w:type="dxa"/>
            <w:shd w:val="clear" w:color="auto" w:fill="F2F2F2" w:themeFill="background1" w:themeFillShade="F2"/>
          </w:tcPr>
          <w:p w14:paraId="60B5CEB3" w14:textId="3FA19CB4" w:rsidR="001A6365" w:rsidRPr="00A7028F" w:rsidRDefault="001A6365" w:rsidP="00A62105">
            <w:pPr>
              <w:pStyle w:val="TableBullet1"/>
              <w:numPr>
                <w:ilvl w:val="0"/>
                <w:numId w:val="0"/>
              </w:numPr>
              <w:jc w:val="center"/>
              <w:rPr>
                <w:sz w:val="22"/>
                <w:szCs w:val="22"/>
              </w:rPr>
            </w:pPr>
            <w:r w:rsidRPr="00A7028F">
              <w:rPr>
                <w:sz w:val="22"/>
                <w:szCs w:val="22"/>
              </w:rPr>
              <w:t>262.5</w:t>
            </w:r>
          </w:p>
        </w:tc>
        <w:tc>
          <w:tcPr>
            <w:tcW w:w="1901" w:type="dxa"/>
            <w:shd w:val="clear" w:color="auto" w:fill="F2F2F2" w:themeFill="background1" w:themeFillShade="F2"/>
          </w:tcPr>
          <w:p w14:paraId="7E24C145" w14:textId="36057318" w:rsidR="001A6365" w:rsidRPr="00A7028F" w:rsidRDefault="001A6365" w:rsidP="00A62105">
            <w:pPr>
              <w:pStyle w:val="TableBullet1"/>
              <w:numPr>
                <w:ilvl w:val="0"/>
                <w:numId w:val="0"/>
              </w:numPr>
              <w:jc w:val="center"/>
              <w:rPr>
                <w:sz w:val="22"/>
                <w:szCs w:val="22"/>
              </w:rPr>
            </w:pPr>
            <w:r w:rsidRPr="00A7028F">
              <w:rPr>
                <w:sz w:val="22"/>
                <w:szCs w:val="22"/>
              </w:rPr>
              <w:t>962.5</w:t>
            </w:r>
          </w:p>
        </w:tc>
      </w:tr>
      <w:tr w:rsidR="001A6365" w:rsidRPr="00A7028F" w14:paraId="5FBD78A2" w14:textId="7785653C" w:rsidTr="002B2EE7">
        <w:trPr>
          <w:jc w:val="center"/>
        </w:trPr>
        <w:tc>
          <w:tcPr>
            <w:tcW w:w="1757" w:type="dxa"/>
            <w:shd w:val="clear" w:color="auto" w:fill="95B3D7" w:themeFill="accent1" w:themeFillTint="99"/>
          </w:tcPr>
          <w:p w14:paraId="12D0AB39" w14:textId="210E4DA8" w:rsidR="001A6365" w:rsidRPr="00A7028F" w:rsidRDefault="001A6365" w:rsidP="001A6365">
            <w:pPr>
              <w:pStyle w:val="TableHeading"/>
              <w:rPr>
                <w:sz w:val="20"/>
                <w:szCs w:val="20"/>
              </w:rPr>
            </w:pPr>
            <w:r w:rsidRPr="00A7028F">
              <w:t>Bidder C</w:t>
            </w:r>
          </w:p>
        </w:tc>
        <w:tc>
          <w:tcPr>
            <w:tcW w:w="1901" w:type="dxa"/>
            <w:shd w:val="clear" w:color="auto" w:fill="F2F2F2" w:themeFill="background1" w:themeFillShade="F2"/>
          </w:tcPr>
          <w:p w14:paraId="6A4575FB" w14:textId="0A1D210F" w:rsidR="001A6365" w:rsidRPr="00A7028F" w:rsidRDefault="001A6365" w:rsidP="00A62105">
            <w:pPr>
              <w:pStyle w:val="TableBullet1"/>
              <w:numPr>
                <w:ilvl w:val="0"/>
                <w:numId w:val="0"/>
              </w:numPr>
              <w:jc w:val="center"/>
              <w:rPr>
                <w:sz w:val="22"/>
                <w:szCs w:val="22"/>
              </w:rPr>
            </w:pPr>
            <w:r w:rsidRPr="00A7028F">
              <w:rPr>
                <w:sz w:val="22"/>
                <w:szCs w:val="22"/>
              </w:rPr>
              <w:t>560.0</w:t>
            </w:r>
          </w:p>
        </w:tc>
        <w:tc>
          <w:tcPr>
            <w:tcW w:w="1901" w:type="dxa"/>
            <w:shd w:val="clear" w:color="auto" w:fill="F2F2F2" w:themeFill="background1" w:themeFillShade="F2"/>
          </w:tcPr>
          <w:p w14:paraId="05CC1AF1" w14:textId="3EEA0159" w:rsidR="001A6365" w:rsidRPr="00A7028F" w:rsidRDefault="001A6365" w:rsidP="00A62105">
            <w:pPr>
              <w:pStyle w:val="TableBullet1"/>
              <w:numPr>
                <w:ilvl w:val="0"/>
                <w:numId w:val="0"/>
              </w:numPr>
              <w:jc w:val="center"/>
              <w:rPr>
                <w:sz w:val="22"/>
                <w:szCs w:val="22"/>
              </w:rPr>
            </w:pPr>
            <w:r w:rsidRPr="00A7028F">
              <w:rPr>
                <w:sz w:val="22"/>
                <w:szCs w:val="22"/>
              </w:rPr>
              <w:t>$   87,500,000</w:t>
            </w:r>
          </w:p>
        </w:tc>
        <w:tc>
          <w:tcPr>
            <w:tcW w:w="1901" w:type="dxa"/>
            <w:shd w:val="clear" w:color="auto" w:fill="F2F2F2" w:themeFill="background1" w:themeFillShade="F2"/>
          </w:tcPr>
          <w:p w14:paraId="02325397" w14:textId="3B050EE8" w:rsidR="001A6365" w:rsidRPr="00A7028F" w:rsidRDefault="001A6365" w:rsidP="00A62105">
            <w:pPr>
              <w:pStyle w:val="TableBullet1"/>
              <w:numPr>
                <w:ilvl w:val="0"/>
                <w:numId w:val="0"/>
              </w:numPr>
              <w:jc w:val="center"/>
              <w:rPr>
                <w:sz w:val="22"/>
                <w:szCs w:val="22"/>
              </w:rPr>
            </w:pPr>
            <w:r w:rsidRPr="00A7028F">
              <w:rPr>
                <w:sz w:val="22"/>
                <w:szCs w:val="22"/>
              </w:rPr>
              <w:t>300.0</w:t>
            </w:r>
          </w:p>
        </w:tc>
        <w:tc>
          <w:tcPr>
            <w:tcW w:w="1901" w:type="dxa"/>
            <w:shd w:val="clear" w:color="auto" w:fill="F2F2F2" w:themeFill="background1" w:themeFillShade="F2"/>
          </w:tcPr>
          <w:p w14:paraId="5389A243" w14:textId="4C19A117" w:rsidR="001A6365" w:rsidRPr="00A7028F" w:rsidRDefault="001A6365" w:rsidP="00A62105">
            <w:pPr>
              <w:pStyle w:val="TableBullet1"/>
              <w:numPr>
                <w:ilvl w:val="0"/>
                <w:numId w:val="0"/>
              </w:numPr>
              <w:jc w:val="center"/>
              <w:rPr>
                <w:sz w:val="22"/>
                <w:szCs w:val="22"/>
              </w:rPr>
            </w:pPr>
            <w:r w:rsidRPr="00A7028F">
              <w:rPr>
                <w:sz w:val="22"/>
                <w:szCs w:val="22"/>
              </w:rPr>
              <w:t>860.0</w:t>
            </w:r>
          </w:p>
        </w:tc>
      </w:tr>
      <w:tr w:rsidR="001A6365" w:rsidRPr="00A7028F" w14:paraId="7A6BB71A" w14:textId="032ECE06" w:rsidTr="002B2EE7">
        <w:trPr>
          <w:jc w:val="center"/>
        </w:trPr>
        <w:tc>
          <w:tcPr>
            <w:tcW w:w="1757" w:type="dxa"/>
            <w:shd w:val="clear" w:color="auto" w:fill="95B3D7" w:themeFill="accent1" w:themeFillTint="99"/>
          </w:tcPr>
          <w:p w14:paraId="58B4CCAF" w14:textId="0DD9FA88" w:rsidR="001A6365" w:rsidRPr="00A7028F" w:rsidRDefault="001A6365" w:rsidP="001A6365">
            <w:pPr>
              <w:pStyle w:val="TableHeading"/>
              <w:rPr>
                <w:sz w:val="20"/>
                <w:szCs w:val="20"/>
              </w:rPr>
            </w:pPr>
            <w:r w:rsidRPr="00A7028F">
              <w:t>Bidder D</w:t>
            </w:r>
          </w:p>
        </w:tc>
        <w:tc>
          <w:tcPr>
            <w:tcW w:w="1901" w:type="dxa"/>
            <w:shd w:val="clear" w:color="auto" w:fill="F2F2F2" w:themeFill="background1" w:themeFillShade="F2"/>
          </w:tcPr>
          <w:p w14:paraId="2B1D4093" w14:textId="0E45BBC9" w:rsidR="001A6365" w:rsidRPr="00A7028F" w:rsidRDefault="001A6365" w:rsidP="00A62105">
            <w:pPr>
              <w:pStyle w:val="TableBullet1"/>
              <w:numPr>
                <w:ilvl w:val="0"/>
                <w:numId w:val="0"/>
              </w:numPr>
              <w:jc w:val="center"/>
              <w:rPr>
                <w:sz w:val="22"/>
                <w:szCs w:val="22"/>
              </w:rPr>
            </w:pPr>
            <w:r w:rsidRPr="00A7028F">
              <w:rPr>
                <w:sz w:val="22"/>
                <w:szCs w:val="22"/>
              </w:rPr>
              <w:t>686.0</w:t>
            </w:r>
          </w:p>
        </w:tc>
        <w:tc>
          <w:tcPr>
            <w:tcW w:w="1901" w:type="dxa"/>
            <w:shd w:val="clear" w:color="auto" w:fill="F2F2F2" w:themeFill="background1" w:themeFillShade="F2"/>
          </w:tcPr>
          <w:p w14:paraId="1C430991" w14:textId="3E14C3D2" w:rsidR="001A6365" w:rsidRPr="00A7028F" w:rsidRDefault="001A6365" w:rsidP="00A62105">
            <w:pPr>
              <w:pStyle w:val="TableBullet1"/>
              <w:numPr>
                <w:ilvl w:val="0"/>
                <w:numId w:val="0"/>
              </w:numPr>
              <w:jc w:val="center"/>
              <w:rPr>
                <w:sz w:val="22"/>
                <w:szCs w:val="22"/>
              </w:rPr>
            </w:pPr>
            <w:r w:rsidRPr="00A7028F">
              <w:rPr>
                <w:sz w:val="22"/>
                <w:szCs w:val="22"/>
              </w:rPr>
              <w:t>$   89,000,000</w:t>
            </w:r>
          </w:p>
        </w:tc>
        <w:tc>
          <w:tcPr>
            <w:tcW w:w="1901" w:type="dxa"/>
            <w:shd w:val="clear" w:color="auto" w:fill="F2F2F2" w:themeFill="background1" w:themeFillShade="F2"/>
          </w:tcPr>
          <w:p w14:paraId="52D2C210" w14:textId="0B3B64B5" w:rsidR="001A6365" w:rsidRPr="00A7028F" w:rsidRDefault="001A6365" w:rsidP="00A62105">
            <w:pPr>
              <w:pStyle w:val="TableBullet1"/>
              <w:numPr>
                <w:ilvl w:val="0"/>
                <w:numId w:val="0"/>
              </w:numPr>
              <w:jc w:val="center"/>
              <w:rPr>
                <w:sz w:val="22"/>
                <w:szCs w:val="22"/>
              </w:rPr>
            </w:pPr>
            <w:r w:rsidRPr="00A7028F">
              <w:rPr>
                <w:sz w:val="22"/>
                <w:szCs w:val="22"/>
              </w:rPr>
              <w:t>294.9</w:t>
            </w:r>
          </w:p>
        </w:tc>
        <w:tc>
          <w:tcPr>
            <w:tcW w:w="1901" w:type="dxa"/>
            <w:shd w:val="clear" w:color="auto" w:fill="F2F2F2" w:themeFill="background1" w:themeFillShade="F2"/>
          </w:tcPr>
          <w:p w14:paraId="35A2792C" w14:textId="00932549" w:rsidR="001A6365" w:rsidRPr="00A7028F" w:rsidRDefault="001A6365" w:rsidP="00A62105">
            <w:pPr>
              <w:pStyle w:val="TableBullet1"/>
              <w:numPr>
                <w:ilvl w:val="0"/>
                <w:numId w:val="0"/>
              </w:numPr>
              <w:jc w:val="center"/>
              <w:rPr>
                <w:b/>
                <w:bCs/>
                <w:sz w:val="22"/>
                <w:szCs w:val="22"/>
              </w:rPr>
            </w:pPr>
            <w:r w:rsidRPr="00A7028F">
              <w:rPr>
                <w:b/>
                <w:bCs/>
                <w:sz w:val="22"/>
                <w:szCs w:val="22"/>
              </w:rPr>
              <w:t>980.9</w:t>
            </w:r>
          </w:p>
        </w:tc>
      </w:tr>
      <w:tr w:rsidR="001A6365" w:rsidRPr="00A7028F" w14:paraId="623784BC" w14:textId="77777777" w:rsidTr="002B2EE7">
        <w:trPr>
          <w:jc w:val="center"/>
        </w:trPr>
        <w:tc>
          <w:tcPr>
            <w:tcW w:w="1757" w:type="dxa"/>
            <w:shd w:val="clear" w:color="auto" w:fill="95B3D7" w:themeFill="accent1" w:themeFillTint="99"/>
          </w:tcPr>
          <w:p w14:paraId="147C6105" w14:textId="7E6CE1B5" w:rsidR="001A6365" w:rsidRPr="00A7028F" w:rsidRDefault="001A6365" w:rsidP="001A6365">
            <w:pPr>
              <w:pStyle w:val="TableHeading"/>
              <w:rPr>
                <w:sz w:val="20"/>
                <w:szCs w:val="20"/>
              </w:rPr>
            </w:pPr>
            <w:r w:rsidRPr="00A7028F">
              <w:t>Bidder E</w:t>
            </w:r>
          </w:p>
        </w:tc>
        <w:tc>
          <w:tcPr>
            <w:tcW w:w="1901" w:type="dxa"/>
            <w:shd w:val="clear" w:color="auto" w:fill="F2F2F2" w:themeFill="background1" w:themeFillShade="F2"/>
          </w:tcPr>
          <w:p w14:paraId="02A2C2E1" w14:textId="280A1778" w:rsidR="001A6365" w:rsidRPr="00A7028F" w:rsidRDefault="001A6365" w:rsidP="00A62105">
            <w:pPr>
              <w:pStyle w:val="TableBullet1"/>
              <w:numPr>
                <w:ilvl w:val="0"/>
                <w:numId w:val="0"/>
              </w:numPr>
              <w:jc w:val="center"/>
              <w:rPr>
                <w:sz w:val="22"/>
                <w:szCs w:val="22"/>
              </w:rPr>
            </w:pPr>
            <w:r w:rsidRPr="00A7028F">
              <w:rPr>
                <w:sz w:val="22"/>
                <w:szCs w:val="22"/>
              </w:rPr>
              <w:t>490.0</w:t>
            </w:r>
          </w:p>
        </w:tc>
        <w:tc>
          <w:tcPr>
            <w:tcW w:w="1901" w:type="dxa"/>
            <w:shd w:val="clear" w:color="auto" w:fill="F2F2F2" w:themeFill="background1" w:themeFillShade="F2"/>
          </w:tcPr>
          <w:p w14:paraId="391ADED9" w14:textId="1D598BA3" w:rsidR="001A6365" w:rsidRPr="00A7028F" w:rsidRDefault="001A6365" w:rsidP="00A62105">
            <w:pPr>
              <w:pStyle w:val="TableBullet1"/>
              <w:numPr>
                <w:ilvl w:val="0"/>
                <w:numId w:val="0"/>
              </w:numPr>
              <w:jc w:val="center"/>
              <w:rPr>
                <w:sz w:val="22"/>
                <w:szCs w:val="22"/>
              </w:rPr>
            </w:pPr>
            <w:r w:rsidRPr="00A7028F">
              <w:rPr>
                <w:sz w:val="22"/>
                <w:szCs w:val="22"/>
              </w:rPr>
              <w:t>$ 110,000,000</w:t>
            </w:r>
          </w:p>
        </w:tc>
        <w:tc>
          <w:tcPr>
            <w:tcW w:w="1901" w:type="dxa"/>
            <w:shd w:val="clear" w:color="auto" w:fill="F2F2F2" w:themeFill="background1" w:themeFillShade="F2"/>
          </w:tcPr>
          <w:p w14:paraId="56E3EBA5" w14:textId="1393FDFC" w:rsidR="001A6365" w:rsidRPr="00A7028F" w:rsidRDefault="001A6365" w:rsidP="00A62105">
            <w:pPr>
              <w:pStyle w:val="TableBullet1"/>
              <w:numPr>
                <w:ilvl w:val="0"/>
                <w:numId w:val="0"/>
              </w:numPr>
              <w:jc w:val="center"/>
              <w:rPr>
                <w:sz w:val="22"/>
                <w:szCs w:val="22"/>
              </w:rPr>
            </w:pPr>
            <w:r w:rsidRPr="00A7028F">
              <w:rPr>
                <w:sz w:val="22"/>
                <w:szCs w:val="22"/>
              </w:rPr>
              <w:t>238.6</w:t>
            </w:r>
          </w:p>
        </w:tc>
        <w:tc>
          <w:tcPr>
            <w:tcW w:w="1901" w:type="dxa"/>
            <w:shd w:val="clear" w:color="auto" w:fill="F2F2F2" w:themeFill="background1" w:themeFillShade="F2"/>
          </w:tcPr>
          <w:p w14:paraId="00D40E5C" w14:textId="2F836F6C" w:rsidR="001A6365" w:rsidRPr="00A7028F" w:rsidRDefault="001A6365" w:rsidP="00A62105">
            <w:pPr>
              <w:pStyle w:val="TableBullet1"/>
              <w:numPr>
                <w:ilvl w:val="0"/>
                <w:numId w:val="0"/>
              </w:numPr>
              <w:jc w:val="center"/>
              <w:rPr>
                <w:sz w:val="22"/>
                <w:szCs w:val="22"/>
              </w:rPr>
            </w:pPr>
            <w:r w:rsidRPr="00A7028F">
              <w:rPr>
                <w:sz w:val="22"/>
                <w:szCs w:val="22"/>
              </w:rPr>
              <w:t>728.6</w:t>
            </w:r>
          </w:p>
        </w:tc>
      </w:tr>
      <w:tr w:rsidR="001A6365" w:rsidRPr="00A7028F" w14:paraId="3B622320" w14:textId="575AEBEE" w:rsidTr="002B2EE7">
        <w:trPr>
          <w:jc w:val="center"/>
        </w:trPr>
        <w:tc>
          <w:tcPr>
            <w:tcW w:w="1757" w:type="dxa"/>
            <w:shd w:val="clear" w:color="auto" w:fill="95B3D7" w:themeFill="accent1" w:themeFillTint="99"/>
          </w:tcPr>
          <w:p w14:paraId="5631544D" w14:textId="05A3550C" w:rsidR="001A6365" w:rsidRPr="00A7028F" w:rsidRDefault="001A6365" w:rsidP="00786317">
            <w:pPr>
              <w:pStyle w:val="BodyText"/>
              <w:spacing w:before="60" w:after="60"/>
              <w:jc w:val="center"/>
              <w:rPr>
                <w:b/>
                <w:smallCaps/>
                <w:color w:val="FFFFFF" w:themeColor="background1"/>
                <w:sz w:val="20"/>
                <w:szCs w:val="20"/>
              </w:rPr>
            </w:pPr>
            <w:r w:rsidRPr="00A7028F">
              <w:rPr>
                <w:b/>
                <w:smallCaps/>
                <w:color w:val="FFFFFF" w:themeColor="background1"/>
              </w:rPr>
              <w:t xml:space="preserve">Bidder </w:t>
            </w:r>
            <w:r w:rsidR="00ED3AE7" w:rsidRPr="00A7028F">
              <w:rPr>
                <w:b/>
                <w:smallCaps/>
                <w:color w:val="FFFFFF" w:themeColor="background1"/>
              </w:rPr>
              <w:t>F</w:t>
            </w:r>
          </w:p>
        </w:tc>
        <w:tc>
          <w:tcPr>
            <w:tcW w:w="1901" w:type="dxa"/>
            <w:shd w:val="clear" w:color="auto" w:fill="F2F2F2" w:themeFill="background1" w:themeFillShade="F2"/>
          </w:tcPr>
          <w:p w14:paraId="3D7BF9B8" w14:textId="60564D46" w:rsidR="001A6365" w:rsidRPr="00A7028F" w:rsidRDefault="001A6365" w:rsidP="00A62105">
            <w:pPr>
              <w:pStyle w:val="TableBullet1"/>
              <w:numPr>
                <w:ilvl w:val="0"/>
                <w:numId w:val="0"/>
              </w:numPr>
              <w:jc w:val="center"/>
              <w:rPr>
                <w:sz w:val="22"/>
                <w:szCs w:val="22"/>
              </w:rPr>
            </w:pPr>
            <w:r w:rsidRPr="00A7028F">
              <w:rPr>
                <w:sz w:val="22"/>
                <w:szCs w:val="22"/>
              </w:rPr>
              <w:t>0.0</w:t>
            </w:r>
          </w:p>
        </w:tc>
        <w:tc>
          <w:tcPr>
            <w:tcW w:w="1901" w:type="dxa"/>
            <w:shd w:val="clear" w:color="auto" w:fill="F2F2F2" w:themeFill="background1" w:themeFillShade="F2"/>
          </w:tcPr>
          <w:p w14:paraId="5827E953" w14:textId="58F49C94" w:rsidR="001A6365" w:rsidRPr="00A7028F" w:rsidRDefault="001A6365" w:rsidP="00A62105">
            <w:pPr>
              <w:pStyle w:val="TableBullet1"/>
              <w:numPr>
                <w:ilvl w:val="0"/>
                <w:numId w:val="0"/>
              </w:numPr>
              <w:jc w:val="center"/>
              <w:rPr>
                <w:sz w:val="22"/>
                <w:szCs w:val="22"/>
              </w:rPr>
            </w:pPr>
            <w:r w:rsidRPr="00A7028F">
              <w:rPr>
                <w:sz w:val="22"/>
                <w:szCs w:val="22"/>
              </w:rPr>
              <w:t>$                    -</w:t>
            </w:r>
          </w:p>
        </w:tc>
        <w:tc>
          <w:tcPr>
            <w:tcW w:w="1901" w:type="dxa"/>
            <w:shd w:val="clear" w:color="auto" w:fill="F2F2F2" w:themeFill="background1" w:themeFillShade="F2"/>
          </w:tcPr>
          <w:p w14:paraId="0E2EFB0F" w14:textId="39772D6D" w:rsidR="001A6365" w:rsidRPr="00A7028F" w:rsidRDefault="001A6365" w:rsidP="00A62105">
            <w:pPr>
              <w:pStyle w:val="TableBullet1"/>
              <w:numPr>
                <w:ilvl w:val="0"/>
                <w:numId w:val="0"/>
              </w:numPr>
              <w:jc w:val="center"/>
              <w:rPr>
                <w:sz w:val="22"/>
                <w:szCs w:val="22"/>
              </w:rPr>
            </w:pPr>
            <w:r w:rsidRPr="00A7028F">
              <w:rPr>
                <w:sz w:val="22"/>
                <w:szCs w:val="22"/>
              </w:rPr>
              <w:t>0.0</w:t>
            </w:r>
          </w:p>
        </w:tc>
        <w:tc>
          <w:tcPr>
            <w:tcW w:w="1901" w:type="dxa"/>
            <w:shd w:val="clear" w:color="auto" w:fill="F2F2F2" w:themeFill="background1" w:themeFillShade="F2"/>
          </w:tcPr>
          <w:p w14:paraId="5619E326" w14:textId="2C166FDD" w:rsidR="001A6365" w:rsidRPr="00A7028F" w:rsidRDefault="001A6365" w:rsidP="00A62105">
            <w:pPr>
              <w:pStyle w:val="TableBullet1"/>
              <w:numPr>
                <w:ilvl w:val="0"/>
                <w:numId w:val="0"/>
              </w:numPr>
              <w:jc w:val="center"/>
              <w:rPr>
                <w:sz w:val="22"/>
                <w:szCs w:val="22"/>
              </w:rPr>
            </w:pPr>
            <w:r w:rsidRPr="00A7028F">
              <w:rPr>
                <w:sz w:val="22"/>
                <w:szCs w:val="22"/>
              </w:rPr>
              <w:t>0.0</w:t>
            </w:r>
          </w:p>
        </w:tc>
      </w:tr>
      <w:tr w:rsidR="001A6365" w:rsidRPr="00A7028F" w14:paraId="64C68C93" w14:textId="2C2133B3" w:rsidTr="002B2EE7">
        <w:trPr>
          <w:jc w:val="center"/>
        </w:trPr>
        <w:tc>
          <w:tcPr>
            <w:tcW w:w="1757" w:type="dxa"/>
            <w:shd w:val="clear" w:color="auto" w:fill="95B3D7" w:themeFill="accent1" w:themeFillTint="99"/>
          </w:tcPr>
          <w:p w14:paraId="2A9997FF" w14:textId="0224BC1F" w:rsidR="001A6365" w:rsidRPr="00A7028F" w:rsidRDefault="001A6365" w:rsidP="00786317">
            <w:pPr>
              <w:pStyle w:val="BodyText"/>
              <w:spacing w:before="60" w:after="60"/>
              <w:jc w:val="center"/>
              <w:rPr>
                <w:b/>
                <w:smallCaps/>
                <w:color w:val="FFFFFF" w:themeColor="background1"/>
                <w:sz w:val="20"/>
                <w:szCs w:val="20"/>
              </w:rPr>
            </w:pPr>
            <w:r w:rsidRPr="00A7028F">
              <w:rPr>
                <w:b/>
                <w:smallCaps/>
                <w:color w:val="FFFFFF" w:themeColor="background1"/>
              </w:rPr>
              <w:t xml:space="preserve">Bidder </w:t>
            </w:r>
            <w:r w:rsidR="00ED3AE7" w:rsidRPr="00A7028F">
              <w:rPr>
                <w:b/>
                <w:smallCaps/>
                <w:color w:val="FFFFFF" w:themeColor="background1"/>
              </w:rPr>
              <w:t>G</w:t>
            </w:r>
          </w:p>
        </w:tc>
        <w:tc>
          <w:tcPr>
            <w:tcW w:w="1901" w:type="dxa"/>
            <w:shd w:val="clear" w:color="auto" w:fill="F2F2F2" w:themeFill="background1" w:themeFillShade="F2"/>
          </w:tcPr>
          <w:p w14:paraId="6168CACE" w14:textId="73CE2CC6" w:rsidR="001A6365" w:rsidRPr="00A7028F" w:rsidRDefault="001A6365" w:rsidP="00A62105">
            <w:pPr>
              <w:pStyle w:val="TableBullet1"/>
              <w:numPr>
                <w:ilvl w:val="0"/>
                <w:numId w:val="0"/>
              </w:numPr>
              <w:jc w:val="center"/>
              <w:rPr>
                <w:sz w:val="22"/>
                <w:szCs w:val="22"/>
              </w:rPr>
            </w:pPr>
            <w:r w:rsidRPr="00A7028F">
              <w:rPr>
                <w:sz w:val="22"/>
                <w:szCs w:val="22"/>
              </w:rPr>
              <w:t>0.0</w:t>
            </w:r>
          </w:p>
        </w:tc>
        <w:tc>
          <w:tcPr>
            <w:tcW w:w="1901" w:type="dxa"/>
            <w:shd w:val="clear" w:color="auto" w:fill="F2F2F2" w:themeFill="background1" w:themeFillShade="F2"/>
          </w:tcPr>
          <w:p w14:paraId="0C393162" w14:textId="016941B6" w:rsidR="001A6365" w:rsidRPr="00A7028F" w:rsidRDefault="001A6365" w:rsidP="00A62105">
            <w:pPr>
              <w:pStyle w:val="TableBullet1"/>
              <w:numPr>
                <w:ilvl w:val="0"/>
                <w:numId w:val="0"/>
              </w:numPr>
              <w:jc w:val="center"/>
              <w:rPr>
                <w:sz w:val="22"/>
                <w:szCs w:val="22"/>
              </w:rPr>
            </w:pPr>
            <w:r w:rsidRPr="00A7028F">
              <w:rPr>
                <w:sz w:val="22"/>
                <w:szCs w:val="22"/>
              </w:rPr>
              <w:t>$                    -</w:t>
            </w:r>
          </w:p>
        </w:tc>
        <w:tc>
          <w:tcPr>
            <w:tcW w:w="1901" w:type="dxa"/>
            <w:shd w:val="clear" w:color="auto" w:fill="F2F2F2" w:themeFill="background1" w:themeFillShade="F2"/>
          </w:tcPr>
          <w:p w14:paraId="09282956" w14:textId="47BEA35B" w:rsidR="001A6365" w:rsidRPr="00A7028F" w:rsidRDefault="001A6365" w:rsidP="00A62105">
            <w:pPr>
              <w:pStyle w:val="TableBullet1"/>
              <w:numPr>
                <w:ilvl w:val="0"/>
                <w:numId w:val="0"/>
              </w:numPr>
              <w:jc w:val="center"/>
              <w:rPr>
                <w:sz w:val="22"/>
                <w:szCs w:val="22"/>
              </w:rPr>
            </w:pPr>
            <w:r w:rsidRPr="00A7028F">
              <w:rPr>
                <w:sz w:val="22"/>
                <w:szCs w:val="22"/>
              </w:rPr>
              <w:t>0.0</w:t>
            </w:r>
          </w:p>
        </w:tc>
        <w:tc>
          <w:tcPr>
            <w:tcW w:w="1901" w:type="dxa"/>
            <w:shd w:val="clear" w:color="auto" w:fill="F2F2F2" w:themeFill="background1" w:themeFillShade="F2"/>
          </w:tcPr>
          <w:p w14:paraId="10C92CD4" w14:textId="778DB0F9" w:rsidR="001A6365" w:rsidRPr="00A7028F" w:rsidRDefault="001A6365" w:rsidP="00A62105">
            <w:pPr>
              <w:pStyle w:val="TableBullet1"/>
              <w:numPr>
                <w:ilvl w:val="0"/>
                <w:numId w:val="0"/>
              </w:numPr>
              <w:jc w:val="center"/>
              <w:rPr>
                <w:sz w:val="22"/>
                <w:szCs w:val="22"/>
              </w:rPr>
            </w:pPr>
            <w:r w:rsidRPr="00A7028F">
              <w:rPr>
                <w:sz w:val="22"/>
                <w:szCs w:val="22"/>
              </w:rPr>
              <w:t>0.0</w:t>
            </w:r>
          </w:p>
        </w:tc>
      </w:tr>
    </w:tbl>
    <w:p w14:paraId="38F71360" w14:textId="7CB5DEFA" w:rsidR="007C2263" w:rsidRPr="00A7028F" w:rsidRDefault="008119AF" w:rsidP="00D17909">
      <w:pPr>
        <w:spacing w:before="240" w:after="240"/>
      </w:pPr>
      <w:r w:rsidRPr="00A7028F">
        <w:t>The following t</w:t>
      </w:r>
      <w:r w:rsidR="007C2263" w:rsidRPr="00A7028F">
        <w:t>able reflects the Normalized Business and Price Proposal Scores, Total Proposal Score, and Price for Bidders A through C and Bidders F and G, who submitted M&amp;E Proposals. Total Proposal Score is the sum of the Normalized Business Proposal Score and the Normalized Price Proposal Score.</w:t>
      </w:r>
      <w:r w:rsidR="00373BDE" w:rsidRPr="00A7028F">
        <w:t xml:space="preserve"> The highest M&amp;E Proposal score is bolded.</w:t>
      </w:r>
    </w:p>
    <w:p w14:paraId="525B2BD0" w14:textId="67BD292C" w:rsidR="0094705D" w:rsidRPr="00A7028F" w:rsidRDefault="0094705D" w:rsidP="0094705D">
      <w:pPr>
        <w:pStyle w:val="Caption"/>
        <w:keepNext/>
      </w:pPr>
      <w:bookmarkStart w:id="875" w:name="_Toc112830577"/>
      <w:r w:rsidRPr="00A7028F">
        <w:t xml:space="preserve">Table </w:t>
      </w:r>
      <w:r w:rsidRPr="00A7028F">
        <w:fldChar w:fldCharType="begin"/>
      </w:r>
      <w:r w:rsidRPr="00A7028F">
        <w:instrText>SEQ Table \* ARABIC</w:instrText>
      </w:r>
      <w:r w:rsidRPr="00A7028F">
        <w:fldChar w:fldCharType="separate"/>
      </w:r>
      <w:r w:rsidR="00F9656B">
        <w:rPr>
          <w:noProof/>
        </w:rPr>
        <w:t>58</w:t>
      </w:r>
      <w:r w:rsidRPr="00A7028F">
        <w:fldChar w:fldCharType="end"/>
      </w:r>
      <w:r w:rsidRPr="00A7028F">
        <w:t xml:space="preserve"> </w:t>
      </w:r>
      <w:r w:rsidR="00355905" w:rsidRPr="00A7028F">
        <w:t>–</w:t>
      </w:r>
      <w:r w:rsidRPr="00A7028F">
        <w:t xml:space="preserve"> </w:t>
      </w:r>
      <w:r w:rsidR="00A36D3A" w:rsidRPr="00A7028F">
        <w:t>Consolidated Scoring Example: M&amp;E Proposal</w:t>
      </w:r>
      <w:r w:rsidR="007C2263" w:rsidRPr="00A7028F">
        <w:t>s</w:t>
      </w:r>
      <w:bookmarkEnd w:id="875"/>
    </w:p>
    <w:tbl>
      <w:tblPr>
        <w:tblStyle w:val="TableGrid"/>
        <w:tblW w:w="934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743"/>
        <w:gridCol w:w="1901"/>
        <w:gridCol w:w="1901"/>
        <w:gridCol w:w="1901"/>
        <w:gridCol w:w="1901"/>
      </w:tblGrid>
      <w:tr w:rsidR="00A97C6F" w:rsidRPr="00000A7A" w14:paraId="0FFFC49C" w14:textId="77777777" w:rsidTr="002B2EE7">
        <w:trPr>
          <w:trHeight w:val="475"/>
          <w:tblHeader/>
          <w:jc w:val="center"/>
        </w:trPr>
        <w:tc>
          <w:tcPr>
            <w:tcW w:w="9347" w:type="dxa"/>
            <w:gridSpan w:val="5"/>
            <w:shd w:val="clear" w:color="auto" w:fill="3A639E"/>
            <w:vAlign w:val="center"/>
          </w:tcPr>
          <w:p w14:paraId="7AEA77B8" w14:textId="4D878D85" w:rsidR="00A97C6F" w:rsidRPr="00000A7A" w:rsidRDefault="00A36D3A" w:rsidP="00D1279B">
            <w:pPr>
              <w:pStyle w:val="Table-ProminentHeading"/>
              <w:spacing w:before="60" w:after="60"/>
              <w:rPr>
                <w:rFonts w:ascii="Century Gothic" w:hAnsi="Century Gothic"/>
                <w:lang w:val="en-US"/>
              </w:rPr>
            </w:pPr>
            <w:r w:rsidRPr="00C0626E">
              <w:rPr>
                <w:rFonts w:ascii="Century Gothic" w:hAnsi="Century Gothic"/>
                <w:smallCaps/>
                <w:lang w:val="en-US"/>
              </w:rPr>
              <w:t>M&amp;E</w:t>
            </w:r>
            <w:r w:rsidR="00A97C6F" w:rsidRPr="00C0626E">
              <w:rPr>
                <w:rFonts w:ascii="Century Gothic" w:hAnsi="Century Gothic"/>
                <w:smallCaps/>
                <w:lang w:val="en-US"/>
              </w:rPr>
              <w:t xml:space="preserve"> Proposal</w:t>
            </w:r>
            <w:r w:rsidR="007C2263" w:rsidRPr="00C0626E">
              <w:rPr>
                <w:rFonts w:ascii="Century Gothic" w:hAnsi="Century Gothic"/>
                <w:smallCaps/>
                <w:lang w:val="en-US"/>
              </w:rPr>
              <w:t>s</w:t>
            </w:r>
          </w:p>
        </w:tc>
      </w:tr>
      <w:tr w:rsidR="00A97C6F" w:rsidRPr="00A7028F" w14:paraId="51EA00C1" w14:textId="77777777" w:rsidTr="002B2EE7">
        <w:trPr>
          <w:jc w:val="center"/>
        </w:trPr>
        <w:tc>
          <w:tcPr>
            <w:tcW w:w="1743" w:type="dxa"/>
            <w:shd w:val="clear" w:color="auto" w:fill="95B3D7" w:themeFill="accent1" w:themeFillTint="99"/>
            <w:vAlign w:val="bottom"/>
          </w:tcPr>
          <w:p w14:paraId="62264466" w14:textId="77777777" w:rsidR="00A97C6F" w:rsidRPr="00A7028F" w:rsidRDefault="00A97C6F" w:rsidP="00786317">
            <w:pPr>
              <w:pStyle w:val="Table-SideBarTopic"/>
              <w:rPr>
                <w:sz w:val="20"/>
                <w:szCs w:val="20"/>
              </w:rPr>
            </w:pPr>
            <w:r w:rsidRPr="00A7028F">
              <w:t>Bidder</w:t>
            </w:r>
          </w:p>
        </w:tc>
        <w:tc>
          <w:tcPr>
            <w:tcW w:w="1901" w:type="dxa"/>
            <w:shd w:val="clear" w:color="auto" w:fill="95B3D7" w:themeFill="accent1" w:themeFillTint="99"/>
            <w:vAlign w:val="bottom"/>
          </w:tcPr>
          <w:p w14:paraId="711AF1F1" w14:textId="77777777" w:rsidR="00A97C6F" w:rsidRPr="00A7028F" w:rsidRDefault="00A97C6F" w:rsidP="00786317">
            <w:pPr>
              <w:pStyle w:val="TableHeading"/>
              <w:rPr>
                <w:sz w:val="20"/>
                <w:szCs w:val="20"/>
              </w:rPr>
            </w:pPr>
            <w:r w:rsidRPr="00A7028F">
              <w:t>Normalized Business Proposal Score</w:t>
            </w:r>
          </w:p>
        </w:tc>
        <w:tc>
          <w:tcPr>
            <w:tcW w:w="1901" w:type="dxa"/>
            <w:shd w:val="clear" w:color="auto" w:fill="95B3D7" w:themeFill="accent1" w:themeFillTint="99"/>
            <w:vAlign w:val="bottom"/>
          </w:tcPr>
          <w:p w14:paraId="31C0922E" w14:textId="77777777" w:rsidR="00A97C6F" w:rsidRPr="00A7028F" w:rsidRDefault="00A97C6F" w:rsidP="00786317">
            <w:pPr>
              <w:pStyle w:val="TableHeading"/>
              <w:rPr>
                <w:sz w:val="20"/>
                <w:szCs w:val="20"/>
              </w:rPr>
            </w:pPr>
            <w:r w:rsidRPr="00A7028F">
              <w:t>Price Proposal</w:t>
            </w:r>
          </w:p>
        </w:tc>
        <w:tc>
          <w:tcPr>
            <w:tcW w:w="1901" w:type="dxa"/>
            <w:shd w:val="clear" w:color="auto" w:fill="95B3D7" w:themeFill="accent1" w:themeFillTint="99"/>
            <w:vAlign w:val="bottom"/>
          </w:tcPr>
          <w:p w14:paraId="43B4AA47" w14:textId="77777777" w:rsidR="00A97C6F" w:rsidRPr="00A7028F" w:rsidRDefault="00A97C6F" w:rsidP="00786317">
            <w:pPr>
              <w:pStyle w:val="TableHeading"/>
              <w:rPr>
                <w:sz w:val="20"/>
                <w:szCs w:val="20"/>
              </w:rPr>
            </w:pPr>
            <w:r w:rsidRPr="00A7028F">
              <w:t>Normalized Price Proposal Score</w:t>
            </w:r>
          </w:p>
        </w:tc>
        <w:tc>
          <w:tcPr>
            <w:tcW w:w="1901" w:type="dxa"/>
            <w:shd w:val="clear" w:color="auto" w:fill="95B3D7" w:themeFill="accent1" w:themeFillTint="99"/>
            <w:vAlign w:val="bottom"/>
          </w:tcPr>
          <w:p w14:paraId="04F54F25" w14:textId="77777777" w:rsidR="00A97C6F" w:rsidRPr="00A7028F" w:rsidRDefault="00A97C6F" w:rsidP="00786317">
            <w:pPr>
              <w:pStyle w:val="TableHeading"/>
              <w:rPr>
                <w:sz w:val="20"/>
                <w:szCs w:val="20"/>
              </w:rPr>
            </w:pPr>
            <w:r w:rsidRPr="00A7028F">
              <w:t>Total Proposal Score</w:t>
            </w:r>
          </w:p>
        </w:tc>
      </w:tr>
      <w:tr w:rsidR="00965AE0" w:rsidRPr="00A7028F" w14:paraId="655E36C6" w14:textId="77777777" w:rsidTr="002B2EE7">
        <w:trPr>
          <w:jc w:val="center"/>
        </w:trPr>
        <w:tc>
          <w:tcPr>
            <w:tcW w:w="1743" w:type="dxa"/>
            <w:shd w:val="clear" w:color="auto" w:fill="95B3D7" w:themeFill="accent1" w:themeFillTint="99"/>
          </w:tcPr>
          <w:p w14:paraId="192BBC70" w14:textId="77777777" w:rsidR="00965AE0" w:rsidRPr="00A7028F" w:rsidRDefault="00965AE0" w:rsidP="00965AE0">
            <w:pPr>
              <w:pStyle w:val="Table-SideBarTopic"/>
              <w:rPr>
                <w:sz w:val="20"/>
                <w:szCs w:val="20"/>
              </w:rPr>
            </w:pPr>
            <w:r w:rsidRPr="00A7028F">
              <w:t>Bidder A</w:t>
            </w:r>
          </w:p>
        </w:tc>
        <w:tc>
          <w:tcPr>
            <w:tcW w:w="1901" w:type="dxa"/>
            <w:shd w:val="clear" w:color="auto" w:fill="F2F2F2" w:themeFill="background1" w:themeFillShade="F2"/>
            <w:vAlign w:val="bottom"/>
          </w:tcPr>
          <w:p w14:paraId="3DE8E3BD" w14:textId="24ADD087"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490.0</w:t>
            </w:r>
          </w:p>
        </w:tc>
        <w:tc>
          <w:tcPr>
            <w:tcW w:w="1901" w:type="dxa"/>
            <w:shd w:val="clear" w:color="auto" w:fill="F2F2F2" w:themeFill="background1" w:themeFillShade="F2"/>
            <w:vAlign w:val="bottom"/>
          </w:tcPr>
          <w:p w14:paraId="2A759557" w14:textId="2C75B7D2"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$155,000,000 </w:t>
            </w:r>
          </w:p>
        </w:tc>
        <w:tc>
          <w:tcPr>
            <w:tcW w:w="1901" w:type="dxa"/>
            <w:shd w:val="clear" w:color="auto" w:fill="F2F2F2" w:themeFill="background1" w:themeFillShade="F2"/>
            <w:vAlign w:val="bottom"/>
          </w:tcPr>
          <w:p w14:paraId="7BEEEF9C" w14:textId="65CB7495"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274.8</w:t>
            </w:r>
          </w:p>
        </w:tc>
        <w:tc>
          <w:tcPr>
            <w:tcW w:w="1901" w:type="dxa"/>
            <w:shd w:val="clear" w:color="auto" w:fill="F2F2F2" w:themeFill="background1" w:themeFillShade="F2"/>
            <w:vAlign w:val="bottom"/>
          </w:tcPr>
          <w:p w14:paraId="186B3F0B" w14:textId="61FD0FBB"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764.8</w:t>
            </w:r>
          </w:p>
        </w:tc>
      </w:tr>
      <w:tr w:rsidR="00965AE0" w:rsidRPr="00A7028F" w14:paraId="6FE01444" w14:textId="77777777" w:rsidTr="002B2EE7">
        <w:trPr>
          <w:jc w:val="center"/>
        </w:trPr>
        <w:tc>
          <w:tcPr>
            <w:tcW w:w="1743" w:type="dxa"/>
            <w:shd w:val="clear" w:color="auto" w:fill="95B3D7" w:themeFill="accent1" w:themeFillTint="99"/>
          </w:tcPr>
          <w:p w14:paraId="6A684975" w14:textId="77777777" w:rsidR="00965AE0" w:rsidRPr="00A7028F" w:rsidRDefault="00965AE0" w:rsidP="00965AE0">
            <w:pPr>
              <w:pStyle w:val="TableHeading"/>
              <w:rPr>
                <w:sz w:val="20"/>
                <w:szCs w:val="20"/>
              </w:rPr>
            </w:pPr>
            <w:r w:rsidRPr="00A7028F">
              <w:t>Bidder B</w:t>
            </w:r>
          </w:p>
        </w:tc>
        <w:tc>
          <w:tcPr>
            <w:tcW w:w="1901" w:type="dxa"/>
            <w:shd w:val="clear" w:color="auto" w:fill="F2F2F2" w:themeFill="background1" w:themeFillShade="F2"/>
            <w:vAlign w:val="bottom"/>
          </w:tcPr>
          <w:p w14:paraId="3DD6ED30" w14:textId="026ABEDE"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644.0</w:t>
            </w:r>
          </w:p>
        </w:tc>
        <w:tc>
          <w:tcPr>
            <w:tcW w:w="1901" w:type="dxa"/>
            <w:shd w:val="clear" w:color="auto" w:fill="F2F2F2" w:themeFill="background1" w:themeFillShade="F2"/>
            <w:vAlign w:val="bottom"/>
          </w:tcPr>
          <w:p w14:paraId="7956228D" w14:textId="44873957"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$165,000,000 </w:t>
            </w:r>
          </w:p>
        </w:tc>
        <w:tc>
          <w:tcPr>
            <w:tcW w:w="1901" w:type="dxa"/>
            <w:shd w:val="clear" w:color="auto" w:fill="F2F2F2" w:themeFill="background1" w:themeFillShade="F2"/>
            <w:vAlign w:val="bottom"/>
          </w:tcPr>
          <w:p w14:paraId="78786C70" w14:textId="7749CA22"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258.2</w:t>
            </w:r>
          </w:p>
        </w:tc>
        <w:tc>
          <w:tcPr>
            <w:tcW w:w="1901" w:type="dxa"/>
            <w:shd w:val="clear" w:color="auto" w:fill="F2F2F2" w:themeFill="background1" w:themeFillShade="F2"/>
            <w:vAlign w:val="bottom"/>
          </w:tcPr>
          <w:p w14:paraId="3EE4F036" w14:textId="76F506BF"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902.2</w:t>
            </w:r>
          </w:p>
        </w:tc>
      </w:tr>
      <w:tr w:rsidR="00965AE0" w:rsidRPr="00A7028F" w14:paraId="7F1CECA8" w14:textId="77777777" w:rsidTr="002B2EE7">
        <w:trPr>
          <w:jc w:val="center"/>
        </w:trPr>
        <w:tc>
          <w:tcPr>
            <w:tcW w:w="1743" w:type="dxa"/>
            <w:shd w:val="clear" w:color="auto" w:fill="95B3D7" w:themeFill="accent1" w:themeFillTint="99"/>
          </w:tcPr>
          <w:p w14:paraId="02766DF1" w14:textId="77777777" w:rsidR="00965AE0" w:rsidRPr="00A7028F" w:rsidRDefault="00965AE0" w:rsidP="00965AE0">
            <w:pPr>
              <w:pStyle w:val="TableHeading"/>
              <w:rPr>
                <w:sz w:val="20"/>
                <w:szCs w:val="20"/>
              </w:rPr>
            </w:pPr>
            <w:r w:rsidRPr="00A7028F">
              <w:t>Bidder C</w:t>
            </w:r>
          </w:p>
        </w:tc>
        <w:tc>
          <w:tcPr>
            <w:tcW w:w="1901" w:type="dxa"/>
            <w:shd w:val="clear" w:color="auto" w:fill="F2F2F2" w:themeFill="background1" w:themeFillShade="F2"/>
            <w:vAlign w:val="bottom"/>
          </w:tcPr>
          <w:p w14:paraId="14646622" w14:textId="6C588F6D"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595.0</w:t>
            </w:r>
          </w:p>
        </w:tc>
        <w:tc>
          <w:tcPr>
            <w:tcW w:w="1901" w:type="dxa"/>
            <w:shd w:val="clear" w:color="auto" w:fill="F2F2F2" w:themeFill="background1" w:themeFillShade="F2"/>
            <w:vAlign w:val="bottom"/>
          </w:tcPr>
          <w:p w14:paraId="6AAEE6F1" w14:textId="707BF599"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$145,000,000 </w:t>
            </w:r>
          </w:p>
        </w:tc>
        <w:tc>
          <w:tcPr>
            <w:tcW w:w="1901" w:type="dxa"/>
            <w:shd w:val="clear" w:color="auto" w:fill="F2F2F2" w:themeFill="background1" w:themeFillShade="F2"/>
            <w:vAlign w:val="bottom"/>
          </w:tcPr>
          <w:p w14:paraId="52DE8C0F" w14:textId="6AC01C2D"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293.8</w:t>
            </w:r>
          </w:p>
        </w:tc>
        <w:tc>
          <w:tcPr>
            <w:tcW w:w="1901" w:type="dxa"/>
            <w:shd w:val="clear" w:color="auto" w:fill="F2F2F2" w:themeFill="background1" w:themeFillShade="F2"/>
            <w:vAlign w:val="bottom"/>
          </w:tcPr>
          <w:p w14:paraId="3EAFF37E" w14:textId="69740FD9"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888.8</w:t>
            </w:r>
          </w:p>
        </w:tc>
      </w:tr>
      <w:tr w:rsidR="00965AE0" w:rsidRPr="00A7028F" w14:paraId="4739C3B1" w14:textId="77777777" w:rsidTr="002B2EE7">
        <w:trPr>
          <w:jc w:val="center"/>
        </w:trPr>
        <w:tc>
          <w:tcPr>
            <w:tcW w:w="1743" w:type="dxa"/>
            <w:shd w:val="clear" w:color="auto" w:fill="95B3D7" w:themeFill="accent1" w:themeFillTint="99"/>
          </w:tcPr>
          <w:p w14:paraId="13AFD89A" w14:textId="77777777" w:rsidR="00965AE0" w:rsidRPr="00A7028F" w:rsidRDefault="00965AE0" w:rsidP="00965AE0">
            <w:pPr>
              <w:pStyle w:val="TableHeading"/>
              <w:rPr>
                <w:sz w:val="20"/>
                <w:szCs w:val="20"/>
              </w:rPr>
            </w:pPr>
            <w:r w:rsidRPr="00A7028F">
              <w:t>Bidder D</w:t>
            </w:r>
          </w:p>
        </w:tc>
        <w:tc>
          <w:tcPr>
            <w:tcW w:w="1901" w:type="dxa"/>
            <w:shd w:val="clear" w:color="auto" w:fill="F2F2F2" w:themeFill="background1" w:themeFillShade="F2"/>
            <w:vAlign w:val="bottom"/>
          </w:tcPr>
          <w:p w14:paraId="5C155141" w14:textId="67603043"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38DB0521" w14:textId="567FD6E4"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                   - </w:t>
            </w:r>
          </w:p>
        </w:tc>
        <w:tc>
          <w:tcPr>
            <w:tcW w:w="1901" w:type="dxa"/>
            <w:shd w:val="clear" w:color="auto" w:fill="F2F2F2" w:themeFill="background1" w:themeFillShade="F2"/>
            <w:vAlign w:val="bottom"/>
          </w:tcPr>
          <w:p w14:paraId="456086A6" w14:textId="6BB425D7"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231A68F8" w14:textId="5BDD15E1"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r>
      <w:tr w:rsidR="00965AE0" w:rsidRPr="00A7028F" w14:paraId="1A6A9199" w14:textId="77777777" w:rsidTr="002B2EE7">
        <w:trPr>
          <w:jc w:val="center"/>
        </w:trPr>
        <w:tc>
          <w:tcPr>
            <w:tcW w:w="1743" w:type="dxa"/>
            <w:shd w:val="clear" w:color="auto" w:fill="95B3D7" w:themeFill="accent1" w:themeFillTint="99"/>
          </w:tcPr>
          <w:p w14:paraId="0E152FBA" w14:textId="77777777" w:rsidR="00965AE0" w:rsidRPr="00A7028F" w:rsidRDefault="00965AE0" w:rsidP="00965AE0">
            <w:pPr>
              <w:pStyle w:val="TableHeading"/>
              <w:rPr>
                <w:sz w:val="20"/>
                <w:szCs w:val="20"/>
              </w:rPr>
            </w:pPr>
            <w:r w:rsidRPr="00A7028F">
              <w:t>Bidder E</w:t>
            </w:r>
          </w:p>
        </w:tc>
        <w:tc>
          <w:tcPr>
            <w:tcW w:w="1901" w:type="dxa"/>
            <w:shd w:val="clear" w:color="auto" w:fill="F2F2F2" w:themeFill="background1" w:themeFillShade="F2"/>
            <w:vAlign w:val="bottom"/>
          </w:tcPr>
          <w:p w14:paraId="5DD49E8D" w14:textId="6BEBC3EE"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40D378F7" w14:textId="7C31B35D"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                   - </w:t>
            </w:r>
          </w:p>
        </w:tc>
        <w:tc>
          <w:tcPr>
            <w:tcW w:w="1901" w:type="dxa"/>
            <w:shd w:val="clear" w:color="auto" w:fill="F2F2F2" w:themeFill="background1" w:themeFillShade="F2"/>
            <w:vAlign w:val="bottom"/>
          </w:tcPr>
          <w:p w14:paraId="0BD46B3C" w14:textId="35BEACEE"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6F22858E" w14:textId="79608E65"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r>
      <w:tr w:rsidR="00965AE0" w:rsidRPr="00A7028F" w14:paraId="55F0480D" w14:textId="77777777" w:rsidTr="002B2EE7">
        <w:trPr>
          <w:jc w:val="center"/>
        </w:trPr>
        <w:tc>
          <w:tcPr>
            <w:tcW w:w="1743" w:type="dxa"/>
            <w:shd w:val="clear" w:color="auto" w:fill="95B3D7" w:themeFill="accent1" w:themeFillTint="99"/>
          </w:tcPr>
          <w:p w14:paraId="05605B8C" w14:textId="1252790F" w:rsidR="00965AE0" w:rsidRPr="00A7028F" w:rsidRDefault="00965AE0" w:rsidP="00786317">
            <w:pPr>
              <w:pStyle w:val="BodyText"/>
              <w:spacing w:before="60" w:after="60"/>
              <w:jc w:val="center"/>
              <w:rPr>
                <w:b/>
                <w:smallCaps/>
                <w:color w:val="FFFFFF" w:themeColor="background1"/>
                <w:sz w:val="20"/>
                <w:szCs w:val="20"/>
              </w:rPr>
            </w:pPr>
            <w:r w:rsidRPr="00A7028F">
              <w:rPr>
                <w:b/>
                <w:smallCaps/>
                <w:color w:val="FFFFFF" w:themeColor="background1"/>
              </w:rPr>
              <w:t xml:space="preserve">Bidder </w:t>
            </w:r>
            <w:r w:rsidR="00ED3AE7" w:rsidRPr="00A7028F">
              <w:rPr>
                <w:b/>
                <w:smallCaps/>
                <w:color w:val="FFFFFF" w:themeColor="background1"/>
              </w:rPr>
              <w:t>F</w:t>
            </w:r>
          </w:p>
        </w:tc>
        <w:tc>
          <w:tcPr>
            <w:tcW w:w="1901" w:type="dxa"/>
            <w:shd w:val="clear" w:color="auto" w:fill="F2F2F2" w:themeFill="background1" w:themeFillShade="F2"/>
            <w:vAlign w:val="bottom"/>
          </w:tcPr>
          <w:p w14:paraId="5CA4CFD7" w14:textId="269AD7A7"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700.0</w:t>
            </w:r>
          </w:p>
        </w:tc>
        <w:tc>
          <w:tcPr>
            <w:tcW w:w="1901" w:type="dxa"/>
            <w:shd w:val="clear" w:color="auto" w:fill="F2F2F2" w:themeFill="background1" w:themeFillShade="F2"/>
            <w:vAlign w:val="bottom"/>
          </w:tcPr>
          <w:p w14:paraId="39C65DF9" w14:textId="1ACA9CF4"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$142,000,000 </w:t>
            </w:r>
          </w:p>
        </w:tc>
        <w:tc>
          <w:tcPr>
            <w:tcW w:w="1901" w:type="dxa"/>
            <w:shd w:val="clear" w:color="auto" w:fill="F2F2F2" w:themeFill="background1" w:themeFillShade="F2"/>
            <w:vAlign w:val="bottom"/>
          </w:tcPr>
          <w:p w14:paraId="0A0FDE65" w14:textId="4E6F1F26"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300.0</w:t>
            </w:r>
          </w:p>
        </w:tc>
        <w:tc>
          <w:tcPr>
            <w:tcW w:w="1901" w:type="dxa"/>
            <w:shd w:val="clear" w:color="auto" w:fill="F2F2F2" w:themeFill="background1" w:themeFillShade="F2"/>
            <w:vAlign w:val="bottom"/>
          </w:tcPr>
          <w:p w14:paraId="1DD3805E" w14:textId="7089CE6A" w:rsidR="00965AE0" w:rsidRPr="00A7028F" w:rsidRDefault="00965AE0" w:rsidP="00965AE0">
            <w:pPr>
              <w:pStyle w:val="TableBullet1"/>
              <w:numPr>
                <w:ilvl w:val="0"/>
                <w:numId w:val="0"/>
              </w:numPr>
              <w:jc w:val="center"/>
              <w:rPr>
                <w:sz w:val="22"/>
                <w:szCs w:val="22"/>
              </w:rPr>
            </w:pPr>
            <w:r w:rsidRPr="00A7028F">
              <w:rPr>
                <w:rFonts w:cs="Calibri"/>
                <w:b/>
                <w:bCs/>
                <w:color w:val="000000"/>
                <w:sz w:val="22"/>
                <w:szCs w:val="22"/>
              </w:rPr>
              <w:t>1,000.0</w:t>
            </w:r>
          </w:p>
        </w:tc>
      </w:tr>
      <w:tr w:rsidR="00965AE0" w:rsidRPr="00A7028F" w14:paraId="738875B3" w14:textId="77777777" w:rsidTr="002B2EE7">
        <w:trPr>
          <w:jc w:val="center"/>
        </w:trPr>
        <w:tc>
          <w:tcPr>
            <w:tcW w:w="1743" w:type="dxa"/>
            <w:shd w:val="clear" w:color="auto" w:fill="95B3D7" w:themeFill="accent1" w:themeFillTint="99"/>
          </w:tcPr>
          <w:p w14:paraId="7E08F382" w14:textId="3347504A" w:rsidR="00965AE0" w:rsidRPr="00A7028F" w:rsidRDefault="00965AE0" w:rsidP="00786317">
            <w:pPr>
              <w:pStyle w:val="BodyText"/>
              <w:spacing w:before="60" w:after="60"/>
              <w:jc w:val="center"/>
              <w:rPr>
                <w:b/>
                <w:smallCaps/>
                <w:color w:val="FFFFFF" w:themeColor="background1"/>
                <w:sz w:val="20"/>
                <w:szCs w:val="20"/>
              </w:rPr>
            </w:pPr>
            <w:r w:rsidRPr="00A7028F">
              <w:rPr>
                <w:b/>
                <w:smallCaps/>
                <w:color w:val="FFFFFF" w:themeColor="background1"/>
              </w:rPr>
              <w:t xml:space="preserve">Bidder </w:t>
            </w:r>
            <w:r w:rsidR="00ED3AE7" w:rsidRPr="00A7028F">
              <w:rPr>
                <w:b/>
                <w:smallCaps/>
                <w:color w:val="FFFFFF" w:themeColor="background1"/>
              </w:rPr>
              <w:t>G</w:t>
            </w:r>
          </w:p>
        </w:tc>
        <w:tc>
          <w:tcPr>
            <w:tcW w:w="1901" w:type="dxa"/>
            <w:shd w:val="clear" w:color="auto" w:fill="F2F2F2" w:themeFill="background1" w:themeFillShade="F2"/>
            <w:vAlign w:val="bottom"/>
          </w:tcPr>
          <w:p w14:paraId="3872CBCC" w14:textId="075028E7"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560.0</w:t>
            </w:r>
          </w:p>
        </w:tc>
        <w:tc>
          <w:tcPr>
            <w:tcW w:w="1901" w:type="dxa"/>
            <w:shd w:val="clear" w:color="auto" w:fill="F2F2F2" w:themeFill="background1" w:themeFillShade="F2"/>
            <w:vAlign w:val="bottom"/>
          </w:tcPr>
          <w:p w14:paraId="27011778" w14:textId="454843AC"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$143,000,000 </w:t>
            </w:r>
          </w:p>
        </w:tc>
        <w:tc>
          <w:tcPr>
            <w:tcW w:w="1901" w:type="dxa"/>
            <w:shd w:val="clear" w:color="auto" w:fill="F2F2F2" w:themeFill="background1" w:themeFillShade="F2"/>
            <w:vAlign w:val="bottom"/>
          </w:tcPr>
          <w:p w14:paraId="6FEE1F92" w14:textId="71962B7E"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297.9</w:t>
            </w:r>
          </w:p>
        </w:tc>
        <w:tc>
          <w:tcPr>
            <w:tcW w:w="1901" w:type="dxa"/>
            <w:shd w:val="clear" w:color="auto" w:fill="F2F2F2" w:themeFill="background1" w:themeFillShade="F2"/>
            <w:vAlign w:val="bottom"/>
          </w:tcPr>
          <w:p w14:paraId="1D3E2119" w14:textId="507DF1DA"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857.9</w:t>
            </w:r>
          </w:p>
        </w:tc>
      </w:tr>
    </w:tbl>
    <w:p w14:paraId="14D4D7DA" w14:textId="6E8F3336" w:rsidR="00373BDE" w:rsidRPr="00A7028F" w:rsidRDefault="008119AF" w:rsidP="00D17909">
      <w:pPr>
        <w:spacing w:before="240" w:after="240"/>
      </w:pPr>
      <w:r w:rsidRPr="00A7028F">
        <w:t>The next table</w:t>
      </w:r>
      <w:r w:rsidR="00373BDE" w:rsidRPr="00A7028F">
        <w:t xml:space="preserve"> </w:t>
      </w:r>
      <w:r w:rsidR="00A27C8E" w:rsidRPr="00A7028F">
        <w:t xml:space="preserve">represents the </w:t>
      </w:r>
      <w:r w:rsidR="00373BDE" w:rsidRPr="00A7028F">
        <w:t xml:space="preserve">sum of the </w:t>
      </w:r>
      <w:r w:rsidR="00A27C8E" w:rsidRPr="00A7028F">
        <w:t>scores and prices from the prior two tables, with the highest scores for Infrastructure and M&amp;E bolded</w:t>
      </w:r>
      <w:r w:rsidR="00373BDE" w:rsidRPr="00A7028F">
        <w:t>.</w:t>
      </w:r>
      <w:r w:rsidR="00A27C8E" w:rsidRPr="00A7028F">
        <w:t xml:space="preserve"> The Total row at the bottom of this table reflects the total score and total price for the combined highest scoring Infrastructure and M&amp;E </w:t>
      </w:r>
      <w:r w:rsidR="00E56216" w:rsidRPr="00A7028F">
        <w:t>Proposal</w:t>
      </w:r>
      <w:r w:rsidR="00A27C8E" w:rsidRPr="00A7028F">
        <w:t>s.</w:t>
      </w:r>
    </w:p>
    <w:p w14:paraId="5C8387BA" w14:textId="713C8F9C" w:rsidR="00240A86" w:rsidRPr="00A7028F" w:rsidRDefault="00786317" w:rsidP="00786317">
      <w:pPr>
        <w:pStyle w:val="Caption"/>
        <w:keepNext/>
      </w:pPr>
      <w:bookmarkStart w:id="876" w:name="_Toc112830578"/>
      <w:r w:rsidRPr="00A7028F">
        <w:t xml:space="preserve">Table </w:t>
      </w:r>
      <w:r w:rsidRPr="00A7028F">
        <w:fldChar w:fldCharType="begin"/>
      </w:r>
      <w:r w:rsidRPr="00A7028F">
        <w:instrText>SEQ Table \* ARABIC</w:instrText>
      </w:r>
      <w:r w:rsidRPr="00A7028F">
        <w:fldChar w:fldCharType="separate"/>
      </w:r>
      <w:r w:rsidR="00F9656B">
        <w:rPr>
          <w:noProof/>
        </w:rPr>
        <w:t>59</w:t>
      </w:r>
      <w:r w:rsidRPr="00A7028F">
        <w:fldChar w:fldCharType="end"/>
      </w:r>
      <w:r w:rsidRPr="00A7028F">
        <w:t xml:space="preserve"> </w:t>
      </w:r>
      <w:r w:rsidR="00355905" w:rsidRPr="00A7028F">
        <w:t>–</w:t>
      </w:r>
      <w:r w:rsidRPr="00A7028F">
        <w:t xml:space="preserve"> </w:t>
      </w:r>
      <w:r w:rsidR="00A36D3A" w:rsidRPr="00A7028F">
        <w:t>Consolidated Scoring Example: Highest Scoring Proposals Combined</w:t>
      </w:r>
      <w:bookmarkEnd w:id="876"/>
    </w:p>
    <w:tbl>
      <w:tblPr>
        <w:tblStyle w:val="TableGrid"/>
        <w:tblW w:w="934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743"/>
        <w:gridCol w:w="1901"/>
        <w:gridCol w:w="1901"/>
        <w:gridCol w:w="1901"/>
        <w:gridCol w:w="1901"/>
      </w:tblGrid>
      <w:tr w:rsidR="00786317" w:rsidRPr="00000A7A" w14:paraId="4EFBBFEC" w14:textId="77777777" w:rsidTr="002B2EE7">
        <w:trPr>
          <w:trHeight w:val="475"/>
          <w:tblHeader/>
          <w:jc w:val="center"/>
        </w:trPr>
        <w:tc>
          <w:tcPr>
            <w:tcW w:w="9347" w:type="dxa"/>
            <w:gridSpan w:val="5"/>
            <w:shd w:val="clear" w:color="auto" w:fill="3A639E"/>
            <w:vAlign w:val="center"/>
          </w:tcPr>
          <w:p w14:paraId="1EC38CC2" w14:textId="0280EF81" w:rsidR="00786317" w:rsidRPr="00000A7A" w:rsidRDefault="00786317" w:rsidP="00D1279B">
            <w:pPr>
              <w:pStyle w:val="Table-ProminentHeading"/>
              <w:spacing w:before="60" w:after="60"/>
              <w:rPr>
                <w:rFonts w:ascii="Century Gothic" w:hAnsi="Century Gothic"/>
                <w:lang w:val="en-US"/>
              </w:rPr>
            </w:pPr>
            <w:r w:rsidRPr="00C0626E">
              <w:rPr>
                <w:rFonts w:ascii="Century Gothic" w:hAnsi="Century Gothic"/>
                <w:smallCaps/>
                <w:lang w:val="en-US"/>
              </w:rPr>
              <w:t>Highest Scoring Infrastructure and M&amp;E Proposals Combined</w:t>
            </w:r>
          </w:p>
        </w:tc>
      </w:tr>
      <w:tr w:rsidR="00786317" w:rsidRPr="00A7028F" w14:paraId="3A2C56DB" w14:textId="77777777" w:rsidTr="002B2EE7">
        <w:trPr>
          <w:jc w:val="center"/>
        </w:trPr>
        <w:tc>
          <w:tcPr>
            <w:tcW w:w="1743" w:type="dxa"/>
            <w:shd w:val="clear" w:color="auto" w:fill="95B3D7" w:themeFill="accent1" w:themeFillTint="99"/>
            <w:vAlign w:val="bottom"/>
          </w:tcPr>
          <w:p w14:paraId="2AFEAB95" w14:textId="77777777" w:rsidR="00786317" w:rsidRPr="00A7028F" w:rsidRDefault="00786317" w:rsidP="00786317">
            <w:pPr>
              <w:pStyle w:val="Table-SideBarTopic"/>
              <w:rPr>
                <w:sz w:val="20"/>
                <w:szCs w:val="20"/>
              </w:rPr>
            </w:pPr>
            <w:r w:rsidRPr="00A7028F">
              <w:t>Bidder</w:t>
            </w:r>
          </w:p>
        </w:tc>
        <w:tc>
          <w:tcPr>
            <w:tcW w:w="1901" w:type="dxa"/>
            <w:shd w:val="clear" w:color="auto" w:fill="95B3D7" w:themeFill="accent1" w:themeFillTint="99"/>
            <w:vAlign w:val="bottom"/>
          </w:tcPr>
          <w:p w14:paraId="07094DB9" w14:textId="77777777" w:rsidR="00786317" w:rsidRPr="00A7028F" w:rsidRDefault="00786317" w:rsidP="00786317">
            <w:pPr>
              <w:pStyle w:val="TableHeading"/>
              <w:rPr>
                <w:sz w:val="20"/>
                <w:szCs w:val="20"/>
              </w:rPr>
            </w:pPr>
            <w:r w:rsidRPr="00A7028F">
              <w:t>Total Infrastructure Proposal Score</w:t>
            </w:r>
          </w:p>
        </w:tc>
        <w:tc>
          <w:tcPr>
            <w:tcW w:w="1901" w:type="dxa"/>
            <w:shd w:val="clear" w:color="auto" w:fill="95B3D7" w:themeFill="accent1" w:themeFillTint="99"/>
            <w:vAlign w:val="bottom"/>
          </w:tcPr>
          <w:p w14:paraId="0AF7567A" w14:textId="77777777" w:rsidR="00786317" w:rsidRPr="00A7028F" w:rsidRDefault="00786317" w:rsidP="00786317">
            <w:pPr>
              <w:pStyle w:val="TableHeading"/>
              <w:rPr>
                <w:sz w:val="20"/>
                <w:szCs w:val="20"/>
              </w:rPr>
            </w:pPr>
            <w:r w:rsidRPr="00A7028F">
              <w:t>Total M&amp;E Proposal Score</w:t>
            </w:r>
          </w:p>
        </w:tc>
        <w:tc>
          <w:tcPr>
            <w:tcW w:w="1901" w:type="dxa"/>
            <w:shd w:val="clear" w:color="auto" w:fill="95B3D7" w:themeFill="accent1" w:themeFillTint="99"/>
            <w:vAlign w:val="bottom"/>
          </w:tcPr>
          <w:p w14:paraId="4DBD3680" w14:textId="77777777" w:rsidR="00786317" w:rsidRPr="00A7028F" w:rsidRDefault="00786317" w:rsidP="00786317">
            <w:pPr>
              <w:pStyle w:val="TableHeading"/>
              <w:rPr>
                <w:sz w:val="20"/>
                <w:szCs w:val="20"/>
              </w:rPr>
            </w:pPr>
            <w:r w:rsidRPr="00A7028F">
              <w:t>Infrastructure + M&amp;E Highest Proposal Score</w:t>
            </w:r>
          </w:p>
        </w:tc>
        <w:tc>
          <w:tcPr>
            <w:tcW w:w="1901" w:type="dxa"/>
            <w:shd w:val="clear" w:color="auto" w:fill="95B3D7" w:themeFill="accent1" w:themeFillTint="99"/>
            <w:vAlign w:val="bottom"/>
          </w:tcPr>
          <w:p w14:paraId="6EE09E78" w14:textId="77777777" w:rsidR="00786317" w:rsidRPr="00A7028F" w:rsidRDefault="00786317" w:rsidP="00786317">
            <w:pPr>
              <w:pStyle w:val="TableHeading"/>
              <w:rPr>
                <w:sz w:val="20"/>
                <w:szCs w:val="20"/>
              </w:rPr>
            </w:pPr>
            <w:r w:rsidRPr="00A7028F">
              <w:t>Total Price for Highest Proposal Scores</w:t>
            </w:r>
          </w:p>
        </w:tc>
      </w:tr>
      <w:tr w:rsidR="00786317" w:rsidRPr="00A7028F" w14:paraId="5F2B0199" w14:textId="77777777" w:rsidTr="002B2EE7">
        <w:trPr>
          <w:jc w:val="center"/>
        </w:trPr>
        <w:tc>
          <w:tcPr>
            <w:tcW w:w="1743" w:type="dxa"/>
            <w:shd w:val="clear" w:color="auto" w:fill="95B3D7" w:themeFill="accent1" w:themeFillTint="99"/>
          </w:tcPr>
          <w:p w14:paraId="520CF3BD" w14:textId="77777777" w:rsidR="00786317" w:rsidRPr="00A7028F" w:rsidRDefault="00786317" w:rsidP="00D21D1E">
            <w:pPr>
              <w:pStyle w:val="Table-SideBarTopic"/>
              <w:rPr>
                <w:sz w:val="20"/>
                <w:szCs w:val="20"/>
              </w:rPr>
            </w:pPr>
            <w:r w:rsidRPr="00A7028F">
              <w:t>Bidder A</w:t>
            </w:r>
          </w:p>
        </w:tc>
        <w:tc>
          <w:tcPr>
            <w:tcW w:w="1901" w:type="dxa"/>
            <w:shd w:val="clear" w:color="auto" w:fill="F2F2F2" w:themeFill="background1" w:themeFillShade="F2"/>
            <w:vAlign w:val="bottom"/>
          </w:tcPr>
          <w:p w14:paraId="55EF6DE1"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816.7</w:t>
            </w:r>
          </w:p>
        </w:tc>
        <w:tc>
          <w:tcPr>
            <w:tcW w:w="1901" w:type="dxa"/>
            <w:shd w:val="clear" w:color="auto" w:fill="F2F2F2" w:themeFill="background1" w:themeFillShade="F2"/>
            <w:vAlign w:val="bottom"/>
          </w:tcPr>
          <w:p w14:paraId="5D5730DF"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764.8</w:t>
            </w:r>
          </w:p>
        </w:tc>
        <w:tc>
          <w:tcPr>
            <w:tcW w:w="1901" w:type="dxa"/>
            <w:shd w:val="clear" w:color="auto" w:fill="F2F2F2" w:themeFill="background1" w:themeFillShade="F2"/>
            <w:vAlign w:val="bottom"/>
          </w:tcPr>
          <w:p w14:paraId="74FAB692"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c>
          <w:tcPr>
            <w:tcW w:w="1901" w:type="dxa"/>
            <w:shd w:val="clear" w:color="auto" w:fill="F2F2F2" w:themeFill="background1" w:themeFillShade="F2"/>
            <w:vAlign w:val="bottom"/>
          </w:tcPr>
          <w:p w14:paraId="513AFDE4"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r>
      <w:tr w:rsidR="00786317" w:rsidRPr="00A7028F" w14:paraId="5612AAD0" w14:textId="77777777" w:rsidTr="002B2EE7">
        <w:trPr>
          <w:jc w:val="center"/>
        </w:trPr>
        <w:tc>
          <w:tcPr>
            <w:tcW w:w="1743" w:type="dxa"/>
            <w:shd w:val="clear" w:color="auto" w:fill="95B3D7" w:themeFill="accent1" w:themeFillTint="99"/>
          </w:tcPr>
          <w:p w14:paraId="0FE92865" w14:textId="77777777" w:rsidR="00786317" w:rsidRPr="00A7028F" w:rsidRDefault="00786317" w:rsidP="00D21D1E">
            <w:pPr>
              <w:pStyle w:val="TableHeading"/>
              <w:rPr>
                <w:sz w:val="20"/>
                <w:szCs w:val="20"/>
              </w:rPr>
            </w:pPr>
            <w:r w:rsidRPr="00A7028F">
              <w:t>Bidder B</w:t>
            </w:r>
          </w:p>
        </w:tc>
        <w:tc>
          <w:tcPr>
            <w:tcW w:w="1901" w:type="dxa"/>
            <w:shd w:val="clear" w:color="auto" w:fill="F2F2F2" w:themeFill="background1" w:themeFillShade="F2"/>
            <w:vAlign w:val="bottom"/>
          </w:tcPr>
          <w:p w14:paraId="7EBF6E0C"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962.5</w:t>
            </w:r>
          </w:p>
        </w:tc>
        <w:tc>
          <w:tcPr>
            <w:tcW w:w="1901" w:type="dxa"/>
            <w:shd w:val="clear" w:color="auto" w:fill="F2F2F2" w:themeFill="background1" w:themeFillShade="F2"/>
            <w:vAlign w:val="bottom"/>
          </w:tcPr>
          <w:p w14:paraId="10EDCDE1"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902.2</w:t>
            </w:r>
          </w:p>
        </w:tc>
        <w:tc>
          <w:tcPr>
            <w:tcW w:w="1901" w:type="dxa"/>
            <w:shd w:val="clear" w:color="auto" w:fill="F2F2F2" w:themeFill="background1" w:themeFillShade="F2"/>
            <w:vAlign w:val="bottom"/>
          </w:tcPr>
          <w:p w14:paraId="0DFFEC9C"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c>
          <w:tcPr>
            <w:tcW w:w="1901" w:type="dxa"/>
            <w:shd w:val="clear" w:color="auto" w:fill="F2F2F2" w:themeFill="background1" w:themeFillShade="F2"/>
            <w:vAlign w:val="bottom"/>
          </w:tcPr>
          <w:p w14:paraId="2E24D52B"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r>
      <w:tr w:rsidR="00786317" w:rsidRPr="00A7028F" w14:paraId="4D4E1C3E" w14:textId="77777777" w:rsidTr="002B2EE7">
        <w:trPr>
          <w:jc w:val="center"/>
        </w:trPr>
        <w:tc>
          <w:tcPr>
            <w:tcW w:w="1743" w:type="dxa"/>
            <w:shd w:val="clear" w:color="auto" w:fill="95B3D7" w:themeFill="accent1" w:themeFillTint="99"/>
          </w:tcPr>
          <w:p w14:paraId="252FBF63" w14:textId="77777777" w:rsidR="00786317" w:rsidRPr="00A7028F" w:rsidRDefault="00786317" w:rsidP="00D21D1E">
            <w:pPr>
              <w:pStyle w:val="TableHeading"/>
              <w:rPr>
                <w:sz w:val="20"/>
                <w:szCs w:val="20"/>
              </w:rPr>
            </w:pPr>
            <w:r w:rsidRPr="00A7028F">
              <w:t>Bidder C</w:t>
            </w:r>
          </w:p>
        </w:tc>
        <w:tc>
          <w:tcPr>
            <w:tcW w:w="1901" w:type="dxa"/>
            <w:shd w:val="clear" w:color="auto" w:fill="F2F2F2" w:themeFill="background1" w:themeFillShade="F2"/>
            <w:vAlign w:val="bottom"/>
          </w:tcPr>
          <w:p w14:paraId="33CDF9EE"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860.0</w:t>
            </w:r>
          </w:p>
        </w:tc>
        <w:tc>
          <w:tcPr>
            <w:tcW w:w="1901" w:type="dxa"/>
            <w:shd w:val="clear" w:color="auto" w:fill="F2F2F2" w:themeFill="background1" w:themeFillShade="F2"/>
            <w:vAlign w:val="bottom"/>
          </w:tcPr>
          <w:p w14:paraId="7FF9E571"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888.8</w:t>
            </w:r>
          </w:p>
        </w:tc>
        <w:tc>
          <w:tcPr>
            <w:tcW w:w="1901" w:type="dxa"/>
            <w:shd w:val="clear" w:color="auto" w:fill="F2F2F2" w:themeFill="background1" w:themeFillShade="F2"/>
            <w:vAlign w:val="bottom"/>
          </w:tcPr>
          <w:p w14:paraId="30E412EB"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c>
          <w:tcPr>
            <w:tcW w:w="1901" w:type="dxa"/>
            <w:shd w:val="clear" w:color="auto" w:fill="F2F2F2" w:themeFill="background1" w:themeFillShade="F2"/>
            <w:vAlign w:val="bottom"/>
          </w:tcPr>
          <w:p w14:paraId="38B68661"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r>
      <w:tr w:rsidR="00786317" w:rsidRPr="00A7028F" w14:paraId="0711341B" w14:textId="77777777" w:rsidTr="002B2EE7">
        <w:trPr>
          <w:jc w:val="center"/>
        </w:trPr>
        <w:tc>
          <w:tcPr>
            <w:tcW w:w="1743" w:type="dxa"/>
            <w:shd w:val="clear" w:color="auto" w:fill="95B3D7" w:themeFill="accent1" w:themeFillTint="99"/>
          </w:tcPr>
          <w:p w14:paraId="489E4AAB" w14:textId="77777777" w:rsidR="00786317" w:rsidRPr="00A7028F" w:rsidRDefault="00786317" w:rsidP="00D21D1E">
            <w:pPr>
              <w:pStyle w:val="TableHeading"/>
              <w:rPr>
                <w:sz w:val="20"/>
                <w:szCs w:val="20"/>
              </w:rPr>
            </w:pPr>
            <w:r w:rsidRPr="00A7028F">
              <w:t>Bidder D</w:t>
            </w:r>
          </w:p>
        </w:tc>
        <w:tc>
          <w:tcPr>
            <w:tcW w:w="1901" w:type="dxa"/>
            <w:shd w:val="clear" w:color="auto" w:fill="F2F2F2" w:themeFill="background1" w:themeFillShade="F2"/>
            <w:vAlign w:val="bottom"/>
          </w:tcPr>
          <w:p w14:paraId="7BA35B48" w14:textId="77777777" w:rsidR="00786317" w:rsidRPr="00A7028F" w:rsidRDefault="00786317" w:rsidP="00D21D1E">
            <w:pPr>
              <w:pStyle w:val="TableBullet1"/>
              <w:numPr>
                <w:ilvl w:val="0"/>
                <w:numId w:val="0"/>
              </w:numPr>
              <w:jc w:val="center"/>
              <w:rPr>
                <w:sz w:val="22"/>
                <w:szCs w:val="22"/>
              </w:rPr>
            </w:pPr>
            <w:r w:rsidRPr="00A7028F">
              <w:rPr>
                <w:rFonts w:cs="Calibri"/>
                <w:b/>
                <w:bCs/>
                <w:color w:val="000000"/>
                <w:sz w:val="22"/>
                <w:szCs w:val="22"/>
              </w:rPr>
              <w:t>980.9</w:t>
            </w:r>
          </w:p>
        </w:tc>
        <w:tc>
          <w:tcPr>
            <w:tcW w:w="1901" w:type="dxa"/>
            <w:shd w:val="clear" w:color="auto" w:fill="F2F2F2" w:themeFill="background1" w:themeFillShade="F2"/>
            <w:vAlign w:val="bottom"/>
          </w:tcPr>
          <w:p w14:paraId="44F1DF34"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0E0CA616" w14:textId="77777777" w:rsidR="00786317" w:rsidRPr="00A7028F" w:rsidRDefault="00786317" w:rsidP="00D21D1E">
            <w:pPr>
              <w:pStyle w:val="TableBullet1"/>
              <w:numPr>
                <w:ilvl w:val="0"/>
                <w:numId w:val="0"/>
              </w:numPr>
              <w:jc w:val="center"/>
              <w:rPr>
                <w:sz w:val="22"/>
                <w:szCs w:val="22"/>
              </w:rPr>
            </w:pPr>
            <w:r w:rsidRPr="00A7028F">
              <w:rPr>
                <w:rFonts w:cs="Calibri"/>
                <w:b/>
                <w:bCs/>
                <w:color w:val="000000"/>
                <w:sz w:val="22"/>
                <w:szCs w:val="22"/>
              </w:rPr>
              <w:t>980.9</w:t>
            </w:r>
          </w:p>
        </w:tc>
        <w:tc>
          <w:tcPr>
            <w:tcW w:w="1901" w:type="dxa"/>
            <w:shd w:val="clear" w:color="auto" w:fill="F2F2F2" w:themeFill="background1" w:themeFillShade="F2"/>
            <w:vAlign w:val="bottom"/>
          </w:tcPr>
          <w:p w14:paraId="164C4574"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xml:space="preserve"> $   89,000,000 </w:t>
            </w:r>
          </w:p>
        </w:tc>
      </w:tr>
      <w:tr w:rsidR="00786317" w:rsidRPr="00A7028F" w14:paraId="4E902959" w14:textId="77777777" w:rsidTr="002B2EE7">
        <w:trPr>
          <w:jc w:val="center"/>
        </w:trPr>
        <w:tc>
          <w:tcPr>
            <w:tcW w:w="1743" w:type="dxa"/>
            <w:shd w:val="clear" w:color="auto" w:fill="95B3D7" w:themeFill="accent1" w:themeFillTint="99"/>
          </w:tcPr>
          <w:p w14:paraId="3A08B5CB" w14:textId="77777777" w:rsidR="00786317" w:rsidRPr="00A7028F" w:rsidRDefault="00786317" w:rsidP="00D21D1E">
            <w:pPr>
              <w:pStyle w:val="TableHeading"/>
              <w:rPr>
                <w:sz w:val="20"/>
                <w:szCs w:val="20"/>
              </w:rPr>
            </w:pPr>
            <w:r w:rsidRPr="00A7028F">
              <w:t>Bidder E</w:t>
            </w:r>
          </w:p>
        </w:tc>
        <w:tc>
          <w:tcPr>
            <w:tcW w:w="1901" w:type="dxa"/>
            <w:shd w:val="clear" w:color="auto" w:fill="F2F2F2" w:themeFill="background1" w:themeFillShade="F2"/>
            <w:vAlign w:val="bottom"/>
          </w:tcPr>
          <w:p w14:paraId="7B32F93F"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728.6</w:t>
            </w:r>
          </w:p>
        </w:tc>
        <w:tc>
          <w:tcPr>
            <w:tcW w:w="1901" w:type="dxa"/>
            <w:shd w:val="clear" w:color="auto" w:fill="F2F2F2" w:themeFill="background1" w:themeFillShade="F2"/>
            <w:vAlign w:val="bottom"/>
          </w:tcPr>
          <w:p w14:paraId="6D90D12E"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67B5D61B"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c>
          <w:tcPr>
            <w:tcW w:w="1901" w:type="dxa"/>
            <w:shd w:val="clear" w:color="auto" w:fill="F2F2F2" w:themeFill="background1" w:themeFillShade="F2"/>
            <w:vAlign w:val="bottom"/>
          </w:tcPr>
          <w:p w14:paraId="45E3C883"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r>
      <w:tr w:rsidR="00786317" w:rsidRPr="00A7028F" w14:paraId="003D2A32" w14:textId="77777777" w:rsidTr="002B2EE7">
        <w:trPr>
          <w:jc w:val="center"/>
        </w:trPr>
        <w:tc>
          <w:tcPr>
            <w:tcW w:w="1743" w:type="dxa"/>
            <w:shd w:val="clear" w:color="auto" w:fill="95B3D7" w:themeFill="accent1" w:themeFillTint="99"/>
          </w:tcPr>
          <w:p w14:paraId="0B8F1A6B" w14:textId="77777777" w:rsidR="00786317" w:rsidRPr="00A7028F" w:rsidRDefault="00786317" w:rsidP="00786317">
            <w:pPr>
              <w:pStyle w:val="BodyText"/>
              <w:spacing w:before="60" w:after="60"/>
              <w:jc w:val="center"/>
              <w:rPr>
                <w:b/>
                <w:smallCaps/>
                <w:color w:val="FFFFFF" w:themeColor="background1"/>
                <w:sz w:val="20"/>
                <w:szCs w:val="20"/>
              </w:rPr>
            </w:pPr>
            <w:r w:rsidRPr="00A7028F">
              <w:rPr>
                <w:b/>
                <w:smallCaps/>
                <w:color w:val="FFFFFF" w:themeColor="background1"/>
              </w:rPr>
              <w:t>Bidder F</w:t>
            </w:r>
          </w:p>
        </w:tc>
        <w:tc>
          <w:tcPr>
            <w:tcW w:w="1901" w:type="dxa"/>
            <w:shd w:val="clear" w:color="auto" w:fill="F2F2F2" w:themeFill="background1" w:themeFillShade="F2"/>
            <w:vAlign w:val="bottom"/>
          </w:tcPr>
          <w:p w14:paraId="0BF5419B"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5AE29CC4" w14:textId="77777777" w:rsidR="00786317" w:rsidRPr="00A7028F" w:rsidRDefault="00786317" w:rsidP="00D21D1E">
            <w:pPr>
              <w:pStyle w:val="TableBullet1"/>
              <w:numPr>
                <w:ilvl w:val="0"/>
                <w:numId w:val="0"/>
              </w:numPr>
              <w:jc w:val="center"/>
              <w:rPr>
                <w:sz w:val="22"/>
                <w:szCs w:val="22"/>
              </w:rPr>
            </w:pPr>
            <w:r w:rsidRPr="00A7028F">
              <w:rPr>
                <w:rFonts w:cs="Calibri"/>
                <w:b/>
                <w:bCs/>
                <w:color w:val="000000"/>
                <w:sz w:val="22"/>
                <w:szCs w:val="22"/>
              </w:rPr>
              <w:t>1,000.0</w:t>
            </w:r>
          </w:p>
        </w:tc>
        <w:tc>
          <w:tcPr>
            <w:tcW w:w="1901" w:type="dxa"/>
            <w:shd w:val="clear" w:color="auto" w:fill="F2F2F2" w:themeFill="background1" w:themeFillShade="F2"/>
            <w:vAlign w:val="bottom"/>
          </w:tcPr>
          <w:p w14:paraId="42A4F3A7" w14:textId="77777777" w:rsidR="00786317" w:rsidRPr="00A7028F" w:rsidRDefault="00786317" w:rsidP="00D21D1E">
            <w:pPr>
              <w:pStyle w:val="TableBullet1"/>
              <w:numPr>
                <w:ilvl w:val="0"/>
                <w:numId w:val="0"/>
              </w:numPr>
              <w:jc w:val="center"/>
              <w:rPr>
                <w:sz w:val="22"/>
                <w:szCs w:val="22"/>
              </w:rPr>
            </w:pPr>
            <w:r w:rsidRPr="00A7028F">
              <w:rPr>
                <w:rFonts w:cs="Calibri"/>
                <w:b/>
                <w:bCs/>
                <w:color w:val="000000"/>
                <w:sz w:val="22"/>
                <w:szCs w:val="22"/>
              </w:rPr>
              <w:t>1,000.0</w:t>
            </w:r>
          </w:p>
        </w:tc>
        <w:tc>
          <w:tcPr>
            <w:tcW w:w="1901" w:type="dxa"/>
            <w:shd w:val="clear" w:color="auto" w:fill="F2F2F2" w:themeFill="background1" w:themeFillShade="F2"/>
            <w:vAlign w:val="bottom"/>
          </w:tcPr>
          <w:p w14:paraId="4D242F73"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xml:space="preserve"> $ 142,000,000 </w:t>
            </w:r>
          </w:p>
        </w:tc>
      </w:tr>
      <w:tr w:rsidR="00786317" w:rsidRPr="00A7028F" w14:paraId="76D249D9" w14:textId="77777777" w:rsidTr="002B2EE7">
        <w:trPr>
          <w:jc w:val="center"/>
        </w:trPr>
        <w:tc>
          <w:tcPr>
            <w:tcW w:w="1743" w:type="dxa"/>
            <w:shd w:val="clear" w:color="auto" w:fill="95B3D7" w:themeFill="accent1" w:themeFillTint="99"/>
          </w:tcPr>
          <w:p w14:paraId="4588645B" w14:textId="77777777" w:rsidR="00786317" w:rsidRPr="00A7028F" w:rsidRDefault="00786317" w:rsidP="00786317">
            <w:pPr>
              <w:pStyle w:val="BodyText"/>
              <w:spacing w:before="60" w:after="60"/>
              <w:jc w:val="center"/>
              <w:rPr>
                <w:b/>
                <w:smallCaps/>
                <w:color w:val="FFFFFF" w:themeColor="background1"/>
                <w:sz w:val="20"/>
                <w:szCs w:val="20"/>
              </w:rPr>
            </w:pPr>
            <w:r w:rsidRPr="00A7028F">
              <w:rPr>
                <w:b/>
                <w:smallCaps/>
                <w:color w:val="FFFFFF" w:themeColor="background1"/>
              </w:rPr>
              <w:t>Bidder G</w:t>
            </w:r>
          </w:p>
        </w:tc>
        <w:tc>
          <w:tcPr>
            <w:tcW w:w="1901" w:type="dxa"/>
            <w:shd w:val="clear" w:color="auto" w:fill="F2F2F2" w:themeFill="background1" w:themeFillShade="F2"/>
            <w:vAlign w:val="bottom"/>
          </w:tcPr>
          <w:p w14:paraId="1C7EC6A3"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46971955"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857.9</w:t>
            </w:r>
          </w:p>
        </w:tc>
        <w:tc>
          <w:tcPr>
            <w:tcW w:w="1901" w:type="dxa"/>
            <w:shd w:val="clear" w:color="auto" w:fill="F2F2F2" w:themeFill="background1" w:themeFillShade="F2"/>
            <w:vAlign w:val="bottom"/>
          </w:tcPr>
          <w:p w14:paraId="2DB39B9C"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c>
          <w:tcPr>
            <w:tcW w:w="1901" w:type="dxa"/>
            <w:shd w:val="clear" w:color="auto" w:fill="F2F2F2" w:themeFill="background1" w:themeFillShade="F2"/>
            <w:vAlign w:val="bottom"/>
          </w:tcPr>
          <w:p w14:paraId="5E657F52"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r>
      <w:tr w:rsidR="00A27C8E" w:rsidRPr="00A7028F" w14:paraId="7158BB3C" w14:textId="77777777" w:rsidTr="002B2EE7">
        <w:trPr>
          <w:jc w:val="center"/>
        </w:trPr>
        <w:tc>
          <w:tcPr>
            <w:tcW w:w="1743" w:type="dxa"/>
            <w:shd w:val="clear" w:color="auto" w:fill="95B3D7" w:themeFill="accent1" w:themeFillTint="99"/>
          </w:tcPr>
          <w:p w14:paraId="02BFA80D" w14:textId="54D042AA" w:rsidR="00A27C8E" w:rsidRPr="00A7028F" w:rsidRDefault="00A27C8E" w:rsidP="00A27C8E">
            <w:pPr>
              <w:pStyle w:val="BodyText"/>
              <w:spacing w:before="60" w:after="60"/>
              <w:jc w:val="center"/>
              <w:rPr>
                <w:b/>
                <w:smallCaps/>
                <w:color w:val="FFFFFF" w:themeColor="background1"/>
                <w:szCs w:val="22"/>
              </w:rPr>
            </w:pPr>
            <w:r w:rsidRPr="00A7028F">
              <w:rPr>
                <w:b/>
                <w:smallCaps/>
                <w:color w:val="FFFFFF" w:themeColor="background1"/>
              </w:rPr>
              <w:t>Total</w:t>
            </w:r>
          </w:p>
        </w:tc>
        <w:tc>
          <w:tcPr>
            <w:tcW w:w="1901" w:type="dxa"/>
            <w:shd w:val="clear" w:color="auto" w:fill="F2F2F2" w:themeFill="background1" w:themeFillShade="F2"/>
          </w:tcPr>
          <w:p w14:paraId="0D9EBB17" w14:textId="77777777" w:rsidR="00A27C8E" w:rsidRPr="00A7028F" w:rsidRDefault="00A27C8E" w:rsidP="00A27C8E">
            <w:pPr>
              <w:pStyle w:val="TableBullet1"/>
              <w:numPr>
                <w:ilvl w:val="0"/>
                <w:numId w:val="0"/>
              </w:numPr>
              <w:jc w:val="center"/>
              <w:rPr>
                <w:rFonts w:cs="Calibri"/>
                <w:color w:val="000000"/>
                <w:sz w:val="22"/>
                <w:szCs w:val="22"/>
              </w:rPr>
            </w:pPr>
          </w:p>
        </w:tc>
        <w:tc>
          <w:tcPr>
            <w:tcW w:w="1901" w:type="dxa"/>
            <w:shd w:val="clear" w:color="auto" w:fill="F2F2F2" w:themeFill="background1" w:themeFillShade="F2"/>
          </w:tcPr>
          <w:p w14:paraId="1D7C15F6" w14:textId="77777777" w:rsidR="00A27C8E" w:rsidRPr="00A7028F" w:rsidRDefault="00A27C8E" w:rsidP="00A27C8E">
            <w:pPr>
              <w:pStyle w:val="TableBullet1"/>
              <w:numPr>
                <w:ilvl w:val="0"/>
                <w:numId w:val="0"/>
              </w:numPr>
              <w:jc w:val="center"/>
              <w:rPr>
                <w:rFonts w:cs="Calibri"/>
                <w:color w:val="000000"/>
                <w:sz w:val="22"/>
                <w:szCs w:val="22"/>
              </w:rPr>
            </w:pPr>
          </w:p>
        </w:tc>
        <w:tc>
          <w:tcPr>
            <w:tcW w:w="1901" w:type="dxa"/>
            <w:shd w:val="clear" w:color="auto" w:fill="F2F2F2" w:themeFill="background1" w:themeFillShade="F2"/>
          </w:tcPr>
          <w:p w14:paraId="3C63361D" w14:textId="549A4DF8" w:rsidR="00A27C8E" w:rsidRPr="00A7028F" w:rsidRDefault="00A27C8E" w:rsidP="00A27C8E">
            <w:pPr>
              <w:pStyle w:val="TableBullet1"/>
              <w:numPr>
                <w:ilvl w:val="0"/>
                <w:numId w:val="0"/>
              </w:numPr>
              <w:jc w:val="center"/>
              <w:rPr>
                <w:rFonts w:cs="Calibri"/>
                <w:b/>
                <w:bCs/>
                <w:color w:val="000000"/>
                <w:sz w:val="22"/>
                <w:szCs w:val="22"/>
              </w:rPr>
            </w:pPr>
            <w:r w:rsidRPr="00A7028F">
              <w:rPr>
                <w:b/>
                <w:bCs/>
                <w:sz w:val="22"/>
                <w:szCs w:val="22"/>
              </w:rPr>
              <w:t>1,980.9</w:t>
            </w:r>
          </w:p>
        </w:tc>
        <w:tc>
          <w:tcPr>
            <w:tcW w:w="1901" w:type="dxa"/>
            <w:shd w:val="clear" w:color="auto" w:fill="F2F2F2" w:themeFill="background1" w:themeFillShade="F2"/>
          </w:tcPr>
          <w:p w14:paraId="451FD5C5" w14:textId="3F32F4CD" w:rsidR="00A27C8E" w:rsidRPr="00A7028F" w:rsidRDefault="00A27C8E" w:rsidP="00A27C8E">
            <w:pPr>
              <w:pStyle w:val="TableBullet1"/>
              <w:numPr>
                <w:ilvl w:val="0"/>
                <w:numId w:val="0"/>
              </w:numPr>
              <w:jc w:val="center"/>
              <w:rPr>
                <w:rFonts w:cs="Calibri"/>
                <w:b/>
                <w:bCs/>
                <w:color w:val="000000"/>
                <w:sz w:val="22"/>
                <w:szCs w:val="22"/>
              </w:rPr>
            </w:pPr>
            <w:r w:rsidRPr="00A7028F">
              <w:rPr>
                <w:b/>
                <w:bCs/>
                <w:sz w:val="22"/>
                <w:szCs w:val="22"/>
              </w:rPr>
              <w:t xml:space="preserve"> $</w:t>
            </w:r>
            <w:r w:rsidR="00D1279B">
              <w:rPr>
                <w:b/>
                <w:bCs/>
                <w:sz w:val="22"/>
                <w:szCs w:val="22"/>
              </w:rPr>
              <w:t xml:space="preserve"> </w:t>
            </w:r>
            <w:r w:rsidRPr="00A7028F">
              <w:rPr>
                <w:b/>
                <w:bCs/>
                <w:sz w:val="22"/>
                <w:szCs w:val="22"/>
              </w:rPr>
              <w:t xml:space="preserve">231,000,000 </w:t>
            </w:r>
          </w:p>
        </w:tc>
      </w:tr>
    </w:tbl>
    <w:p w14:paraId="49F96764" w14:textId="72066EC9" w:rsidR="00337361" w:rsidRPr="00A7028F" w:rsidRDefault="00152921" w:rsidP="007A05E3">
      <w:pPr>
        <w:spacing w:before="240" w:after="120"/>
        <w:rPr>
          <w:szCs w:val="22"/>
        </w:rPr>
      </w:pPr>
      <w:r w:rsidRPr="00A7028F">
        <w:rPr>
          <w:szCs w:val="22"/>
        </w:rPr>
        <w:t xml:space="preserve">The </w:t>
      </w:r>
      <w:r w:rsidR="00AB7C3E" w:rsidRPr="00A7028F">
        <w:rPr>
          <w:szCs w:val="22"/>
        </w:rPr>
        <w:t>t</w:t>
      </w:r>
      <w:r w:rsidR="009A6A2B" w:rsidRPr="00A7028F">
        <w:rPr>
          <w:szCs w:val="22"/>
        </w:rPr>
        <w:t>able</w:t>
      </w:r>
      <w:r w:rsidR="003D06C2" w:rsidRPr="00A7028F">
        <w:rPr>
          <w:szCs w:val="22"/>
        </w:rPr>
        <w:t xml:space="preserve"> below</w:t>
      </w:r>
      <w:r w:rsidR="009A6A2B" w:rsidRPr="00A7028F">
        <w:rPr>
          <w:szCs w:val="22"/>
        </w:rPr>
        <w:t xml:space="preserve"> illustrates the Consolidated Price Proposal information provided by Bidders A through C. </w:t>
      </w:r>
    </w:p>
    <w:p w14:paraId="503B3B37" w14:textId="0DAE0B19" w:rsidR="00337361" w:rsidRPr="00A7028F" w:rsidRDefault="009A6A2B" w:rsidP="00D72E9B">
      <w:pPr>
        <w:pStyle w:val="ListParagraph"/>
        <w:numPr>
          <w:ilvl w:val="0"/>
          <w:numId w:val="117"/>
        </w:numPr>
        <w:spacing w:after="120"/>
        <w:contextualSpacing w:val="0"/>
        <w:rPr>
          <w:rFonts w:ascii="Century Gothic" w:hAnsi="Century Gothic"/>
          <w:sz w:val="22"/>
          <w:szCs w:val="22"/>
        </w:rPr>
      </w:pPr>
      <w:r w:rsidRPr="00A7028F">
        <w:rPr>
          <w:rFonts w:ascii="Century Gothic" w:hAnsi="Century Gothic"/>
          <w:sz w:val="22"/>
          <w:szCs w:val="22"/>
        </w:rPr>
        <w:t xml:space="preserve">The Consolidated Price Proposal amounts represent the discounted prices each Bidder provided as compared to the separate Infrastructure and M&amp;E Price Proposal amounts reflected in </w:t>
      </w:r>
      <w:r w:rsidR="00D44B67" w:rsidRPr="00A7028F">
        <w:rPr>
          <w:rFonts w:ascii="Century Gothic" w:hAnsi="Century Gothic"/>
          <w:sz w:val="22"/>
          <w:szCs w:val="22"/>
        </w:rPr>
        <w:t>the previous tables</w:t>
      </w:r>
      <w:r w:rsidRPr="00A7028F">
        <w:rPr>
          <w:rFonts w:ascii="Century Gothic" w:hAnsi="Century Gothic"/>
          <w:sz w:val="22"/>
          <w:szCs w:val="22"/>
        </w:rPr>
        <w:t xml:space="preserve"> above. </w:t>
      </w:r>
      <w:r w:rsidR="008D03B8" w:rsidRPr="00A7028F">
        <w:rPr>
          <w:rFonts w:ascii="Century Gothic" w:hAnsi="Century Gothic"/>
          <w:sz w:val="22"/>
          <w:szCs w:val="22"/>
        </w:rPr>
        <w:t xml:space="preserve"> </w:t>
      </w:r>
    </w:p>
    <w:p w14:paraId="37ABB577" w14:textId="7575302E" w:rsidR="003439E8" w:rsidRPr="00A7028F" w:rsidRDefault="008D03B8" w:rsidP="00D72E9B">
      <w:pPr>
        <w:pStyle w:val="ListParagraph"/>
        <w:numPr>
          <w:ilvl w:val="0"/>
          <w:numId w:val="117"/>
        </w:numPr>
        <w:spacing w:before="240"/>
        <w:rPr>
          <w:rFonts w:ascii="Century Gothic" w:hAnsi="Century Gothic"/>
          <w:sz w:val="22"/>
          <w:szCs w:val="22"/>
        </w:rPr>
      </w:pPr>
      <w:r w:rsidRPr="00A7028F">
        <w:rPr>
          <w:rFonts w:ascii="Century Gothic" w:hAnsi="Century Gothic"/>
          <w:sz w:val="22"/>
          <w:szCs w:val="22"/>
        </w:rPr>
        <w:t xml:space="preserve">The Combined Business Proposal </w:t>
      </w:r>
      <w:r w:rsidR="00D1279B">
        <w:rPr>
          <w:rFonts w:ascii="Century Gothic" w:hAnsi="Century Gothic"/>
          <w:sz w:val="22"/>
          <w:szCs w:val="22"/>
        </w:rPr>
        <w:t>S</w:t>
      </w:r>
      <w:r w:rsidRPr="00A7028F">
        <w:rPr>
          <w:rFonts w:ascii="Century Gothic" w:hAnsi="Century Gothic"/>
          <w:sz w:val="22"/>
          <w:szCs w:val="22"/>
        </w:rPr>
        <w:t xml:space="preserve">core simply adds the Infrastructure and M&amp;E Business Proposal Scores reflected in </w:t>
      </w:r>
      <w:r w:rsidR="009F26A7" w:rsidRPr="00A7028F">
        <w:rPr>
          <w:rFonts w:ascii="Century Gothic" w:hAnsi="Century Gothic"/>
          <w:sz w:val="22"/>
          <w:szCs w:val="22"/>
        </w:rPr>
        <w:t>the previous t</w:t>
      </w:r>
      <w:r w:rsidRPr="00A7028F">
        <w:rPr>
          <w:rFonts w:ascii="Century Gothic" w:hAnsi="Century Gothic"/>
          <w:sz w:val="22"/>
          <w:szCs w:val="22"/>
        </w:rPr>
        <w:t>ables</w:t>
      </w:r>
      <w:r w:rsidR="009F26A7" w:rsidRPr="00A7028F">
        <w:rPr>
          <w:rFonts w:ascii="Century Gothic" w:hAnsi="Century Gothic"/>
          <w:sz w:val="22"/>
          <w:szCs w:val="22"/>
        </w:rPr>
        <w:t>.</w:t>
      </w:r>
      <w:r w:rsidRPr="00A7028F">
        <w:rPr>
          <w:rFonts w:ascii="Century Gothic" w:hAnsi="Century Gothic"/>
          <w:sz w:val="22"/>
          <w:szCs w:val="22"/>
        </w:rPr>
        <w:t xml:space="preserve">  </w:t>
      </w:r>
    </w:p>
    <w:p w14:paraId="1B13213F" w14:textId="226C6891" w:rsidR="00601109" w:rsidRPr="00584A45" w:rsidRDefault="00601109" w:rsidP="00D72E9B">
      <w:pPr>
        <w:pStyle w:val="ListParagraph"/>
        <w:numPr>
          <w:ilvl w:val="0"/>
          <w:numId w:val="117"/>
        </w:numPr>
        <w:spacing w:before="120" w:after="120"/>
        <w:contextualSpacing w:val="0"/>
        <w:rPr>
          <w:rFonts w:ascii="Century Gothic" w:hAnsi="Century Gothic"/>
          <w:sz w:val="22"/>
          <w:szCs w:val="22"/>
        </w:rPr>
      </w:pPr>
      <w:r w:rsidRPr="00584A45">
        <w:rPr>
          <w:rFonts w:ascii="Century Gothic" w:hAnsi="Century Gothic"/>
          <w:sz w:val="22"/>
          <w:szCs w:val="22"/>
        </w:rPr>
        <w:t xml:space="preserve">The Combined Infrastructure/M&amp;E </w:t>
      </w:r>
      <w:r w:rsidR="00906CAB" w:rsidRPr="00584A45">
        <w:rPr>
          <w:rFonts w:ascii="Century Gothic" w:hAnsi="Century Gothic"/>
          <w:sz w:val="22"/>
          <w:szCs w:val="22"/>
        </w:rPr>
        <w:t xml:space="preserve">Proposal </w:t>
      </w:r>
      <w:r w:rsidR="00D1279B" w:rsidRPr="00584A45">
        <w:rPr>
          <w:rFonts w:ascii="Century Gothic" w:hAnsi="Century Gothic"/>
          <w:sz w:val="22"/>
          <w:szCs w:val="22"/>
        </w:rPr>
        <w:t>S</w:t>
      </w:r>
      <w:r w:rsidRPr="00584A45">
        <w:rPr>
          <w:rFonts w:ascii="Century Gothic" w:hAnsi="Century Gothic"/>
          <w:sz w:val="22"/>
          <w:szCs w:val="22"/>
        </w:rPr>
        <w:t xml:space="preserve">core represents the compilation of the two scores from the Highest Infrastructure Proposal </w:t>
      </w:r>
      <w:r w:rsidR="00584A45">
        <w:rPr>
          <w:rFonts w:ascii="Century Gothic" w:hAnsi="Century Gothic"/>
          <w:sz w:val="22"/>
          <w:szCs w:val="22"/>
        </w:rPr>
        <w:t>S</w:t>
      </w:r>
      <w:r w:rsidRPr="00584A45">
        <w:rPr>
          <w:rFonts w:ascii="Century Gothic" w:hAnsi="Century Gothic"/>
          <w:sz w:val="22"/>
          <w:szCs w:val="22"/>
        </w:rPr>
        <w:t xml:space="preserve">core and Highest M&amp;E Proposal </w:t>
      </w:r>
      <w:r w:rsidR="00584A45">
        <w:rPr>
          <w:rFonts w:ascii="Century Gothic" w:hAnsi="Century Gothic"/>
          <w:sz w:val="22"/>
          <w:szCs w:val="22"/>
        </w:rPr>
        <w:t>S</w:t>
      </w:r>
      <w:r w:rsidRPr="00584A45">
        <w:rPr>
          <w:rFonts w:ascii="Century Gothic" w:hAnsi="Century Gothic"/>
          <w:sz w:val="22"/>
          <w:szCs w:val="22"/>
        </w:rPr>
        <w:t>core from above.</w:t>
      </w:r>
    </w:p>
    <w:p w14:paraId="390871FD" w14:textId="74D49989" w:rsidR="00786317" w:rsidRPr="00A7028F" w:rsidRDefault="00404B37" w:rsidP="00D72E9B">
      <w:pPr>
        <w:pStyle w:val="ListParagraph"/>
        <w:numPr>
          <w:ilvl w:val="0"/>
          <w:numId w:val="117"/>
        </w:numPr>
        <w:spacing w:before="120" w:after="120"/>
        <w:contextualSpacing w:val="0"/>
        <w:rPr>
          <w:rFonts w:ascii="Century Gothic" w:hAnsi="Century Gothic"/>
          <w:sz w:val="22"/>
          <w:szCs w:val="22"/>
        </w:rPr>
      </w:pPr>
      <w:r w:rsidRPr="00A7028F">
        <w:rPr>
          <w:rFonts w:ascii="Century Gothic" w:hAnsi="Century Gothic"/>
          <w:sz w:val="22"/>
          <w:szCs w:val="22"/>
        </w:rPr>
        <w:t>T</w:t>
      </w:r>
      <w:r w:rsidR="008D03B8" w:rsidRPr="00A7028F">
        <w:rPr>
          <w:rFonts w:ascii="Century Gothic" w:hAnsi="Century Gothic"/>
          <w:sz w:val="22"/>
          <w:szCs w:val="22"/>
        </w:rPr>
        <w:t xml:space="preserve">he Normalized Price Proposal Score is derived </w:t>
      </w:r>
      <w:r w:rsidRPr="00A7028F">
        <w:rPr>
          <w:rFonts w:ascii="Century Gothic" w:hAnsi="Century Gothic"/>
          <w:sz w:val="22"/>
          <w:szCs w:val="22"/>
        </w:rPr>
        <w:t>by applying</w:t>
      </w:r>
      <w:r w:rsidR="008D03B8" w:rsidRPr="00A7028F">
        <w:rPr>
          <w:rFonts w:ascii="Century Gothic" w:hAnsi="Century Gothic"/>
          <w:sz w:val="22"/>
          <w:szCs w:val="22"/>
        </w:rPr>
        <w:t xml:space="preserve"> the following formula:</w:t>
      </w:r>
    </w:p>
    <w:p w14:paraId="16C5594C" w14:textId="53296FA1" w:rsidR="00404B37" w:rsidRPr="00A7028F" w:rsidRDefault="00404B37" w:rsidP="00D72E9B">
      <w:pPr>
        <w:pStyle w:val="ListParagraph"/>
        <w:numPr>
          <w:ilvl w:val="0"/>
          <w:numId w:val="118"/>
        </w:numPr>
        <w:rPr>
          <w:rFonts w:ascii="Century Gothic" w:hAnsi="Century Gothic"/>
          <w:i/>
          <w:iCs/>
          <w:spacing w:val="-3"/>
          <w:sz w:val="22"/>
          <w:szCs w:val="22"/>
        </w:rPr>
      </w:pPr>
      <w:r w:rsidRPr="00A7028F">
        <w:rPr>
          <w:rFonts w:ascii="Century Gothic" w:hAnsi="Century Gothic"/>
          <w:i/>
          <w:iCs/>
          <w:spacing w:val="-3"/>
          <w:sz w:val="22"/>
          <w:szCs w:val="22"/>
        </w:rPr>
        <w:t>Normalized Price Proposal Score = (Lowest Price / Contractor Price) * 600</w:t>
      </w:r>
    </w:p>
    <w:p w14:paraId="65349EF7" w14:textId="5074E5EF" w:rsidR="00404B37" w:rsidRPr="00A7028F" w:rsidRDefault="00404B37" w:rsidP="005F4652">
      <w:pPr>
        <w:spacing w:before="120" w:after="240"/>
      </w:pPr>
      <w:r w:rsidRPr="00A7028F">
        <w:t xml:space="preserve">Note that the value of 600 points is used here instead of the 300 points used for each separate </w:t>
      </w:r>
      <w:r w:rsidR="003A6AC5" w:rsidRPr="00A7028F">
        <w:t>Price Proposal</w:t>
      </w:r>
      <w:r w:rsidRPr="00A7028F">
        <w:t xml:space="preserve"> normalization</w:t>
      </w:r>
      <w:r w:rsidR="008867C6" w:rsidRPr="00A7028F">
        <w:t xml:space="preserve"> to represent the weight of both</w:t>
      </w:r>
      <w:r w:rsidRPr="00A7028F">
        <w:t xml:space="preserve"> sets of prices.  In this example</w:t>
      </w:r>
      <w:r w:rsidR="008867C6" w:rsidRPr="00A7028F">
        <w:t>,</w:t>
      </w:r>
      <w:r w:rsidRPr="00A7028F">
        <w:t xml:space="preserve"> the highest Total Consolidated Proposal Score is bolded</w:t>
      </w:r>
      <w:r w:rsidR="008867C6" w:rsidRPr="00A7028F">
        <w:t xml:space="preserve"> for Bidder B, along with the corresponding Consolidated Price Proposal Bidder B provided.</w:t>
      </w:r>
      <w:r w:rsidR="007671A5">
        <w:t xml:space="preserve"> </w:t>
      </w:r>
      <w:r w:rsidR="00C952C3">
        <w:t xml:space="preserve"> </w:t>
      </w:r>
      <w:r w:rsidR="00906CAB">
        <w:t xml:space="preserve">Note that the </w:t>
      </w:r>
      <w:r w:rsidR="002B2EE7">
        <w:t>p</w:t>
      </w:r>
      <w:r w:rsidR="00906CAB">
        <w:t xml:space="preserve">rice for the </w:t>
      </w:r>
      <w:r w:rsidR="002B2EE7">
        <w:t xml:space="preserve">Combined Infrastructure/M&amp;E Proposal Score has also been normalized using the </w:t>
      </w:r>
      <w:r w:rsidR="00552ACB">
        <w:t>600-point</w:t>
      </w:r>
      <w:r w:rsidR="002B2EE7">
        <w:t xml:space="preserve"> scale.</w:t>
      </w:r>
    </w:p>
    <w:p w14:paraId="3CFACF20" w14:textId="62AEF9D6" w:rsidR="00240A86" w:rsidRPr="00A7028F" w:rsidRDefault="00240A86" w:rsidP="00240A86">
      <w:pPr>
        <w:pStyle w:val="Caption"/>
        <w:keepNext/>
      </w:pPr>
      <w:bookmarkStart w:id="877" w:name="_Toc112830579"/>
      <w:r w:rsidRPr="00A7028F">
        <w:t xml:space="preserve">Table </w:t>
      </w:r>
      <w:r w:rsidRPr="00A7028F">
        <w:fldChar w:fldCharType="begin"/>
      </w:r>
      <w:r w:rsidRPr="00A7028F">
        <w:instrText>SEQ Table \* ARABIC</w:instrText>
      </w:r>
      <w:r w:rsidRPr="00A7028F">
        <w:fldChar w:fldCharType="separate"/>
      </w:r>
      <w:r w:rsidR="00F9656B">
        <w:rPr>
          <w:noProof/>
        </w:rPr>
        <w:t>60</w:t>
      </w:r>
      <w:r w:rsidRPr="00A7028F">
        <w:fldChar w:fldCharType="end"/>
      </w:r>
      <w:r w:rsidRPr="00A7028F">
        <w:t xml:space="preserve"> </w:t>
      </w:r>
      <w:r w:rsidR="00375F53" w:rsidRPr="00A7028F">
        <w:t>–</w:t>
      </w:r>
      <w:r w:rsidRPr="00A7028F">
        <w:t xml:space="preserve"> </w:t>
      </w:r>
      <w:r w:rsidR="00A01815" w:rsidRPr="00A7028F">
        <w:t>Consolidated Scoring Example: Consolidate</w:t>
      </w:r>
      <w:r w:rsidR="00FC19C6" w:rsidRPr="00A7028F">
        <w:t>d</w:t>
      </w:r>
      <w:r w:rsidR="00A01815" w:rsidRPr="00A7028F">
        <w:t xml:space="preserve"> Price Proposal</w:t>
      </w:r>
      <w:bookmarkEnd w:id="877"/>
    </w:p>
    <w:tbl>
      <w:tblPr>
        <w:tblStyle w:val="TableGrid"/>
        <w:tblW w:w="942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1785"/>
        <w:gridCol w:w="1863"/>
        <w:gridCol w:w="1834"/>
        <w:gridCol w:w="2078"/>
      </w:tblGrid>
      <w:tr w:rsidR="00240A86" w:rsidRPr="00415384" w14:paraId="0A666EAF" w14:textId="77777777" w:rsidTr="00D1279B">
        <w:trPr>
          <w:trHeight w:val="475"/>
          <w:tblHeader/>
          <w:jc w:val="center"/>
        </w:trPr>
        <w:tc>
          <w:tcPr>
            <w:tcW w:w="9427" w:type="dxa"/>
            <w:gridSpan w:val="5"/>
            <w:shd w:val="clear" w:color="auto" w:fill="3A639E"/>
            <w:vAlign w:val="center"/>
          </w:tcPr>
          <w:p w14:paraId="7CE8CF52" w14:textId="77777777" w:rsidR="00240A86" w:rsidRPr="00415384" w:rsidRDefault="00240A86" w:rsidP="00D1279B">
            <w:pPr>
              <w:pStyle w:val="Table-ProminentHeading"/>
              <w:spacing w:before="60" w:after="60"/>
              <w:rPr>
                <w:rFonts w:ascii="Century Gothic" w:hAnsi="Century Gothic"/>
                <w:smallCaps/>
              </w:rPr>
            </w:pPr>
            <w:r w:rsidRPr="00415384">
              <w:rPr>
                <w:rFonts w:ascii="Century Gothic" w:hAnsi="Century Gothic"/>
                <w:smallCaps/>
                <w:lang w:val="en-US"/>
              </w:rPr>
              <w:t>Consolidated Price</w:t>
            </w:r>
            <w:r w:rsidRPr="00415384">
              <w:rPr>
                <w:rFonts w:ascii="Century Gothic" w:hAnsi="Century Gothic"/>
                <w:smallCaps/>
              </w:rPr>
              <w:t xml:space="preserve"> Proposal</w:t>
            </w:r>
          </w:p>
        </w:tc>
      </w:tr>
      <w:tr w:rsidR="00240A86" w:rsidRPr="00A7028F" w14:paraId="78DE3F8C" w14:textId="77777777" w:rsidTr="00C0626E">
        <w:trPr>
          <w:jc w:val="center"/>
        </w:trPr>
        <w:tc>
          <w:tcPr>
            <w:tcW w:w="1867" w:type="dxa"/>
            <w:shd w:val="clear" w:color="auto" w:fill="95B3D7" w:themeFill="accent1" w:themeFillTint="99"/>
            <w:vAlign w:val="bottom"/>
          </w:tcPr>
          <w:p w14:paraId="16B0E6A6" w14:textId="77777777" w:rsidR="00240A86" w:rsidRPr="00A7028F" w:rsidRDefault="00240A86" w:rsidP="00786317">
            <w:pPr>
              <w:pStyle w:val="Table-SideBarTopic"/>
              <w:rPr>
                <w:sz w:val="20"/>
                <w:szCs w:val="20"/>
              </w:rPr>
            </w:pPr>
            <w:r w:rsidRPr="00A7028F">
              <w:t>Bidder</w:t>
            </w:r>
          </w:p>
        </w:tc>
        <w:tc>
          <w:tcPr>
            <w:tcW w:w="1785" w:type="dxa"/>
            <w:shd w:val="clear" w:color="auto" w:fill="95B3D7" w:themeFill="accent1" w:themeFillTint="99"/>
            <w:vAlign w:val="bottom"/>
          </w:tcPr>
          <w:p w14:paraId="1B8D3530" w14:textId="77777777" w:rsidR="00240A86" w:rsidRPr="00A7028F" w:rsidRDefault="00240A86" w:rsidP="00786317">
            <w:pPr>
              <w:pStyle w:val="TableHeading"/>
              <w:rPr>
                <w:sz w:val="20"/>
                <w:szCs w:val="20"/>
              </w:rPr>
            </w:pPr>
            <w:r w:rsidRPr="00A7028F">
              <w:t>Consolidated Price Proposal</w:t>
            </w:r>
          </w:p>
        </w:tc>
        <w:tc>
          <w:tcPr>
            <w:tcW w:w="1863" w:type="dxa"/>
            <w:shd w:val="clear" w:color="auto" w:fill="95B3D7" w:themeFill="accent1" w:themeFillTint="99"/>
            <w:vAlign w:val="bottom"/>
          </w:tcPr>
          <w:p w14:paraId="133E45D6" w14:textId="77777777" w:rsidR="00240A86" w:rsidRPr="00A7028F" w:rsidRDefault="00240A86" w:rsidP="00786317">
            <w:pPr>
              <w:pStyle w:val="TableHeading"/>
              <w:rPr>
                <w:sz w:val="20"/>
                <w:szCs w:val="20"/>
              </w:rPr>
            </w:pPr>
            <w:r w:rsidRPr="00A7028F">
              <w:t>Combined Business Proposal Score</w:t>
            </w:r>
          </w:p>
        </w:tc>
        <w:tc>
          <w:tcPr>
            <w:tcW w:w="1834" w:type="dxa"/>
            <w:shd w:val="clear" w:color="auto" w:fill="95B3D7" w:themeFill="accent1" w:themeFillTint="99"/>
            <w:vAlign w:val="bottom"/>
          </w:tcPr>
          <w:p w14:paraId="5709DC96" w14:textId="77777777" w:rsidR="00240A86" w:rsidRPr="00A7028F" w:rsidRDefault="00240A86" w:rsidP="00786317">
            <w:pPr>
              <w:pStyle w:val="TableHeading"/>
              <w:rPr>
                <w:sz w:val="20"/>
                <w:szCs w:val="20"/>
              </w:rPr>
            </w:pPr>
            <w:r w:rsidRPr="00A7028F">
              <w:t>Normalized Price Proposal Score</w:t>
            </w:r>
          </w:p>
        </w:tc>
        <w:tc>
          <w:tcPr>
            <w:tcW w:w="2078" w:type="dxa"/>
            <w:shd w:val="clear" w:color="auto" w:fill="95B3D7" w:themeFill="accent1" w:themeFillTint="99"/>
            <w:vAlign w:val="bottom"/>
          </w:tcPr>
          <w:p w14:paraId="30604906" w14:textId="77777777" w:rsidR="00240A86" w:rsidRPr="00A7028F" w:rsidRDefault="00240A86" w:rsidP="00786317">
            <w:pPr>
              <w:pStyle w:val="TableHeading"/>
              <w:rPr>
                <w:sz w:val="20"/>
                <w:szCs w:val="20"/>
              </w:rPr>
            </w:pPr>
            <w:r w:rsidRPr="00A7028F">
              <w:t>Total Consolidated Proposal Score</w:t>
            </w:r>
          </w:p>
        </w:tc>
      </w:tr>
      <w:tr w:rsidR="00240A86" w:rsidRPr="00A7028F" w14:paraId="2D4694FE" w14:textId="77777777" w:rsidTr="00C0626E">
        <w:trPr>
          <w:jc w:val="center"/>
        </w:trPr>
        <w:tc>
          <w:tcPr>
            <w:tcW w:w="1867" w:type="dxa"/>
            <w:shd w:val="clear" w:color="auto" w:fill="95B3D7" w:themeFill="accent1" w:themeFillTint="99"/>
          </w:tcPr>
          <w:p w14:paraId="0138CBEF" w14:textId="77777777" w:rsidR="00240A86" w:rsidRPr="00A7028F" w:rsidRDefault="00240A86" w:rsidP="00497720">
            <w:pPr>
              <w:pStyle w:val="Table-SideBarTopic"/>
              <w:rPr>
                <w:sz w:val="20"/>
                <w:szCs w:val="20"/>
              </w:rPr>
            </w:pPr>
            <w:r w:rsidRPr="00A7028F">
              <w:t>Bidder A</w:t>
            </w:r>
          </w:p>
        </w:tc>
        <w:tc>
          <w:tcPr>
            <w:tcW w:w="1785" w:type="dxa"/>
            <w:shd w:val="clear" w:color="auto" w:fill="F2F2F2" w:themeFill="background1" w:themeFillShade="F2"/>
            <w:vAlign w:val="bottom"/>
          </w:tcPr>
          <w:p w14:paraId="7AF43CDA"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$ 232,750,000 </w:t>
            </w:r>
          </w:p>
        </w:tc>
        <w:tc>
          <w:tcPr>
            <w:tcW w:w="1863" w:type="dxa"/>
            <w:shd w:val="clear" w:color="auto" w:fill="F2F2F2" w:themeFill="background1" w:themeFillShade="F2"/>
            <w:vAlign w:val="bottom"/>
          </w:tcPr>
          <w:p w14:paraId="06CF7DC6"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1,015.0</w:t>
            </w:r>
          </w:p>
        </w:tc>
        <w:tc>
          <w:tcPr>
            <w:tcW w:w="1834" w:type="dxa"/>
            <w:shd w:val="clear" w:color="auto" w:fill="F2F2F2" w:themeFill="background1" w:themeFillShade="F2"/>
            <w:vAlign w:val="bottom"/>
          </w:tcPr>
          <w:p w14:paraId="6118B645"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509.45</w:t>
            </w:r>
          </w:p>
        </w:tc>
        <w:tc>
          <w:tcPr>
            <w:tcW w:w="2078" w:type="dxa"/>
            <w:shd w:val="clear" w:color="auto" w:fill="F2F2F2" w:themeFill="background1" w:themeFillShade="F2"/>
            <w:vAlign w:val="bottom"/>
          </w:tcPr>
          <w:p w14:paraId="0C156EC1"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1,524.5</w:t>
            </w:r>
          </w:p>
        </w:tc>
      </w:tr>
      <w:tr w:rsidR="00240A86" w:rsidRPr="00A7028F" w14:paraId="240F52E8" w14:textId="77777777" w:rsidTr="00C0626E">
        <w:trPr>
          <w:jc w:val="center"/>
        </w:trPr>
        <w:tc>
          <w:tcPr>
            <w:tcW w:w="1867" w:type="dxa"/>
            <w:shd w:val="clear" w:color="auto" w:fill="95B3D7" w:themeFill="accent1" w:themeFillTint="99"/>
          </w:tcPr>
          <w:p w14:paraId="07CE9491" w14:textId="77777777" w:rsidR="00240A86" w:rsidRPr="00A7028F" w:rsidRDefault="00240A86" w:rsidP="00497720">
            <w:pPr>
              <w:pStyle w:val="TableHeading"/>
              <w:rPr>
                <w:sz w:val="20"/>
                <w:szCs w:val="20"/>
              </w:rPr>
            </w:pPr>
            <w:r w:rsidRPr="00A7028F">
              <w:t>Bidder B</w:t>
            </w:r>
          </w:p>
        </w:tc>
        <w:tc>
          <w:tcPr>
            <w:tcW w:w="1785" w:type="dxa"/>
            <w:shd w:val="clear" w:color="auto" w:fill="F2F2F2" w:themeFill="background1" w:themeFillShade="F2"/>
            <w:vAlign w:val="bottom"/>
          </w:tcPr>
          <w:p w14:paraId="1B262C4F" w14:textId="77777777" w:rsidR="00240A86" w:rsidRPr="00A7028F" w:rsidRDefault="00240A86" w:rsidP="00497720">
            <w:pPr>
              <w:pStyle w:val="TableBullet1"/>
              <w:numPr>
                <w:ilvl w:val="0"/>
                <w:numId w:val="0"/>
              </w:numPr>
              <w:jc w:val="center"/>
              <w:rPr>
                <w:b/>
                <w:bCs/>
                <w:sz w:val="22"/>
                <w:szCs w:val="22"/>
              </w:rPr>
            </w:pPr>
            <w:r w:rsidRPr="00A7028F">
              <w:rPr>
                <w:rFonts w:cs="Calibri"/>
                <w:color w:val="000000"/>
                <w:sz w:val="22"/>
                <w:szCs w:val="22"/>
              </w:rPr>
              <w:t xml:space="preserve"> </w:t>
            </w:r>
            <w:r w:rsidRPr="00A7028F">
              <w:rPr>
                <w:rFonts w:cs="Calibri"/>
                <w:b/>
                <w:bCs/>
                <w:color w:val="000000"/>
                <w:sz w:val="22"/>
                <w:szCs w:val="22"/>
              </w:rPr>
              <w:t xml:space="preserve">$ 238,500,000 </w:t>
            </w:r>
          </w:p>
        </w:tc>
        <w:tc>
          <w:tcPr>
            <w:tcW w:w="1863" w:type="dxa"/>
            <w:shd w:val="clear" w:color="auto" w:fill="F2F2F2" w:themeFill="background1" w:themeFillShade="F2"/>
            <w:vAlign w:val="bottom"/>
          </w:tcPr>
          <w:p w14:paraId="227E9DEE"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1,344.0</w:t>
            </w:r>
          </w:p>
        </w:tc>
        <w:tc>
          <w:tcPr>
            <w:tcW w:w="1834" w:type="dxa"/>
            <w:shd w:val="clear" w:color="auto" w:fill="F2F2F2" w:themeFill="background1" w:themeFillShade="F2"/>
            <w:vAlign w:val="bottom"/>
          </w:tcPr>
          <w:p w14:paraId="6E7D7505"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497.17</w:t>
            </w:r>
          </w:p>
        </w:tc>
        <w:tc>
          <w:tcPr>
            <w:tcW w:w="2078" w:type="dxa"/>
            <w:shd w:val="clear" w:color="auto" w:fill="F2F2F2" w:themeFill="background1" w:themeFillShade="F2"/>
            <w:vAlign w:val="bottom"/>
          </w:tcPr>
          <w:p w14:paraId="5DFF3E8B" w14:textId="77777777" w:rsidR="00240A86" w:rsidRPr="00A7028F" w:rsidRDefault="00240A86" w:rsidP="00497720">
            <w:pPr>
              <w:pStyle w:val="TableBullet1"/>
              <w:numPr>
                <w:ilvl w:val="0"/>
                <w:numId w:val="0"/>
              </w:numPr>
              <w:jc w:val="center"/>
              <w:rPr>
                <w:sz w:val="22"/>
                <w:szCs w:val="22"/>
              </w:rPr>
            </w:pPr>
            <w:r w:rsidRPr="00A7028F">
              <w:rPr>
                <w:rFonts w:cs="Calibri"/>
                <w:b/>
                <w:bCs/>
                <w:color w:val="000000"/>
                <w:sz w:val="22"/>
                <w:szCs w:val="22"/>
              </w:rPr>
              <w:t>1,841.2</w:t>
            </w:r>
          </w:p>
        </w:tc>
      </w:tr>
      <w:tr w:rsidR="00240A86" w:rsidRPr="00A7028F" w14:paraId="70E193DD" w14:textId="77777777" w:rsidTr="00C0626E">
        <w:trPr>
          <w:jc w:val="center"/>
        </w:trPr>
        <w:tc>
          <w:tcPr>
            <w:tcW w:w="1867" w:type="dxa"/>
            <w:shd w:val="clear" w:color="auto" w:fill="95B3D7" w:themeFill="accent1" w:themeFillTint="99"/>
          </w:tcPr>
          <w:p w14:paraId="7AEC6425" w14:textId="77777777" w:rsidR="00240A86" w:rsidRPr="00A7028F" w:rsidRDefault="00240A86" w:rsidP="00497720">
            <w:pPr>
              <w:pStyle w:val="TableHeading"/>
              <w:rPr>
                <w:sz w:val="20"/>
                <w:szCs w:val="20"/>
              </w:rPr>
            </w:pPr>
            <w:r w:rsidRPr="00A7028F">
              <w:t>Bidder C</w:t>
            </w:r>
          </w:p>
        </w:tc>
        <w:tc>
          <w:tcPr>
            <w:tcW w:w="1785" w:type="dxa"/>
            <w:shd w:val="clear" w:color="auto" w:fill="F2F2F2" w:themeFill="background1" w:themeFillShade="F2"/>
            <w:vAlign w:val="bottom"/>
          </w:tcPr>
          <w:p w14:paraId="59CAE5C9"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$ 197,625,000 </w:t>
            </w:r>
          </w:p>
        </w:tc>
        <w:tc>
          <w:tcPr>
            <w:tcW w:w="1863" w:type="dxa"/>
            <w:shd w:val="clear" w:color="auto" w:fill="F2F2F2" w:themeFill="background1" w:themeFillShade="F2"/>
            <w:vAlign w:val="bottom"/>
          </w:tcPr>
          <w:p w14:paraId="57DE4415"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1,155.0</w:t>
            </w:r>
          </w:p>
        </w:tc>
        <w:tc>
          <w:tcPr>
            <w:tcW w:w="1834" w:type="dxa"/>
            <w:shd w:val="clear" w:color="auto" w:fill="F2F2F2" w:themeFill="background1" w:themeFillShade="F2"/>
            <w:vAlign w:val="bottom"/>
          </w:tcPr>
          <w:p w14:paraId="04E6C155"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600.00</w:t>
            </w:r>
          </w:p>
        </w:tc>
        <w:tc>
          <w:tcPr>
            <w:tcW w:w="2078" w:type="dxa"/>
            <w:shd w:val="clear" w:color="auto" w:fill="F2F2F2" w:themeFill="background1" w:themeFillShade="F2"/>
            <w:vAlign w:val="bottom"/>
          </w:tcPr>
          <w:p w14:paraId="23939C58"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1,755.0</w:t>
            </w:r>
          </w:p>
        </w:tc>
      </w:tr>
      <w:tr w:rsidR="00240A86" w:rsidRPr="00A7028F" w14:paraId="3909CADC" w14:textId="77777777" w:rsidTr="00C0626E">
        <w:trPr>
          <w:jc w:val="center"/>
        </w:trPr>
        <w:tc>
          <w:tcPr>
            <w:tcW w:w="1867" w:type="dxa"/>
            <w:shd w:val="clear" w:color="auto" w:fill="95B3D7" w:themeFill="accent1" w:themeFillTint="99"/>
          </w:tcPr>
          <w:p w14:paraId="18F27275" w14:textId="77777777" w:rsidR="00240A86" w:rsidRPr="00A7028F" w:rsidRDefault="00240A86" w:rsidP="00786317">
            <w:pPr>
              <w:pStyle w:val="TableHeading"/>
              <w:rPr>
                <w:sz w:val="20"/>
                <w:szCs w:val="20"/>
              </w:rPr>
            </w:pPr>
            <w:r w:rsidRPr="00A7028F">
              <w:t>Bidder D</w:t>
            </w:r>
          </w:p>
        </w:tc>
        <w:tc>
          <w:tcPr>
            <w:tcW w:w="1785" w:type="dxa"/>
            <w:shd w:val="clear" w:color="auto" w:fill="F2F2F2" w:themeFill="background1" w:themeFillShade="F2"/>
            <w:vAlign w:val="bottom"/>
          </w:tcPr>
          <w:p w14:paraId="281DBF02"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 </w:t>
            </w:r>
          </w:p>
        </w:tc>
        <w:tc>
          <w:tcPr>
            <w:tcW w:w="1863" w:type="dxa"/>
            <w:shd w:val="clear" w:color="auto" w:fill="F2F2F2" w:themeFill="background1" w:themeFillShade="F2"/>
            <w:vAlign w:val="bottom"/>
          </w:tcPr>
          <w:p w14:paraId="183574AA"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c>
          <w:tcPr>
            <w:tcW w:w="1834" w:type="dxa"/>
            <w:shd w:val="clear" w:color="auto" w:fill="F2F2F2" w:themeFill="background1" w:themeFillShade="F2"/>
            <w:vAlign w:val="bottom"/>
          </w:tcPr>
          <w:p w14:paraId="55C9556E"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w:t>
            </w:r>
          </w:p>
        </w:tc>
        <w:tc>
          <w:tcPr>
            <w:tcW w:w="2078" w:type="dxa"/>
            <w:shd w:val="clear" w:color="auto" w:fill="F2F2F2" w:themeFill="background1" w:themeFillShade="F2"/>
            <w:vAlign w:val="bottom"/>
          </w:tcPr>
          <w:p w14:paraId="27DF353A"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r>
      <w:tr w:rsidR="00240A86" w:rsidRPr="00A7028F" w14:paraId="17D23823" w14:textId="77777777" w:rsidTr="00C0626E">
        <w:trPr>
          <w:jc w:val="center"/>
        </w:trPr>
        <w:tc>
          <w:tcPr>
            <w:tcW w:w="1867" w:type="dxa"/>
            <w:shd w:val="clear" w:color="auto" w:fill="95B3D7" w:themeFill="accent1" w:themeFillTint="99"/>
          </w:tcPr>
          <w:p w14:paraId="47B83D20" w14:textId="77777777" w:rsidR="00240A86" w:rsidRPr="00A7028F" w:rsidRDefault="00240A86" w:rsidP="00497720">
            <w:pPr>
              <w:pStyle w:val="TableHeading"/>
              <w:rPr>
                <w:sz w:val="20"/>
                <w:szCs w:val="20"/>
              </w:rPr>
            </w:pPr>
            <w:r w:rsidRPr="00A7028F">
              <w:t>Bidder E</w:t>
            </w:r>
          </w:p>
        </w:tc>
        <w:tc>
          <w:tcPr>
            <w:tcW w:w="1785" w:type="dxa"/>
            <w:shd w:val="clear" w:color="auto" w:fill="F2F2F2" w:themeFill="background1" w:themeFillShade="F2"/>
            <w:vAlign w:val="bottom"/>
          </w:tcPr>
          <w:p w14:paraId="020DE15A"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 </w:t>
            </w:r>
          </w:p>
        </w:tc>
        <w:tc>
          <w:tcPr>
            <w:tcW w:w="1863" w:type="dxa"/>
            <w:shd w:val="clear" w:color="auto" w:fill="F2F2F2" w:themeFill="background1" w:themeFillShade="F2"/>
            <w:vAlign w:val="bottom"/>
          </w:tcPr>
          <w:p w14:paraId="698ADC4F"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c>
          <w:tcPr>
            <w:tcW w:w="1834" w:type="dxa"/>
            <w:shd w:val="clear" w:color="auto" w:fill="F2F2F2" w:themeFill="background1" w:themeFillShade="F2"/>
            <w:vAlign w:val="bottom"/>
          </w:tcPr>
          <w:p w14:paraId="0F32BFC3"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w:t>
            </w:r>
          </w:p>
        </w:tc>
        <w:tc>
          <w:tcPr>
            <w:tcW w:w="2078" w:type="dxa"/>
            <w:shd w:val="clear" w:color="auto" w:fill="F2F2F2" w:themeFill="background1" w:themeFillShade="F2"/>
            <w:vAlign w:val="bottom"/>
          </w:tcPr>
          <w:p w14:paraId="28F34607"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r>
      <w:tr w:rsidR="00240A86" w:rsidRPr="00A7028F" w14:paraId="1147EB97" w14:textId="77777777" w:rsidTr="00C0626E">
        <w:trPr>
          <w:trHeight w:val="389"/>
          <w:jc w:val="center"/>
        </w:trPr>
        <w:tc>
          <w:tcPr>
            <w:tcW w:w="1867" w:type="dxa"/>
            <w:shd w:val="clear" w:color="auto" w:fill="95B3D7" w:themeFill="accent1" w:themeFillTint="99"/>
          </w:tcPr>
          <w:p w14:paraId="76C05607" w14:textId="77777777" w:rsidR="00240A86" w:rsidRPr="00A7028F" w:rsidRDefault="00240A86" w:rsidP="00786317">
            <w:pPr>
              <w:pStyle w:val="BodyText"/>
              <w:spacing w:before="60" w:after="60"/>
              <w:jc w:val="center"/>
              <w:rPr>
                <w:b/>
                <w:smallCaps/>
                <w:color w:val="FFFFFF" w:themeColor="background1"/>
                <w:sz w:val="20"/>
                <w:szCs w:val="20"/>
              </w:rPr>
            </w:pPr>
            <w:r w:rsidRPr="00A7028F">
              <w:rPr>
                <w:b/>
                <w:smallCaps/>
                <w:color w:val="FFFFFF" w:themeColor="background1"/>
              </w:rPr>
              <w:t>Bidder F</w:t>
            </w:r>
          </w:p>
        </w:tc>
        <w:tc>
          <w:tcPr>
            <w:tcW w:w="1785" w:type="dxa"/>
            <w:shd w:val="clear" w:color="auto" w:fill="F2F2F2" w:themeFill="background1" w:themeFillShade="F2"/>
            <w:vAlign w:val="bottom"/>
          </w:tcPr>
          <w:p w14:paraId="4BB1370A"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 </w:t>
            </w:r>
          </w:p>
        </w:tc>
        <w:tc>
          <w:tcPr>
            <w:tcW w:w="1863" w:type="dxa"/>
            <w:shd w:val="clear" w:color="auto" w:fill="F2F2F2" w:themeFill="background1" w:themeFillShade="F2"/>
            <w:vAlign w:val="bottom"/>
          </w:tcPr>
          <w:p w14:paraId="68995512"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c>
          <w:tcPr>
            <w:tcW w:w="1834" w:type="dxa"/>
            <w:shd w:val="clear" w:color="auto" w:fill="F2F2F2" w:themeFill="background1" w:themeFillShade="F2"/>
            <w:vAlign w:val="bottom"/>
          </w:tcPr>
          <w:p w14:paraId="5D617698"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w:t>
            </w:r>
          </w:p>
        </w:tc>
        <w:tc>
          <w:tcPr>
            <w:tcW w:w="2078" w:type="dxa"/>
            <w:shd w:val="clear" w:color="auto" w:fill="F2F2F2" w:themeFill="background1" w:themeFillShade="F2"/>
            <w:vAlign w:val="bottom"/>
          </w:tcPr>
          <w:p w14:paraId="7F0F8400"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r>
      <w:tr w:rsidR="00240A86" w:rsidRPr="00A7028F" w14:paraId="56F5CF8F" w14:textId="77777777" w:rsidTr="00C0626E">
        <w:trPr>
          <w:trHeight w:val="389"/>
          <w:jc w:val="center"/>
        </w:trPr>
        <w:tc>
          <w:tcPr>
            <w:tcW w:w="1867" w:type="dxa"/>
            <w:shd w:val="clear" w:color="auto" w:fill="95B3D7" w:themeFill="accent1" w:themeFillTint="99"/>
          </w:tcPr>
          <w:p w14:paraId="0F25AF70" w14:textId="77777777" w:rsidR="00240A86" w:rsidRPr="00A7028F" w:rsidRDefault="00240A86" w:rsidP="00786317">
            <w:pPr>
              <w:pStyle w:val="BodyText"/>
              <w:spacing w:before="60" w:after="60"/>
              <w:jc w:val="center"/>
              <w:rPr>
                <w:b/>
                <w:smallCaps/>
                <w:color w:val="FFFFFF" w:themeColor="background1"/>
                <w:sz w:val="20"/>
                <w:szCs w:val="20"/>
              </w:rPr>
            </w:pPr>
            <w:r w:rsidRPr="00A7028F">
              <w:rPr>
                <w:b/>
                <w:smallCaps/>
                <w:color w:val="FFFFFF" w:themeColor="background1"/>
              </w:rPr>
              <w:t>Bidder G</w:t>
            </w:r>
          </w:p>
        </w:tc>
        <w:tc>
          <w:tcPr>
            <w:tcW w:w="1785" w:type="dxa"/>
            <w:shd w:val="clear" w:color="auto" w:fill="F2F2F2" w:themeFill="background1" w:themeFillShade="F2"/>
            <w:vAlign w:val="bottom"/>
          </w:tcPr>
          <w:p w14:paraId="33C81C47"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 </w:t>
            </w:r>
          </w:p>
        </w:tc>
        <w:tc>
          <w:tcPr>
            <w:tcW w:w="1863" w:type="dxa"/>
            <w:shd w:val="clear" w:color="auto" w:fill="F2F2F2" w:themeFill="background1" w:themeFillShade="F2"/>
            <w:vAlign w:val="bottom"/>
          </w:tcPr>
          <w:p w14:paraId="1EF1994D"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c>
          <w:tcPr>
            <w:tcW w:w="1834" w:type="dxa"/>
            <w:shd w:val="clear" w:color="auto" w:fill="F2F2F2" w:themeFill="background1" w:themeFillShade="F2"/>
            <w:vAlign w:val="bottom"/>
          </w:tcPr>
          <w:p w14:paraId="3592D9B8"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w:t>
            </w:r>
          </w:p>
        </w:tc>
        <w:tc>
          <w:tcPr>
            <w:tcW w:w="2078" w:type="dxa"/>
            <w:shd w:val="clear" w:color="auto" w:fill="F2F2F2" w:themeFill="background1" w:themeFillShade="F2"/>
            <w:vAlign w:val="bottom"/>
          </w:tcPr>
          <w:p w14:paraId="5DB72AE7"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r>
      <w:tr w:rsidR="00F03654" w:rsidRPr="00A7028F" w14:paraId="02A378A1" w14:textId="77777777" w:rsidTr="00C0626E">
        <w:trPr>
          <w:trHeight w:val="389"/>
          <w:jc w:val="center"/>
        </w:trPr>
        <w:tc>
          <w:tcPr>
            <w:tcW w:w="1867" w:type="dxa"/>
            <w:shd w:val="clear" w:color="auto" w:fill="95B3D7" w:themeFill="accent1" w:themeFillTint="99"/>
          </w:tcPr>
          <w:p w14:paraId="70CDFB9E" w14:textId="652C5A34" w:rsidR="00F03654" w:rsidRPr="00A7028F" w:rsidRDefault="00F03654" w:rsidP="00F03654">
            <w:pPr>
              <w:pStyle w:val="BodyText"/>
              <w:spacing w:before="60" w:after="60"/>
              <w:jc w:val="center"/>
              <w:rPr>
                <w:b/>
                <w:smallCaps/>
                <w:color w:val="FFFFFF" w:themeColor="background1"/>
              </w:rPr>
            </w:pPr>
            <w:r>
              <w:rPr>
                <w:b/>
                <w:smallCaps/>
                <w:color w:val="FFFFFF" w:themeColor="background1"/>
              </w:rPr>
              <w:t xml:space="preserve">Highest Infrastructure </w:t>
            </w:r>
            <w:r w:rsidR="007671A5">
              <w:rPr>
                <w:b/>
                <w:smallCaps/>
                <w:color w:val="FFFFFF" w:themeColor="background1"/>
              </w:rPr>
              <w:t>&amp;</w:t>
            </w:r>
            <w:r>
              <w:rPr>
                <w:b/>
                <w:smallCaps/>
                <w:color w:val="FFFFFF" w:themeColor="background1"/>
              </w:rPr>
              <w:t xml:space="preserve"> M&amp;E bidders</w:t>
            </w:r>
          </w:p>
        </w:tc>
        <w:tc>
          <w:tcPr>
            <w:tcW w:w="1785" w:type="dxa"/>
            <w:shd w:val="clear" w:color="auto" w:fill="F2F2F2" w:themeFill="background1" w:themeFillShade="F2"/>
            <w:vAlign w:val="bottom"/>
          </w:tcPr>
          <w:p w14:paraId="293AC4A0" w14:textId="3FC00317" w:rsidR="00F03654" w:rsidRPr="00A7028F" w:rsidRDefault="00F03654" w:rsidP="00F03654">
            <w:pPr>
              <w:pStyle w:val="TableBullet1"/>
              <w:numPr>
                <w:ilvl w:val="0"/>
                <w:numId w:val="0"/>
              </w:numPr>
              <w:jc w:val="center"/>
              <w:rPr>
                <w:rFonts w:cs="Calibri"/>
                <w:color w:val="000000"/>
                <w:sz w:val="22"/>
                <w:szCs w:val="22"/>
              </w:rPr>
            </w:pPr>
            <w:r w:rsidRPr="00A7028F">
              <w:rPr>
                <w:rFonts w:cs="Calibri"/>
                <w:color w:val="000000"/>
                <w:sz w:val="22"/>
                <w:szCs w:val="22"/>
              </w:rPr>
              <w:t xml:space="preserve"> </w:t>
            </w:r>
            <w:r w:rsidRPr="00A7028F">
              <w:rPr>
                <w:b/>
                <w:bCs/>
                <w:sz w:val="22"/>
                <w:szCs w:val="22"/>
              </w:rPr>
              <w:t>$</w:t>
            </w:r>
            <w:r>
              <w:rPr>
                <w:b/>
                <w:bCs/>
                <w:sz w:val="22"/>
                <w:szCs w:val="22"/>
              </w:rPr>
              <w:t xml:space="preserve"> </w:t>
            </w:r>
            <w:r w:rsidRPr="00A7028F">
              <w:rPr>
                <w:b/>
                <w:bCs/>
                <w:sz w:val="22"/>
                <w:szCs w:val="22"/>
              </w:rPr>
              <w:t>231,000,000</w:t>
            </w:r>
          </w:p>
        </w:tc>
        <w:tc>
          <w:tcPr>
            <w:tcW w:w="1863" w:type="dxa"/>
            <w:shd w:val="clear" w:color="auto" w:fill="F2F2F2" w:themeFill="background1" w:themeFillShade="F2"/>
            <w:vAlign w:val="bottom"/>
          </w:tcPr>
          <w:p w14:paraId="4E95FB13" w14:textId="417CDBE1" w:rsidR="00F03654" w:rsidRPr="00A7028F" w:rsidRDefault="00F03654" w:rsidP="00F03654">
            <w:pPr>
              <w:pStyle w:val="TableBullet1"/>
              <w:numPr>
                <w:ilvl w:val="0"/>
                <w:numId w:val="0"/>
              </w:numPr>
              <w:jc w:val="center"/>
              <w:rPr>
                <w:rFonts w:cs="Calibri"/>
                <w:color w:val="000000"/>
                <w:sz w:val="22"/>
                <w:szCs w:val="22"/>
              </w:rPr>
            </w:pPr>
            <w:r>
              <w:rPr>
                <w:rFonts w:cs="Calibri"/>
                <w:color w:val="000000"/>
                <w:sz w:val="22"/>
                <w:szCs w:val="22"/>
              </w:rPr>
              <w:t>1,386.0</w:t>
            </w:r>
          </w:p>
        </w:tc>
        <w:tc>
          <w:tcPr>
            <w:tcW w:w="1834" w:type="dxa"/>
            <w:shd w:val="clear" w:color="auto" w:fill="F2F2F2" w:themeFill="background1" w:themeFillShade="F2"/>
            <w:vAlign w:val="bottom"/>
          </w:tcPr>
          <w:p w14:paraId="6ACDF6A5" w14:textId="6A72FB6B" w:rsidR="00F03654" w:rsidRPr="00A7028F" w:rsidRDefault="00F03654" w:rsidP="00F03654">
            <w:pPr>
              <w:pStyle w:val="TableBullet1"/>
              <w:numPr>
                <w:ilvl w:val="0"/>
                <w:numId w:val="0"/>
              </w:numPr>
              <w:jc w:val="center"/>
              <w:rPr>
                <w:rFonts w:cs="Calibri"/>
                <w:color w:val="000000"/>
                <w:sz w:val="22"/>
                <w:szCs w:val="22"/>
              </w:rPr>
            </w:pPr>
            <w:r>
              <w:rPr>
                <w:rFonts w:cs="Calibri"/>
                <w:color w:val="000000"/>
                <w:sz w:val="22"/>
                <w:szCs w:val="22"/>
              </w:rPr>
              <w:t>513.31</w:t>
            </w:r>
          </w:p>
        </w:tc>
        <w:tc>
          <w:tcPr>
            <w:tcW w:w="2078" w:type="dxa"/>
            <w:shd w:val="clear" w:color="auto" w:fill="F2F2F2" w:themeFill="background1" w:themeFillShade="F2"/>
            <w:vAlign w:val="bottom"/>
          </w:tcPr>
          <w:p w14:paraId="7A7C039C" w14:textId="718D7320" w:rsidR="00F03654" w:rsidRPr="00646AC5" w:rsidRDefault="00F03654" w:rsidP="00F03654">
            <w:pPr>
              <w:pStyle w:val="TableBullet1"/>
              <w:numPr>
                <w:ilvl w:val="0"/>
                <w:numId w:val="0"/>
              </w:numPr>
              <w:jc w:val="center"/>
              <w:rPr>
                <w:rFonts w:cs="Calibri"/>
                <w:b/>
                <w:bCs/>
                <w:color w:val="000000"/>
                <w:sz w:val="22"/>
                <w:szCs w:val="22"/>
              </w:rPr>
            </w:pPr>
            <w:r w:rsidRPr="00646AC5">
              <w:rPr>
                <w:rFonts w:cs="Calibri"/>
                <w:b/>
                <w:bCs/>
                <w:color w:val="000000"/>
                <w:sz w:val="22"/>
                <w:szCs w:val="22"/>
              </w:rPr>
              <w:t>1,899.3</w:t>
            </w:r>
          </w:p>
        </w:tc>
      </w:tr>
    </w:tbl>
    <w:p w14:paraId="7B9E02BE" w14:textId="5A868497" w:rsidR="00786317" w:rsidRPr="00A7028F" w:rsidRDefault="00F04F37" w:rsidP="00E20EB9">
      <w:pPr>
        <w:spacing w:before="240"/>
      </w:pPr>
      <w:r w:rsidRPr="00A7028F">
        <w:t>The final step is to determine which option provides the overall Best Value to the Consortium</w:t>
      </w:r>
      <w:r w:rsidR="00A57D2F" w:rsidRPr="00A7028F">
        <w:t>. When</w:t>
      </w:r>
      <w:r w:rsidRPr="00A7028F">
        <w:t xml:space="preserve"> comparing the total </w:t>
      </w:r>
      <w:r w:rsidR="00A57D2F" w:rsidRPr="00A7028F">
        <w:t>score of 1,</w:t>
      </w:r>
      <w:r w:rsidR="00275541">
        <w:t>899.3</w:t>
      </w:r>
      <w:r w:rsidR="00C0626E">
        <w:t xml:space="preserve"> </w:t>
      </w:r>
      <w:r w:rsidR="00A57D2F" w:rsidRPr="00A7028F">
        <w:t xml:space="preserve">for the </w:t>
      </w:r>
      <w:r w:rsidRPr="00A7028F">
        <w:t xml:space="preserve">separate highest scoring </w:t>
      </w:r>
      <w:r w:rsidR="00E56216" w:rsidRPr="00A7028F">
        <w:t>Proposal</w:t>
      </w:r>
      <w:r w:rsidR="00A57D2F" w:rsidRPr="00A7028F">
        <w:t>s (represented by Bidders D and F)</w:t>
      </w:r>
      <w:r w:rsidRPr="00A7028F">
        <w:t xml:space="preserve"> </w:t>
      </w:r>
      <w:r w:rsidR="00A57D2F" w:rsidRPr="00A7028F">
        <w:t xml:space="preserve">to the total score of 1,841.2 for the highest scoring Consolidated Proposal (represented by Bidder B), the Best Value is represented by separately awarding to Bidder D for the Infrastructure </w:t>
      </w:r>
      <w:r w:rsidR="00481FE8" w:rsidRPr="00A7028F">
        <w:t>Work</w:t>
      </w:r>
      <w:r w:rsidR="00A57D2F" w:rsidRPr="00A7028F">
        <w:t xml:space="preserve"> and to Bidder F for the M&amp;E </w:t>
      </w:r>
      <w:r w:rsidR="00CF0B4E" w:rsidRPr="00A7028F">
        <w:t>Services</w:t>
      </w:r>
      <w:r w:rsidR="00A57D2F" w:rsidRPr="00A7028F">
        <w:t>.</w:t>
      </w:r>
    </w:p>
    <w:p w14:paraId="796C9686" w14:textId="1A6C75B3" w:rsidR="005F7C8B" w:rsidRPr="00A7028F" w:rsidRDefault="00FE6289" w:rsidP="00F327A5">
      <w:pPr>
        <w:pStyle w:val="Heading3"/>
      </w:pPr>
      <w:bookmarkStart w:id="878" w:name="_Toc112925143"/>
      <w:r w:rsidRPr="00A7028F">
        <w:t>Final Proposal Scoring</w:t>
      </w:r>
      <w:bookmarkEnd w:id="878"/>
      <w:r w:rsidRPr="00A7028F">
        <w:tab/>
      </w:r>
    </w:p>
    <w:p w14:paraId="304CA1B5" w14:textId="77777777" w:rsidR="00856471" w:rsidRPr="00A7028F" w:rsidRDefault="00856471" w:rsidP="00E20EB9">
      <w:pPr>
        <w:pStyle w:val="RFPBody"/>
        <w:spacing w:after="120"/>
        <w:jc w:val="left"/>
      </w:pPr>
      <w:r w:rsidRPr="00A7028F">
        <w:t xml:space="preserve">The Infrastructure Contractor’s final total score will be the sum of the normalized scores for the Infrastructure Business Proposal plus the Infrastructure Price Proposal.  </w:t>
      </w:r>
    </w:p>
    <w:p w14:paraId="06E45C99" w14:textId="77777777" w:rsidR="00856471" w:rsidRPr="00A7028F" w:rsidRDefault="00856471" w:rsidP="00E20EB9">
      <w:pPr>
        <w:pStyle w:val="RFPBody"/>
        <w:spacing w:after="120"/>
        <w:jc w:val="left"/>
      </w:pPr>
      <w:r w:rsidRPr="00A7028F">
        <w:t xml:space="preserve">The M&amp;E Contractor’s final total score will be the sum of the normalized scores for the M&amp;E Business Proposal plus the M&amp;E Price Proposal. </w:t>
      </w:r>
    </w:p>
    <w:p w14:paraId="01C103C5" w14:textId="77777777" w:rsidR="00856471" w:rsidRPr="00A7028F" w:rsidRDefault="00856471" w:rsidP="00E20EB9">
      <w:pPr>
        <w:spacing w:after="120"/>
      </w:pPr>
      <w:r w:rsidRPr="00A7028F">
        <w:t xml:space="preserve">For Bidders who provided Business and Price Proposals for both Infrastructure and M&amp;E Services and a Consolidated Price Proposal, the Contractor’s final total score will also consider the Consolidated Infrastructure and M&amp;E Price Proposal.  </w:t>
      </w:r>
    </w:p>
    <w:p w14:paraId="5C219636" w14:textId="52A0BED9" w:rsidR="00856471" w:rsidRPr="00A7028F" w:rsidRDefault="00856471" w:rsidP="00E20EB9">
      <w:pPr>
        <w:spacing w:after="120"/>
      </w:pPr>
      <w:r w:rsidRPr="00A7028F">
        <w:t xml:space="preserve">Final selection will be made in one of two ways. </w:t>
      </w:r>
      <w:r w:rsidR="004B4C87" w:rsidRPr="00A7028F">
        <w:t>As shown in the example in the prior section, t</w:t>
      </w:r>
      <w:r w:rsidRPr="00A7028F">
        <w:t xml:space="preserve">he Consortium will compare the scores of the separate Infrastructure and M&amp;E </w:t>
      </w:r>
      <w:r w:rsidR="00E56216" w:rsidRPr="00A7028F">
        <w:t>Proposal</w:t>
      </w:r>
      <w:r w:rsidRPr="00A7028F">
        <w:t xml:space="preserve">s to the scores of any Consolidated Infrastructure and M&amp;E </w:t>
      </w:r>
      <w:r w:rsidR="00E56216" w:rsidRPr="00A7028F">
        <w:t>Proposal</w:t>
      </w:r>
      <w:r w:rsidRPr="00A7028F">
        <w:t xml:space="preserve">s. Based on the total score which reflects best value to the Consortium, the Consortium may select two separate </w:t>
      </w:r>
      <w:r w:rsidR="00E677F1" w:rsidRPr="00A7028F">
        <w:t>Bidders</w:t>
      </w:r>
      <w:r w:rsidRPr="00A7028F">
        <w:t xml:space="preserve">: one for Infrastructure and another for M&amp;E, or the Consortium may award both sets of </w:t>
      </w:r>
      <w:r w:rsidR="00CF0B4E" w:rsidRPr="00A7028F">
        <w:t>Services</w:t>
      </w:r>
      <w:r w:rsidRPr="00A7028F">
        <w:t xml:space="preserve"> to a single </w:t>
      </w:r>
      <w:r w:rsidR="00E677F1" w:rsidRPr="00A7028F">
        <w:t>Bidder</w:t>
      </w:r>
      <w:r w:rsidRPr="00A7028F">
        <w:t>.</w:t>
      </w:r>
    </w:p>
    <w:p w14:paraId="64455D6F" w14:textId="3C30FC6D" w:rsidR="00FE6289" w:rsidRPr="00A7028F" w:rsidRDefault="00FE6289" w:rsidP="00F327A5">
      <w:pPr>
        <w:pStyle w:val="Heading2"/>
      </w:pPr>
      <w:bookmarkStart w:id="879" w:name="_Toc112925144"/>
      <w:r w:rsidRPr="00A7028F">
        <w:t>Final Authority</w:t>
      </w:r>
      <w:bookmarkEnd w:id="879"/>
      <w:r w:rsidRPr="00A7028F">
        <w:tab/>
      </w:r>
    </w:p>
    <w:p w14:paraId="541E5F89" w14:textId="27CB763E" w:rsidR="005F7C8B" w:rsidRPr="00A7028F" w:rsidRDefault="00AC079E" w:rsidP="00AC079E">
      <w:pPr>
        <w:pStyle w:val="RFPBody"/>
        <w:jc w:val="left"/>
        <w:sectPr w:rsidR="005F7C8B" w:rsidRPr="00A7028F" w:rsidSect="00C468B4">
          <w:pgSz w:w="12240" w:h="15840"/>
          <w:pgMar w:top="1599" w:right="1440" w:bottom="1440" w:left="1440" w:header="720" w:footer="720" w:gutter="0"/>
          <w:cols w:space="720"/>
          <w:docGrid w:linePitch="360"/>
        </w:sectPr>
      </w:pPr>
      <w:r w:rsidRPr="00A7028F">
        <w:t>The final authority to award one or more Agreements resulting from this RFP rests solely with the Consortium</w:t>
      </w:r>
      <w:r w:rsidR="008D5F26" w:rsidRPr="00A7028F">
        <w:t xml:space="preserve"> </w:t>
      </w:r>
      <w:r w:rsidR="00732E84" w:rsidRPr="00A7028F">
        <w:t xml:space="preserve">according to the </w:t>
      </w:r>
      <w:r w:rsidR="008661F1" w:rsidRPr="00A7028F">
        <w:t xml:space="preserve">CalSAWS </w:t>
      </w:r>
      <w:r w:rsidR="008D5F26" w:rsidRPr="00A7028F">
        <w:t>JPA processes</w:t>
      </w:r>
      <w:r w:rsidR="003831EC" w:rsidRPr="00A7028F">
        <w:t xml:space="preserve"> and State and Federal review and approval processes.</w:t>
      </w:r>
    </w:p>
    <w:p w14:paraId="16621963" w14:textId="47C90317" w:rsidR="00E36294" w:rsidRPr="00A7028F" w:rsidRDefault="00E36294" w:rsidP="00F327A5">
      <w:pPr>
        <w:pStyle w:val="Heading1"/>
      </w:pPr>
      <w:bookmarkStart w:id="880" w:name="_Toc112925145"/>
      <w:r w:rsidRPr="00A7028F">
        <w:t>NOTICE OF INTENT TO AWARD AND NEGOTIATIONS</w:t>
      </w:r>
      <w:bookmarkEnd w:id="880"/>
      <w:r w:rsidRPr="00A7028F">
        <w:tab/>
      </w:r>
    </w:p>
    <w:p w14:paraId="4774429C" w14:textId="69472F05" w:rsidR="00405D77" w:rsidRPr="00A7028F" w:rsidRDefault="00E36294" w:rsidP="00F327A5">
      <w:pPr>
        <w:pStyle w:val="Heading2"/>
      </w:pPr>
      <w:bookmarkStart w:id="881" w:name="_Toc82678538"/>
      <w:bookmarkStart w:id="882" w:name="_Toc112925146"/>
      <w:r w:rsidRPr="00A7028F">
        <w:t>Notice Of Intent To Award</w:t>
      </w:r>
      <w:bookmarkEnd w:id="881"/>
      <w:bookmarkEnd w:id="882"/>
    </w:p>
    <w:p w14:paraId="6416AAD1" w14:textId="4DD71C9F" w:rsidR="001052A3" w:rsidRPr="00A7028F" w:rsidRDefault="001052A3" w:rsidP="00E20EB9">
      <w:pPr>
        <w:pStyle w:val="RFPBody"/>
        <w:spacing w:after="120"/>
        <w:jc w:val="left"/>
        <w:rPr>
          <w:b/>
          <w:bCs/>
        </w:rPr>
      </w:pPr>
      <w:r w:rsidRPr="00A7028F">
        <w:t xml:space="preserve">After the completion of the </w:t>
      </w:r>
      <w:r w:rsidR="00E56216" w:rsidRPr="00A7028F">
        <w:t>Proposal</w:t>
      </w:r>
      <w:r w:rsidRPr="00A7028F">
        <w:t xml:space="preserve"> evaluations an electronic Notice of Intent to Award (NOIA) will be issued to all Bidders. The date of NOIA issuance also triggers the beginning of the appeal period. (See Section</w:t>
      </w:r>
      <w:r w:rsidR="006D4E69" w:rsidRPr="00A7028F">
        <w:t xml:space="preserve"> </w:t>
      </w:r>
      <w:r w:rsidR="003878CD" w:rsidRPr="00A7028F">
        <w:t>9</w:t>
      </w:r>
      <w:r w:rsidR="006D4E69" w:rsidRPr="00A7028F">
        <w:t>.3</w:t>
      </w:r>
      <w:r w:rsidRPr="00A7028F">
        <w:t xml:space="preserve"> below for Appeal Procedures.)</w:t>
      </w:r>
    </w:p>
    <w:p w14:paraId="54A402BE" w14:textId="045E495B" w:rsidR="001052A3" w:rsidRPr="00A7028F" w:rsidRDefault="001052A3" w:rsidP="00E20EB9">
      <w:pPr>
        <w:pStyle w:val="RFPBody"/>
        <w:spacing w:after="120"/>
        <w:jc w:val="left"/>
        <w:rPr>
          <w:b/>
          <w:bCs/>
        </w:rPr>
      </w:pPr>
      <w:r w:rsidRPr="00A7028F">
        <w:t xml:space="preserve">The contract will be awarded based on application of the evaluation criteria set forth in </w:t>
      </w:r>
      <w:r w:rsidR="007D0F86" w:rsidRPr="00A7028F">
        <w:t xml:space="preserve"> Section 8 - </w:t>
      </w:r>
      <w:r w:rsidR="00806F59" w:rsidRPr="00A7028F">
        <w:t xml:space="preserve"> Evaluation</w:t>
      </w:r>
      <w:r w:rsidRPr="00A7028F">
        <w:t xml:space="preserve">. </w:t>
      </w:r>
    </w:p>
    <w:p w14:paraId="103A2A50" w14:textId="3C22CA31" w:rsidR="001052A3" w:rsidRPr="00A7028F" w:rsidRDefault="001052A3" w:rsidP="00F327A5">
      <w:pPr>
        <w:pStyle w:val="RFPBody"/>
        <w:jc w:val="left"/>
      </w:pPr>
      <w:r w:rsidRPr="00A7028F">
        <w:t xml:space="preserve">The contents of the </w:t>
      </w:r>
      <w:r w:rsidR="00E56216" w:rsidRPr="00A7028F">
        <w:t>Proposal</w:t>
      </w:r>
      <w:r w:rsidRPr="00A7028F">
        <w:t xml:space="preserve"> of the successful Bidder will become contractual obligations and failure to accept these obligations in a contractual Agreement may result in cancellation of the award. </w:t>
      </w:r>
    </w:p>
    <w:p w14:paraId="0F35C069" w14:textId="5FEA8FB7" w:rsidR="006E78F6" w:rsidRPr="00A7028F" w:rsidRDefault="006E78F6" w:rsidP="00F327A5">
      <w:pPr>
        <w:pStyle w:val="Heading3"/>
      </w:pPr>
      <w:bookmarkStart w:id="883" w:name="_Toc112925147"/>
      <w:r w:rsidRPr="00A7028F">
        <w:t>Posting of Information Upon Issuance of NOIA</w:t>
      </w:r>
      <w:bookmarkEnd w:id="883"/>
    </w:p>
    <w:p w14:paraId="1C233E4F" w14:textId="661CABBC" w:rsidR="006E78F6" w:rsidRPr="00A7028F" w:rsidRDefault="004A58E5" w:rsidP="00F327A5">
      <w:pPr>
        <w:pStyle w:val="RFPBody"/>
        <w:jc w:val="left"/>
      </w:pPr>
      <w:r w:rsidRPr="00A7028F">
        <w:t>Upon issuance of the NOIA, the Consortium will post on its website: (1) the non-confidential portion of all Bidders’ Proposals; (2) the final comprehensive evaluation scoring sheets for each Bidder; (3) the master comprehensive scoring sheet; and (4) the Consortium’s Vendor Selection Report (“VSR”) setting forth the Consortium’s rationale underlying its selection of the successful Bidder</w:t>
      </w:r>
      <w:r w:rsidR="006E78F6" w:rsidRPr="00A7028F">
        <w:t>.</w:t>
      </w:r>
    </w:p>
    <w:p w14:paraId="0F1A1F17" w14:textId="5FADCC78" w:rsidR="006E78F6" w:rsidRPr="00A7028F" w:rsidRDefault="006E78F6" w:rsidP="00F327A5">
      <w:pPr>
        <w:pStyle w:val="Heading2"/>
      </w:pPr>
      <w:bookmarkStart w:id="884" w:name="_Toc112925148"/>
      <w:r w:rsidRPr="00A7028F">
        <w:t>Contract Negotiations</w:t>
      </w:r>
      <w:bookmarkEnd w:id="884"/>
    </w:p>
    <w:p w14:paraId="77157260" w14:textId="129E678F" w:rsidR="002239B0" w:rsidRPr="00A7028F" w:rsidRDefault="002239B0" w:rsidP="00D17909">
      <w:pPr>
        <w:pStyle w:val="RFPBody"/>
        <w:spacing w:after="120"/>
        <w:jc w:val="left"/>
      </w:pPr>
      <w:r w:rsidRPr="00A7028F">
        <w:t>Negotiations may be conducted with the successful</w:t>
      </w:r>
      <w:r w:rsidR="00152921" w:rsidRPr="00A7028F">
        <w:t xml:space="preserve"> selected Contractor(s)</w:t>
      </w:r>
      <w:r w:rsidRPr="00A7028F">
        <w:t xml:space="preserve"> beginning immediately after the NOIA. Contract negotiations may commence in parallel with the appeal period described below.</w:t>
      </w:r>
    </w:p>
    <w:p w14:paraId="0CD1D4B9" w14:textId="50511D66" w:rsidR="002239B0" w:rsidRPr="00A7028F" w:rsidRDefault="002239B0" w:rsidP="00D17909">
      <w:pPr>
        <w:pStyle w:val="RFPBody"/>
        <w:spacing w:after="120"/>
        <w:jc w:val="left"/>
      </w:pPr>
      <w:r w:rsidRPr="00A7028F">
        <w:t>Contract negotiations may be conducted on-site in the Sacramento area. During this period, the Bidder will be responsible for its travel and per diem expenses.</w:t>
      </w:r>
    </w:p>
    <w:p w14:paraId="3B0CDA4E" w14:textId="52E1AE11" w:rsidR="002239B0" w:rsidRPr="00A7028F" w:rsidRDefault="002239B0" w:rsidP="00D17909">
      <w:pPr>
        <w:pStyle w:val="RFPBody"/>
        <w:spacing w:after="120"/>
        <w:jc w:val="left"/>
      </w:pPr>
      <w:r w:rsidRPr="00A7028F">
        <w:t>If the selected Bidder,</w:t>
      </w:r>
    </w:p>
    <w:p w14:paraId="1437B29D" w14:textId="77777777" w:rsidR="002E5CEF" w:rsidRPr="00A7028F" w:rsidRDefault="002E5CEF" w:rsidP="00736189">
      <w:pPr>
        <w:pStyle w:val="CSBullet1"/>
        <w:numPr>
          <w:ilvl w:val="0"/>
          <w:numId w:val="15"/>
        </w:numPr>
      </w:pPr>
      <w:r w:rsidRPr="00A7028F">
        <w:t xml:space="preserve">fails to provide the information required to begin negotiations in a timely manner; or </w:t>
      </w:r>
    </w:p>
    <w:p w14:paraId="37CBFA8A" w14:textId="146B32B3" w:rsidR="002E5CEF" w:rsidRPr="00A7028F" w:rsidRDefault="002E5CEF" w:rsidP="00736189">
      <w:pPr>
        <w:pStyle w:val="CSBullet1"/>
        <w:numPr>
          <w:ilvl w:val="0"/>
          <w:numId w:val="15"/>
        </w:numPr>
      </w:pPr>
      <w:r w:rsidRPr="00A7028F">
        <w:t xml:space="preserve">fails to negotiate in good faith; or </w:t>
      </w:r>
    </w:p>
    <w:p w14:paraId="2757613E" w14:textId="51824A61" w:rsidR="002E5CEF" w:rsidRPr="00A7028F" w:rsidRDefault="002E5CEF" w:rsidP="00736189">
      <w:pPr>
        <w:pStyle w:val="CSBullet1"/>
        <w:numPr>
          <w:ilvl w:val="0"/>
          <w:numId w:val="15"/>
        </w:numPr>
      </w:pPr>
      <w:r w:rsidRPr="00A7028F">
        <w:t xml:space="preserve">indicates it cannot perform the contract within the budgeted funds available for the Project; or </w:t>
      </w:r>
    </w:p>
    <w:p w14:paraId="5E3A4A95" w14:textId="6A01E92D" w:rsidR="002E5CEF" w:rsidRPr="00A7028F" w:rsidRDefault="002E5CEF" w:rsidP="00736189">
      <w:pPr>
        <w:pStyle w:val="CSBullet1"/>
        <w:numPr>
          <w:ilvl w:val="0"/>
          <w:numId w:val="15"/>
        </w:numPr>
      </w:pPr>
      <w:r w:rsidRPr="00A7028F">
        <w:t xml:space="preserve">if the Bidder and Consortium, after a good faith effort, simply cannot come to terms, </w:t>
      </w:r>
    </w:p>
    <w:p w14:paraId="3FB17505" w14:textId="670FF105" w:rsidR="002E5CEF" w:rsidRPr="00A7028F" w:rsidRDefault="002E5CEF" w:rsidP="00E20EB9">
      <w:pPr>
        <w:pStyle w:val="RFPBody"/>
        <w:spacing w:after="120"/>
        <w:jc w:val="left"/>
        <w:rPr>
          <w:rFonts w:cs="Arial"/>
          <w:b/>
          <w:bCs/>
          <w:iCs/>
          <w:smallCaps/>
          <w:sz w:val="28"/>
          <w:szCs w:val="28"/>
        </w:rPr>
      </w:pPr>
      <w:r w:rsidRPr="00A7028F">
        <w:t xml:space="preserve">then the Consortium may terminate negotiations with the Bidder initially selected and commence negotiations with the next highest rated Bidder. </w:t>
      </w:r>
    </w:p>
    <w:p w14:paraId="01AEA2B3" w14:textId="4F630A9C" w:rsidR="00FC26D6" w:rsidRPr="00A7028F" w:rsidRDefault="00FC26D6" w:rsidP="00F327A5">
      <w:pPr>
        <w:pStyle w:val="Heading2"/>
      </w:pPr>
      <w:bookmarkStart w:id="885" w:name="_Toc112925149"/>
      <w:r w:rsidRPr="00A7028F">
        <w:t>Appeals</w:t>
      </w:r>
      <w:bookmarkEnd w:id="885"/>
    </w:p>
    <w:p w14:paraId="65975B3A" w14:textId="24B1AE58" w:rsidR="00FC26D6" w:rsidRPr="00A7028F" w:rsidRDefault="00FC26D6" w:rsidP="00F327A5">
      <w:pPr>
        <w:pStyle w:val="Heading3"/>
      </w:pPr>
      <w:bookmarkStart w:id="886" w:name="_Toc112925150"/>
      <w:r w:rsidRPr="00A7028F">
        <w:t>Introduction</w:t>
      </w:r>
      <w:bookmarkEnd w:id="886"/>
    </w:p>
    <w:p w14:paraId="2B41E045" w14:textId="77777777" w:rsidR="001078C2" w:rsidRPr="00A7028F" w:rsidRDefault="001078C2" w:rsidP="00E20EB9">
      <w:pPr>
        <w:pStyle w:val="RFPBody"/>
        <w:spacing w:after="120"/>
        <w:jc w:val="left"/>
      </w:pPr>
      <w:r w:rsidRPr="00A7028F">
        <w:t xml:space="preserve">The objective of the Consortium procurement process is to award a contract to the selected Bidder for the Services or materials described in this RFP that is determined to be most advantageous to the Consortium, with price and other factors considered. </w:t>
      </w:r>
    </w:p>
    <w:p w14:paraId="107AD828" w14:textId="2A3072E5" w:rsidR="00FC26D6" w:rsidRPr="00A7028F" w:rsidRDefault="001078C2" w:rsidP="00F327A5">
      <w:pPr>
        <w:pStyle w:val="RFPBody"/>
        <w:jc w:val="left"/>
      </w:pPr>
      <w:r w:rsidRPr="00A7028F">
        <w:t xml:space="preserve">The process that will be followed in the event a Bidder protests a proposed contract award resulting from this Consortium </w:t>
      </w:r>
      <w:r w:rsidR="00852687" w:rsidRPr="00A7028F">
        <w:t xml:space="preserve">M&amp;E </w:t>
      </w:r>
      <w:r w:rsidRPr="00A7028F">
        <w:t>Services Procurement competitive solicitation is explained below</w:t>
      </w:r>
      <w:r w:rsidR="00FC26D6" w:rsidRPr="00A7028F">
        <w:t xml:space="preserve">. </w:t>
      </w:r>
    </w:p>
    <w:p w14:paraId="53C33D7D" w14:textId="08D708D9" w:rsidR="00FC26D6" w:rsidRPr="00A7028F" w:rsidRDefault="00FC26D6" w:rsidP="00F327A5">
      <w:pPr>
        <w:pStyle w:val="Heading3"/>
      </w:pPr>
      <w:bookmarkStart w:id="887" w:name="_Toc112925151"/>
      <w:r w:rsidRPr="00A7028F">
        <w:t>Grounds for Appeal</w:t>
      </w:r>
      <w:bookmarkEnd w:id="887"/>
      <w:r w:rsidRPr="00A7028F">
        <w:t xml:space="preserve"> </w:t>
      </w:r>
    </w:p>
    <w:p w14:paraId="7067E89A" w14:textId="77777777" w:rsidR="0018469A" w:rsidRPr="00A7028F" w:rsidRDefault="0018469A" w:rsidP="00D17909">
      <w:pPr>
        <w:pStyle w:val="RFPBody"/>
        <w:spacing w:after="120"/>
        <w:jc w:val="left"/>
      </w:pPr>
      <w:r w:rsidRPr="00A7028F">
        <w:t xml:space="preserve">Appeals are limited strictly to the following grounds: </w:t>
      </w:r>
    </w:p>
    <w:p w14:paraId="5D53540E" w14:textId="6BC15F67" w:rsidR="0018469A" w:rsidRPr="00A7028F" w:rsidRDefault="0018469A" w:rsidP="00D72E9B">
      <w:pPr>
        <w:pStyle w:val="RFPBody"/>
        <w:numPr>
          <w:ilvl w:val="0"/>
          <w:numId w:val="16"/>
        </w:numPr>
        <w:spacing w:after="120"/>
        <w:jc w:val="left"/>
      </w:pPr>
      <w:r w:rsidRPr="00A7028F">
        <w:t xml:space="preserve">The Consortium failed to follow its evaluation and selection procedures and to adhere to requirements specified in the RFP or any addenda or amendments thereto; </w:t>
      </w:r>
    </w:p>
    <w:p w14:paraId="60CC7D84" w14:textId="67DEBE10" w:rsidR="0018469A" w:rsidRPr="00A7028F" w:rsidRDefault="0018469A" w:rsidP="00D72E9B">
      <w:pPr>
        <w:pStyle w:val="RFPBody"/>
        <w:numPr>
          <w:ilvl w:val="0"/>
          <w:numId w:val="16"/>
        </w:numPr>
        <w:spacing w:after="120"/>
        <w:jc w:val="left"/>
      </w:pPr>
      <w:r w:rsidRPr="00A7028F">
        <w:t xml:space="preserve">The Consortium violated California Government Code 87100 et. seq.; or </w:t>
      </w:r>
    </w:p>
    <w:p w14:paraId="1FF82864" w14:textId="2989F1CF" w:rsidR="0018469A" w:rsidRPr="00A7028F" w:rsidRDefault="0018469A" w:rsidP="00D72E9B">
      <w:pPr>
        <w:pStyle w:val="RFPBody"/>
        <w:numPr>
          <w:ilvl w:val="0"/>
          <w:numId w:val="16"/>
        </w:numPr>
        <w:spacing w:after="120"/>
        <w:jc w:val="left"/>
      </w:pPr>
      <w:r w:rsidRPr="00A7028F">
        <w:t xml:space="preserve">The Consortium violated state or federal laws relevant to contract procurements. </w:t>
      </w:r>
    </w:p>
    <w:p w14:paraId="27110689" w14:textId="77777777" w:rsidR="00A91412" w:rsidRPr="00A7028F" w:rsidRDefault="0018469A" w:rsidP="00F327A5">
      <w:pPr>
        <w:pStyle w:val="RFPBody"/>
        <w:jc w:val="left"/>
        <w:rPr>
          <w:rFonts w:cs="Arial"/>
          <w:b/>
          <w:bCs/>
          <w:sz w:val="24"/>
          <w:szCs w:val="26"/>
        </w:rPr>
      </w:pPr>
      <w:r w:rsidRPr="00A7028F">
        <w:t>Appeals will not be accepted for any other reason.</w:t>
      </w:r>
    </w:p>
    <w:p w14:paraId="5821019A" w14:textId="2C84BB86" w:rsidR="00FC26D6" w:rsidRPr="00A7028F" w:rsidRDefault="00FC26D6" w:rsidP="00F327A5">
      <w:pPr>
        <w:pStyle w:val="Heading3"/>
      </w:pPr>
      <w:bookmarkStart w:id="888" w:name="_Toc112925152"/>
      <w:r w:rsidRPr="00A7028F">
        <w:t>Initiating an Appeal</w:t>
      </w:r>
      <w:bookmarkEnd w:id="888"/>
    </w:p>
    <w:p w14:paraId="6AD2D6F8" w14:textId="2D783BC9" w:rsidR="00CF3DD8" w:rsidRPr="00A7028F" w:rsidRDefault="00CF3DD8" w:rsidP="00E20EB9">
      <w:pPr>
        <w:pStyle w:val="RFPBody"/>
        <w:spacing w:after="120"/>
        <w:jc w:val="left"/>
      </w:pPr>
      <w:r w:rsidRPr="00A7028F">
        <w:t xml:space="preserve">An appeal is initiated by submitting a Notice of Appeal in writing (by e-mail, or first-class mail) to the Consortium’s Executive Director within five (5) business days of the date on which the Consortium posts to its website the documents identified in Section </w:t>
      </w:r>
      <w:r w:rsidR="00AD2F31" w:rsidRPr="00A7028F">
        <w:t xml:space="preserve">9.1.1 </w:t>
      </w:r>
      <w:r w:rsidRPr="00A7028F">
        <w:t xml:space="preserve">above. </w:t>
      </w:r>
    </w:p>
    <w:p w14:paraId="358DD68A" w14:textId="77777777" w:rsidR="00CF3DD8" w:rsidRPr="00A7028F" w:rsidRDefault="00CF3DD8" w:rsidP="00E20EB9">
      <w:pPr>
        <w:pStyle w:val="RFPBody"/>
        <w:spacing w:after="120"/>
        <w:jc w:val="left"/>
      </w:pPr>
      <w:r w:rsidRPr="00A7028F">
        <w:t xml:space="preserve">The Notice of Appeal must contain the following information: </w:t>
      </w:r>
    </w:p>
    <w:p w14:paraId="1D6C3C15" w14:textId="117F18E1" w:rsidR="00CF3DD8" w:rsidRPr="00A7028F" w:rsidRDefault="00CF3DD8" w:rsidP="00D72E9B">
      <w:pPr>
        <w:pStyle w:val="RFPBody"/>
        <w:numPr>
          <w:ilvl w:val="0"/>
          <w:numId w:val="14"/>
        </w:numPr>
        <w:spacing w:after="120"/>
        <w:jc w:val="left"/>
      </w:pPr>
      <w:r w:rsidRPr="00A7028F">
        <w:t xml:space="preserve">The name, address, electronic mail address, telephone and facsimile numbers of the Appealing Bidder; </w:t>
      </w:r>
    </w:p>
    <w:p w14:paraId="5C49C433" w14:textId="56D497FB" w:rsidR="00CF3DD8" w:rsidRPr="00A7028F" w:rsidRDefault="00CF3DD8" w:rsidP="00D72E9B">
      <w:pPr>
        <w:pStyle w:val="RFPBody"/>
        <w:numPr>
          <w:ilvl w:val="0"/>
          <w:numId w:val="14"/>
        </w:numPr>
        <w:spacing w:after="120"/>
        <w:jc w:val="left"/>
      </w:pPr>
      <w:r w:rsidRPr="00A7028F">
        <w:t xml:space="preserve">The title of the procurement being appealed; </w:t>
      </w:r>
    </w:p>
    <w:p w14:paraId="14F8B8D0" w14:textId="7FD5ED75" w:rsidR="00CF3DD8" w:rsidRPr="00A7028F" w:rsidRDefault="00CF3DD8" w:rsidP="00D72E9B">
      <w:pPr>
        <w:pStyle w:val="RFPBody"/>
        <w:numPr>
          <w:ilvl w:val="0"/>
          <w:numId w:val="14"/>
        </w:numPr>
        <w:spacing w:after="120"/>
        <w:jc w:val="left"/>
      </w:pPr>
      <w:r w:rsidRPr="00A7028F">
        <w:t xml:space="preserve">Ground(s) for the appeal with supporting facts and documentation; and </w:t>
      </w:r>
    </w:p>
    <w:p w14:paraId="3B26F236" w14:textId="45A5E881" w:rsidR="00715AE3" w:rsidRPr="00A7028F" w:rsidRDefault="00CF3DD8" w:rsidP="00D72E9B">
      <w:pPr>
        <w:pStyle w:val="RFPBody"/>
        <w:numPr>
          <w:ilvl w:val="0"/>
          <w:numId w:val="14"/>
        </w:numPr>
        <w:spacing w:after="120"/>
        <w:jc w:val="left"/>
      </w:pPr>
      <w:r w:rsidRPr="00A7028F">
        <w:t>Form of relief requested.</w:t>
      </w:r>
    </w:p>
    <w:p w14:paraId="4AF8BCBC" w14:textId="49DCEAC2" w:rsidR="00FC26D6" w:rsidRPr="00A7028F" w:rsidRDefault="00FC26D6" w:rsidP="00E20EB9">
      <w:pPr>
        <w:pStyle w:val="RFPBody"/>
        <w:spacing w:after="120"/>
        <w:jc w:val="left"/>
      </w:pPr>
      <w:r w:rsidRPr="00A7028F">
        <w:t xml:space="preserve">The Executive Director is John Boule. </w:t>
      </w:r>
    </w:p>
    <w:p w14:paraId="436D4F83" w14:textId="77777777" w:rsidR="00FC26D6" w:rsidRPr="00A7028F" w:rsidRDefault="00FC26D6" w:rsidP="00F327A5">
      <w:pPr>
        <w:pStyle w:val="RFPBody"/>
        <w:jc w:val="left"/>
      </w:pPr>
      <w:r w:rsidRPr="00A7028F">
        <w:t xml:space="preserve">Address: 11290 Pyrites Way, Suite 150 </w:t>
      </w:r>
      <w:r w:rsidRPr="00A7028F">
        <w:br/>
        <w:t xml:space="preserve">Rancho Cordova, CA 95670 </w:t>
      </w:r>
      <w:r w:rsidRPr="00A7028F">
        <w:br/>
        <w:t xml:space="preserve">Email: BouleJ@CalSAWS.org </w:t>
      </w:r>
    </w:p>
    <w:p w14:paraId="53903EEA" w14:textId="77777777" w:rsidR="00FC26D6" w:rsidRPr="00A7028F" w:rsidRDefault="00FC26D6" w:rsidP="00F327A5">
      <w:pPr>
        <w:pStyle w:val="RFPBody"/>
        <w:jc w:val="left"/>
      </w:pPr>
      <w:r w:rsidRPr="00A7028F">
        <w:t>Within two (2) business days of his/her receipt of the Notice of Appeal, the Executive Director shall acknowledge in writing to the appealing Bidder that an appeal has been filed.</w:t>
      </w:r>
    </w:p>
    <w:p w14:paraId="5FCA672E" w14:textId="280B32C1" w:rsidR="00FC26D6" w:rsidRPr="00A7028F" w:rsidRDefault="00FC26D6" w:rsidP="00F327A5">
      <w:pPr>
        <w:pStyle w:val="Heading3"/>
      </w:pPr>
      <w:bookmarkStart w:id="889" w:name="_Toc112925153"/>
      <w:r w:rsidRPr="00A7028F">
        <w:t>Appeal Review Panel and Its Responsibilities</w:t>
      </w:r>
      <w:bookmarkEnd w:id="889"/>
      <w:r w:rsidRPr="00A7028F">
        <w:t xml:space="preserve"> </w:t>
      </w:r>
    </w:p>
    <w:p w14:paraId="0B3C7DFF" w14:textId="7781D9B9" w:rsidR="00124962" w:rsidRPr="00A7028F" w:rsidRDefault="00124962" w:rsidP="00E20EB9">
      <w:pPr>
        <w:pStyle w:val="RFPBody"/>
        <w:spacing w:after="120"/>
        <w:jc w:val="left"/>
      </w:pPr>
      <w:r w:rsidRPr="00A7028F">
        <w:t xml:space="preserve">Within two (2) business days of the receipt of a Notice of Appeal, the Consortium Executive Director will inform the Consortium Board of Directors that an appeal of the contract award has been initiated. The Chair of the Consortium Board of Directors will designate three (3) Directors to serve as the Appeal Review Panel. The Consortium Board Chair may, at his/her discretion, serve as one of the members of the Appeal Review Panel. The Appeal Review Panel will not include members of the Procurement Proposal Evaluation Team or Consortium </w:t>
      </w:r>
      <w:r w:rsidR="00CC33FC" w:rsidRPr="00A7028F">
        <w:t>Staff</w:t>
      </w:r>
      <w:r w:rsidRPr="00A7028F">
        <w:t xml:space="preserve">. </w:t>
      </w:r>
    </w:p>
    <w:p w14:paraId="2ABA53F0" w14:textId="77777777" w:rsidR="00124962" w:rsidRPr="00A7028F" w:rsidRDefault="00124962" w:rsidP="00E20EB9">
      <w:pPr>
        <w:pStyle w:val="RFPBody"/>
        <w:spacing w:after="120"/>
        <w:jc w:val="left"/>
      </w:pPr>
      <w:r w:rsidRPr="00A7028F">
        <w:t>Within two (2) business days of the formation of the Appeal Review Panel, the Executive Director shall provide notice to the appealing Bidder of the names and contact information of the members of the Appeal Review Panel.</w:t>
      </w:r>
    </w:p>
    <w:p w14:paraId="62B18DAE" w14:textId="4932EFC9" w:rsidR="00FC26D6" w:rsidRPr="00A7028F" w:rsidRDefault="00124962" w:rsidP="00E20EB9">
      <w:pPr>
        <w:pStyle w:val="RFPBody"/>
        <w:spacing w:after="120"/>
        <w:jc w:val="left"/>
      </w:pPr>
      <w:r w:rsidRPr="00A7028F">
        <w:t>The Appeal Review Panel will be responsible for addressing all preliminary matters that may arise during the course of the appeal as well as making a final decision on the appeal. These duties are described more fully below. In order to meet its duties and responsibilities, the Appeal Review Panel may, at its sole discretion, retain or appoint separate legal counsel to provide legal advice to it on substantive and procedural issues raised by the appeal</w:t>
      </w:r>
      <w:r w:rsidR="00FC26D6" w:rsidRPr="00A7028F">
        <w:t>.</w:t>
      </w:r>
    </w:p>
    <w:p w14:paraId="079C12F9" w14:textId="6D80E7CE" w:rsidR="00FC26D6" w:rsidRPr="00A7028F" w:rsidRDefault="00FC26D6" w:rsidP="00F327A5">
      <w:pPr>
        <w:pStyle w:val="Heading3"/>
      </w:pPr>
      <w:bookmarkStart w:id="890" w:name="_Toc112925154"/>
      <w:r w:rsidRPr="00A7028F">
        <w:t>Appeal Procedures</w:t>
      </w:r>
      <w:bookmarkEnd w:id="890"/>
    </w:p>
    <w:p w14:paraId="09908984" w14:textId="77777777" w:rsidR="00FC26D6" w:rsidRPr="00A7028F" w:rsidRDefault="00FC26D6" w:rsidP="00A609BA">
      <w:pPr>
        <w:pStyle w:val="Heading4"/>
      </w:pPr>
      <w:r w:rsidRPr="00A7028F">
        <w:t>Requests for Additional Documentation</w:t>
      </w:r>
    </w:p>
    <w:p w14:paraId="6A9F22D4" w14:textId="659BD1C1" w:rsidR="00E53C76" w:rsidRPr="00A7028F" w:rsidRDefault="00E53C76" w:rsidP="00F327A5">
      <w:pPr>
        <w:pStyle w:val="RFPBody"/>
        <w:jc w:val="left"/>
        <w:rPr>
          <w:b/>
          <w:bCs/>
        </w:rPr>
      </w:pPr>
      <w:r w:rsidRPr="00A7028F">
        <w:t>If the appealing Bidder believes it requires additional documents beyond those posted to the Consortium’s website in order to prosecute its appeal, it shall make its request for such additional documentation in writing to the Consortium Executive Director no later than ten (10) calendar days from the date of its service of the Notice of Appeal. The Consortium Executive Director will have ten (10) calendar days to either produce the additional requested documents or to serve objections to those requests.</w:t>
      </w:r>
      <w:r w:rsidR="00344C80" w:rsidRPr="00A7028F">
        <w:t xml:space="preserve"> </w:t>
      </w:r>
      <w:r w:rsidRPr="00A7028F">
        <w:t xml:space="preserve"> In the event the Executive Director objects to any of the requests for documents from the appealing Bidder, the appealing Bidder may request a determination by the Appeal Review Panel regarding whether the documents should be produced notwithstanding the Executive Director’s objections.</w:t>
      </w:r>
      <w:r w:rsidR="00344C80" w:rsidRPr="00A7028F">
        <w:t xml:space="preserve">  </w:t>
      </w:r>
      <w:r w:rsidRPr="00A7028F">
        <w:t xml:space="preserve">The appealing Bidder’s request to the Appeal Review Panel for a determination of the disputed requests for production of documents shall be made in writing to the Appeal Review Panel within five (5) calendar days of the Executive Director’s service of his/her objections. The Appeal Review Panel may, at its sole discretion, direct the parties to file letter briefs of no more than five (5) pages setting forth their position on the disputed document production requests and/or hold a hearing on said issues and shall advise the parties of the due date for the letter briefs and/or the date for the hearing. </w:t>
      </w:r>
      <w:r w:rsidR="00344C80" w:rsidRPr="00A7028F">
        <w:t xml:space="preserve"> </w:t>
      </w:r>
      <w:r w:rsidRPr="00A7028F">
        <w:t xml:space="preserve">If the Appeal Review Panel directs the filing of letter briefs and/or conducts a hearing, the matter will not be deemed submitted to the Appeal Review Panel until such letter briefs are filed and/or the hearing is closed. </w:t>
      </w:r>
      <w:r w:rsidR="00344C80" w:rsidRPr="00A7028F">
        <w:t xml:space="preserve"> </w:t>
      </w:r>
      <w:r w:rsidRPr="00A7028F">
        <w:t>The Appeal Review Panel’s determination of whether the disputed documents should be produced shall be made no later than ten (10) calendar days following the final submission of the matter to it.</w:t>
      </w:r>
    </w:p>
    <w:p w14:paraId="373408FA" w14:textId="00B63F18" w:rsidR="00FC26D6" w:rsidRPr="00A7028F" w:rsidRDefault="00FC26D6" w:rsidP="00A609BA">
      <w:pPr>
        <w:pStyle w:val="Heading4"/>
      </w:pPr>
      <w:r w:rsidRPr="00A7028F">
        <w:t>Submission of Issue(s) Statement</w:t>
      </w:r>
    </w:p>
    <w:p w14:paraId="7A79AEDC" w14:textId="6D87BD91" w:rsidR="006C14E8" w:rsidRPr="00A7028F" w:rsidRDefault="006C14E8" w:rsidP="00F327A5">
      <w:pPr>
        <w:pStyle w:val="RFPBody"/>
        <w:jc w:val="left"/>
        <w:rPr>
          <w:b/>
          <w:bCs/>
        </w:rPr>
      </w:pPr>
      <w:r w:rsidRPr="00A7028F">
        <w:t xml:space="preserve">No later than fifteen (15) calendar days from either the filing of the Notice of Appeal or the Appeal Review Panel’s determination of any disputed document production requests, whichever is later, the appealing Bidder shall submit in writing to the Appeal Review Panel, and shall serve upon the Executive Director, a statement of the issues it intends to raise in the appeal (“Issue Statement”). </w:t>
      </w:r>
      <w:r w:rsidR="00344C80" w:rsidRPr="00A7028F">
        <w:t xml:space="preserve"> </w:t>
      </w:r>
      <w:r w:rsidRPr="00A7028F">
        <w:t xml:space="preserve">Within ten (10) calendar days of the appealing Bidder’s service of its Issue Statement, the Executive Director may file in writing with the Appeal Review Panel, and serve upon the appealing Bidder, objections to the appealing Bidder’s Issue Statement and/or raise additional issues for the Appeal Review Panel’s determination. </w:t>
      </w:r>
      <w:r w:rsidR="00344C80" w:rsidRPr="00A7028F">
        <w:t xml:space="preserve"> </w:t>
      </w:r>
      <w:r w:rsidRPr="00A7028F">
        <w:t>The Appeal Review Panel shall notify the parties in writing within ten (10) calendar days of any submission by the Executive Director of the issues it has determined to be within the proper scope of appeal.</w:t>
      </w:r>
    </w:p>
    <w:p w14:paraId="2EC1B50D" w14:textId="6283EF21" w:rsidR="00FC26D6" w:rsidRPr="00A7028F" w:rsidRDefault="00FC26D6" w:rsidP="00A609BA">
      <w:pPr>
        <w:pStyle w:val="Heading4"/>
      </w:pPr>
      <w:r w:rsidRPr="00A7028F">
        <w:t>Submission of Briefs and Documentary Evidence</w:t>
      </w:r>
    </w:p>
    <w:p w14:paraId="584B73C9" w14:textId="1B62241C" w:rsidR="00FC26D6" w:rsidRPr="00A7028F" w:rsidRDefault="00FC26D6" w:rsidP="00F327A5">
      <w:pPr>
        <w:pStyle w:val="RFPBody"/>
        <w:jc w:val="left"/>
      </w:pPr>
      <w:r w:rsidRPr="00A7028F">
        <w:t xml:space="preserve">No </w:t>
      </w:r>
      <w:r w:rsidR="00F12FE3" w:rsidRPr="00A7028F">
        <w:t>later than twenty (20) calendar days from notice to the parties by the Appeal Review Panel of the issues deemed to be within the proper scope of the appeal, the parties shall submit to the Appeal Review Panel, and shall serve upon one another, letter briefs of no more than twenty (20) pages setting forth their respective positions on the factual and legal issues raised by the appeal. The parties letter briefs shall be accompanied by (i) all documentary evidence on which the parties intend to rely in support of their respective positions and (ii) a list of the individuals who will participate in the hearing described below.</w:t>
      </w:r>
    </w:p>
    <w:p w14:paraId="61A5CB79" w14:textId="77777777" w:rsidR="00FC26D6" w:rsidRPr="00A7028F" w:rsidRDefault="00FC26D6" w:rsidP="00A609BA">
      <w:pPr>
        <w:pStyle w:val="Heading4"/>
      </w:pPr>
      <w:r w:rsidRPr="00A7028F">
        <w:t xml:space="preserve">Summary Dismissal of Appeal </w:t>
      </w:r>
    </w:p>
    <w:p w14:paraId="307BB88D" w14:textId="22A62916" w:rsidR="00FC26D6" w:rsidRPr="00A7028F" w:rsidRDefault="000141AE" w:rsidP="00F327A5">
      <w:pPr>
        <w:pStyle w:val="RFPBody"/>
        <w:jc w:val="left"/>
      </w:pPr>
      <w:r w:rsidRPr="00A7028F">
        <w:t xml:space="preserve">The Appeal Review Panel may summarily dismiss an appeal at any time that it determines the appeal raises issues beyond those set forth in Section </w:t>
      </w:r>
      <w:r w:rsidR="006E5933" w:rsidRPr="00A7028F">
        <w:t>9.3.2</w:t>
      </w:r>
      <w:r w:rsidRPr="00A7028F">
        <w:t xml:space="preserve">; was initiated untimely; or is frivolous or without merit. </w:t>
      </w:r>
      <w:r w:rsidR="00344C80" w:rsidRPr="00A7028F">
        <w:t xml:space="preserve"> </w:t>
      </w:r>
      <w:r w:rsidRPr="00A7028F">
        <w:t>If a decision is made to dismiss the appeal, written notification will be sent to the appealing Bidder stating the decision and reasons for dismissal.</w:t>
      </w:r>
    </w:p>
    <w:p w14:paraId="1563B9AA" w14:textId="77777777" w:rsidR="00FC26D6" w:rsidRPr="00A7028F" w:rsidRDefault="00FC26D6" w:rsidP="00A609BA">
      <w:pPr>
        <w:pStyle w:val="Heading4"/>
      </w:pPr>
      <w:r w:rsidRPr="00A7028F">
        <w:t>Hearing</w:t>
      </w:r>
    </w:p>
    <w:p w14:paraId="2C0F074B" w14:textId="1E1BC7BD" w:rsidR="001678EE" w:rsidRPr="00A7028F" w:rsidRDefault="001678EE" w:rsidP="00F327A5">
      <w:pPr>
        <w:pStyle w:val="RFPBody"/>
        <w:jc w:val="left"/>
      </w:pPr>
      <w:r w:rsidRPr="00A7028F">
        <w:t xml:space="preserve">In the event the Appeal Panel finds the appeal is timely and raises issues properly within scope, the Appeal Review Panel shall set a hearing to be conducted on the appeal. The hearing shall be scheduled at a date to be determined by the Appeal Review Panel, which shall be no later than forty-five (45) days from the date of the Appeal Review Panel’s receipt of the parties’ briefs, documentary evidence, and list of hearing participants. </w:t>
      </w:r>
      <w:r w:rsidR="00344C80" w:rsidRPr="00A7028F">
        <w:t xml:space="preserve"> </w:t>
      </w:r>
      <w:r w:rsidRPr="00A7028F">
        <w:t xml:space="preserve">At the hearing, the parties will be limited to the documentary evidence and participants previously identified to the Appeal Review Panel. </w:t>
      </w:r>
      <w:r w:rsidR="00344C80" w:rsidRPr="00A7028F">
        <w:t xml:space="preserve"> </w:t>
      </w:r>
      <w:r w:rsidRPr="00A7028F">
        <w:t xml:space="preserve">No later than ten (10) calendar days prior to the date of the hearing, the Appeal Review Panel will inform each side of the amount of time they will be given to make their oral presentation during the hearing. </w:t>
      </w:r>
      <w:r w:rsidR="00344C80" w:rsidRPr="00A7028F">
        <w:t xml:space="preserve"> </w:t>
      </w:r>
      <w:r w:rsidRPr="00A7028F">
        <w:t xml:space="preserve">The amount of time granted by the Appeal Review Panel for oral presentations by the parties will be inclusive of any time answering questions posed by the Appeal Review Panel. </w:t>
      </w:r>
      <w:r w:rsidR="00344C80" w:rsidRPr="00A7028F">
        <w:t xml:space="preserve"> </w:t>
      </w:r>
      <w:r w:rsidRPr="00A7028F">
        <w:t xml:space="preserve">The oral presentations will be informal in nature and technical rules of evidence shall not apply. </w:t>
      </w:r>
      <w:r w:rsidR="00344C80" w:rsidRPr="00A7028F">
        <w:t xml:space="preserve"> </w:t>
      </w:r>
      <w:r w:rsidRPr="00A7028F">
        <w:t>Neither party is permitted to call and/or examine witnesses at the hearing.</w:t>
      </w:r>
    </w:p>
    <w:p w14:paraId="15B9DB81" w14:textId="05EB39A4" w:rsidR="00FC26D6" w:rsidRPr="00A7028F" w:rsidRDefault="00FC26D6" w:rsidP="00A609BA">
      <w:pPr>
        <w:pStyle w:val="Heading4"/>
      </w:pPr>
      <w:r w:rsidRPr="00A7028F">
        <w:t>Appeal Review Panel Decision</w:t>
      </w:r>
    </w:p>
    <w:p w14:paraId="697D9389" w14:textId="7201A0E1" w:rsidR="0020140D" w:rsidRPr="00A7028F" w:rsidRDefault="0020140D" w:rsidP="00F327A5">
      <w:pPr>
        <w:pStyle w:val="RFPBody"/>
        <w:jc w:val="left"/>
      </w:pPr>
      <w:r w:rsidRPr="00A7028F">
        <w:t xml:space="preserve">The Appeal Review Panel shall prepare a written decision setting forth its factual and legal findings on the issues raised by the appeal along with the remedy, if any, it is directing be implemented. </w:t>
      </w:r>
      <w:r w:rsidR="00344C80" w:rsidRPr="00A7028F">
        <w:t xml:space="preserve"> </w:t>
      </w:r>
      <w:r w:rsidRPr="00A7028F">
        <w:t xml:space="preserve">The Appeal Review Panel’s written decision shall be served on the parties no later than twenty (20) days from the close of the hearing. </w:t>
      </w:r>
      <w:r w:rsidR="00344C80" w:rsidRPr="00A7028F">
        <w:t xml:space="preserve"> </w:t>
      </w:r>
      <w:r w:rsidRPr="00A7028F">
        <w:t>The Appeal Review Panel’s decision shall be final and there shall be no further administrative appeals available to the appealing Bidder to challenge the Consortium’s contract award</w:t>
      </w:r>
      <w:r w:rsidR="00344C80" w:rsidRPr="00A7028F">
        <w:t>.</w:t>
      </w:r>
    </w:p>
    <w:p w14:paraId="63C1DCAB" w14:textId="7D2E04DD" w:rsidR="00FC26D6" w:rsidRPr="00A7028F" w:rsidRDefault="00FC26D6" w:rsidP="00A609BA">
      <w:pPr>
        <w:pStyle w:val="Heading4"/>
      </w:pPr>
      <w:r w:rsidRPr="00A7028F">
        <w:t>Summary of Appeal Schedule</w:t>
      </w:r>
    </w:p>
    <w:p w14:paraId="1F66F54A" w14:textId="40CB47B5" w:rsidR="007340AA" w:rsidRPr="00A7028F" w:rsidRDefault="007340AA" w:rsidP="007340AA">
      <w:r w:rsidRPr="00A7028F">
        <w:t xml:space="preserve">The following stable contains the </w:t>
      </w:r>
      <w:r w:rsidR="00BB4D93" w:rsidRPr="00A7028F">
        <w:t>events and dates of the appeal process.</w:t>
      </w:r>
    </w:p>
    <w:p w14:paraId="6124CEE3" w14:textId="009A0F24" w:rsidR="0055535C" w:rsidRPr="00A7028F" w:rsidRDefault="0055535C" w:rsidP="0055535C">
      <w:pPr>
        <w:pStyle w:val="Caption"/>
        <w:keepNext/>
      </w:pPr>
      <w:bookmarkStart w:id="891" w:name="_Toc112830580"/>
      <w:r w:rsidRPr="00A7028F">
        <w:t xml:space="preserve">Table </w:t>
      </w:r>
      <w:r w:rsidRPr="00A7028F">
        <w:fldChar w:fldCharType="begin"/>
      </w:r>
      <w:r w:rsidRPr="00A7028F">
        <w:instrText>SEQ Table \* ARABIC</w:instrText>
      </w:r>
      <w:r w:rsidRPr="00A7028F">
        <w:fldChar w:fldCharType="separate"/>
      </w:r>
      <w:r w:rsidR="00F9656B">
        <w:rPr>
          <w:noProof/>
        </w:rPr>
        <w:t>61</w:t>
      </w:r>
      <w:r w:rsidRPr="00A7028F">
        <w:fldChar w:fldCharType="end"/>
      </w:r>
      <w:r w:rsidRPr="00A7028F">
        <w:t xml:space="preserve"> </w:t>
      </w:r>
      <w:r w:rsidR="00375F53" w:rsidRPr="00A7028F">
        <w:t>–</w:t>
      </w:r>
      <w:r w:rsidRPr="00A7028F">
        <w:t xml:space="preserve"> Summary of Appeal Schedule</w:t>
      </w:r>
      <w:bookmarkEnd w:id="891"/>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4680"/>
        <w:gridCol w:w="4680"/>
      </w:tblGrid>
      <w:tr w:rsidR="007469BD" w:rsidRPr="00A7028F" w14:paraId="5840A21F" w14:textId="77777777" w:rsidTr="59E9900F">
        <w:trPr>
          <w:trHeight w:val="300"/>
          <w:tblHeader/>
        </w:trPr>
        <w:tc>
          <w:tcPr>
            <w:tcW w:w="4680" w:type="dxa"/>
            <w:shd w:val="clear" w:color="auto" w:fill="3A639E"/>
            <w:noWrap/>
            <w:vAlign w:val="bottom"/>
          </w:tcPr>
          <w:p w14:paraId="73329EE2" w14:textId="11D6EB11" w:rsidR="007469BD" w:rsidRPr="00A7028F" w:rsidRDefault="007469BD" w:rsidP="00F327A5">
            <w:pPr>
              <w:pStyle w:val="TableHeading"/>
              <w:jc w:val="left"/>
            </w:pPr>
            <w:r w:rsidRPr="00A7028F">
              <w:t>Event</w:t>
            </w:r>
          </w:p>
        </w:tc>
        <w:tc>
          <w:tcPr>
            <w:tcW w:w="4680" w:type="dxa"/>
            <w:shd w:val="clear" w:color="auto" w:fill="3A639E"/>
            <w:vAlign w:val="bottom"/>
          </w:tcPr>
          <w:p w14:paraId="0988981F" w14:textId="26ED9B02" w:rsidR="007469BD" w:rsidRPr="00A7028F" w:rsidRDefault="007469BD" w:rsidP="00F327A5">
            <w:pPr>
              <w:pStyle w:val="TableHeading"/>
              <w:jc w:val="left"/>
            </w:pPr>
            <w:r w:rsidRPr="00A7028F">
              <w:t>Due Date</w:t>
            </w:r>
          </w:p>
        </w:tc>
      </w:tr>
      <w:tr w:rsidR="00A610CB" w:rsidRPr="00A7028F" w14:paraId="1FEE0451" w14:textId="77777777" w:rsidTr="59E9900F">
        <w:trPr>
          <w:trHeight w:val="300"/>
        </w:trPr>
        <w:tc>
          <w:tcPr>
            <w:tcW w:w="4680" w:type="dxa"/>
            <w:shd w:val="clear" w:color="auto" w:fill="F2F2F2" w:themeFill="background1" w:themeFillShade="F2"/>
            <w:noWrap/>
          </w:tcPr>
          <w:p w14:paraId="2D9B1625" w14:textId="5E7C1302" w:rsidR="00A610CB" w:rsidRPr="00A7028F" w:rsidRDefault="00A610CB" w:rsidP="00F327A5">
            <w:pPr>
              <w:pStyle w:val="TableText"/>
            </w:pPr>
            <w:r w:rsidRPr="00A7028F">
              <w:t>Posting of (1) the non-confidential portion of all Bidders’ Proposals; (2) the final comprehensive evaluation scoring sheets for each Bidder; (3) the master comprehensive scoring sheet; and (4) the Consortium’s Vendor Selection Report (“VSR”) setting forth the Consortium’s rationale underlying its selection of the successful Bidder to the Consortium’s website</w:t>
            </w:r>
          </w:p>
        </w:tc>
        <w:tc>
          <w:tcPr>
            <w:tcW w:w="4680" w:type="dxa"/>
            <w:shd w:val="clear" w:color="auto" w:fill="F2F2F2" w:themeFill="background1" w:themeFillShade="F2"/>
          </w:tcPr>
          <w:p w14:paraId="14FF445B" w14:textId="5D159646" w:rsidR="00A610CB" w:rsidRPr="00A7028F" w:rsidRDefault="14045CBA" w:rsidP="00D72E9B">
            <w:pPr>
              <w:pStyle w:val="TableBullet1"/>
              <w:numPr>
                <w:ilvl w:val="0"/>
                <w:numId w:val="23"/>
              </w:numPr>
            </w:pPr>
            <w:r>
              <w:t>Contemporaneous with issuance of the Notice of Intent to Award (NOIA).</w:t>
            </w:r>
          </w:p>
        </w:tc>
      </w:tr>
      <w:tr w:rsidR="00A610CB" w:rsidRPr="00A7028F" w14:paraId="5E5D5C90" w14:textId="77777777" w:rsidTr="59E9900F">
        <w:trPr>
          <w:trHeight w:val="300"/>
        </w:trPr>
        <w:tc>
          <w:tcPr>
            <w:tcW w:w="4680" w:type="dxa"/>
            <w:shd w:val="clear" w:color="auto" w:fill="F2F2F2" w:themeFill="background1" w:themeFillShade="F2"/>
            <w:noWrap/>
          </w:tcPr>
          <w:p w14:paraId="0928662E" w14:textId="5885D13D" w:rsidR="00A610CB" w:rsidRPr="00A7028F" w:rsidRDefault="00A610CB" w:rsidP="00F327A5">
            <w:pPr>
              <w:pStyle w:val="TableText"/>
            </w:pPr>
            <w:r w:rsidRPr="00A7028F">
              <w:t>Notice of Appeal</w:t>
            </w:r>
          </w:p>
        </w:tc>
        <w:tc>
          <w:tcPr>
            <w:tcW w:w="4680" w:type="dxa"/>
            <w:shd w:val="clear" w:color="auto" w:fill="F2F2F2" w:themeFill="background1" w:themeFillShade="F2"/>
          </w:tcPr>
          <w:p w14:paraId="3571808C" w14:textId="725E222F" w:rsidR="00A610CB" w:rsidRPr="00A7028F" w:rsidRDefault="14045CBA" w:rsidP="00D72E9B">
            <w:pPr>
              <w:pStyle w:val="TableBullet1"/>
              <w:numPr>
                <w:ilvl w:val="0"/>
                <w:numId w:val="23"/>
              </w:numPr>
            </w:pPr>
            <w:r>
              <w:t>Five (5) business days from the NOIA.</w:t>
            </w:r>
          </w:p>
        </w:tc>
      </w:tr>
      <w:tr w:rsidR="00A610CB" w:rsidRPr="00A7028F" w14:paraId="3D0C1FA1" w14:textId="77777777" w:rsidTr="59E9900F">
        <w:trPr>
          <w:trHeight w:val="300"/>
        </w:trPr>
        <w:tc>
          <w:tcPr>
            <w:tcW w:w="4680" w:type="dxa"/>
            <w:shd w:val="clear" w:color="auto" w:fill="F2F2F2" w:themeFill="background1" w:themeFillShade="F2"/>
            <w:noWrap/>
          </w:tcPr>
          <w:p w14:paraId="7BE6CD21" w14:textId="13C4E963" w:rsidR="00A610CB" w:rsidRPr="00A7028F" w:rsidRDefault="00A610CB" w:rsidP="00F327A5">
            <w:pPr>
              <w:pStyle w:val="TableText"/>
            </w:pPr>
            <w:r w:rsidRPr="00A7028F">
              <w:t>Executive Director’s acknowledgement of appeal</w:t>
            </w:r>
          </w:p>
        </w:tc>
        <w:tc>
          <w:tcPr>
            <w:tcW w:w="4680" w:type="dxa"/>
            <w:shd w:val="clear" w:color="auto" w:fill="F2F2F2" w:themeFill="background1" w:themeFillShade="F2"/>
          </w:tcPr>
          <w:p w14:paraId="6058784E" w14:textId="4A25336B" w:rsidR="00A610CB" w:rsidRPr="00A7028F" w:rsidRDefault="14045CBA" w:rsidP="00D72E9B">
            <w:pPr>
              <w:pStyle w:val="TableBullet1"/>
              <w:numPr>
                <w:ilvl w:val="0"/>
                <w:numId w:val="23"/>
              </w:numPr>
            </w:pPr>
            <w:r>
              <w:t>Two (2) business days from Notice of Appeal</w:t>
            </w:r>
          </w:p>
        </w:tc>
      </w:tr>
      <w:tr w:rsidR="00A610CB" w:rsidRPr="00A7028F" w14:paraId="015331D0" w14:textId="77777777" w:rsidTr="59E9900F">
        <w:trPr>
          <w:trHeight w:val="300"/>
        </w:trPr>
        <w:tc>
          <w:tcPr>
            <w:tcW w:w="4680" w:type="dxa"/>
            <w:shd w:val="clear" w:color="auto" w:fill="F2F2F2" w:themeFill="background1" w:themeFillShade="F2"/>
            <w:noWrap/>
          </w:tcPr>
          <w:p w14:paraId="0F2E3B48" w14:textId="771CF329" w:rsidR="00A610CB" w:rsidRPr="00A7028F" w:rsidRDefault="00A610CB" w:rsidP="00F327A5">
            <w:pPr>
              <w:pStyle w:val="TableText"/>
            </w:pPr>
            <w:r w:rsidRPr="00A7028F">
              <w:t>Executive Director’s notification to Consortium Board of Directors re appeal</w:t>
            </w:r>
          </w:p>
        </w:tc>
        <w:tc>
          <w:tcPr>
            <w:tcW w:w="4680" w:type="dxa"/>
            <w:shd w:val="clear" w:color="auto" w:fill="F2F2F2" w:themeFill="background1" w:themeFillShade="F2"/>
          </w:tcPr>
          <w:p w14:paraId="7BA4EE34" w14:textId="782F4913" w:rsidR="00A610CB" w:rsidRPr="00A7028F" w:rsidRDefault="14045CBA" w:rsidP="00D72E9B">
            <w:pPr>
              <w:pStyle w:val="TableBullet1"/>
              <w:numPr>
                <w:ilvl w:val="0"/>
                <w:numId w:val="23"/>
              </w:numPr>
            </w:pPr>
            <w:r>
              <w:t>Two (2) business days from Notice of Appeal</w:t>
            </w:r>
          </w:p>
        </w:tc>
      </w:tr>
      <w:tr w:rsidR="00A610CB" w:rsidRPr="00A7028F" w14:paraId="14E91967" w14:textId="77777777" w:rsidTr="59E9900F">
        <w:trPr>
          <w:trHeight w:val="300"/>
        </w:trPr>
        <w:tc>
          <w:tcPr>
            <w:tcW w:w="4680" w:type="dxa"/>
            <w:shd w:val="clear" w:color="auto" w:fill="F2F2F2" w:themeFill="background1" w:themeFillShade="F2"/>
            <w:noWrap/>
          </w:tcPr>
          <w:p w14:paraId="32A94A2B" w14:textId="044243D6" w:rsidR="00A610CB" w:rsidRPr="00A7028F" w:rsidRDefault="00A610CB" w:rsidP="00F327A5">
            <w:pPr>
              <w:pStyle w:val="TableText"/>
            </w:pPr>
            <w:r w:rsidRPr="00A7028F">
              <w:t>Executive Director’s notification to appealing Bidder of formation of Appeal Review Panel</w:t>
            </w:r>
          </w:p>
        </w:tc>
        <w:tc>
          <w:tcPr>
            <w:tcW w:w="4680" w:type="dxa"/>
            <w:shd w:val="clear" w:color="auto" w:fill="F2F2F2" w:themeFill="background1" w:themeFillShade="F2"/>
          </w:tcPr>
          <w:p w14:paraId="158E7347" w14:textId="60A6FB6B" w:rsidR="00A610CB" w:rsidRPr="00A7028F" w:rsidRDefault="14045CBA" w:rsidP="00D72E9B">
            <w:pPr>
              <w:pStyle w:val="TableBullet1"/>
              <w:numPr>
                <w:ilvl w:val="0"/>
                <w:numId w:val="23"/>
              </w:numPr>
            </w:pPr>
            <w:r>
              <w:t>Two (2) business days following Consortium Board Chair’s formation of Appeal Review Panel</w:t>
            </w:r>
          </w:p>
        </w:tc>
      </w:tr>
      <w:tr w:rsidR="00A610CB" w:rsidRPr="00A7028F" w14:paraId="1785287C" w14:textId="77777777" w:rsidTr="59E9900F">
        <w:trPr>
          <w:trHeight w:val="300"/>
        </w:trPr>
        <w:tc>
          <w:tcPr>
            <w:tcW w:w="4680" w:type="dxa"/>
            <w:shd w:val="clear" w:color="auto" w:fill="F2F2F2" w:themeFill="background1" w:themeFillShade="F2"/>
            <w:noWrap/>
          </w:tcPr>
          <w:p w14:paraId="08B87636" w14:textId="308D62E8" w:rsidR="00A610CB" w:rsidRPr="00A7028F" w:rsidRDefault="00A610CB" w:rsidP="00F327A5">
            <w:pPr>
              <w:pStyle w:val="TableText"/>
            </w:pPr>
            <w:r w:rsidRPr="00A7028F">
              <w:t>Request(s) for Additional Documentation</w:t>
            </w:r>
          </w:p>
        </w:tc>
        <w:tc>
          <w:tcPr>
            <w:tcW w:w="4680" w:type="dxa"/>
            <w:shd w:val="clear" w:color="auto" w:fill="F2F2F2" w:themeFill="background1" w:themeFillShade="F2"/>
          </w:tcPr>
          <w:p w14:paraId="279B9A8F" w14:textId="2A47E4C8" w:rsidR="00A610CB" w:rsidRPr="00A7028F" w:rsidRDefault="14045CBA" w:rsidP="00D72E9B">
            <w:pPr>
              <w:pStyle w:val="TableBullet1"/>
              <w:numPr>
                <w:ilvl w:val="0"/>
                <w:numId w:val="23"/>
              </w:numPr>
            </w:pPr>
            <w:r>
              <w:t>Ten (10) calendar days from filing Notice of Appeal</w:t>
            </w:r>
          </w:p>
        </w:tc>
      </w:tr>
      <w:tr w:rsidR="00A610CB" w:rsidRPr="00A7028F" w14:paraId="6DCEF2F2" w14:textId="77777777" w:rsidTr="59E9900F">
        <w:trPr>
          <w:trHeight w:val="300"/>
        </w:trPr>
        <w:tc>
          <w:tcPr>
            <w:tcW w:w="4680" w:type="dxa"/>
            <w:shd w:val="clear" w:color="auto" w:fill="F2F2F2" w:themeFill="background1" w:themeFillShade="F2"/>
            <w:noWrap/>
          </w:tcPr>
          <w:p w14:paraId="28B7813F" w14:textId="36698A44" w:rsidR="00A610CB" w:rsidRPr="00A7028F" w:rsidRDefault="00A610CB" w:rsidP="00F327A5">
            <w:pPr>
              <w:pStyle w:val="TableText"/>
            </w:pPr>
            <w:r w:rsidRPr="00A7028F">
              <w:t>Executive Director’s Objection(s) to Request(s) for Additional Documentation</w:t>
            </w:r>
          </w:p>
        </w:tc>
        <w:tc>
          <w:tcPr>
            <w:tcW w:w="4680" w:type="dxa"/>
            <w:shd w:val="clear" w:color="auto" w:fill="F2F2F2" w:themeFill="background1" w:themeFillShade="F2"/>
          </w:tcPr>
          <w:p w14:paraId="22E60808" w14:textId="77E6C03A" w:rsidR="00A610CB" w:rsidRPr="00A7028F" w:rsidRDefault="14045CBA" w:rsidP="00D72E9B">
            <w:pPr>
              <w:pStyle w:val="TableBullet1"/>
              <w:numPr>
                <w:ilvl w:val="0"/>
                <w:numId w:val="23"/>
              </w:numPr>
            </w:pPr>
            <w:r>
              <w:t>Ten (10) calendar days from service of Request(s) for Additional Documentation</w:t>
            </w:r>
          </w:p>
        </w:tc>
      </w:tr>
      <w:tr w:rsidR="00A610CB" w:rsidRPr="00A7028F" w14:paraId="5758E94C" w14:textId="77777777" w:rsidTr="59E9900F">
        <w:trPr>
          <w:trHeight w:val="300"/>
        </w:trPr>
        <w:tc>
          <w:tcPr>
            <w:tcW w:w="4680" w:type="dxa"/>
            <w:shd w:val="clear" w:color="auto" w:fill="F2F2F2" w:themeFill="background1" w:themeFillShade="F2"/>
            <w:noWrap/>
          </w:tcPr>
          <w:p w14:paraId="030FF945" w14:textId="6696655B" w:rsidR="00A610CB" w:rsidRPr="00A7028F" w:rsidRDefault="00A610CB" w:rsidP="00F327A5">
            <w:pPr>
              <w:pStyle w:val="TableText"/>
            </w:pPr>
            <w:r w:rsidRPr="00A7028F">
              <w:t>Appeal Review Panel’s determination of disputed document production requests</w:t>
            </w:r>
          </w:p>
        </w:tc>
        <w:tc>
          <w:tcPr>
            <w:tcW w:w="4680" w:type="dxa"/>
            <w:shd w:val="clear" w:color="auto" w:fill="F2F2F2" w:themeFill="background1" w:themeFillShade="F2"/>
          </w:tcPr>
          <w:p w14:paraId="16DA7F78" w14:textId="53553149" w:rsidR="00A610CB" w:rsidRPr="00A7028F" w:rsidRDefault="14045CBA" w:rsidP="00D72E9B">
            <w:pPr>
              <w:pStyle w:val="TableBullet1"/>
              <w:numPr>
                <w:ilvl w:val="0"/>
                <w:numId w:val="23"/>
              </w:numPr>
            </w:pPr>
            <w:r>
              <w:t>Ten (10) calendar days from final submission to it of disputed document production requests</w:t>
            </w:r>
          </w:p>
        </w:tc>
      </w:tr>
      <w:tr w:rsidR="00A610CB" w:rsidRPr="00A7028F" w14:paraId="47E40E83" w14:textId="77777777" w:rsidTr="59E9900F">
        <w:trPr>
          <w:trHeight w:val="300"/>
        </w:trPr>
        <w:tc>
          <w:tcPr>
            <w:tcW w:w="4680" w:type="dxa"/>
            <w:shd w:val="clear" w:color="auto" w:fill="F2F2F2" w:themeFill="background1" w:themeFillShade="F2"/>
            <w:noWrap/>
          </w:tcPr>
          <w:p w14:paraId="45010A44" w14:textId="5C4FDBA7" w:rsidR="00A610CB" w:rsidRPr="00A7028F" w:rsidRDefault="00A610CB" w:rsidP="00F327A5">
            <w:pPr>
              <w:pStyle w:val="TableText"/>
            </w:pPr>
            <w:r w:rsidRPr="00A7028F">
              <w:t>Appealing Bidder’s Issue Statement</w:t>
            </w:r>
          </w:p>
        </w:tc>
        <w:tc>
          <w:tcPr>
            <w:tcW w:w="4680" w:type="dxa"/>
            <w:shd w:val="clear" w:color="auto" w:fill="F2F2F2" w:themeFill="background1" w:themeFillShade="F2"/>
          </w:tcPr>
          <w:p w14:paraId="53F3B7EE" w14:textId="6F0297AD" w:rsidR="00A610CB" w:rsidRPr="00A7028F" w:rsidRDefault="14045CBA" w:rsidP="00D72E9B">
            <w:pPr>
              <w:pStyle w:val="TableBullet1"/>
              <w:numPr>
                <w:ilvl w:val="0"/>
                <w:numId w:val="23"/>
              </w:numPr>
            </w:pPr>
            <w:r>
              <w:t>Fifteen (15) calendar days from the Notice of Appeal of the Appeal Review Panel’s determination of disputed document production requests, whichever is later.</w:t>
            </w:r>
          </w:p>
        </w:tc>
      </w:tr>
      <w:tr w:rsidR="00A610CB" w:rsidRPr="00A7028F" w14:paraId="67685F17" w14:textId="77777777" w:rsidTr="59E9900F">
        <w:trPr>
          <w:trHeight w:val="300"/>
        </w:trPr>
        <w:tc>
          <w:tcPr>
            <w:tcW w:w="4680" w:type="dxa"/>
            <w:shd w:val="clear" w:color="auto" w:fill="F2F2F2" w:themeFill="background1" w:themeFillShade="F2"/>
            <w:noWrap/>
          </w:tcPr>
          <w:p w14:paraId="4D804E26" w14:textId="787D4824" w:rsidR="00A610CB" w:rsidRPr="00A7028F" w:rsidRDefault="00A610CB" w:rsidP="00F327A5">
            <w:pPr>
              <w:pStyle w:val="TableText"/>
            </w:pPr>
            <w:r w:rsidRPr="00A7028F">
              <w:t>Executive Director’s response to Issue Statement</w:t>
            </w:r>
          </w:p>
        </w:tc>
        <w:tc>
          <w:tcPr>
            <w:tcW w:w="4680" w:type="dxa"/>
            <w:shd w:val="clear" w:color="auto" w:fill="F2F2F2" w:themeFill="background1" w:themeFillShade="F2"/>
          </w:tcPr>
          <w:p w14:paraId="1438F053" w14:textId="7D32AA59" w:rsidR="00A610CB" w:rsidRPr="00A7028F" w:rsidRDefault="14045CBA" w:rsidP="00D72E9B">
            <w:pPr>
              <w:pStyle w:val="TableBullet1"/>
              <w:numPr>
                <w:ilvl w:val="0"/>
                <w:numId w:val="23"/>
              </w:numPr>
            </w:pPr>
            <w:r>
              <w:t>Ten (10) calendar days from service of Issue Statement</w:t>
            </w:r>
          </w:p>
        </w:tc>
      </w:tr>
      <w:tr w:rsidR="00A610CB" w:rsidRPr="00A7028F" w14:paraId="4AB0C3F7" w14:textId="77777777" w:rsidTr="59E9900F">
        <w:trPr>
          <w:trHeight w:val="300"/>
        </w:trPr>
        <w:tc>
          <w:tcPr>
            <w:tcW w:w="4680" w:type="dxa"/>
            <w:shd w:val="clear" w:color="auto" w:fill="F2F2F2" w:themeFill="background1" w:themeFillShade="F2"/>
            <w:noWrap/>
          </w:tcPr>
          <w:p w14:paraId="0EA69A89" w14:textId="68697E60" w:rsidR="00A610CB" w:rsidRPr="00A7028F" w:rsidRDefault="00A610CB" w:rsidP="00F327A5">
            <w:pPr>
              <w:pStyle w:val="TableText"/>
            </w:pPr>
            <w:r w:rsidRPr="00A7028F">
              <w:t>Appeal Review Panel’s notification to parties of issues properly within scope of appeal</w:t>
            </w:r>
          </w:p>
        </w:tc>
        <w:tc>
          <w:tcPr>
            <w:tcW w:w="4680" w:type="dxa"/>
            <w:shd w:val="clear" w:color="auto" w:fill="F2F2F2" w:themeFill="background1" w:themeFillShade="F2"/>
          </w:tcPr>
          <w:p w14:paraId="28832860" w14:textId="5F5E862D" w:rsidR="00A610CB" w:rsidRPr="00A7028F" w:rsidRDefault="14045CBA" w:rsidP="00D72E9B">
            <w:pPr>
              <w:pStyle w:val="TableBullet1"/>
              <w:numPr>
                <w:ilvl w:val="0"/>
                <w:numId w:val="23"/>
              </w:numPr>
            </w:pPr>
            <w:r>
              <w:t>Ten (10) calendar days from service of Executive Director’s response to Issue Statement</w:t>
            </w:r>
          </w:p>
        </w:tc>
      </w:tr>
      <w:tr w:rsidR="00A610CB" w:rsidRPr="00A7028F" w14:paraId="49B7095D" w14:textId="77777777" w:rsidTr="59E9900F">
        <w:trPr>
          <w:trHeight w:val="300"/>
        </w:trPr>
        <w:tc>
          <w:tcPr>
            <w:tcW w:w="4680" w:type="dxa"/>
            <w:shd w:val="clear" w:color="auto" w:fill="F2F2F2" w:themeFill="background1" w:themeFillShade="F2"/>
            <w:noWrap/>
          </w:tcPr>
          <w:p w14:paraId="5BC8ABFB" w14:textId="7E3ACD5B" w:rsidR="00A610CB" w:rsidRPr="00A7028F" w:rsidRDefault="00A610CB" w:rsidP="00F327A5">
            <w:pPr>
              <w:pStyle w:val="TableText"/>
            </w:pPr>
            <w:r w:rsidRPr="00A7028F">
              <w:t>Parties’ submission of hearing briefs, all documentary evidence on which they rely, and list of hearing participants</w:t>
            </w:r>
          </w:p>
        </w:tc>
        <w:tc>
          <w:tcPr>
            <w:tcW w:w="4680" w:type="dxa"/>
            <w:shd w:val="clear" w:color="auto" w:fill="F2F2F2" w:themeFill="background1" w:themeFillShade="F2"/>
          </w:tcPr>
          <w:p w14:paraId="3C7AAFCC" w14:textId="5FBF3091" w:rsidR="00A610CB" w:rsidRPr="00A7028F" w:rsidRDefault="14045CBA" w:rsidP="00D72E9B">
            <w:pPr>
              <w:pStyle w:val="TableBullet1"/>
              <w:numPr>
                <w:ilvl w:val="0"/>
                <w:numId w:val="23"/>
              </w:numPr>
            </w:pPr>
            <w:r>
              <w:t>Twenty (20) calendar days from notification by Appeal Review Panel of issues deemed to be within proper scope of appeal</w:t>
            </w:r>
          </w:p>
        </w:tc>
      </w:tr>
      <w:tr w:rsidR="00A610CB" w:rsidRPr="00A7028F" w14:paraId="73D6A73A" w14:textId="77777777" w:rsidTr="59E9900F">
        <w:trPr>
          <w:trHeight w:val="300"/>
        </w:trPr>
        <w:tc>
          <w:tcPr>
            <w:tcW w:w="4680" w:type="dxa"/>
            <w:shd w:val="clear" w:color="auto" w:fill="F2F2F2" w:themeFill="background1" w:themeFillShade="F2"/>
            <w:noWrap/>
          </w:tcPr>
          <w:p w14:paraId="59410E2F" w14:textId="3E209783" w:rsidR="00A610CB" w:rsidRPr="00A7028F" w:rsidRDefault="00A610CB" w:rsidP="00F327A5">
            <w:pPr>
              <w:pStyle w:val="TableText"/>
            </w:pPr>
            <w:r w:rsidRPr="00A7028F">
              <w:t>Hearing</w:t>
            </w:r>
          </w:p>
        </w:tc>
        <w:tc>
          <w:tcPr>
            <w:tcW w:w="4680" w:type="dxa"/>
            <w:shd w:val="clear" w:color="auto" w:fill="F2F2F2" w:themeFill="background1" w:themeFillShade="F2"/>
          </w:tcPr>
          <w:p w14:paraId="2FCA02B5" w14:textId="56FDB12E" w:rsidR="00A610CB" w:rsidRPr="00A7028F" w:rsidRDefault="14045CBA" w:rsidP="00D72E9B">
            <w:pPr>
              <w:pStyle w:val="TableBullet1"/>
              <w:numPr>
                <w:ilvl w:val="0"/>
                <w:numId w:val="23"/>
              </w:numPr>
            </w:pPr>
            <w:r>
              <w:t xml:space="preserve">No later than </w:t>
            </w:r>
            <w:r w:rsidR="7C73DEDB">
              <w:t>forty-five</w:t>
            </w:r>
            <w:r>
              <w:t xml:space="preserve"> (45) days from submission of hearing briefs, all documentary evidence on which parties intend to rely, and list of hearing participants</w:t>
            </w:r>
          </w:p>
        </w:tc>
      </w:tr>
      <w:tr w:rsidR="00A610CB" w:rsidRPr="00A7028F" w14:paraId="4B8C378E" w14:textId="77777777" w:rsidTr="59E9900F">
        <w:trPr>
          <w:trHeight w:val="300"/>
        </w:trPr>
        <w:tc>
          <w:tcPr>
            <w:tcW w:w="4680" w:type="dxa"/>
            <w:shd w:val="clear" w:color="auto" w:fill="F2F2F2" w:themeFill="background1" w:themeFillShade="F2"/>
            <w:noWrap/>
          </w:tcPr>
          <w:p w14:paraId="77474D4C" w14:textId="5422C435" w:rsidR="00A610CB" w:rsidRPr="00A7028F" w:rsidRDefault="00A610CB" w:rsidP="00F327A5">
            <w:pPr>
              <w:pStyle w:val="TableText"/>
            </w:pPr>
            <w:r w:rsidRPr="00A7028F">
              <w:t>Notification by Appeal Review Panel of amount of time for oral presentations</w:t>
            </w:r>
          </w:p>
        </w:tc>
        <w:tc>
          <w:tcPr>
            <w:tcW w:w="4680" w:type="dxa"/>
            <w:shd w:val="clear" w:color="auto" w:fill="F2F2F2" w:themeFill="background1" w:themeFillShade="F2"/>
          </w:tcPr>
          <w:p w14:paraId="056D4211" w14:textId="00D3A9F6" w:rsidR="00A610CB" w:rsidRPr="00A7028F" w:rsidRDefault="14045CBA" w:rsidP="00D72E9B">
            <w:pPr>
              <w:pStyle w:val="TableBullet1"/>
              <w:numPr>
                <w:ilvl w:val="0"/>
                <w:numId w:val="23"/>
              </w:numPr>
            </w:pPr>
            <w:r>
              <w:t>No later than ten (10) calendar days prior to the hearing.</w:t>
            </w:r>
          </w:p>
        </w:tc>
      </w:tr>
      <w:tr w:rsidR="007D1F61" w:rsidRPr="00A7028F" w14:paraId="3AB93868" w14:textId="77777777" w:rsidTr="59E9900F">
        <w:trPr>
          <w:trHeight w:val="300"/>
        </w:trPr>
        <w:tc>
          <w:tcPr>
            <w:tcW w:w="4680" w:type="dxa"/>
            <w:shd w:val="clear" w:color="auto" w:fill="F2F2F2" w:themeFill="background1" w:themeFillShade="F2"/>
            <w:noWrap/>
          </w:tcPr>
          <w:p w14:paraId="02EA3E56" w14:textId="05C6F368" w:rsidR="007D1F61" w:rsidRPr="00A7028F" w:rsidRDefault="007D1F61" w:rsidP="00F327A5">
            <w:pPr>
              <w:pStyle w:val="TableText"/>
            </w:pPr>
            <w:r w:rsidRPr="00A7028F">
              <w:t>Appeal Review Panel decision</w:t>
            </w:r>
          </w:p>
        </w:tc>
        <w:tc>
          <w:tcPr>
            <w:tcW w:w="4680" w:type="dxa"/>
            <w:shd w:val="clear" w:color="auto" w:fill="F2F2F2" w:themeFill="background1" w:themeFillShade="F2"/>
          </w:tcPr>
          <w:p w14:paraId="6F661825" w14:textId="3C749042" w:rsidR="007D1F61" w:rsidRPr="00A7028F" w:rsidRDefault="03AA58B5" w:rsidP="00D72E9B">
            <w:pPr>
              <w:pStyle w:val="TableBullet1"/>
              <w:numPr>
                <w:ilvl w:val="0"/>
                <w:numId w:val="23"/>
              </w:numPr>
            </w:pPr>
            <w:r>
              <w:t>Twenty (20) calendar days from hearing.</w:t>
            </w:r>
          </w:p>
        </w:tc>
      </w:tr>
    </w:tbl>
    <w:p w14:paraId="0A8BA262" w14:textId="77777777" w:rsidR="00841F46" w:rsidRPr="00A7028F" w:rsidRDefault="00841F46" w:rsidP="00F327A5">
      <w:pPr>
        <w:pStyle w:val="Heading1"/>
        <w:numPr>
          <w:ilvl w:val="0"/>
          <w:numId w:val="0"/>
        </w:numPr>
        <w:ind w:left="432"/>
        <w:sectPr w:rsidR="00841F46" w:rsidRPr="00A7028F" w:rsidSect="00365607">
          <w:pgSz w:w="12240" w:h="15840"/>
          <w:pgMar w:top="1599" w:right="1440" w:bottom="1440" w:left="1440" w:header="720" w:footer="720" w:gutter="0"/>
          <w:cols w:space="720"/>
          <w:docGrid w:linePitch="360"/>
        </w:sectPr>
      </w:pPr>
    </w:p>
    <w:p w14:paraId="389E0448" w14:textId="4218AB26" w:rsidR="00E36294" w:rsidRPr="00A7028F" w:rsidRDefault="0029228F" w:rsidP="001956B0">
      <w:pPr>
        <w:pStyle w:val="Heading1"/>
      </w:pPr>
      <w:bookmarkStart w:id="892" w:name="_Toc112925155"/>
      <w:r w:rsidRPr="00A7028F">
        <w:rPr>
          <w:caps w:val="0"/>
        </w:rPr>
        <w:t>AGREEMENT</w:t>
      </w:r>
      <w:r w:rsidR="00344C80" w:rsidRPr="00A7028F">
        <w:rPr>
          <w:caps w:val="0"/>
        </w:rPr>
        <w:t>(S) W</w:t>
      </w:r>
      <w:r w:rsidRPr="00A7028F">
        <w:rPr>
          <w:caps w:val="0"/>
        </w:rPr>
        <w:t>ITH SUCCESSFUL BIDDER</w:t>
      </w:r>
      <w:r w:rsidR="00344C80" w:rsidRPr="00A7028F">
        <w:rPr>
          <w:caps w:val="0"/>
        </w:rPr>
        <w:t>(S)</w:t>
      </w:r>
      <w:bookmarkEnd w:id="892"/>
    </w:p>
    <w:p w14:paraId="21170EA2" w14:textId="05543D45" w:rsidR="00E36294" w:rsidRPr="00A7028F" w:rsidRDefault="00836A1E" w:rsidP="00F327A5">
      <w:r w:rsidRPr="00A7028F">
        <w:t xml:space="preserve">The </w:t>
      </w:r>
      <w:r w:rsidR="00344C80" w:rsidRPr="00A7028F">
        <w:t xml:space="preserve">selected </w:t>
      </w:r>
      <w:r w:rsidRPr="00A7028F">
        <w:t xml:space="preserve">Bidder </w:t>
      </w:r>
      <w:r w:rsidR="00344C80" w:rsidRPr="00A7028F">
        <w:t xml:space="preserve">or Bidders </w:t>
      </w:r>
      <w:r w:rsidRPr="00A7028F">
        <w:t xml:space="preserve">will be required to enter into formal </w:t>
      </w:r>
      <w:r w:rsidR="00B01329" w:rsidRPr="00A7028F">
        <w:t>Agreement</w:t>
      </w:r>
      <w:r w:rsidR="00344C80" w:rsidRPr="00A7028F">
        <w:t>(s)</w:t>
      </w:r>
      <w:r w:rsidRPr="00A7028F">
        <w:t xml:space="preserve"> with the Consortium as provided in </w:t>
      </w:r>
      <w:r w:rsidR="00744EBE" w:rsidRPr="00A7028F">
        <w:rPr>
          <w:b/>
          <w:bCs/>
          <w:i/>
          <w:iCs/>
        </w:rPr>
        <w:t xml:space="preserve">Attachment A6 – Infrastructure Agreement and/or Attachment B6 – </w:t>
      </w:r>
      <w:r w:rsidR="00541B4A">
        <w:rPr>
          <w:b/>
          <w:bCs/>
          <w:i/>
          <w:iCs/>
        </w:rPr>
        <w:t>M&amp;E</w:t>
      </w:r>
      <w:r w:rsidR="00744EBE" w:rsidRPr="00A7028F">
        <w:rPr>
          <w:b/>
          <w:bCs/>
          <w:i/>
          <w:iCs/>
        </w:rPr>
        <w:t xml:space="preserve"> Agreement</w:t>
      </w:r>
      <w:r w:rsidR="00A0094A" w:rsidRPr="00A7028F">
        <w:rPr>
          <w:b/>
          <w:bCs/>
          <w:i/>
          <w:iCs/>
        </w:rPr>
        <w:t xml:space="preserve"> or Attachment C2 – Consolidated Agreement</w:t>
      </w:r>
      <w:r w:rsidR="00744EBE" w:rsidRPr="00A7028F">
        <w:rPr>
          <w:b/>
          <w:bCs/>
          <w:i/>
          <w:iCs/>
        </w:rPr>
        <w:t>.</w:t>
      </w:r>
    </w:p>
    <w:p w14:paraId="02637F75" w14:textId="6707919A" w:rsidR="00841F46" w:rsidRPr="00A7028F" w:rsidRDefault="00841F46" w:rsidP="00F327A5"/>
    <w:p w14:paraId="07085DEA" w14:textId="77777777" w:rsidR="00841F46" w:rsidRPr="00A7028F" w:rsidRDefault="00841F46" w:rsidP="00F327A5">
      <w:pPr>
        <w:sectPr w:rsidR="00841F46" w:rsidRPr="00A7028F" w:rsidSect="00365607">
          <w:pgSz w:w="12240" w:h="15840"/>
          <w:pgMar w:top="1599" w:right="1440" w:bottom="1440" w:left="1440" w:header="720" w:footer="720" w:gutter="0"/>
          <w:cols w:space="720"/>
          <w:docGrid w:linePitch="360"/>
        </w:sectPr>
      </w:pPr>
    </w:p>
    <w:p w14:paraId="349041D1" w14:textId="4F150BA4" w:rsidR="00337A7D" w:rsidRPr="00A7028F" w:rsidRDefault="0029228F" w:rsidP="00337A7D">
      <w:pPr>
        <w:pStyle w:val="Heading1"/>
      </w:pPr>
      <w:bookmarkStart w:id="893" w:name="_Toc112925156"/>
      <w:r w:rsidRPr="00A7028F">
        <w:rPr>
          <w:caps w:val="0"/>
        </w:rPr>
        <w:t>GENERAL ATTACHMENTS</w:t>
      </w:r>
      <w:bookmarkEnd w:id="893"/>
    </w:p>
    <w:p w14:paraId="1D39C865" w14:textId="5052CE80" w:rsidR="00337A7D" w:rsidRPr="00A7028F" w:rsidRDefault="00337A7D" w:rsidP="00337A7D">
      <w:r w:rsidRPr="00A7028F">
        <w:t>The following Attachments pertain to both Infrastructure and/or M&amp;E Proposals.</w:t>
      </w:r>
    </w:p>
    <w:p w14:paraId="6847D14F" w14:textId="5FCA290D" w:rsidR="00337A7D" w:rsidRPr="00A7028F" w:rsidRDefault="00337A7D" w:rsidP="00337A7D">
      <w:pPr>
        <w:pStyle w:val="Heading2"/>
      </w:pPr>
      <w:bookmarkStart w:id="894" w:name="_Toc112925157"/>
      <w:r w:rsidRPr="00A7028F">
        <w:t>Informational Attachments</w:t>
      </w:r>
      <w:bookmarkEnd w:id="894"/>
    </w:p>
    <w:p w14:paraId="69F70E34" w14:textId="4202ECFC" w:rsidR="00337A7D" w:rsidRPr="00A7028F" w:rsidRDefault="00337A7D" w:rsidP="00E46450">
      <w:pPr>
        <w:pStyle w:val="Heading3"/>
        <w:tabs>
          <w:tab w:val="clear" w:pos="1260"/>
          <w:tab w:val="num" w:pos="990"/>
        </w:tabs>
        <w:ind w:left="1260" w:hanging="1170"/>
      </w:pPr>
      <w:bookmarkStart w:id="895" w:name="_Toc112925158"/>
      <w:r w:rsidRPr="00A7028F">
        <w:t>Attachment G</w:t>
      </w:r>
      <w:r w:rsidR="00286B9E" w:rsidRPr="00A7028F">
        <w:t>1</w:t>
      </w:r>
      <w:r w:rsidRPr="00A7028F">
        <w:t xml:space="preserve"> – CalSAWS Software Inventory</w:t>
      </w:r>
      <w:bookmarkEnd w:id="895"/>
      <w:r w:rsidRPr="00A7028F">
        <w:t xml:space="preserve"> </w:t>
      </w:r>
    </w:p>
    <w:p w14:paraId="650FEF1E" w14:textId="48ABC8DE" w:rsidR="00394874" w:rsidRPr="00A7028F" w:rsidRDefault="003C0FBD" w:rsidP="00924EF9">
      <w:pPr>
        <w:spacing w:before="120"/>
        <w:ind w:left="90"/>
      </w:pPr>
      <w:r w:rsidRPr="00A7028F">
        <w:t>This page left intentionally blank. See separate document attachment.</w:t>
      </w:r>
    </w:p>
    <w:p w14:paraId="026D7768" w14:textId="77777777" w:rsidR="00337A7D" w:rsidRPr="00A7028F" w:rsidRDefault="00337A7D" w:rsidP="00337A7D"/>
    <w:p w14:paraId="28A4ADCA" w14:textId="77777777" w:rsidR="00736EA1" w:rsidRPr="00A7028F" w:rsidRDefault="00736EA1" w:rsidP="00736EA1"/>
    <w:p w14:paraId="7083D2B2" w14:textId="6AFDEB82" w:rsidR="00736EA1" w:rsidRPr="00A7028F" w:rsidRDefault="00736EA1" w:rsidP="00736EA1">
      <w:pPr>
        <w:tabs>
          <w:tab w:val="left" w:pos="4207"/>
        </w:tabs>
      </w:pPr>
      <w:r w:rsidRPr="00A7028F">
        <w:tab/>
      </w:r>
    </w:p>
    <w:p w14:paraId="6E8FF84C" w14:textId="77777777" w:rsidR="00736EA1" w:rsidRPr="00A7028F" w:rsidRDefault="00736EA1" w:rsidP="00736EA1"/>
    <w:p w14:paraId="45E8C991" w14:textId="1056D758" w:rsidR="00736EA1" w:rsidRPr="00A7028F" w:rsidRDefault="00736EA1" w:rsidP="00736EA1">
      <w:pPr>
        <w:sectPr w:rsidR="00736EA1" w:rsidRPr="00A7028F" w:rsidSect="00A96E84">
          <w:pgSz w:w="12240" w:h="15840"/>
          <w:pgMar w:top="1599" w:right="1440" w:bottom="1440" w:left="1440" w:header="720" w:footer="720" w:gutter="0"/>
          <w:cols w:space="720"/>
          <w:docGrid w:linePitch="360"/>
        </w:sectPr>
      </w:pPr>
    </w:p>
    <w:p w14:paraId="73B7C998" w14:textId="0FCA02D9" w:rsidR="00337A7D" w:rsidRPr="004E6AA0" w:rsidRDefault="00337A7D" w:rsidP="009C2914">
      <w:pPr>
        <w:pStyle w:val="Heading3"/>
        <w:tabs>
          <w:tab w:val="clear" w:pos="1260"/>
          <w:tab w:val="num" w:pos="990"/>
        </w:tabs>
        <w:ind w:left="1350" w:hanging="1260"/>
      </w:pPr>
      <w:bookmarkStart w:id="896" w:name="_Toc112925159"/>
      <w:r w:rsidRPr="004E6AA0">
        <w:t>Attachment G</w:t>
      </w:r>
      <w:r w:rsidR="00286B9E" w:rsidRPr="004E6AA0">
        <w:t>2</w:t>
      </w:r>
      <w:r w:rsidRPr="004E6AA0">
        <w:t xml:space="preserve"> – </w:t>
      </w:r>
      <w:r w:rsidR="008075EB" w:rsidRPr="004E6AA0">
        <w:t xml:space="preserve">CalSAWS </w:t>
      </w:r>
      <w:r w:rsidR="00522D0D" w:rsidRPr="004E6AA0">
        <w:t xml:space="preserve">Hardware </w:t>
      </w:r>
      <w:r w:rsidRPr="004E6AA0">
        <w:t>Inventory</w:t>
      </w:r>
      <w:bookmarkEnd w:id="896"/>
    </w:p>
    <w:p w14:paraId="0BE092E2" w14:textId="0C941BCB" w:rsidR="00983AEB" w:rsidRPr="00A7028F" w:rsidRDefault="00983AEB" w:rsidP="00924EF9">
      <w:pPr>
        <w:spacing w:before="120"/>
        <w:ind w:left="90"/>
      </w:pPr>
      <w:r w:rsidRPr="00A7028F">
        <w:t>This page left intentionally blank. See separate document attachment.</w:t>
      </w:r>
    </w:p>
    <w:p w14:paraId="585D83C7" w14:textId="77777777" w:rsidR="00A35F11" w:rsidRDefault="00A35F11" w:rsidP="00E57E78">
      <w:pPr>
        <w:pStyle w:val="Body-CenturyGothic"/>
        <w:rPr>
          <w:ins w:id="897" w:author="chris quantumconsultingservices.com" w:date="2022-08-24T12:49:00Z"/>
          <w:b/>
          <w:bCs/>
          <w:iCs/>
          <w:smallCaps/>
        </w:rPr>
        <w:sectPr w:rsidR="00A35F11" w:rsidSect="00C11D5A">
          <w:pgSz w:w="12240" w:h="15840"/>
          <w:pgMar w:top="1599" w:right="1440" w:bottom="1440" w:left="1440" w:header="720" w:footer="720" w:gutter="0"/>
          <w:cols w:space="720"/>
          <w:docGrid w:linePitch="360"/>
        </w:sectPr>
      </w:pPr>
    </w:p>
    <w:p w14:paraId="78C8BCC4" w14:textId="20206AE3" w:rsidR="00A35F11" w:rsidRPr="009C2914" w:rsidRDefault="00A35F11" w:rsidP="00C50529">
      <w:pPr>
        <w:pStyle w:val="Heading3"/>
        <w:rPr>
          <w:ins w:id="898" w:author="chris quantumconsultingservices.com" w:date="2022-08-24T12:49:00Z"/>
        </w:rPr>
      </w:pPr>
      <w:bookmarkStart w:id="899" w:name="_Toc112925160"/>
      <w:ins w:id="900" w:author="chris quantumconsultingservices.com" w:date="2022-08-24T12:49:00Z">
        <w:r w:rsidRPr="00D9143D">
          <w:t>Attachment G</w:t>
        </w:r>
      </w:ins>
      <w:ins w:id="901" w:author="chris quantumconsultingservices.com" w:date="2022-08-24T12:50:00Z">
        <w:r w:rsidRPr="00D9143D">
          <w:t>3</w:t>
        </w:r>
      </w:ins>
      <w:ins w:id="902" w:author="chris quantumconsultingservices.com" w:date="2022-08-24T12:49:00Z">
        <w:r w:rsidRPr="00D9143D">
          <w:t xml:space="preserve"> – </w:t>
        </w:r>
      </w:ins>
      <w:ins w:id="903" w:author="chris quantumconsultingservices.com" w:date="2022-08-24T12:50:00Z">
        <w:r w:rsidRPr="00D9143D">
          <w:t>WAN</w:t>
        </w:r>
      </w:ins>
      <w:ins w:id="904" w:author="chris quantumconsultingservices.com" w:date="2022-08-24T12:49:00Z">
        <w:r w:rsidRPr="00D9143D">
          <w:t xml:space="preserve"> </w:t>
        </w:r>
      </w:ins>
      <w:ins w:id="905" w:author="chris quantumconsultingservices.com" w:date="2022-08-24T12:52:00Z">
        <w:r w:rsidR="00517F99" w:rsidRPr="00D9143D">
          <w:t>Specifications</w:t>
        </w:r>
      </w:ins>
      <w:bookmarkEnd w:id="899"/>
    </w:p>
    <w:p w14:paraId="47FEA8B5" w14:textId="77777777" w:rsidR="00A35F11" w:rsidRPr="00A7028F" w:rsidRDefault="00A35F11" w:rsidP="00924EF9">
      <w:pPr>
        <w:spacing w:before="120"/>
        <w:ind w:left="90"/>
        <w:rPr>
          <w:ins w:id="906" w:author="chris quantumconsultingservices.com" w:date="2022-08-24T12:49:00Z"/>
        </w:rPr>
      </w:pPr>
      <w:ins w:id="907" w:author="chris quantumconsultingservices.com" w:date="2022-08-24T12:49:00Z">
        <w:r w:rsidRPr="00A7028F">
          <w:t>This page left intentionally blank. See separate document attachment.</w:t>
        </w:r>
      </w:ins>
    </w:p>
    <w:p w14:paraId="0F9B0B30" w14:textId="77777777" w:rsidR="00A35F11" w:rsidRPr="00A7028F" w:rsidRDefault="00A35F11" w:rsidP="00A35F11">
      <w:pPr>
        <w:pStyle w:val="Body-CenturyGothic"/>
        <w:rPr>
          <w:ins w:id="908" w:author="chris quantumconsultingservices.com" w:date="2022-08-24T12:49:00Z"/>
          <w:b/>
          <w:bCs/>
          <w:iCs/>
          <w:smallCaps/>
        </w:rPr>
        <w:sectPr w:rsidR="00A35F11" w:rsidRPr="00A7028F" w:rsidSect="00C11D5A">
          <w:pgSz w:w="12240" w:h="15840"/>
          <w:pgMar w:top="1599" w:right="1440" w:bottom="1440" w:left="1440" w:header="720" w:footer="720" w:gutter="0"/>
          <w:cols w:space="720"/>
          <w:docGrid w:linePitch="360"/>
        </w:sectPr>
      </w:pPr>
    </w:p>
    <w:p w14:paraId="3AA12FED" w14:textId="04027039" w:rsidR="00492604" w:rsidRPr="00A7028F" w:rsidRDefault="00337A7D" w:rsidP="0031077B">
      <w:pPr>
        <w:pStyle w:val="Heading2"/>
      </w:pPr>
      <w:bookmarkStart w:id="909" w:name="_Toc112925161"/>
      <w:r w:rsidRPr="00A7028F">
        <w:t>Proposal Submission Attachments</w:t>
      </w:r>
      <w:bookmarkEnd w:id="909"/>
      <w:r w:rsidRPr="00A7028F">
        <w:t xml:space="preserve"> </w:t>
      </w:r>
    </w:p>
    <w:p w14:paraId="33EE20DE" w14:textId="38D1616C" w:rsidR="00337A7D" w:rsidRPr="00A7028F" w:rsidRDefault="00337A7D" w:rsidP="00337A7D">
      <w:pPr>
        <w:pStyle w:val="Heading3"/>
      </w:pPr>
      <w:bookmarkStart w:id="910" w:name="_Toc112925162"/>
      <w:r w:rsidRPr="00A7028F">
        <w:t>Attachment G</w:t>
      </w:r>
      <w:ins w:id="911" w:author="Christine Dunham" w:date="2022-08-26T13:43:00Z">
        <w:r w:rsidR="000244AD">
          <w:t>4</w:t>
        </w:r>
      </w:ins>
      <w:r w:rsidR="00F76841" w:rsidRPr="00A7028F">
        <w:t xml:space="preserve"> – </w:t>
      </w:r>
      <w:r w:rsidRPr="00A7028F">
        <w:t>DARFUR Contracting Act Certification</w:t>
      </w:r>
      <w:bookmarkEnd w:id="910"/>
      <w:r w:rsidRPr="00A7028F">
        <w:tab/>
      </w:r>
    </w:p>
    <w:p w14:paraId="516FB366" w14:textId="3F2E0258" w:rsidR="00337A7D" w:rsidRPr="00A7028F" w:rsidRDefault="00337A7D" w:rsidP="00337A7D">
      <w:pPr>
        <w:pStyle w:val="RFPBody"/>
        <w:jc w:val="left"/>
      </w:pPr>
      <w:r w:rsidRPr="00A7028F">
        <w:t xml:space="preserve">In accordance with Public Contract Code section 2204(a), the Bidder certifies that at the time the </w:t>
      </w:r>
      <w:r w:rsidR="00E56216" w:rsidRPr="00A7028F">
        <w:t>Proposal</w:t>
      </w:r>
      <w:r w:rsidRPr="00A7028F">
        <w:t xml:space="preserve"> is submitted, the Bidder signing the </w:t>
      </w:r>
      <w:r w:rsidR="00E56216" w:rsidRPr="00A7028F">
        <w:t>Proposal</w:t>
      </w:r>
      <w:r w:rsidRPr="00A7028F">
        <w:t xml:space="preserve"> is not identified on a list created pursuant to subdivision (b) of Public Contract Code section 2203 (</w:t>
      </w:r>
      <w:hyperlink r:id="rId75" w:history="1">
        <w:r w:rsidR="00EB5C72" w:rsidRPr="00B6486A">
          <w:rPr>
            <w:rStyle w:val="Hyperlink"/>
          </w:rPr>
          <w:t>http://www</w:t>
        </w:r>
      </w:hyperlink>
      <w:r w:rsidRPr="00E45803">
        <w:rPr>
          <w:rStyle w:val="Hyperlink"/>
          <w:rPrChange w:id="912" w:author="Betty Uzupis" w:date="2022-09-01T13:55:00Z">
            <w:rPr/>
          </w:rPrChange>
        </w:rPr>
        <w:t>.dgs.ca.gov/pd/Resources/PDLegislation.aspx</w:t>
      </w:r>
      <w:r w:rsidRPr="00A7028F">
        <w:t>) as a person (as defined in Public Contract Code section 2202</w:t>
      </w:r>
      <w:r w:rsidR="00EB5C72">
        <w:t>I</w:t>
      </w:r>
      <w:r w:rsidRPr="00A7028F">
        <w:t xml:space="preserve">) engaging in investment activities in Iran described in subdivision (a) of Public Contract Code section 2202.5, or as a person described in subdivision (b) of Public Contract Code section 2202.5, as applicable. </w:t>
      </w:r>
    </w:p>
    <w:p w14:paraId="45422639" w14:textId="77777777" w:rsidR="00337A7D" w:rsidRPr="00A7028F" w:rsidRDefault="00337A7D" w:rsidP="00337A7D">
      <w:pPr>
        <w:pStyle w:val="RFPBody"/>
        <w:jc w:val="left"/>
      </w:pPr>
      <w:r w:rsidRPr="00A7028F">
        <w:t>Bidders are cautioned that making a false certification may subject the Bidder to civil penalties, termination of existing contract, and ineligibility to bid on a contract for a period of three (3) years in accordance with Public Contract Code section 2205. Bidder agrees that signing the DARFUR Contracting Act Certification Form shall constitute signature of this Certification.</w:t>
      </w:r>
    </w:p>
    <w:p w14:paraId="15C12E34" w14:textId="77777777" w:rsidR="00337A7D" w:rsidRPr="00A7028F" w:rsidRDefault="00337A7D" w:rsidP="00337A7D">
      <w:r w:rsidRPr="00A7028F">
        <w:br w:type="page"/>
      </w:r>
    </w:p>
    <w:p w14:paraId="2F163E09" w14:textId="77777777" w:rsidR="00337A7D" w:rsidRPr="00A7028F" w:rsidRDefault="00337A7D" w:rsidP="00337A7D">
      <w:pPr>
        <w:rPr>
          <w:b/>
          <w:bCs/>
          <w:sz w:val="28"/>
          <w:szCs w:val="28"/>
        </w:rPr>
      </w:pPr>
      <w:r w:rsidRPr="00A7028F">
        <w:rPr>
          <w:b/>
          <w:bCs/>
          <w:sz w:val="28"/>
          <w:szCs w:val="28"/>
        </w:rPr>
        <w:t>Darfur Contracting Act Certification</w:t>
      </w:r>
    </w:p>
    <w:p w14:paraId="03569B24" w14:textId="518F3E0E" w:rsidR="00337A7D" w:rsidRPr="00A7028F" w:rsidRDefault="00337A7D" w:rsidP="00F4720E">
      <w:pPr>
        <w:pStyle w:val="CalSAWSRFPBody"/>
      </w:pPr>
      <w:r w:rsidRPr="00A7028F">
        <w:t xml:space="preserve">Pursuant to Public Contract Code section 10478, if a </w:t>
      </w:r>
      <w:r w:rsidR="00C56D88" w:rsidRPr="00A7028F">
        <w:t>Bidder</w:t>
      </w:r>
      <w:r w:rsidRPr="00A7028F">
        <w:t xml:space="preserve"> or Contractor currently or within the previous three years has had business activities or other operations outside of the United States, it must certify that it is not a “scrutinized” company as defined in Public Contract Code section 10476.</w:t>
      </w:r>
    </w:p>
    <w:p w14:paraId="2C8A6C93" w14:textId="77777777" w:rsidR="00337A7D" w:rsidRPr="00A7028F" w:rsidRDefault="00337A7D" w:rsidP="00F4720E">
      <w:pPr>
        <w:pStyle w:val="CalSAWSRFPBody"/>
      </w:pPr>
      <w:r w:rsidRPr="00A7028F">
        <w:t>Therefore, to be eligible to submit a bid or Proposal, please complete only one of the following three paragraphs (via initials for Paragraph # 1 or Paragraph # 2, or via initials and certification for Paragraph # 3):</w:t>
      </w:r>
    </w:p>
    <w:tbl>
      <w:tblPr>
        <w:tblStyle w:val="TableGrid"/>
        <w:tblW w:w="0" w:type="auto"/>
        <w:tblLook w:val="01E0" w:firstRow="1" w:lastRow="1" w:firstColumn="1" w:lastColumn="1" w:noHBand="0" w:noVBand="0"/>
      </w:tblPr>
      <w:tblGrid>
        <w:gridCol w:w="1201"/>
        <w:gridCol w:w="8149"/>
      </w:tblGrid>
      <w:tr w:rsidR="00337A7D" w:rsidRPr="00A7028F" w14:paraId="71D55959" w14:textId="77777777" w:rsidTr="00BF427B">
        <w:trPr>
          <w:trHeight w:val="485"/>
        </w:trPr>
        <w:tc>
          <w:tcPr>
            <w:tcW w:w="1206" w:type="dxa"/>
            <w:shd w:val="clear" w:color="auto" w:fill="365F91" w:themeFill="accent1" w:themeFillShade="BF"/>
          </w:tcPr>
          <w:p w14:paraId="6253680A" w14:textId="77777777" w:rsidR="00337A7D" w:rsidRPr="00A7028F" w:rsidRDefault="00337A7D" w:rsidP="00BF427B">
            <w:pPr>
              <w:pStyle w:val="TableTextHeader"/>
              <w:rPr>
                <w:rFonts w:ascii="Century Gothic" w:hAnsi="Century Gothic"/>
                <w:b/>
                <w:bCs/>
                <w:color w:val="FFFFFF" w:themeColor="background1"/>
              </w:rPr>
            </w:pPr>
            <w:r w:rsidRPr="00A7028F">
              <w:rPr>
                <w:rFonts w:ascii="Century Gothic" w:hAnsi="Century Gothic"/>
                <w:b/>
                <w:bCs/>
                <w:color w:val="FFFFFF" w:themeColor="background1"/>
              </w:rPr>
              <w:t>Initial</w:t>
            </w:r>
          </w:p>
        </w:tc>
        <w:tc>
          <w:tcPr>
            <w:tcW w:w="8226" w:type="dxa"/>
            <w:shd w:val="clear" w:color="auto" w:fill="365F91" w:themeFill="accent1" w:themeFillShade="BF"/>
          </w:tcPr>
          <w:p w14:paraId="34CB2EF6" w14:textId="77777777" w:rsidR="00337A7D" w:rsidRPr="00A7028F" w:rsidRDefault="00337A7D" w:rsidP="00BF427B">
            <w:pPr>
              <w:pStyle w:val="TableTextHeader"/>
              <w:rPr>
                <w:rFonts w:ascii="Century Gothic" w:hAnsi="Century Gothic"/>
                <w:b/>
                <w:bCs/>
                <w:color w:val="FFFFFF" w:themeColor="background1"/>
              </w:rPr>
            </w:pPr>
            <w:r w:rsidRPr="00A7028F">
              <w:rPr>
                <w:rFonts w:ascii="Century Gothic" w:hAnsi="Century Gothic"/>
                <w:b/>
                <w:bCs/>
                <w:color w:val="FFFFFF" w:themeColor="background1"/>
              </w:rPr>
              <w:t>Attestation</w:t>
            </w:r>
          </w:p>
        </w:tc>
      </w:tr>
      <w:tr w:rsidR="00337A7D" w:rsidRPr="00A7028F" w14:paraId="615C9FC5" w14:textId="77777777" w:rsidTr="00BF427B">
        <w:trPr>
          <w:trHeight w:val="530"/>
        </w:trPr>
        <w:tc>
          <w:tcPr>
            <w:tcW w:w="1206" w:type="dxa"/>
          </w:tcPr>
          <w:p w14:paraId="20D19E33" w14:textId="77777777" w:rsidR="00337A7D" w:rsidRPr="00A7028F" w:rsidRDefault="00337A7D" w:rsidP="00BF427B">
            <w:pPr>
              <w:pStyle w:val="TableTextHeader"/>
              <w:rPr>
                <w:rFonts w:ascii="Century Gothic" w:hAnsi="Century Gothic"/>
              </w:rPr>
            </w:pPr>
          </w:p>
        </w:tc>
        <w:tc>
          <w:tcPr>
            <w:tcW w:w="8226" w:type="dxa"/>
          </w:tcPr>
          <w:p w14:paraId="24AECF8A" w14:textId="77777777" w:rsidR="00337A7D" w:rsidRPr="00A7028F" w:rsidRDefault="00337A7D" w:rsidP="00BF427B">
            <w:pPr>
              <w:pStyle w:val="TableTextHeader"/>
              <w:rPr>
                <w:rFonts w:ascii="Century Gothic" w:hAnsi="Century Gothic"/>
              </w:rPr>
            </w:pPr>
            <w:r w:rsidRPr="00A7028F">
              <w:rPr>
                <w:rFonts w:ascii="Century Gothic" w:hAnsi="Century Gothic"/>
              </w:rPr>
              <w:t>We do not currently have, or we have not had within the previous three years, business activities or other operations outside of the United States.</w:t>
            </w:r>
          </w:p>
        </w:tc>
      </w:tr>
      <w:tr w:rsidR="00337A7D" w:rsidRPr="00A7028F" w14:paraId="4914B0DC" w14:textId="77777777" w:rsidTr="00BF427B">
        <w:tc>
          <w:tcPr>
            <w:tcW w:w="1206" w:type="dxa"/>
          </w:tcPr>
          <w:p w14:paraId="396A4313" w14:textId="77777777" w:rsidR="00337A7D" w:rsidRPr="00A7028F" w:rsidRDefault="00337A7D" w:rsidP="00BF427B">
            <w:pPr>
              <w:pStyle w:val="TableTextHeader"/>
              <w:rPr>
                <w:rFonts w:ascii="Century Gothic" w:hAnsi="Century Gothic"/>
              </w:rPr>
            </w:pPr>
          </w:p>
        </w:tc>
        <w:tc>
          <w:tcPr>
            <w:tcW w:w="8226" w:type="dxa"/>
          </w:tcPr>
          <w:p w14:paraId="3C9C0911" w14:textId="49345646" w:rsidR="00337A7D" w:rsidRPr="00A7028F" w:rsidRDefault="00337A7D" w:rsidP="00BF427B">
            <w:pPr>
              <w:pStyle w:val="TableTextHeader"/>
              <w:rPr>
                <w:rFonts w:ascii="Century Gothic" w:hAnsi="Century Gothic"/>
              </w:rPr>
            </w:pPr>
            <w:r w:rsidRPr="00A7028F">
              <w:rPr>
                <w:rFonts w:ascii="Century Gothic" w:hAnsi="Century Gothic"/>
              </w:rPr>
              <w:t xml:space="preserve">We are a scrutinized company as defined in Public Contract Code section 10476, but we have received written permission from the Department of General Services (DGS) to submit a bid or </w:t>
            </w:r>
            <w:r w:rsidR="00E56216" w:rsidRPr="00A7028F">
              <w:rPr>
                <w:rFonts w:ascii="Century Gothic" w:hAnsi="Century Gothic"/>
              </w:rPr>
              <w:t>Proposal</w:t>
            </w:r>
            <w:r w:rsidRPr="00A7028F">
              <w:rPr>
                <w:rFonts w:ascii="Century Gothic" w:hAnsi="Century Gothic"/>
              </w:rPr>
              <w:t xml:space="preserve"> pursuant to Public Contract Code section 10477(b).  A copy of the written permission from DGS is included with our bid.</w:t>
            </w:r>
          </w:p>
        </w:tc>
      </w:tr>
      <w:tr w:rsidR="00337A7D" w:rsidRPr="00A7028F" w14:paraId="0EBC227F" w14:textId="77777777" w:rsidTr="00BF427B">
        <w:tc>
          <w:tcPr>
            <w:tcW w:w="1206" w:type="dxa"/>
          </w:tcPr>
          <w:p w14:paraId="39D1C00A" w14:textId="77777777" w:rsidR="00337A7D" w:rsidRPr="00A7028F" w:rsidRDefault="00337A7D" w:rsidP="00BF427B">
            <w:pPr>
              <w:pStyle w:val="TableTextHeader"/>
              <w:rPr>
                <w:rFonts w:ascii="Century Gothic" w:hAnsi="Century Gothic"/>
              </w:rPr>
            </w:pPr>
          </w:p>
        </w:tc>
        <w:tc>
          <w:tcPr>
            <w:tcW w:w="8226" w:type="dxa"/>
          </w:tcPr>
          <w:p w14:paraId="3EC10A7D" w14:textId="77777777" w:rsidR="00337A7D" w:rsidRPr="00A7028F" w:rsidRDefault="00337A7D" w:rsidP="00BF427B">
            <w:pPr>
              <w:pStyle w:val="TableTextHeader"/>
              <w:rPr>
                <w:rFonts w:ascii="Century Gothic" w:hAnsi="Century Gothic"/>
              </w:rPr>
            </w:pPr>
            <w:r w:rsidRPr="00A7028F">
              <w:rPr>
                <w:rFonts w:ascii="Century Gothic" w:hAnsi="Century Gothic"/>
              </w:rPr>
              <w:t>We currently have, or we have had within the previous three years, business activities or other operations outside of the United States, but we certify below that we are not a scrutinized company as defined in Public Contract Code section 10476.</w:t>
            </w:r>
          </w:p>
        </w:tc>
      </w:tr>
    </w:tbl>
    <w:p w14:paraId="628427BE" w14:textId="77777777" w:rsidR="00337A7D" w:rsidRPr="00A7028F" w:rsidRDefault="00337A7D" w:rsidP="00337A7D">
      <w:pPr>
        <w:rPr>
          <w:szCs w:val="22"/>
          <w:u w:val="single"/>
        </w:rPr>
      </w:pPr>
    </w:p>
    <w:p w14:paraId="02F59A6A" w14:textId="77777777" w:rsidR="00337A7D" w:rsidRPr="00A7028F" w:rsidRDefault="00337A7D" w:rsidP="00337A7D">
      <w:pPr>
        <w:rPr>
          <w:szCs w:val="22"/>
          <w:u w:val="single"/>
        </w:rPr>
      </w:pPr>
      <w:r w:rsidRPr="00A7028F">
        <w:rPr>
          <w:szCs w:val="22"/>
          <w:u w:val="single"/>
        </w:rPr>
        <w:t>CERTIFICATION For # 3</w:t>
      </w:r>
    </w:p>
    <w:p w14:paraId="233187B0" w14:textId="36405152" w:rsidR="00337A7D" w:rsidRPr="00A7028F" w:rsidRDefault="00337A7D" w:rsidP="00F4720E">
      <w:pPr>
        <w:pStyle w:val="CalSAWSRFPBody"/>
      </w:pPr>
      <w:r w:rsidRPr="00A7028F">
        <w:t>I, the official named below, CERTIFY UNDER PENALTY OF PERJURY that I am duly authorized to legally bind the prospective Contractor/</w:t>
      </w:r>
      <w:r w:rsidR="00C56D88" w:rsidRPr="00A7028F">
        <w:t>Bidder</w:t>
      </w:r>
      <w:r w:rsidRPr="00A7028F">
        <w:t xml:space="preserve"> to the clause listed above in # 3.  This certification is made under the laws of the State of California.</w:t>
      </w:r>
    </w:p>
    <w:p w14:paraId="3E2F20BD" w14:textId="77777777" w:rsidR="00337A7D" w:rsidRPr="00A7028F" w:rsidRDefault="00337A7D" w:rsidP="00337A7D">
      <w:pPr>
        <w:pStyle w:val="TableTextHeader"/>
        <w:rPr>
          <w:rFonts w:ascii="Century Gothic" w:hAnsi="Century Gothic"/>
          <w:sz w:val="22"/>
          <w:szCs w:val="22"/>
        </w:rPr>
      </w:pPr>
    </w:p>
    <w:tbl>
      <w:tblPr>
        <w:tblW w:w="9353" w:type="dxa"/>
        <w:tblInd w:w="115" w:type="dxa"/>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Look w:val="00A0" w:firstRow="1" w:lastRow="0" w:firstColumn="1" w:lastColumn="0" w:noHBand="0" w:noVBand="0"/>
      </w:tblPr>
      <w:tblGrid>
        <w:gridCol w:w="3300"/>
        <w:gridCol w:w="1170"/>
        <w:gridCol w:w="2610"/>
        <w:gridCol w:w="2273"/>
      </w:tblGrid>
      <w:tr w:rsidR="00337A7D" w:rsidRPr="00A7028F" w14:paraId="0AE85665" w14:textId="77777777" w:rsidTr="00BF427B">
        <w:trPr>
          <w:trHeight w:val="744"/>
        </w:trPr>
        <w:tc>
          <w:tcPr>
            <w:tcW w:w="3300" w:type="dxa"/>
            <w:shd w:val="clear" w:color="auto" w:fill="FFFFFF" w:themeFill="background1"/>
          </w:tcPr>
          <w:p w14:paraId="3107CD2D" w14:textId="77777777" w:rsidR="00337A7D" w:rsidRPr="00A7028F" w:rsidRDefault="00337A7D" w:rsidP="00BF427B">
            <w:pPr>
              <w:pStyle w:val="TableTextHeader"/>
              <w:rPr>
                <w:rFonts w:ascii="Century Gothic" w:hAnsi="Century Gothic"/>
                <w:sz w:val="22"/>
                <w:szCs w:val="22"/>
              </w:rPr>
            </w:pPr>
            <w:r w:rsidRPr="00A7028F">
              <w:rPr>
                <w:rFonts w:ascii="Century Gothic" w:hAnsi="Century Gothic"/>
                <w:sz w:val="22"/>
                <w:szCs w:val="22"/>
              </w:rPr>
              <w:t>Contractor/ Firm Name</w:t>
            </w:r>
          </w:p>
        </w:tc>
        <w:tc>
          <w:tcPr>
            <w:tcW w:w="6053" w:type="dxa"/>
            <w:gridSpan w:val="3"/>
            <w:shd w:val="clear" w:color="auto" w:fill="FFFFFF" w:themeFill="background1"/>
          </w:tcPr>
          <w:p w14:paraId="1356FB03" w14:textId="77777777" w:rsidR="00337A7D" w:rsidRPr="00A7028F" w:rsidRDefault="00337A7D" w:rsidP="00BF427B">
            <w:pPr>
              <w:pStyle w:val="TableTextHeader"/>
              <w:rPr>
                <w:rFonts w:ascii="Century Gothic" w:hAnsi="Century Gothic"/>
                <w:sz w:val="22"/>
                <w:szCs w:val="22"/>
              </w:rPr>
            </w:pPr>
          </w:p>
        </w:tc>
      </w:tr>
      <w:tr w:rsidR="00337A7D" w:rsidRPr="00A7028F" w14:paraId="065AA1AB" w14:textId="77777777" w:rsidTr="00BF427B">
        <w:trPr>
          <w:trHeight w:val="495"/>
        </w:trPr>
        <w:tc>
          <w:tcPr>
            <w:tcW w:w="3300" w:type="dxa"/>
            <w:shd w:val="clear" w:color="auto" w:fill="FFFFFF" w:themeFill="background1"/>
          </w:tcPr>
          <w:p w14:paraId="0E470BEE" w14:textId="77777777" w:rsidR="00337A7D" w:rsidRPr="00A7028F" w:rsidRDefault="00337A7D" w:rsidP="00BF427B">
            <w:pPr>
              <w:pStyle w:val="TableTextHeader"/>
              <w:rPr>
                <w:rFonts w:ascii="Century Gothic" w:hAnsi="Century Gothic"/>
                <w:sz w:val="22"/>
                <w:szCs w:val="22"/>
              </w:rPr>
            </w:pPr>
            <w:r w:rsidRPr="00A7028F">
              <w:rPr>
                <w:rFonts w:ascii="Century Gothic" w:hAnsi="Century Gothic"/>
                <w:sz w:val="22"/>
                <w:szCs w:val="22"/>
              </w:rPr>
              <w:t>By (Authorized Signature)</w:t>
            </w:r>
          </w:p>
        </w:tc>
        <w:tc>
          <w:tcPr>
            <w:tcW w:w="6053" w:type="dxa"/>
            <w:gridSpan w:val="3"/>
            <w:shd w:val="clear" w:color="auto" w:fill="FFFFFF" w:themeFill="background1"/>
          </w:tcPr>
          <w:p w14:paraId="56A15585" w14:textId="77777777" w:rsidR="00337A7D" w:rsidRPr="00A7028F" w:rsidRDefault="00337A7D" w:rsidP="00BF427B">
            <w:pPr>
              <w:pStyle w:val="TableTextHeader"/>
              <w:rPr>
                <w:rFonts w:ascii="Century Gothic" w:hAnsi="Century Gothic"/>
                <w:sz w:val="22"/>
                <w:szCs w:val="22"/>
              </w:rPr>
            </w:pPr>
          </w:p>
        </w:tc>
      </w:tr>
      <w:tr w:rsidR="00337A7D" w:rsidRPr="00A7028F" w14:paraId="4C42751B" w14:textId="77777777" w:rsidTr="00BF427B">
        <w:trPr>
          <w:trHeight w:val="495"/>
        </w:trPr>
        <w:tc>
          <w:tcPr>
            <w:tcW w:w="3300" w:type="dxa"/>
            <w:shd w:val="clear" w:color="auto" w:fill="FFFFFF" w:themeFill="background1"/>
          </w:tcPr>
          <w:p w14:paraId="5DF8C222" w14:textId="77777777" w:rsidR="00337A7D" w:rsidRPr="00A7028F" w:rsidRDefault="00337A7D" w:rsidP="00BF427B">
            <w:pPr>
              <w:pStyle w:val="TableTextHeader"/>
              <w:rPr>
                <w:rFonts w:ascii="Century Gothic" w:hAnsi="Century Gothic"/>
                <w:sz w:val="22"/>
                <w:szCs w:val="22"/>
              </w:rPr>
            </w:pPr>
            <w:r w:rsidRPr="00A7028F">
              <w:rPr>
                <w:rFonts w:ascii="Century Gothic" w:hAnsi="Century Gothic"/>
                <w:sz w:val="22"/>
                <w:szCs w:val="22"/>
              </w:rPr>
              <w:t>Printed Name and Title of Person Signing</w:t>
            </w:r>
          </w:p>
        </w:tc>
        <w:tc>
          <w:tcPr>
            <w:tcW w:w="6053" w:type="dxa"/>
            <w:gridSpan w:val="3"/>
            <w:shd w:val="clear" w:color="auto" w:fill="FFFFFF" w:themeFill="background1"/>
          </w:tcPr>
          <w:p w14:paraId="2B3C8837" w14:textId="77777777" w:rsidR="00337A7D" w:rsidRPr="00A7028F" w:rsidRDefault="00337A7D" w:rsidP="00BF427B">
            <w:pPr>
              <w:pStyle w:val="TableTextHeader"/>
              <w:rPr>
                <w:rFonts w:ascii="Century Gothic" w:hAnsi="Century Gothic"/>
                <w:sz w:val="22"/>
                <w:szCs w:val="22"/>
              </w:rPr>
            </w:pPr>
          </w:p>
        </w:tc>
      </w:tr>
      <w:tr w:rsidR="00337A7D" w:rsidRPr="00A7028F" w14:paraId="0E6722CD" w14:textId="77777777" w:rsidTr="00BF427B">
        <w:trPr>
          <w:trHeight w:val="495"/>
        </w:trPr>
        <w:tc>
          <w:tcPr>
            <w:tcW w:w="3300" w:type="dxa"/>
            <w:shd w:val="clear" w:color="auto" w:fill="FFFFFF" w:themeFill="background1"/>
          </w:tcPr>
          <w:p w14:paraId="2C935F75" w14:textId="77777777" w:rsidR="00337A7D" w:rsidRPr="00A7028F" w:rsidRDefault="00337A7D" w:rsidP="00BF427B">
            <w:pPr>
              <w:pStyle w:val="TableTextHeader"/>
              <w:rPr>
                <w:rFonts w:ascii="Century Gothic" w:hAnsi="Century Gothic"/>
                <w:sz w:val="22"/>
                <w:szCs w:val="22"/>
              </w:rPr>
            </w:pPr>
            <w:r w:rsidRPr="00A7028F">
              <w:rPr>
                <w:rFonts w:ascii="Century Gothic" w:hAnsi="Century Gothic"/>
                <w:sz w:val="22"/>
                <w:szCs w:val="22"/>
              </w:rPr>
              <w:t>Date Executed</w:t>
            </w:r>
          </w:p>
        </w:tc>
        <w:tc>
          <w:tcPr>
            <w:tcW w:w="1170" w:type="dxa"/>
            <w:shd w:val="clear" w:color="auto" w:fill="FFFFFF" w:themeFill="background1"/>
          </w:tcPr>
          <w:p w14:paraId="2CC1CC65" w14:textId="77777777" w:rsidR="00337A7D" w:rsidRPr="00A7028F" w:rsidRDefault="00337A7D" w:rsidP="00BF427B">
            <w:pPr>
              <w:pStyle w:val="TableTextHeader"/>
              <w:rPr>
                <w:rFonts w:ascii="Century Gothic" w:hAnsi="Century Gothic"/>
                <w:sz w:val="22"/>
                <w:szCs w:val="22"/>
              </w:rPr>
            </w:pPr>
          </w:p>
        </w:tc>
        <w:tc>
          <w:tcPr>
            <w:tcW w:w="2610" w:type="dxa"/>
            <w:shd w:val="clear" w:color="auto" w:fill="FFFFFF" w:themeFill="background1"/>
          </w:tcPr>
          <w:p w14:paraId="21CAFDB5" w14:textId="77777777" w:rsidR="00337A7D" w:rsidRPr="00A7028F" w:rsidRDefault="00337A7D" w:rsidP="00BF427B">
            <w:pPr>
              <w:pStyle w:val="TableTextHeader"/>
              <w:rPr>
                <w:rFonts w:ascii="Century Gothic" w:hAnsi="Century Gothic"/>
                <w:sz w:val="22"/>
                <w:szCs w:val="22"/>
              </w:rPr>
            </w:pPr>
            <w:r w:rsidRPr="00A7028F">
              <w:rPr>
                <w:rFonts w:ascii="Century Gothic" w:hAnsi="Century Gothic"/>
                <w:sz w:val="22"/>
                <w:szCs w:val="22"/>
              </w:rPr>
              <w:t>Executed in County of</w:t>
            </w:r>
          </w:p>
        </w:tc>
        <w:tc>
          <w:tcPr>
            <w:tcW w:w="2273" w:type="dxa"/>
          </w:tcPr>
          <w:p w14:paraId="0373D961" w14:textId="77777777" w:rsidR="00337A7D" w:rsidRPr="00A7028F" w:rsidRDefault="00337A7D" w:rsidP="00BF427B">
            <w:pPr>
              <w:pStyle w:val="TableTextHeader"/>
              <w:rPr>
                <w:rFonts w:ascii="Century Gothic" w:hAnsi="Century Gothic"/>
                <w:sz w:val="22"/>
                <w:szCs w:val="22"/>
              </w:rPr>
            </w:pPr>
          </w:p>
        </w:tc>
      </w:tr>
    </w:tbl>
    <w:p w14:paraId="25AECDAB" w14:textId="77777777" w:rsidR="00337A7D" w:rsidRPr="00A7028F" w:rsidRDefault="00337A7D" w:rsidP="00337A7D">
      <w:pPr>
        <w:pStyle w:val="RFPBody"/>
        <w:jc w:val="left"/>
        <w:sectPr w:rsidR="00337A7D" w:rsidRPr="00A7028F" w:rsidSect="00C11D5A">
          <w:pgSz w:w="12240" w:h="15840"/>
          <w:pgMar w:top="1599" w:right="1440" w:bottom="1440" w:left="1440" w:header="720" w:footer="720" w:gutter="0"/>
          <w:cols w:space="720"/>
          <w:docGrid w:linePitch="360"/>
        </w:sectPr>
      </w:pPr>
    </w:p>
    <w:p w14:paraId="3E14DFA1" w14:textId="22CAFB52" w:rsidR="00337A7D" w:rsidRPr="00A7028F" w:rsidRDefault="00337A7D" w:rsidP="00337A7D">
      <w:pPr>
        <w:pStyle w:val="Heading3"/>
      </w:pPr>
      <w:bookmarkStart w:id="913" w:name="_Toc112925163"/>
      <w:r w:rsidRPr="00A7028F">
        <w:t>Attachment G</w:t>
      </w:r>
      <w:ins w:id="914" w:author="Christine Dunham" w:date="2022-08-26T13:43:00Z">
        <w:r w:rsidR="000244AD">
          <w:t>5</w:t>
        </w:r>
      </w:ins>
      <w:r w:rsidR="00F76841" w:rsidRPr="00A7028F">
        <w:t xml:space="preserve"> –</w:t>
      </w:r>
      <w:r w:rsidRPr="00A7028F">
        <w:t xml:space="preserve"> Certificate of Firm Status</w:t>
      </w:r>
      <w:bookmarkEnd w:id="913"/>
      <w:r w:rsidRPr="00A7028F">
        <w:tab/>
      </w:r>
    </w:p>
    <w:p w14:paraId="7C3A363A" w14:textId="5EA66DB6" w:rsidR="00337A7D" w:rsidRPr="00A7028F" w:rsidRDefault="00337A7D" w:rsidP="00337A7D">
      <w:r w:rsidRPr="00A7028F">
        <w:t xml:space="preserve">The Bidder shall attach either a copy of the Certificate of Status issued by California’s Office of the Secretary of </w:t>
      </w:r>
      <w:r w:rsidR="0057733F" w:rsidRPr="00A7028F">
        <w:t>State,</w:t>
      </w:r>
      <w:r w:rsidRPr="00A7028F">
        <w:t xml:space="preserve"> or a copy of the firm’s active on-line status information downloaded from the California Business Portal Website. If the required documentation cannot be supplied, the Contractor must document an explanation.</w:t>
      </w:r>
    </w:p>
    <w:p w14:paraId="1327D1B2" w14:textId="77777777" w:rsidR="007E1205" w:rsidRPr="00A7028F" w:rsidRDefault="007E1205" w:rsidP="00337A7D">
      <w:pPr>
        <w:pStyle w:val="Heading1"/>
        <w:numPr>
          <w:ilvl w:val="0"/>
          <w:numId w:val="0"/>
        </w:numPr>
        <w:ind w:left="432"/>
        <w:sectPr w:rsidR="007E1205" w:rsidRPr="00A7028F" w:rsidSect="00C11D5A">
          <w:pgSz w:w="12240" w:h="15840"/>
          <w:pgMar w:top="1599" w:right="1440" w:bottom="1440" w:left="1440" w:header="720" w:footer="720" w:gutter="0"/>
          <w:cols w:space="720"/>
          <w:docGrid w:linePitch="360"/>
        </w:sectPr>
      </w:pPr>
    </w:p>
    <w:p w14:paraId="317275B7" w14:textId="4AAE067B" w:rsidR="00352C86" w:rsidRPr="00A7028F" w:rsidRDefault="002D02FE" w:rsidP="00B548C3">
      <w:pPr>
        <w:pStyle w:val="Heading1"/>
        <w:tabs>
          <w:tab w:val="clear" w:pos="432"/>
          <w:tab w:val="num" w:pos="630"/>
        </w:tabs>
      </w:pPr>
      <w:bookmarkStart w:id="915" w:name="_Toc112925164"/>
      <w:r w:rsidRPr="00A7028F">
        <w:t xml:space="preserve">INFRASTRUCTURE </w:t>
      </w:r>
      <w:r w:rsidR="00E36294" w:rsidRPr="00A7028F">
        <w:t>ATTACHMENTS</w:t>
      </w:r>
      <w:bookmarkEnd w:id="915"/>
    </w:p>
    <w:p w14:paraId="1E77E388" w14:textId="77777777" w:rsidR="00983AEB" w:rsidRPr="00A7028F" w:rsidRDefault="00983AEB" w:rsidP="00983AEB">
      <w:r w:rsidRPr="00A7028F">
        <w:t>This page left intentionally blank. See separate document attachment.</w:t>
      </w:r>
    </w:p>
    <w:p w14:paraId="3120D9A3" w14:textId="59FEDBCD" w:rsidR="00352C86" w:rsidRPr="00A7028F" w:rsidRDefault="00352C86" w:rsidP="00352C86">
      <w:pPr>
        <w:pStyle w:val="BodyText"/>
      </w:pPr>
    </w:p>
    <w:p w14:paraId="113B89C8" w14:textId="77777777" w:rsidR="00352C86" w:rsidRPr="00A7028F" w:rsidRDefault="00352C86">
      <w:pPr>
        <w:rPr>
          <w:rFonts w:cs="Arial"/>
          <w:b/>
          <w:bCs/>
          <w:caps/>
          <w:kern w:val="32"/>
          <w:sz w:val="32"/>
          <w:szCs w:val="40"/>
        </w:rPr>
      </w:pPr>
      <w:r w:rsidRPr="00A7028F">
        <w:br w:type="page"/>
      </w:r>
    </w:p>
    <w:p w14:paraId="49ADDFF5" w14:textId="30F0BAE7" w:rsidR="00131817" w:rsidRPr="00A7028F" w:rsidRDefault="00131817" w:rsidP="009303A2">
      <w:pPr>
        <w:pStyle w:val="Heading2"/>
        <w:tabs>
          <w:tab w:val="clear" w:pos="576"/>
          <w:tab w:val="left" w:pos="720"/>
        </w:tabs>
        <w:ind w:left="810" w:hanging="810"/>
      </w:pPr>
      <w:bookmarkStart w:id="916" w:name="_Toc83885981"/>
      <w:bookmarkStart w:id="917" w:name="_Toc89951744"/>
      <w:bookmarkStart w:id="918" w:name="_Toc95298931"/>
      <w:bookmarkStart w:id="919" w:name="_Toc112925165"/>
      <w:r w:rsidRPr="00A7028F">
        <w:t xml:space="preserve">Attachment </w:t>
      </w:r>
      <w:r w:rsidR="001A4A49" w:rsidRPr="00A7028F">
        <w:t>A</w:t>
      </w:r>
      <w:r w:rsidRPr="00A7028F">
        <w:t>1</w:t>
      </w:r>
      <w:r w:rsidR="00F76841" w:rsidRPr="00A7028F">
        <w:t xml:space="preserve"> – </w:t>
      </w:r>
      <w:r w:rsidRPr="00A7028F">
        <w:t>Infrastructure Statement of Work</w:t>
      </w:r>
      <w:bookmarkEnd w:id="916"/>
      <w:bookmarkEnd w:id="917"/>
      <w:bookmarkEnd w:id="918"/>
      <w:bookmarkEnd w:id="919"/>
    </w:p>
    <w:p w14:paraId="2E75889B" w14:textId="039B3CF9" w:rsidR="00131817" w:rsidRPr="00A7028F" w:rsidRDefault="00131817" w:rsidP="00131817">
      <w:pPr>
        <w:pStyle w:val="BodyText"/>
      </w:pPr>
      <w:r w:rsidRPr="00A7028F">
        <w:t xml:space="preserve">The Infrastructure Statement of Work (SOW) defines the Infrastructure Services required to maintain and operate the CalSAWS Infrastructure. The Infrastructure Contractor will provide </w:t>
      </w:r>
      <w:r w:rsidR="00CF0B4E" w:rsidRPr="00A7028F">
        <w:t>Services</w:t>
      </w:r>
      <w:r w:rsidRPr="00A7028F">
        <w:t xml:space="preserve"> as contained in this SOW for the duration of the </w:t>
      </w:r>
      <w:r w:rsidR="002C09EA" w:rsidRPr="00A7028F">
        <w:t>Agreement</w:t>
      </w:r>
      <w:r w:rsidRPr="00A7028F">
        <w:t>.</w:t>
      </w:r>
    </w:p>
    <w:p w14:paraId="235F2E3F" w14:textId="20948D9E" w:rsidR="003502E2" w:rsidRPr="00A7028F" w:rsidRDefault="003502E2" w:rsidP="003502E2">
      <w:pPr>
        <w:pStyle w:val="Heading3"/>
      </w:pPr>
      <w:bookmarkStart w:id="920" w:name="_Toc112925166"/>
      <w:r w:rsidRPr="00A7028F">
        <w:t>Consortium Responsibilities</w:t>
      </w:r>
      <w:bookmarkEnd w:id="920"/>
    </w:p>
    <w:p w14:paraId="6A0B7330" w14:textId="4736FB9A" w:rsidR="000136C6" w:rsidRPr="00A7028F" w:rsidRDefault="00131817" w:rsidP="00AC15BD">
      <w:pPr>
        <w:pStyle w:val="RFPBody"/>
        <w:spacing w:before="120"/>
        <w:jc w:val="left"/>
      </w:pPr>
      <w:bookmarkStart w:id="921" w:name="_Hlk103176480"/>
      <w:r w:rsidRPr="00A7028F">
        <w:t xml:space="preserve">The Consortium will provide Contract management and oversight for this Agreement. </w:t>
      </w:r>
      <w:r w:rsidR="00A97101" w:rsidRPr="00A7028F">
        <w:t>It will perform the following responsibilities</w:t>
      </w:r>
      <w:r w:rsidR="004A602B" w:rsidRPr="00A7028F">
        <w:t>.</w:t>
      </w:r>
    </w:p>
    <w:p w14:paraId="0D440B51" w14:textId="0AFE128A" w:rsidR="008E7388" w:rsidRPr="00A7028F" w:rsidRDefault="008E7388" w:rsidP="008E7388">
      <w:pPr>
        <w:pStyle w:val="Caption"/>
        <w:keepNext/>
      </w:pPr>
      <w:bookmarkStart w:id="922" w:name="_Toc112830581"/>
      <w:r w:rsidRPr="00A7028F">
        <w:t xml:space="preserve">Table </w:t>
      </w:r>
      <w:r w:rsidRPr="00A7028F">
        <w:fldChar w:fldCharType="begin"/>
      </w:r>
      <w:r w:rsidRPr="00A7028F">
        <w:instrText>SEQ Table \* ARABIC</w:instrText>
      </w:r>
      <w:r w:rsidRPr="00A7028F">
        <w:fldChar w:fldCharType="separate"/>
      </w:r>
      <w:r w:rsidR="00F9656B">
        <w:rPr>
          <w:noProof/>
        </w:rPr>
        <w:t>62</w:t>
      </w:r>
      <w:r w:rsidRPr="00A7028F">
        <w:fldChar w:fldCharType="end"/>
      </w:r>
      <w:r w:rsidRPr="00A7028F">
        <w:t xml:space="preserve"> - Consortium Infrastructure Responsibilities</w:t>
      </w:r>
      <w:bookmarkEnd w:id="922"/>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74"/>
        <w:gridCol w:w="6540"/>
        <w:gridCol w:w="23"/>
      </w:tblGrid>
      <w:tr w:rsidR="00EF14D3" w:rsidRPr="00415384" w14:paraId="15896956" w14:textId="77777777" w:rsidTr="004B7890">
        <w:trPr>
          <w:gridAfter w:val="1"/>
          <w:wAfter w:w="23" w:type="dxa"/>
          <w:cantSplit/>
          <w:tblHeader/>
        </w:trPr>
        <w:tc>
          <w:tcPr>
            <w:tcW w:w="9314" w:type="dxa"/>
            <w:gridSpan w:val="2"/>
            <w:shd w:val="clear" w:color="auto" w:fill="3A639E"/>
          </w:tcPr>
          <w:p w14:paraId="451D711E" w14:textId="77777777" w:rsidR="00EF14D3" w:rsidRPr="00415384" w:rsidRDefault="00EF14D3" w:rsidP="00415384">
            <w:pPr>
              <w:pStyle w:val="Table-ProminentHeading"/>
              <w:spacing w:before="60" w:after="120"/>
              <w:rPr>
                <w:rFonts w:ascii="Century Gothic" w:hAnsi="Century Gothic"/>
                <w:smallCaps/>
              </w:rPr>
            </w:pPr>
            <w:bookmarkStart w:id="923" w:name="_Toc83885986"/>
            <w:bookmarkStart w:id="924" w:name="_Toc89951749"/>
            <w:bookmarkStart w:id="925" w:name="_Toc95298936"/>
            <w:bookmarkEnd w:id="921"/>
            <w:r w:rsidRPr="00415384">
              <w:rPr>
                <w:rFonts w:ascii="Century Gothic" w:hAnsi="Century Gothic"/>
                <w:smallCaps/>
              </w:rPr>
              <w:t>M&amp;O Services Roles and Responsibilities</w:t>
            </w:r>
          </w:p>
        </w:tc>
      </w:tr>
      <w:tr w:rsidR="00EF14D3" w:rsidRPr="00A7028F" w14:paraId="7508D204" w14:textId="77777777" w:rsidTr="004B7890">
        <w:trPr>
          <w:cantSplit/>
          <w:tblHeader/>
        </w:trPr>
        <w:tc>
          <w:tcPr>
            <w:tcW w:w="9337" w:type="dxa"/>
            <w:gridSpan w:val="3"/>
            <w:shd w:val="clear" w:color="auto" w:fill="95B3D7" w:themeFill="accent1" w:themeFillTint="99"/>
            <w:vAlign w:val="center"/>
          </w:tcPr>
          <w:p w14:paraId="539ACF20" w14:textId="77777777" w:rsidR="00EF14D3" w:rsidRPr="00A7028F" w:rsidRDefault="00EF14D3" w:rsidP="004141C0">
            <w:pPr>
              <w:pStyle w:val="TableHeading"/>
              <w:spacing w:before="0"/>
            </w:pPr>
            <w:r w:rsidRPr="00A7028F">
              <w:t>CalSAWS Consortium</w:t>
            </w:r>
          </w:p>
        </w:tc>
      </w:tr>
      <w:tr w:rsidR="00DE27C6" w:rsidRPr="00A7028F" w14:paraId="62C5D449" w14:textId="77777777" w:rsidTr="004B7890">
        <w:trPr>
          <w:cantSplit/>
          <w:ins w:id="926" w:author="chris quantumconsultingservices.com" w:date="2022-08-11T09:33:00Z"/>
        </w:trPr>
        <w:tc>
          <w:tcPr>
            <w:tcW w:w="2774" w:type="dxa"/>
            <w:shd w:val="clear" w:color="auto" w:fill="95B3D7" w:themeFill="accent1" w:themeFillTint="99"/>
            <w:vAlign w:val="center"/>
          </w:tcPr>
          <w:p w14:paraId="45CECF5E" w14:textId="5B044FF9" w:rsidR="00DE27C6" w:rsidRPr="00A7028F" w:rsidRDefault="00DE27C6" w:rsidP="004141C0">
            <w:pPr>
              <w:pStyle w:val="Table-SideBarTopic"/>
              <w:spacing w:before="0"/>
              <w:jc w:val="left"/>
              <w:rPr>
                <w:ins w:id="927" w:author="chris quantumconsultingservices.com" w:date="2022-08-11T09:33:00Z"/>
              </w:rPr>
            </w:pPr>
            <w:ins w:id="928" w:author="chris quantumconsultingservices.com" w:date="2022-08-11T09:33:00Z">
              <w:r>
                <w:t>Task 1 – Transition-In</w:t>
              </w:r>
            </w:ins>
          </w:p>
        </w:tc>
        <w:tc>
          <w:tcPr>
            <w:tcW w:w="6563" w:type="dxa"/>
            <w:gridSpan w:val="2"/>
            <w:shd w:val="clear" w:color="auto" w:fill="F2F2F2" w:themeFill="background1" w:themeFillShade="F2"/>
          </w:tcPr>
          <w:p w14:paraId="0D836846" w14:textId="77777777" w:rsidR="009D12F4" w:rsidRPr="00A7028F" w:rsidRDefault="009D12F4" w:rsidP="00D72E9B">
            <w:pPr>
              <w:pStyle w:val="TableBullet1"/>
              <w:numPr>
                <w:ilvl w:val="0"/>
                <w:numId w:val="78"/>
              </w:numPr>
              <w:spacing w:before="0"/>
              <w:ind w:left="282" w:hanging="270"/>
              <w:rPr>
                <w:ins w:id="929" w:author="chris quantumconsultingservices.com" w:date="2022-08-11T09:34:00Z"/>
              </w:rPr>
            </w:pPr>
            <w:ins w:id="930" w:author="chris quantumconsultingservices.com" w:date="2022-08-11T09:34:00Z">
              <w:r w:rsidRPr="00A7028F">
                <w:t>Provide a Transition-In Manager</w:t>
              </w:r>
            </w:ins>
          </w:p>
          <w:p w14:paraId="0544068C" w14:textId="77777777" w:rsidR="009D12F4" w:rsidRPr="00A7028F" w:rsidRDefault="009D12F4" w:rsidP="00D72E9B">
            <w:pPr>
              <w:pStyle w:val="TableBullet1"/>
              <w:numPr>
                <w:ilvl w:val="0"/>
                <w:numId w:val="78"/>
              </w:numPr>
              <w:spacing w:before="0"/>
              <w:ind w:left="282" w:hanging="270"/>
              <w:rPr>
                <w:ins w:id="931" w:author="chris quantumconsultingservices.com" w:date="2022-08-11T09:34:00Z"/>
              </w:rPr>
            </w:pPr>
            <w:ins w:id="932" w:author="chris quantumconsultingservices.com" w:date="2022-08-11T09:34:00Z">
              <w:r w:rsidRPr="00A7028F">
                <w:t>Participate in and support Transition-In meetings</w:t>
              </w:r>
            </w:ins>
          </w:p>
          <w:p w14:paraId="1DBBD66B" w14:textId="77777777" w:rsidR="009D12F4" w:rsidRPr="00A7028F" w:rsidRDefault="009D12F4" w:rsidP="00D72E9B">
            <w:pPr>
              <w:pStyle w:val="TableBullet1"/>
              <w:numPr>
                <w:ilvl w:val="0"/>
                <w:numId w:val="78"/>
              </w:numPr>
              <w:spacing w:before="0"/>
              <w:ind w:left="282" w:hanging="270"/>
              <w:rPr>
                <w:ins w:id="933" w:author="chris quantumconsultingservices.com" w:date="2022-08-11T09:34:00Z"/>
              </w:rPr>
            </w:pPr>
            <w:ins w:id="934" w:author="chris quantumconsultingservices.com" w:date="2022-08-11T09:34:00Z">
              <w:r w:rsidRPr="00A7028F">
                <w:t xml:space="preserve">Provide Consortium Staff to participate in knowledge transfer and internal training activities </w:t>
              </w:r>
            </w:ins>
          </w:p>
          <w:p w14:paraId="4A1D8B21" w14:textId="77777777" w:rsidR="009D12F4" w:rsidRPr="00A7028F" w:rsidRDefault="009D12F4" w:rsidP="00D72E9B">
            <w:pPr>
              <w:pStyle w:val="TableBullet1"/>
              <w:numPr>
                <w:ilvl w:val="0"/>
                <w:numId w:val="78"/>
              </w:numPr>
              <w:spacing w:before="0"/>
              <w:ind w:left="282" w:hanging="270"/>
              <w:rPr>
                <w:ins w:id="935" w:author="chris quantumconsultingservices.com" w:date="2022-08-11T09:34:00Z"/>
              </w:rPr>
            </w:pPr>
            <w:ins w:id="936" w:author="chris quantumconsultingservices.com" w:date="2022-08-11T09:34:00Z">
              <w:r w:rsidRPr="00A7028F">
                <w:t>Participate in Readiness Reviews</w:t>
              </w:r>
            </w:ins>
          </w:p>
          <w:p w14:paraId="6A6F5D08" w14:textId="77777777" w:rsidR="009D12F4" w:rsidRPr="00A7028F" w:rsidRDefault="009D12F4" w:rsidP="00D72E9B">
            <w:pPr>
              <w:pStyle w:val="TableBullet1"/>
              <w:numPr>
                <w:ilvl w:val="0"/>
                <w:numId w:val="78"/>
              </w:numPr>
              <w:spacing w:before="0"/>
              <w:ind w:left="282" w:hanging="270"/>
              <w:rPr>
                <w:ins w:id="937" w:author="chris quantumconsultingservices.com" w:date="2022-08-11T09:34:00Z"/>
              </w:rPr>
            </w:pPr>
            <w:ins w:id="938" w:author="chris quantumconsultingservices.com" w:date="2022-08-11T09:34:00Z">
              <w:r w:rsidRPr="00A7028F">
                <w:t xml:space="preserve">Participate in Testing and Validation activities and walkthroughs </w:t>
              </w:r>
            </w:ins>
          </w:p>
          <w:p w14:paraId="29F623BD" w14:textId="4D50F943" w:rsidR="00DE27C6" w:rsidRPr="00A7028F" w:rsidRDefault="009D12F4" w:rsidP="00D72E9B">
            <w:pPr>
              <w:pStyle w:val="TableBullet1"/>
              <w:numPr>
                <w:ilvl w:val="0"/>
                <w:numId w:val="78"/>
              </w:numPr>
              <w:spacing w:before="0"/>
              <w:ind w:left="282" w:hanging="270"/>
              <w:rPr>
                <w:ins w:id="939" w:author="chris quantumconsultingservices.com" w:date="2022-08-11T09:33:00Z"/>
              </w:rPr>
            </w:pPr>
            <w:ins w:id="940" w:author="chris quantumconsultingservices.com" w:date="2022-08-11T09:34:00Z">
              <w:r w:rsidRPr="00A7028F">
                <w:t>Provide timely review and approval of Contractor Work products and Deliverables</w:t>
              </w:r>
            </w:ins>
          </w:p>
        </w:tc>
      </w:tr>
      <w:tr w:rsidR="009D12F4" w:rsidRPr="00A7028F" w14:paraId="614BBD82" w14:textId="77777777" w:rsidTr="004B7890">
        <w:trPr>
          <w:cantSplit/>
          <w:ins w:id="941" w:author="chris quantumconsultingservices.com" w:date="2022-08-11T09:34:00Z"/>
        </w:trPr>
        <w:tc>
          <w:tcPr>
            <w:tcW w:w="2774" w:type="dxa"/>
            <w:shd w:val="clear" w:color="auto" w:fill="95B3D7" w:themeFill="accent1" w:themeFillTint="99"/>
            <w:vAlign w:val="center"/>
          </w:tcPr>
          <w:p w14:paraId="089E5E37" w14:textId="24004303" w:rsidR="009D12F4" w:rsidRDefault="009D12F4" w:rsidP="009D12F4">
            <w:pPr>
              <w:pStyle w:val="Table-SideBarTopic"/>
              <w:spacing w:before="0"/>
              <w:jc w:val="left"/>
              <w:rPr>
                <w:ins w:id="942" w:author="chris quantumconsultingservices.com" w:date="2022-08-11T09:34:00Z"/>
              </w:rPr>
            </w:pPr>
            <w:ins w:id="943" w:author="chris quantumconsultingservices.com" w:date="2022-08-11T09:34:00Z">
              <w:r w:rsidRPr="00A7028F">
                <w:t xml:space="preserve">Task </w:t>
              </w:r>
            </w:ins>
            <w:ins w:id="944" w:author="chris quantumconsultingservices.com" w:date="2022-08-11T09:35:00Z">
              <w:r>
                <w:t>2</w:t>
              </w:r>
            </w:ins>
            <w:ins w:id="945" w:author="chris quantumconsultingservices.com" w:date="2022-08-11T09:34:00Z">
              <w:r w:rsidRPr="00A7028F">
                <w:t xml:space="preserve"> – Project Management</w:t>
              </w:r>
            </w:ins>
          </w:p>
        </w:tc>
        <w:tc>
          <w:tcPr>
            <w:tcW w:w="6563" w:type="dxa"/>
            <w:gridSpan w:val="2"/>
            <w:shd w:val="clear" w:color="auto" w:fill="F2F2F2" w:themeFill="background1" w:themeFillShade="F2"/>
          </w:tcPr>
          <w:p w14:paraId="018C244C" w14:textId="77777777" w:rsidR="009D12F4" w:rsidRPr="00A7028F" w:rsidRDefault="009D12F4" w:rsidP="00D72E9B">
            <w:pPr>
              <w:pStyle w:val="TableBullet1"/>
              <w:numPr>
                <w:ilvl w:val="0"/>
                <w:numId w:val="78"/>
              </w:numPr>
              <w:spacing w:before="0"/>
              <w:ind w:left="282" w:hanging="270"/>
              <w:rPr>
                <w:ins w:id="946" w:author="chris quantumconsultingservices.com" w:date="2022-08-11T09:34:00Z"/>
              </w:rPr>
            </w:pPr>
            <w:ins w:id="947" w:author="chris quantumconsultingservices.com" w:date="2022-08-11T09:34:00Z">
              <w:r w:rsidRPr="00A7028F">
                <w:t xml:space="preserve">Maintain M&amp;O Project standards, policies and procedures </w:t>
              </w:r>
            </w:ins>
          </w:p>
          <w:p w14:paraId="78592862" w14:textId="77777777" w:rsidR="009D12F4" w:rsidRPr="00A7028F" w:rsidRDefault="009D12F4" w:rsidP="00D72E9B">
            <w:pPr>
              <w:pStyle w:val="TableBullet1"/>
              <w:numPr>
                <w:ilvl w:val="0"/>
                <w:numId w:val="78"/>
              </w:numPr>
              <w:spacing w:before="0"/>
              <w:ind w:left="282" w:hanging="270"/>
              <w:rPr>
                <w:ins w:id="948" w:author="chris quantumconsultingservices.com" w:date="2022-08-11T09:34:00Z"/>
              </w:rPr>
            </w:pPr>
            <w:ins w:id="949" w:author="chris quantumconsultingservices.com" w:date="2022-08-11T09:34:00Z">
              <w:r w:rsidRPr="00A7028F">
                <w:t>Maintain the CalSAWS PCD</w:t>
              </w:r>
            </w:ins>
          </w:p>
          <w:p w14:paraId="0F6F4153" w14:textId="77777777" w:rsidR="009D12F4" w:rsidRPr="00A7028F" w:rsidRDefault="009D12F4" w:rsidP="00D72E9B">
            <w:pPr>
              <w:pStyle w:val="TableBullet1"/>
              <w:numPr>
                <w:ilvl w:val="0"/>
                <w:numId w:val="78"/>
              </w:numPr>
              <w:spacing w:before="0"/>
              <w:ind w:left="282" w:hanging="270"/>
              <w:rPr>
                <w:ins w:id="950" w:author="chris quantumconsultingservices.com" w:date="2022-08-11T09:34:00Z"/>
              </w:rPr>
            </w:pPr>
            <w:ins w:id="951" w:author="chris quantumconsultingservices.com" w:date="2022-08-11T09:34:00Z">
              <w:r w:rsidRPr="00A7028F">
                <w:t>Develop and maintain the CalSAWS Master Work Plan</w:t>
              </w:r>
            </w:ins>
          </w:p>
          <w:p w14:paraId="3A29C69F" w14:textId="77777777" w:rsidR="009D12F4" w:rsidRPr="00A7028F" w:rsidRDefault="009D12F4" w:rsidP="00D72E9B">
            <w:pPr>
              <w:pStyle w:val="TableBullet1"/>
              <w:numPr>
                <w:ilvl w:val="0"/>
                <w:numId w:val="78"/>
              </w:numPr>
              <w:spacing w:before="0"/>
              <w:ind w:left="282" w:hanging="270"/>
              <w:rPr>
                <w:ins w:id="952" w:author="chris quantumconsultingservices.com" w:date="2022-08-11T09:34:00Z"/>
              </w:rPr>
            </w:pPr>
            <w:ins w:id="953" w:author="chris quantumconsultingservices.com" w:date="2022-08-11T09:34:00Z">
              <w:r w:rsidRPr="00A7028F">
                <w:t>Oversee Contractor Agreements and performance requirement commitments</w:t>
              </w:r>
            </w:ins>
          </w:p>
          <w:p w14:paraId="6FB5A7D0" w14:textId="77777777" w:rsidR="009D12F4" w:rsidRPr="00A7028F" w:rsidRDefault="009D12F4" w:rsidP="00D72E9B">
            <w:pPr>
              <w:pStyle w:val="TableBullet1"/>
              <w:numPr>
                <w:ilvl w:val="0"/>
                <w:numId w:val="78"/>
              </w:numPr>
              <w:spacing w:before="0"/>
              <w:ind w:left="282" w:hanging="270"/>
              <w:rPr>
                <w:ins w:id="954" w:author="chris quantumconsultingservices.com" w:date="2022-08-11T09:34:00Z"/>
              </w:rPr>
            </w:pPr>
            <w:ins w:id="955" w:author="chris quantumconsultingservices.com" w:date="2022-08-11T09:34:00Z">
              <w:r w:rsidRPr="00A7028F">
                <w:t>Provide facilities for Contractor personnel</w:t>
              </w:r>
            </w:ins>
          </w:p>
          <w:p w14:paraId="26F3BF8A" w14:textId="77777777" w:rsidR="009D12F4" w:rsidRPr="00A7028F" w:rsidRDefault="009D12F4" w:rsidP="00D72E9B">
            <w:pPr>
              <w:pStyle w:val="TableBullet1"/>
              <w:numPr>
                <w:ilvl w:val="0"/>
                <w:numId w:val="78"/>
              </w:numPr>
              <w:spacing w:before="0"/>
              <w:ind w:left="282" w:hanging="270"/>
              <w:rPr>
                <w:ins w:id="956" w:author="chris quantumconsultingservices.com" w:date="2022-08-11T09:34:00Z"/>
              </w:rPr>
            </w:pPr>
            <w:ins w:id="957" w:author="chris quantumconsultingservices.com" w:date="2022-08-11T09:34:00Z">
              <w:r w:rsidRPr="00A7028F">
                <w:t>Provide timely review and approval of Contractor Work products and Deliverables</w:t>
              </w:r>
            </w:ins>
          </w:p>
          <w:p w14:paraId="7007D70A" w14:textId="77777777" w:rsidR="009D12F4" w:rsidRPr="00A7028F" w:rsidRDefault="009D12F4" w:rsidP="00D72E9B">
            <w:pPr>
              <w:pStyle w:val="TableBullet1"/>
              <w:numPr>
                <w:ilvl w:val="0"/>
                <w:numId w:val="78"/>
              </w:numPr>
              <w:spacing w:before="0"/>
              <w:ind w:left="282" w:hanging="270"/>
              <w:rPr>
                <w:ins w:id="958" w:author="chris quantumconsultingservices.com" w:date="2022-08-11T09:34:00Z"/>
              </w:rPr>
            </w:pPr>
            <w:ins w:id="959" w:author="chris quantumconsultingservices.com" w:date="2022-08-11T09:34:00Z">
              <w:r w:rsidRPr="00A7028F">
                <w:t>Provide Consortium Staff to work with the Contractor</w:t>
              </w:r>
            </w:ins>
          </w:p>
          <w:p w14:paraId="77D18687" w14:textId="77777777" w:rsidR="009D12F4" w:rsidRPr="00A7028F" w:rsidRDefault="009D12F4" w:rsidP="00D72E9B">
            <w:pPr>
              <w:pStyle w:val="TableBullet1"/>
              <w:numPr>
                <w:ilvl w:val="0"/>
                <w:numId w:val="78"/>
              </w:numPr>
              <w:spacing w:before="0"/>
              <w:ind w:left="282" w:hanging="270"/>
              <w:rPr>
                <w:ins w:id="960" w:author="chris quantumconsultingservices.com" w:date="2022-08-11T09:34:00Z"/>
              </w:rPr>
            </w:pPr>
            <w:ins w:id="961" w:author="chris quantumconsultingservices.com" w:date="2022-08-11T09:34:00Z">
              <w:r w:rsidRPr="00A7028F">
                <w:t>Provide access to Project information including technical, program and policy documentation</w:t>
              </w:r>
            </w:ins>
          </w:p>
          <w:p w14:paraId="3C22D876" w14:textId="77777777" w:rsidR="009D12F4" w:rsidRPr="00A7028F" w:rsidRDefault="009D12F4" w:rsidP="00D72E9B">
            <w:pPr>
              <w:pStyle w:val="TableBullet1"/>
              <w:numPr>
                <w:ilvl w:val="0"/>
                <w:numId w:val="78"/>
              </w:numPr>
              <w:spacing w:before="0"/>
              <w:ind w:left="282" w:hanging="270"/>
              <w:rPr>
                <w:ins w:id="962" w:author="chris quantumconsultingservices.com" w:date="2022-08-11T09:34:00Z"/>
              </w:rPr>
            </w:pPr>
            <w:ins w:id="963" w:author="chris quantumconsultingservices.com" w:date="2022-08-11T09:34:00Z">
              <w:r w:rsidRPr="00A7028F">
                <w:t>Work with Contractors to research and resolve deviations and perform issue escalation and resolution</w:t>
              </w:r>
            </w:ins>
          </w:p>
          <w:p w14:paraId="1FD7049B" w14:textId="77777777" w:rsidR="009D12F4" w:rsidRPr="00A7028F" w:rsidRDefault="009D12F4" w:rsidP="00D72E9B">
            <w:pPr>
              <w:pStyle w:val="TableBullet1"/>
              <w:numPr>
                <w:ilvl w:val="0"/>
                <w:numId w:val="78"/>
              </w:numPr>
              <w:spacing w:before="0"/>
              <w:ind w:left="282" w:hanging="270"/>
              <w:rPr>
                <w:ins w:id="964" w:author="chris quantumconsultingservices.com" w:date="2022-08-11T09:34:00Z"/>
              </w:rPr>
            </w:pPr>
            <w:ins w:id="965" w:author="chris quantumconsultingservices.com" w:date="2022-08-11T09:34:00Z">
              <w:r w:rsidRPr="00A7028F">
                <w:t>Participate and support corrective action planning and execution activities</w:t>
              </w:r>
            </w:ins>
          </w:p>
          <w:p w14:paraId="16D86AB4" w14:textId="77777777" w:rsidR="009D12F4" w:rsidRPr="00A7028F" w:rsidRDefault="009D12F4" w:rsidP="00D72E9B">
            <w:pPr>
              <w:pStyle w:val="TableBullet1"/>
              <w:numPr>
                <w:ilvl w:val="0"/>
                <w:numId w:val="78"/>
              </w:numPr>
              <w:spacing w:before="0"/>
              <w:ind w:left="282" w:hanging="270"/>
              <w:rPr>
                <w:ins w:id="966" w:author="chris quantumconsultingservices.com" w:date="2022-08-11T09:34:00Z"/>
              </w:rPr>
            </w:pPr>
            <w:ins w:id="967" w:author="chris quantumconsultingservices.com" w:date="2022-08-11T09:34:00Z">
              <w:r w:rsidRPr="00A7028F">
                <w:t>Oversee CalSAWS and Consortium business coordination</w:t>
              </w:r>
            </w:ins>
          </w:p>
          <w:p w14:paraId="07823E4E" w14:textId="77777777" w:rsidR="009D12F4" w:rsidRPr="00A7028F" w:rsidRDefault="009D12F4" w:rsidP="00D72E9B">
            <w:pPr>
              <w:pStyle w:val="TableBullet1"/>
              <w:numPr>
                <w:ilvl w:val="0"/>
                <w:numId w:val="78"/>
              </w:numPr>
              <w:spacing w:before="0"/>
              <w:ind w:left="282" w:hanging="270"/>
              <w:rPr>
                <w:ins w:id="968" w:author="chris quantumconsultingservices.com" w:date="2022-08-11T09:34:00Z"/>
              </w:rPr>
            </w:pPr>
            <w:ins w:id="969" w:author="chris quantumconsultingservices.com" w:date="2022-08-11T09:34:00Z">
              <w:r w:rsidRPr="00A7028F">
                <w:t>Manage expectations and communications for the JPA Board of Directors, Project Steering Committee, and other stakeholders for the CalSAWS Project</w:t>
              </w:r>
            </w:ins>
          </w:p>
          <w:p w14:paraId="3E91252B" w14:textId="2A9CF1AE" w:rsidR="009D12F4" w:rsidRPr="00A7028F" w:rsidRDefault="009D12F4" w:rsidP="00D72E9B">
            <w:pPr>
              <w:pStyle w:val="TableBullet1"/>
              <w:numPr>
                <w:ilvl w:val="0"/>
                <w:numId w:val="78"/>
              </w:numPr>
              <w:spacing w:before="0"/>
              <w:ind w:left="282" w:hanging="270"/>
              <w:rPr>
                <w:ins w:id="970" w:author="chris quantumconsultingservices.com" w:date="2022-08-11T09:34:00Z"/>
              </w:rPr>
            </w:pPr>
            <w:ins w:id="971" w:author="chris quantumconsultingservices.com" w:date="2022-08-11T09:34:00Z">
              <w:r w:rsidRPr="00A7028F">
                <w:t>Manage planning of Project funding</w:t>
              </w:r>
            </w:ins>
          </w:p>
        </w:tc>
      </w:tr>
      <w:tr w:rsidR="009D12F4" w:rsidRPr="00A7028F" w14:paraId="17E28C03" w14:textId="77777777" w:rsidTr="004B7890">
        <w:trPr>
          <w:cantSplit/>
        </w:trPr>
        <w:tc>
          <w:tcPr>
            <w:tcW w:w="2774" w:type="dxa"/>
            <w:shd w:val="clear" w:color="auto" w:fill="95B3D7" w:themeFill="accent1" w:themeFillTint="99"/>
            <w:vAlign w:val="center"/>
          </w:tcPr>
          <w:p w14:paraId="664473E4" w14:textId="00C8B08F" w:rsidR="009D12F4" w:rsidRPr="00A7028F" w:rsidRDefault="009D12F4" w:rsidP="009D12F4">
            <w:pPr>
              <w:pStyle w:val="Table-SideBarTopic"/>
              <w:spacing w:before="0"/>
              <w:jc w:val="left"/>
            </w:pPr>
            <w:r w:rsidRPr="00A7028F">
              <w:t>Task</w:t>
            </w:r>
            <w:r w:rsidR="006D1E2B">
              <w:t xml:space="preserve"> </w:t>
            </w:r>
            <w:r w:rsidRPr="00A7028F">
              <w:t>3 - Technical Infrastructure Support</w:t>
            </w:r>
          </w:p>
        </w:tc>
        <w:tc>
          <w:tcPr>
            <w:tcW w:w="6563" w:type="dxa"/>
            <w:gridSpan w:val="2"/>
            <w:shd w:val="clear" w:color="auto" w:fill="F2F2F2" w:themeFill="background1" w:themeFillShade="F2"/>
          </w:tcPr>
          <w:p w14:paraId="558EC85F" w14:textId="51706E7A" w:rsidR="009D12F4" w:rsidRPr="00A7028F" w:rsidRDefault="009D12F4" w:rsidP="00D72E9B">
            <w:pPr>
              <w:pStyle w:val="TableBullet1"/>
              <w:numPr>
                <w:ilvl w:val="0"/>
                <w:numId w:val="78"/>
              </w:numPr>
              <w:spacing w:before="0"/>
              <w:ind w:left="282" w:hanging="270"/>
            </w:pPr>
            <w:r w:rsidRPr="00A7028F">
              <w:t>Provide a Technical/Operations Manager</w:t>
            </w:r>
          </w:p>
          <w:p w14:paraId="0CB47262" w14:textId="14F80259" w:rsidR="009D12F4" w:rsidRPr="00A7028F" w:rsidRDefault="009D12F4" w:rsidP="00D72E9B">
            <w:pPr>
              <w:pStyle w:val="TableBullet1"/>
              <w:numPr>
                <w:ilvl w:val="0"/>
                <w:numId w:val="78"/>
              </w:numPr>
              <w:spacing w:before="0"/>
              <w:ind w:left="282" w:hanging="270"/>
            </w:pPr>
            <w:r w:rsidRPr="00A7028F">
              <w:t>Participate in and support Technical Infrastructure meetings</w:t>
            </w:r>
          </w:p>
          <w:p w14:paraId="47615FF6" w14:textId="77777777" w:rsidR="009D12F4" w:rsidRPr="00A7028F" w:rsidRDefault="009D12F4" w:rsidP="00D72E9B">
            <w:pPr>
              <w:pStyle w:val="TableBullet1"/>
              <w:numPr>
                <w:ilvl w:val="0"/>
                <w:numId w:val="78"/>
              </w:numPr>
              <w:spacing w:before="0"/>
              <w:ind w:left="282" w:hanging="270"/>
            </w:pPr>
            <w:r w:rsidRPr="00A7028F">
              <w:t>Provide Consortium Executive Director approval for new/change/removal of software purchases</w:t>
            </w:r>
          </w:p>
          <w:p w14:paraId="6B1ECE70" w14:textId="59B15CF4" w:rsidR="009D12F4" w:rsidRPr="00A7028F" w:rsidRDefault="009D12F4" w:rsidP="00D72E9B">
            <w:pPr>
              <w:pStyle w:val="TableBullet1"/>
              <w:numPr>
                <w:ilvl w:val="0"/>
                <w:numId w:val="78"/>
              </w:numPr>
              <w:spacing w:before="0" w:after="120"/>
              <w:ind w:left="288" w:hanging="274"/>
            </w:pPr>
            <w:r w:rsidRPr="00A7028F">
              <w:t>Participate in the Change Advisory Board (CAB) process</w:t>
            </w:r>
          </w:p>
        </w:tc>
      </w:tr>
      <w:tr w:rsidR="009D12F4" w:rsidRPr="00A7028F" w14:paraId="3DA41892" w14:textId="77777777" w:rsidTr="004B7890">
        <w:trPr>
          <w:cantSplit/>
        </w:trPr>
        <w:tc>
          <w:tcPr>
            <w:tcW w:w="2774" w:type="dxa"/>
            <w:shd w:val="clear" w:color="auto" w:fill="95B3D7" w:themeFill="accent1" w:themeFillTint="99"/>
            <w:vAlign w:val="center"/>
          </w:tcPr>
          <w:p w14:paraId="7267B3F3" w14:textId="493DD255" w:rsidR="009D12F4" w:rsidRPr="00A7028F" w:rsidRDefault="009D12F4" w:rsidP="009D12F4">
            <w:pPr>
              <w:pStyle w:val="Table-SideBarTopic"/>
              <w:spacing w:before="0"/>
              <w:jc w:val="left"/>
            </w:pPr>
            <w:r w:rsidRPr="00A7028F">
              <w:t>Task</w:t>
            </w:r>
            <w:r w:rsidR="006D1E2B">
              <w:t xml:space="preserve"> </w:t>
            </w:r>
            <w:r w:rsidRPr="00A7028F">
              <w:t>4 - Innovation and Application/Architecture Evolution Support</w:t>
            </w:r>
          </w:p>
        </w:tc>
        <w:tc>
          <w:tcPr>
            <w:tcW w:w="6563" w:type="dxa"/>
            <w:gridSpan w:val="2"/>
            <w:shd w:val="clear" w:color="auto" w:fill="F2F2F2" w:themeFill="background1" w:themeFillShade="F2"/>
          </w:tcPr>
          <w:p w14:paraId="7FFA4A9E" w14:textId="2F98B190" w:rsidR="009D12F4" w:rsidRPr="00A7028F" w:rsidRDefault="009D12F4" w:rsidP="00D72E9B">
            <w:pPr>
              <w:pStyle w:val="ListParagraph"/>
              <w:numPr>
                <w:ilvl w:val="0"/>
                <w:numId w:val="78"/>
              </w:numPr>
              <w:shd w:val="clear" w:color="auto" w:fill="F2F2F2" w:themeFill="background1" w:themeFillShade="F2"/>
              <w:spacing w:after="60"/>
              <w:ind w:left="253" w:hanging="270"/>
              <w:contextualSpacing w:val="0"/>
              <w:rPr>
                <w:rFonts w:ascii="Century Gothic" w:hAnsi="Century Gothic"/>
                <w:sz w:val="20"/>
              </w:rPr>
            </w:pPr>
            <w:r w:rsidRPr="00A7028F">
              <w:rPr>
                <w:rFonts w:ascii="Century Gothic" w:hAnsi="Century Gothic"/>
                <w:sz w:val="20"/>
              </w:rPr>
              <w:t>Participate in and support Innovation-related planning and Architecture Evolution meetings</w:t>
            </w:r>
          </w:p>
          <w:p w14:paraId="61E388EE" w14:textId="31D71CD2" w:rsidR="009D12F4" w:rsidRPr="00A7028F" w:rsidRDefault="009D12F4" w:rsidP="00D72E9B">
            <w:pPr>
              <w:pStyle w:val="ListParagraph"/>
              <w:numPr>
                <w:ilvl w:val="0"/>
                <w:numId w:val="78"/>
              </w:numPr>
              <w:shd w:val="clear" w:color="auto" w:fill="F2F2F2" w:themeFill="background1" w:themeFillShade="F2"/>
              <w:spacing w:after="60"/>
              <w:ind w:left="253" w:hanging="270"/>
              <w:contextualSpacing w:val="0"/>
              <w:rPr>
                <w:rFonts w:ascii="Century Gothic" w:hAnsi="Century Gothic"/>
                <w:sz w:val="20"/>
              </w:rPr>
            </w:pPr>
            <w:r w:rsidRPr="00A7028F">
              <w:rPr>
                <w:rFonts w:ascii="Century Gothic" w:hAnsi="Century Gothic"/>
                <w:sz w:val="20"/>
              </w:rPr>
              <w:t xml:space="preserve">Provide Consortium Staff to participate in Cloud Proofs of Concepts environment support assessments </w:t>
            </w:r>
          </w:p>
          <w:p w14:paraId="0F6F5888" w14:textId="5D95E64D" w:rsidR="009D12F4" w:rsidRPr="00A7028F" w:rsidRDefault="009D12F4" w:rsidP="00D72E9B">
            <w:pPr>
              <w:pStyle w:val="TableBullet1"/>
              <w:numPr>
                <w:ilvl w:val="0"/>
                <w:numId w:val="78"/>
              </w:numPr>
              <w:spacing w:before="0" w:after="120"/>
              <w:ind w:left="274" w:hanging="274"/>
            </w:pPr>
            <w:r w:rsidRPr="00A7028F">
              <w:t>Provide timely review and approval of Contractor Work products and Deliverables</w:t>
            </w:r>
          </w:p>
        </w:tc>
      </w:tr>
      <w:tr w:rsidR="009D12F4" w:rsidRPr="00A7028F" w14:paraId="567B411C" w14:textId="77777777" w:rsidTr="004B7890">
        <w:trPr>
          <w:cantSplit/>
        </w:trPr>
        <w:tc>
          <w:tcPr>
            <w:tcW w:w="2774" w:type="dxa"/>
            <w:shd w:val="clear" w:color="auto" w:fill="95B3D7" w:themeFill="accent1" w:themeFillTint="99"/>
            <w:vAlign w:val="center"/>
          </w:tcPr>
          <w:p w14:paraId="15349232" w14:textId="415D6EF5" w:rsidR="009D12F4" w:rsidRPr="00A7028F" w:rsidRDefault="009D12F4" w:rsidP="009D12F4">
            <w:pPr>
              <w:pStyle w:val="Table-SideBarTopic"/>
              <w:spacing w:before="0"/>
              <w:jc w:val="left"/>
            </w:pPr>
            <w:r w:rsidRPr="00A7028F">
              <w:t>Task</w:t>
            </w:r>
            <w:r w:rsidR="006D1E2B">
              <w:t xml:space="preserve"> </w:t>
            </w:r>
            <w:r w:rsidRPr="00A7028F">
              <w:t>5 - Production Operations</w:t>
            </w:r>
          </w:p>
        </w:tc>
        <w:tc>
          <w:tcPr>
            <w:tcW w:w="6563" w:type="dxa"/>
            <w:gridSpan w:val="2"/>
            <w:shd w:val="clear" w:color="auto" w:fill="F2F2F2" w:themeFill="background1" w:themeFillShade="F2"/>
          </w:tcPr>
          <w:p w14:paraId="4A11452D" w14:textId="459A81B2" w:rsidR="009D12F4" w:rsidRPr="00A7028F" w:rsidRDefault="009D12F4" w:rsidP="00D72E9B">
            <w:pPr>
              <w:pStyle w:val="TableBullet1"/>
              <w:numPr>
                <w:ilvl w:val="0"/>
                <w:numId w:val="78"/>
              </w:numPr>
              <w:spacing w:before="0"/>
              <w:ind w:left="282" w:hanging="270"/>
            </w:pPr>
            <w:r w:rsidRPr="00A7028F">
              <w:t>Participate in and support Production Operations meetings</w:t>
            </w:r>
          </w:p>
          <w:p w14:paraId="49525A8B" w14:textId="3E757E42" w:rsidR="009D12F4" w:rsidRPr="00A7028F" w:rsidRDefault="009D12F4" w:rsidP="00D72E9B">
            <w:pPr>
              <w:pStyle w:val="TableBullet1"/>
              <w:numPr>
                <w:ilvl w:val="0"/>
                <w:numId w:val="78"/>
              </w:numPr>
              <w:spacing w:before="0"/>
              <w:ind w:left="282" w:hanging="270"/>
            </w:pPr>
            <w:r w:rsidRPr="00A7028F">
              <w:t>Validate batch run results and exceptions</w:t>
            </w:r>
          </w:p>
          <w:p w14:paraId="77685697" w14:textId="77777777" w:rsidR="009D12F4" w:rsidRPr="00A7028F" w:rsidRDefault="009D12F4" w:rsidP="00D72E9B">
            <w:pPr>
              <w:pStyle w:val="TableBullet1"/>
              <w:numPr>
                <w:ilvl w:val="0"/>
                <w:numId w:val="78"/>
              </w:numPr>
              <w:spacing w:before="0"/>
              <w:ind w:left="282" w:hanging="270"/>
            </w:pPr>
            <w:r w:rsidRPr="00A7028F">
              <w:t>Validate interface inbound and outbound files and exceptions</w:t>
            </w:r>
          </w:p>
          <w:p w14:paraId="344FE89D" w14:textId="34083A58" w:rsidR="009D12F4" w:rsidRPr="00A7028F" w:rsidRDefault="009D12F4" w:rsidP="00D72E9B">
            <w:pPr>
              <w:pStyle w:val="TableBullet1"/>
              <w:numPr>
                <w:ilvl w:val="0"/>
                <w:numId w:val="78"/>
              </w:numPr>
              <w:spacing w:before="0"/>
              <w:ind w:left="282" w:hanging="270"/>
            </w:pPr>
            <w:r w:rsidRPr="00A7028F">
              <w:t>Assist in the management of escalated Severity 1 defects and the notification of the necessary parties</w:t>
            </w:r>
          </w:p>
          <w:p w14:paraId="023EFCE5" w14:textId="2CEB2EAA" w:rsidR="009D12F4" w:rsidRPr="00A7028F" w:rsidRDefault="009D12F4" w:rsidP="00D72E9B">
            <w:pPr>
              <w:pStyle w:val="TableBullet1"/>
              <w:numPr>
                <w:ilvl w:val="0"/>
                <w:numId w:val="78"/>
              </w:numPr>
              <w:spacing w:before="0"/>
              <w:ind w:left="282" w:hanging="270"/>
            </w:pPr>
            <w:r w:rsidRPr="00A7028F">
              <w:t>Provide oversight of the research, resolution, and end-User management of escalated batch issues, such as batch job failure or exceptions</w:t>
            </w:r>
          </w:p>
          <w:p w14:paraId="457894DD" w14:textId="7AC92D20" w:rsidR="009D12F4" w:rsidRPr="00A7028F" w:rsidRDefault="009D12F4" w:rsidP="00D72E9B">
            <w:pPr>
              <w:pStyle w:val="TableBullet1"/>
              <w:numPr>
                <w:ilvl w:val="0"/>
                <w:numId w:val="78"/>
              </w:numPr>
              <w:spacing w:before="0"/>
              <w:ind w:left="282" w:hanging="270"/>
            </w:pPr>
            <w:r w:rsidRPr="00A7028F">
              <w:t>Monitor escalated issues to confirm timely resolution</w:t>
            </w:r>
          </w:p>
          <w:p w14:paraId="3AB30E79" w14:textId="3DF3BA8E" w:rsidR="009D12F4" w:rsidRPr="00A7028F" w:rsidRDefault="009D12F4" w:rsidP="00D72E9B">
            <w:pPr>
              <w:pStyle w:val="TableBullet1"/>
              <w:numPr>
                <w:ilvl w:val="0"/>
                <w:numId w:val="78"/>
              </w:numPr>
              <w:spacing w:before="0"/>
              <w:ind w:left="282" w:hanging="270"/>
            </w:pPr>
            <w:r w:rsidRPr="00A7028F">
              <w:t>Review service level reports</w:t>
            </w:r>
          </w:p>
          <w:p w14:paraId="1CD946BB" w14:textId="18E43ED5" w:rsidR="009D12F4" w:rsidRPr="00A7028F" w:rsidRDefault="009D12F4" w:rsidP="00D72E9B">
            <w:pPr>
              <w:pStyle w:val="TableBullet1"/>
              <w:numPr>
                <w:ilvl w:val="0"/>
                <w:numId w:val="78"/>
              </w:numPr>
              <w:spacing w:before="0" w:after="120"/>
              <w:ind w:left="288" w:hanging="274"/>
            </w:pPr>
            <w:r w:rsidRPr="00A7028F">
              <w:t>Manage communication and coordination of any impacts on the Consortium and stakeholders</w:t>
            </w:r>
          </w:p>
        </w:tc>
      </w:tr>
      <w:tr w:rsidR="009D12F4" w:rsidRPr="00A7028F" w14:paraId="6832E6B0" w14:textId="77777777" w:rsidTr="004B7890">
        <w:trPr>
          <w:cantSplit/>
        </w:trPr>
        <w:tc>
          <w:tcPr>
            <w:tcW w:w="2774" w:type="dxa"/>
            <w:shd w:val="clear" w:color="auto" w:fill="95B3D7" w:themeFill="accent1" w:themeFillTint="99"/>
            <w:vAlign w:val="center"/>
          </w:tcPr>
          <w:p w14:paraId="477DE7FB" w14:textId="0418833F" w:rsidR="009D12F4" w:rsidRPr="00A7028F" w:rsidRDefault="009D12F4" w:rsidP="009D12F4">
            <w:pPr>
              <w:pStyle w:val="Table-SideBarTopic"/>
              <w:spacing w:before="0"/>
              <w:jc w:val="left"/>
            </w:pPr>
            <w:r w:rsidRPr="00A7028F">
              <w:t>Task</w:t>
            </w:r>
            <w:r w:rsidR="006D1E2B">
              <w:t xml:space="preserve"> </w:t>
            </w:r>
            <w:r w:rsidRPr="00A7028F">
              <w:t>6 - Technology Recovery</w:t>
            </w:r>
          </w:p>
        </w:tc>
        <w:tc>
          <w:tcPr>
            <w:tcW w:w="6563" w:type="dxa"/>
            <w:gridSpan w:val="2"/>
            <w:shd w:val="clear" w:color="auto" w:fill="F2F2F2" w:themeFill="background1" w:themeFillShade="F2"/>
          </w:tcPr>
          <w:p w14:paraId="67DEC01E" w14:textId="3221DC93" w:rsidR="009D12F4" w:rsidRPr="00A7028F" w:rsidRDefault="009D12F4" w:rsidP="00D72E9B">
            <w:pPr>
              <w:pStyle w:val="TableBullet1"/>
              <w:numPr>
                <w:ilvl w:val="0"/>
                <w:numId w:val="78"/>
              </w:numPr>
              <w:spacing w:before="0"/>
              <w:ind w:left="282" w:hanging="270"/>
            </w:pPr>
            <w:r w:rsidRPr="00A7028F">
              <w:t xml:space="preserve">Participate in and support Technical Recovery meetings </w:t>
            </w:r>
          </w:p>
          <w:p w14:paraId="4439605F" w14:textId="19025745" w:rsidR="009D12F4" w:rsidRPr="00A7028F" w:rsidRDefault="009D12F4" w:rsidP="00D72E9B">
            <w:pPr>
              <w:pStyle w:val="TableBullet1"/>
              <w:numPr>
                <w:ilvl w:val="0"/>
                <w:numId w:val="78"/>
              </w:numPr>
              <w:spacing w:before="0" w:after="120"/>
              <w:ind w:left="288" w:hanging="274"/>
            </w:pPr>
            <w:r w:rsidRPr="00A7028F">
              <w:t>Participate in Contractor’s retrospective of Technical Recovery execution and results</w:t>
            </w:r>
          </w:p>
        </w:tc>
      </w:tr>
      <w:tr w:rsidR="009D12F4" w:rsidRPr="00A7028F" w14:paraId="5EAD63AE" w14:textId="77777777" w:rsidTr="004B7890">
        <w:trPr>
          <w:cantSplit/>
        </w:trPr>
        <w:tc>
          <w:tcPr>
            <w:tcW w:w="2774" w:type="dxa"/>
            <w:shd w:val="clear" w:color="auto" w:fill="95B3D7" w:themeFill="accent1" w:themeFillTint="99"/>
            <w:vAlign w:val="center"/>
          </w:tcPr>
          <w:p w14:paraId="7FFBE18E" w14:textId="5646AA6D" w:rsidR="009D12F4" w:rsidRPr="00A7028F" w:rsidRDefault="009D12F4" w:rsidP="009D12F4">
            <w:pPr>
              <w:pStyle w:val="Table-SideBarTopic"/>
              <w:spacing w:before="0"/>
              <w:jc w:val="left"/>
            </w:pPr>
            <w:r w:rsidRPr="00A7028F">
              <w:t>Task</w:t>
            </w:r>
            <w:r w:rsidR="006D1E2B">
              <w:t xml:space="preserve"> </w:t>
            </w:r>
            <w:r w:rsidRPr="00A7028F">
              <w:t>7 - Security</w:t>
            </w:r>
          </w:p>
        </w:tc>
        <w:tc>
          <w:tcPr>
            <w:tcW w:w="6563" w:type="dxa"/>
            <w:gridSpan w:val="2"/>
            <w:shd w:val="clear" w:color="auto" w:fill="F2F2F2" w:themeFill="background1" w:themeFillShade="F2"/>
          </w:tcPr>
          <w:p w14:paraId="7549EDEB" w14:textId="6C76F4B2" w:rsidR="009D12F4" w:rsidRPr="00A7028F" w:rsidRDefault="009D12F4" w:rsidP="00D72E9B">
            <w:pPr>
              <w:pStyle w:val="TableBullet1"/>
              <w:numPr>
                <w:ilvl w:val="0"/>
                <w:numId w:val="78"/>
              </w:numPr>
              <w:spacing w:before="0"/>
              <w:ind w:left="282" w:hanging="270"/>
            </w:pPr>
            <w:r w:rsidRPr="00A7028F">
              <w:t>Establish security policies and standards for the Contractor</w:t>
            </w:r>
          </w:p>
          <w:p w14:paraId="30394D81" w14:textId="77777777" w:rsidR="009D12F4" w:rsidRPr="00A7028F" w:rsidRDefault="009D12F4" w:rsidP="00D72E9B">
            <w:pPr>
              <w:pStyle w:val="TableBullet1"/>
              <w:numPr>
                <w:ilvl w:val="0"/>
                <w:numId w:val="78"/>
              </w:numPr>
              <w:spacing w:before="0"/>
              <w:ind w:left="282" w:hanging="270"/>
            </w:pPr>
            <w:r w:rsidRPr="00A7028F">
              <w:t>Assist with the research, resolution, and escalation of security breaches as necessary</w:t>
            </w:r>
          </w:p>
          <w:p w14:paraId="7D09090E" w14:textId="215F0E87" w:rsidR="009D12F4" w:rsidRPr="00A7028F" w:rsidRDefault="009D12F4" w:rsidP="00D72E9B">
            <w:pPr>
              <w:pStyle w:val="TableBullet1"/>
              <w:numPr>
                <w:ilvl w:val="0"/>
                <w:numId w:val="78"/>
              </w:numPr>
              <w:spacing w:before="0" w:after="120"/>
              <w:ind w:left="288" w:hanging="274"/>
            </w:pPr>
            <w:r w:rsidRPr="00A7028F">
              <w:t>Report security incidents to external entities as necessary</w:t>
            </w:r>
          </w:p>
        </w:tc>
      </w:tr>
      <w:tr w:rsidR="009D12F4" w:rsidRPr="00A7028F" w14:paraId="5B9CF2AD" w14:textId="77777777" w:rsidTr="004B7890">
        <w:trPr>
          <w:cantSplit/>
        </w:trPr>
        <w:tc>
          <w:tcPr>
            <w:tcW w:w="2774" w:type="dxa"/>
            <w:shd w:val="clear" w:color="auto" w:fill="95B3D7" w:themeFill="accent1" w:themeFillTint="99"/>
            <w:vAlign w:val="center"/>
          </w:tcPr>
          <w:p w14:paraId="5F7E4ACC" w14:textId="57C08EF8" w:rsidR="009D12F4" w:rsidRPr="00A7028F" w:rsidRDefault="009D12F4" w:rsidP="009D12F4">
            <w:pPr>
              <w:pStyle w:val="Table-SideBarTopic"/>
              <w:spacing w:before="0"/>
              <w:jc w:val="left"/>
            </w:pPr>
            <w:r w:rsidRPr="00A7028F">
              <w:t>Task</w:t>
            </w:r>
            <w:r w:rsidR="006D1E2B">
              <w:t xml:space="preserve"> </w:t>
            </w:r>
            <w:r w:rsidRPr="00A7028F">
              <w:t>8 - Transition-Out</w:t>
            </w:r>
          </w:p>
        </w:tc>
        <w:tc>
          <w:tcPr>
            <w:tcW w:w="6563" w:type="dxa"/>
            <w:gridSpan w:val="2"/>
            <w:shd w:val="clear" w:color="auto" w:fill="F2F2F2" w:themeFill="background1" w:themeFillShade="F2"/>
          </w:tcPr>
          <w:p w14:paraId="37569321" w14:textId="308F999C" w:rsidR="009D12F4" w:rsidRPr="00A7028F" w:rsidRDefault="009D12F4" w:rsidP="00D72E9B">
            <w:pPr>
              <w:pStyle w:val="TableBullet1"/>
              <w:numPr>
                <w:ilvl w:val="0"/>
                <w:numId w:val="78"/>
              </w:numPr>
              <w:spacing w:before="0"/>
              <w:ind w:left="282" w:hanging="270"/>
            </w:pPr>
            <w:r w:rsidRPr="00A7028F">
              <w:t>Provide a Transition-Out Manager</w:t>
            </w:r>
          </w:p>
          <w:p w14:paraId="0F572F3C" w14:textId="7196646F" w:rsidR="009D12F4" w:rsidRPr="00A7028F" w:rsidRDefault="009D12F4" w:rsidP="00D72E9B">
            <w:pPr>
              <w:pStyle w:val="TableBullet1"/>
              <w:numPr>
                <w:ilvl w:val="0"/>
                <w:numId w:val="78"/>
              </w:numPr>
              <w:spacing w:before="0"/>
              <w:ind w:left="282" w:hanging="270"/>
            </w:pPr>
            <w:r w:rsidRPr="00A7028F">
              <w:t>Participate in and support Transition-Out meetings</w:t>
            </w:r>
          </w:p>
          <w:p w14:paraId="1EBBC6E6" w14:textId="636A0F59" w:rsidR="009D12F4" w:rsidRPr="00A7028F" w:rsidRDefault="009D12F4" w:rsidP="00D72E9B">
            <w:pPr>
              <w:pStyle w:val="TableBullet1"/>
              <w:numPr>
                <w:ilvl w:val="0"/>
                <w:numId w:val="78"/>
              </w:numPr>
              <w:spacing w:before="0"/>
              <w:ind w:left="282" w:hanging="270"/>
            </w:pPr>
            <w:r w:rsidRPr="00A7028F">
              <w:t xml:space="preserve">Provide Consortium Staff to participate in knowledge transfer and internal training activities </w:t>
            </w:r>
          </w:p>
          <w:p w14:paraId="24CA1E94" w14:textId="77777777" w:rsidR="009D12F4" w:rsidRPr="00A7028F" w:rsidRDefault="009D12F4" w:rsidP="00D72E9B">
            <w:pPr>
              <w:pStyle w:val="TableBullet1"/>
              <w:numPr>
                <w:ilvl w:val="0"/>
                <w:numId w:val="78"/>
              </w:numPr>
              <w:spacing w:before="0"/>
              <w:ind w:left="282" w:hanging="270"/>
            </w:pPr>
            <w:r w:rsidRPr="00A7028F">
              <w:t>Participate in Readiness Reviews</w:t>
            </w:r>
          </w:p>
          <w:p w14:paraId="7903D001" w14:textId="77777777" w:rsidR="009D12F4" w:rsidRPr="00A7028F" w:rsidRDefault="009D12F4" w:rsidP="00D72E9B">
            <w:pPr>
              <w:pStyle w:val="TableBullet1"/>
              <w:numPr>
                <w:ilvl w:val="0"/>
                <w:numId w:val="78"/>
              </w:numPr>
              <w:spacing w:before="0"/>
              <w:ind w:left="282" w:hanging="270"/>
            </w:pPr>
            <w:r w:rsidRPr="00A7028F">
              <w:t xml:space="preserve">Participate in Testing and Validation activities and walkthroughs </w:t>
            </w:r>
          </w:p>
          <w:p w14:paraId="0B0861CF" w14:textId="224FB811" w:rsidR="009D12F4" w:rsidRPr="00A7028F" w:rsidRDefault="009D12F4" w:rsidP="00D72E9B">
            <w:pPr>
              <w:pStyle w:val="TableBullet1"/>
              <w:numPr>
                <w:ilvl w:val="0"/>
                <w:numId w:val="78"/>
              </w:numPr>
              <w:spacing w:before="0" w:after="120"/>
              <w:ind w:left="288" w:hanging="274"/>
            </w:pPr>
            <w:r w:rsidRPr="00A7028F">
              <w:t>Review and approve Deliverables</w:t>
            </w:r>
          </w:p>
        </w:tc>
      </w:tr>
    </w:tbl>
    <w:p w14:paraId="0833A43C" w14:textId="302E39AA" w:rsidR="003502E2" w:rsidRPr="00A7028F" w:rsidRDefault="003502E2" w:rsidP="003502E2">
      <w:pPr>
        <w:pStyle w:val="Heading3"/>
      </w:pPr>
      <w:bookmarkStart w:id="972" w:name="_Toc112925167"/>
      <w:r w:rsidRPr="00A7028F">
        <w:t>Infrastructure Contractor Responsibilities</w:t>
      </w:r>
      <w:bookmarkEnd w:id="972"/>
    </w:p>
    <w:p w14:paraId="76EA9E9F" w14:textId="2783D94A" w:rsidR="00EF14D3" w:rsidRPr="00A7028F" w:rsidRDefault="00EF14D3" w:rsidP="003502E2">
      <w:pPr>
        <w:spacing w:after="120"/>
      </w:pPr>
      <w:r w:rsidRPr="00A7028F">
        <w:t>The Infrastructure Contractor responsibilities include the following</w:t>
      </w:r>
      <w:r w:rsidR="00B94DC5" w:rsidRPr="00A7028F">
        <w:t xml:space="preserve"> general items</w:t>
      </w:r>
      <w:r w:rsidRPr="00A7028F">
        <w:t xml:space="preserve">: </w:t>
      </w:r>
    </w:p>
    <w:p w14:paraId="507DC022" w14:textId="1CB6D89A" w:rsidR="002761A4" w:rsidRPr="00A7028F" w:rsidRDefault="002761A4" w:rsidP="00D72E9B">
      <w:pPr>
        <w:pStyle w:val="RFPBody"/>
        <w:numPr>
          <w:ilvl w:val="0"/>
          <w:numId w:val="112"/>
        </w:numPr>
        <w:spacing w:after="120"/>
        <w:jc w:val="left"/>
      </w:pPr>
      <w:r w:rsidRPr="00A7028F">
        <w:t xml:space="preserve">Perform the </w:t>
      </w:r>
      <w:r w:rsidR="00CF0B4E" w:rsidRPr="00A7028F">
        <w:t>Services</w:t>
      </w:r>
      <w:r w:rsidRPr="00A7028F">
        <w:t xml:space="preserve"> required under this Agreement in a manner that will not disrupt the CalSAWS operations.</w:t>
      </w:r>
    </w:p>
    <w:p w14:paraId="21D4206A" w14:textId="7AF53E24" w:rsidR="00EF14D3" w:rsidRPr="00A7028F" w:rsidRDefault="00EF14D3" w:rsidP="00D72E9B">
      <w:pPr>
        <w:pStyle w:val="RFPBody"/>
        <w:numPr>
          <w:ilvl w:val="0"/>
          <w:numId w:val="112"/>
        </w:numPr>
        <w:spacing w:after="120"/>
        <w:jc w:val="left"/>
      </w:pPr>
      <w:r w:rsidRPr="00A7028F">
        <w:t xml:space="preserve">Deliver the </w:t>
      </w:r>
      <w:r w:rsidR="00CF0B4E" w:rsidRPr="00A7028F">
        <w:t>Services</w:t>
      </w:r>
      <w:r w:rsidRPr="00A7028F">
        <w:t xml:space="preserve"> specified in</w:t>
      </w:r>
      <w:r w:rsidR="00573D57" w:rsidRPr="00A7028F">
        <w:t xml:space="preserve"> this SOW</w:t>
      </w:r>
      <w:r w:rsidR="002761A4" w:rsidRPr="00A7028F">
        <w:t xml:space="preserve"> and included in</w:t>
      </w:r>
      <w:r w:rsidRPr="00A7028F">
        <w:t xml:space="preserve"> </w:t>
      </w:r>
      <w:r w:rsidRPr="00A7028F">
        <w:rPr>
          <w:b/>
          <w:bCs/>
          <w:i/>
          <w:iCs/>
        </w:rPr>
        <w:t>Attachment A2 – Infrastructure Requirements Matrix.</w:t>
      </w:r>
      <w:r w:rsidRPr="00A7028F">
        <w:t xml:space="preserve"> </w:t>
      </w:r>
    </w:p>
    <w:p w14:paraId="2D01563F" w14:textId="15AB4A3C" w:rsidR="002761A4" w:rsidRPr="00A7028F" w:rsidRDefault="002761A4" w:rsidP="00D72E9B">
      <w:pPr>
        <w:pStyle w:val="RFPBody"/>
        <w:numPr>
          <w:ilvl w:val="0"/>
          <w:numId w:val="112"/>
        </w:numPr>
        <w:spacing w:after="120"/>
        <w:jc w:val="left"/>
      </w:pPr>
      <w:r w:rsidRPr="00A7028F">
        <w:t xml:space="preserve">Produce and deliver the Contract Deliverables specified in </w:t>
      </w:r>
      <w:r w:rsidRPr="00A7028F">
        <w:rPr>
          <w:b/>
          <w:bCs/>
          <w:i/>
          <w:iCs/>
        </w:rPr>
        <w:t xml:space="preserve">Attachment A3 </w:t>
      </w:r>
      <w:r w:rsidR="0057733F" w:rsidRPr="00A7028F">
        <w:rPr>
          <w:b/>
          <w:bCs/>
          <w:i/>
          <w:iCs/>
        </w:rPr>
        <w:t>– Infrastructure</w:t>
      </w:r>
      <w:r w:rsidRPr="00A7028F">
        <w:rPr>
          <w:b/>
          <w:bCs/>
          <w:i/>
          <w:iCs/>
        </w:rPr>
        <w:t xml:space="preserve"> Deliverable Inventory</w:t>
      </w:r>
      <w:r w:rsidRPr="00A7028F">
        <w:t>.</w:t>
      </w:r>
    </w:p>
    <w:p w14:paraId="275681D6" w14:textId="6FBA2F8D" w:rsidR="002761A4" w:rsidRPr="00A7028F" w:rsidRDefault="002761A4" w:rsidP="00D72E9B">
      <w:pPr>
        <w:pStyle w:val="RFPBody"/>
        <w:numPr>
          <w:ilvl w:val="0"/>
          <w:numId w:val="112"/>
        </w:numPr>
        <w:spacing w:after="120"/>
        <w:jc w:val="left"/>
      </w:pPr>
      <w:r w:rsidRPr="00A7028F">
        <w:t xml:space="preserve">Apply CalSAWS standardized business processes and leverage mandatory tools as contained in </w:t>
      </w:r>
      <w:r w:rsidRPr="00A7028F">
        <w:rPr>
          <w:b/>
          <w:bCs/>
          <w:i/>
          <w:iCs/>
        </w:rPr>
        <w:t xml:space="preserve">Attachment </w:t>
      </w:r>
      <w:ins w:id="973" w:author="chris quantumconsultingservices.com" w:date="2022-08-11T09:39:00Z">
        <w:r w:rsidR="007147E1">
          <w:rPr>
            <w:b/>
            <w:bCs/>
            <w:i/>
            <w:iCs/>
          </w:rPr>
          <w:t>G</w:t>
        </w:r>
      </w:ins>
      <w:r w:rsidR="00286B9E" w:rsidRPr="00A7028F">
        <w:rPr>
          <w:b/>
          <w:bCs/>
          <w:i/>
          <w:iCs/>
        </w:rPr>
        <w:t>1</w:t>
      </w:r>
      <w:ins w:id="974" w:author="chris quantumconsultingservices.com" w:date="2022-08-11T09:39:00Z">
        <w:r w:rsidR="007147E1">
          <w:rPr>
            <w:b/>
            <w:bCs/>
            <w:i/>
            <w:iCs/>
          </w:rPr>
          <w:t>-</w:t>
        </w:r>
      </w:ins>
      <w:r w:rsidRPr="00A7028F">
        <w:rPr>
          <w:b/>
          <w:bCs/>
          <w:i/>
          <w:iCs/>
        </w:rPr>
        <w:t xml:space="preserve"> Software Inventory </w:t>
      </w:r>
      <w:r w:rsidRPr="00A7028F">
        <w:t xml:space="preserve">to manage </w:t>
      </w:r>
      <w:r w:rsidR="00C56D88" w:rsidRPr="00A7028F">
        <w:t>Project</w:t>
      </w:r>
      <w:r w:rsidRPr="00A7028F">
        <w:t xml:space="preserve"> activities and satisfy infrastructure reporting requirements. </w:t>
      </w:r>
    </w:p>
    <w:p w14:paraId="42C51DD5" w14:textId="15C5EFA3" w:rsidR="00EF14D3" w:rsidRPr="00A7028F" w:rsidRDefault="00EF14D3" w:rsidP="00D72E9B">
      <w:pPr>
        <w:pStyle w:val="RFPBody"/>
        <w:numPr>
          <w:ilvl w:val="0"/>
          <w:numId w:val="112"/>
        </w:numPr>
        <w:spacing w:after="120"/>
        <w:jc w:val="left"/>
      </w:pPr>
      <w:r w:rsidRPr="00A7028F">
        <w:t>Comply with all applicable Consortium policies and procedures.</w:t>
      </w:r>
    </w:p>
    <w:p w14:paraId="43539250" w14:textId="77777777" w:rsidR="00EF14D3" w:rsidRPr="00A7028F" w:rsidRDefault="00EF14D3" w:rsidP="00D72E9B">
      <w:pPr>
        <w:pStyle w:val="RFPBody"/>
        <w:numPr>
          <w:ilvl w:val="0"/>
          <w:numId w:val="112"/>
        </w:numPr>
        <w:spacing w:after="120"/>
        <w:jc w:val="left"/>
      </w:pPr>
      <w:r w:rsidRPr="00A7028F">
        <w:t xml:space="preserve">Supply Contractor personnel with all hardware and CalSAWS Software needed to perform their duties in accordance with the Agreement. </w:t>
      </w:r>
    </w:p>
    <w:p w14:paraId="6A14B59E" w14:textId="492D4442" w:rsidR="76B8E6BD" w:rsidRPr="00A7028F" w:rsidRDefault="76B8E6BD" w:rsidP="00D72E9B">
      <w:pPr>
        <w:pStyle w:val="RFPBody"/>
        <w:numPr>
          <w:ilvl w:val="0"/>
          <w:numId w:val="112"/>
        </w:numPr>
        <w:spacing w:after="120"/>
        <w:jc w:val="left"/>
      </w:pPr>
      <w:r w:rsidRPr="00A7028F">
        <w:rPr>
          <w:szCs w:val="22"/>
        </w:rPr>
        <w:t>Supply secure internet and network access to the CalSAWS project tools and environments.</w:t>
      </w:r>
    </w:p>
    <w:p w14:paraId="7820F282" w14:textId="77777777" w:rsidR="00EF14D3" w:rsidRPr="00A7028F" w:rsidRDefault="00EF14D3" w:rsidP="00D72E9B">
      <w:pPr>
        <w:pStyle w:val="RFPBody"/>
        <w:numPr>
          <w:ilvl w:val="0"/>
          <w:numId w:val="112"/>
        </w:numPr>
        <w:spacing w:after="120"/>
        <w:jc w:val="left"/>
      </w:pPr>
      <w:r w:rsidRPr="00A7028F">
        <w:rPr>
          <w:szCs w:val="22"/>
        </w:rPr>
        <w:t>Coordinate and collaborate with the Consortium and other CalSAWS contractors in application and infrastructure activities and associated issue and risk management activities.</w:t>
      </w:r>
    </w:p>
    <w:p w14:paraId="0C809638" w14:textId="68985383" w:rsidR="00131817" w:rsidRPr="00A7028F" w:rsidRDefault="00131817" w:rsidP="00266EF3">
      <w:pPr>
        <w:pStyle w:val="Heading3"/>
      </w:pPr>
      <w:bookmarkStart w:id="975" w:name="_Toc112925168"/>
      <w:r w:rsidRPr="00A7028F">
        <w:t>Infrastructure Contractor Staffing</w:t>
      </w:r>
      <w:bookmarkEnd w:id="923"/>
      <w:bookmarkEnd w:id="924"/>
      <w:bookmarkEnd w:id="925"/>
      <w:bookmarkEnd w:id="975"/>
    </w:p>
    <w:p w14:paraId="3C0FA5EE" w14:textId="77777777" w:rsidR="00131817" w:rsidRPr="00A7028F" w:rsidRDefault="00131817" w:rsidP="00A609BA">
      <w:pPr>
        <w:pStyle w:val="Heading4"/>
      </w:pPr>
      <w:bookmarkStart w:id="976" w:name="_Toc83885987"/>
      <w:bookmarkStart w:id="977" w:name="_Toc89951750"/>
      <w:bookmarkStart w:id="978" w:name="_Toc95298937"/>
      <w:r w:rsidRPr="00A7028F">
        <w:t>Project Location and Core Hours</w:t>
      </w:r>
      <w:bookmarkEnd w:id="976"/>
      <w:bookmarkEnd w:id="977"/>
      <w:bookmarkEnd w:id="978"/>
    </w:p>
    <w:p w14:paraId="3F5D6F28" w14:textId="2D9D3D88" w:rsidR="00131817" w:rsidRPr="00A7028F" w:rsidRDefault="00131817" w:rsidP="00131817">
      <w:pPr>
        <w:spacing w:after="120"/>
        <w:rPr>
          <w:szCs w:val="22"/>
        </w:rPr>
      </w:pPr>
      <w:r w:rsidRPr="00A7028F">
        <w:rPr>
          <w:szCs w:val="22"/>
        </w:rPr>
        <w:t xml:space="preserve">The Contractor’s </w:t>
      </w:r>
      <w:r w:rsidR="00CC33FC" w:rsidRPr="00A7028F">
        <w:rPr>
          <w:szCs w:val="22"/>
        </w:rPr>
        <w:t>Staff</w:t>
      </w:r>
      <w:r w:rsidRPr="00A7028F">
        <w:rPr>
          <w:szCs w:val="22"/>
        </w:rPr>
        <w:t xml:space="preserve"> will be dedicated to the Project unless otherwise described within the Contractor’s approach and approved by the </w:t>
      </w:r>
      <w:r w:rsidR="00DB5598" w:rsidRPr="00A7028F">
        <w:rPr>
          <w:szCs w:val="22"/>
        </w:rPr>
        <w:t xml:space="preserve">CalSAWS </w:t>
      </w:r>
      <w:r w:rsidRPr="00A7028F">
        <w:rPr>
          <w:szCs w:val="22"/>
        </w:rPr>
        <w:t xml:space="preserve">Executive Director. Project work hours are Monday, 12:00 P.M. Pacific Standard Time (PST) through Friday, 12:00 P.M., PST.  Project meetings should be limited to this period. </w:t>
      </w:r>
    </w:p>
    <w:p w14:paraId="7E7E273F" w14:textId="52789BE1" w:rsidR="00131817" w:rsidRPr="00A7028F" w:rsidRDefault="00131817" w:rsidP="00131817">
      <w:pPr>
        <w:spacing w:after="120"/>
        <w:rPr>
          <w:szCs w:val="22"/>
        </w:rPr>
      </w:pPr>
      <w:r w:rsidRPr="00A7028F">
        <w:rPr>
          <w:szCs w:val="22"/>
        </w:rPr>
        <w:t xml:space="preserve">During the Infrastructure Transition-In period </w:t>
      </w:r>
      <w:r w:rsidR="005851D2" w:rsidRPr="00A7028F">
        <w:rPr>
          <w:szCs w:val="22"/>
        </w:rPr>
        <w:t>75</w:t>
      </w:r>
      <w:r w:rsidRPr="00A7028F">
        <w:rPr>
          <w:szCs w:val="22"/>
        </w:rPr>
        <w:t xml:space="preserve">% of </w:t>
      </w:r>
      <w:r w:rsidR="00481FE8" w:rsidRPr="00A7028F">
        <w:rPr>
          <w:szCs w:val="22"/>
        </w:rPr>
        <w:t>Work</w:t>
      </w:r>
      <w:r w:rsidRPr="00A7028F">
        <w:rPr>
          <w:szCs w:val="22"/>
        </w:rPr>
        <w:t xml:space="preserve"> performed by Key Staff must be conducted at an approved Project site as defined in this Agreement unless alternate arrangements are approved in writing by the Executive Director. Consortium Key Staff counterparts will also conform to this model.</w:t>
      </w:r>
    </w:p>
    <w:p w14:paraId="48B4944C" w14:textId="77777777" w:rsidR="00131817" w:rsidRPr="00A7028F" w:rsidRDefault="00131817" w:rsidP="00131817">
      <w:pPr>
        <w:spacing w:after="120"/>
        <w:rPr>
          <w:szCs w:val="22"/>
        </w:rPr>
      </w:pPr>
      <w:r w:rsidRPr="00A7028F">
        <w:rPr>
          <w:szCs w:val="22"/>
        </w:rPr>
        <w:t>In all cases, during the Infrastructure Transition-In period and afterwards, the Contractor must provide at least one Key Staff person on-site on Monday mornings, 8:00 A.M through 12:00 P.M. and Friday afternoons, 12:00 P.M. through 5:00 P.M.</w:t>
      </w:r>
    </w:p>
    <w:p w14:paraId="52A9FD8D" w14:textId="65A0619F" w:rsidR="00131817" w:rsidRPr="00A7028F" w:rsidRDefault="00131817" w:rsidP="00131817">
      <w:pPr>
        <w:spacing w:after="120"/>
        <w:rPr>
          <w:szCs w:val="22"/>
        </w:rPr>
      </w:pPr>
      <w:r w:rsidRPr="00A7028F">
        <w:t xml:space="preserve">After the successful completion of the Transition-In period, Key Staff and other </w:t>
      </w:r>
      <w:r w:rsidR="00CC33FC" w:rsidRPr="00A7028F">
        <w:t>Staff</w:t>
      </w:r>
      <w:r w:rsidRPr="00A7028F">
        <w:t xml:space="preserve"> </w:t>
      </w:r>
      <w:ins w:id="979" w:author="Christine Dunham" w:date="2022-08-31T09:15:00Z">
        <w:r w:rsidR="007B5850">
          <w:t>may</w:t>
        </w:r>
      </w:ins>
      <w:ins w:id="980" w:author="chris quantumconsultingservices.com" w:date="2022-08-25T13:08:00Z">
        <w:r w:rsidR="00140CFE">
          <w:t xml:space="preserve"> be required</w:t>
        </w:r>
      </w:ins>
      <w:r w:rsidRPr="00A7028F">
        <w:t xml:space="preserve"> to work on-site</w:t>
      </w:r>
      <w:ins w:id="981" w:author="chris quantumconsultingservices.com" w:date="2022-08-25T13:08:00Z">
        <w:r w:rsidR="007036F7">
          <w:t xml:space="preserve"> per Consortium direction</w:t>
        </w:r>
      </w:ins>
      <w:r w:rsidRPr="00A7028F">
        <w:t xml:space="preserve">. The Consortium’s long-term expectation is to support a remote </w:t>
      </w:r>
      <w:r w:rsidR="00CC33FC" w:rsidRPr="00A7028F">
        <w:t>Staff</w:t>
      </w:r>
      <w:r w:rsidRPr="00A7028F">
        <w:t xml:space="preserve"> model.</w:t>
      </w:r>
    </w:p>
    <w:p w14:paraId="4DB6CAE9" w14:textId="530368B1" w:rsidR="76B8E6BD" w:rsidRPr="00A7028F" w:rsidRDefault="76B8E6BD" w:rsidP="76B8E6BD">
      <w:pPr>
        <w:spacing w:after="120"/>
        <w:rPr>
          <w:szCs w:val="22"/>
        </w:rPr>
      </w:pPr>
      <w:r w:rsidRPr="00A7028F">
        <w:rPr>
          <w:szCs w:val="22"/>
        </w:rPr>
        <w:t>In the event of one or more Project site relocations, the Contractor will support the transition(s) without interruption of services.</w:t>
      </w:r>
    </w:p>
    <w:p w14:paraId="5E70F12C" w14:textId="77777777" w:rsidR="00131817" w:rsidRPr="00A7028F" w:rsidRDefault="00131817" w:rsidP="00A609BA">
      <w:pPr>
        <w:pStyle w:val="Heading4"/>
      </w:pPr>
      <w:bookmarkStart w:id="982" w:name="_Toc83885988"/>
      <w:bookmarkStart w:id="983" w:name="_Toc89951751"/>
      <w:bookmarkStart w:id="984" w:name="_Toc95298938"/>
      <w:r w:rsidRPr="00A7028F">
        <w:t>Staff Responsibilities</w:t>
      </w:r>
      <w:bookmarkEnd w:id="982"/>
      <w:bookmarkEnd w:id="983"/>
      <w:bookmarkEnd w:id="984"/>
    </w:p>
    <w:p w14:paraId="26C34A5A" w14:textId="77777777" w:rsidR="00EB5C72" w:rsidRDefault="00131817" w:rsidP="003C37E0">
      <w:pPr>
        <w:pStyle w:val="RFPBody"/>
        <w:spacing w:after="120"/>
        <w:jc w:val="left"/>
      </w:pPr>
      <w:r w:rsidRPr="00A7028F">
        <w:t xml:space="preserve">The Contractor is responsible for providing all Staff necessary to fulfill the Services and requirements defined in this RFP and SOW. </w:t>
      </w:r>
      <w:r w:rsidR="00EB5C72" w:rsidRPr="00EB5C72">
        <w:t>Any increase to the Agreement price for additional staff will only be allowed pursuant to the Consortium Change Order process.</w:t>
      </w:r>
    </w:p>
    <w:p w14:paraId="2DE114DB" w14:textId="4C424E51" w:rsidR="00131817" w:rsidRPr="00A7028F" w:rsidRDefault="00131817" w:rsidP="003C37E0">
      <w:pPr>
        <w:pStyle w:val="RFPBody"/>
        <w:spacing w:after="120"/>
        <w:jc w:val="left"/>
      </w:pPr>
      <w:r w:rsidRPr="00A7028F">
        <w:t xml:space="preserve">The Contractor is responsible for employing an approach for Staff management that facilitates a productive working relationship with Consortium </w:t>
      </w:r>
      <w:r w:rsidR="00CC33FC" w:rsidRPr="00A7028F">
        <w:t>Staff</w:t>
      </w:r>
      <w:r w:rsidRPr="00A7028F">
        <w:t xml:space="preserve">, </w:t>
      </w:r>
      <w:r w:rsidR="007F3CA3" w:rsidRPr="00A7028F">
        <w:t>County</w:t>
      </w:r>
      <w:r w:rsidRPr="00A7028F">
        <w:t xml:space="preserve"> </w:t>
      </w:r>
      <w:r w:rsidR="00CC33FC" w:rsidRPr="00A7028F">
        <w:t>Staff</w:t>
      </w:r>
      <w:r w:rsidRPr="00A7028F">
        <w:t xml:space="preserve">, other Consortium contractor </w:t>
      </w:r>
      <w:r w:rsidR="00CC33FC" w:rsidRPr="00A7028F">
        <w:t>Staff</w:t>
      </w:r>
      <w:r w:rsidRPr="00A7028F">
        <w:t xml:space="preserve">, and State </w:t>
      </w:r>
      <w:r w:rsidR="00CC33FC" w:rsidRPr="00A7028F">
        <w:t>Staff</w:t>
      </w:r>
      <w:r w:rsidRPr="00A7028F">
        <w:t xml:space="preserve">/Project Sponsors. The Contractor’s </w:t>
      </w:r>
      <w:r w:rsidR="00CC33FC" w:rsidRPr="00A7028F">
        <w:t>Staff</w:t>
      </w:r>
      <w:r w:rsidRPr="00A7028F">
        <w:t xml:space="preserve"> will proactively coordinate and work collaboratively with the Consortium.</w:t>
      </w:r>
    </w:p>
    <w:p w14:paraId="2EE9D04E" w14:textId="5D968579" w:rsidR="00131817" w:rsidRPr="00A7028F" w:rsidRDefault="00131817" w:rsidP="003C37E0">
      <w:pPr>
        <w:pStyle w:val="RFPBody"/>
        <w:spacing w:after="120"/>
        <w:jc w:val="left"/>
      </w:pPr>
      <w:r w:rsidRPr="00A7028F">
        <w:t xml:space="preserve">The Contractor is responsible for ensuring all Contractor </w:t>
      </w:r>
      <w:r w:rsidR="00CC33FC" w:rsidRPr="00A7028F">
        <w:t>Staff</w:t>
      </w:r>
      <w:r w:rsidRPr="00A7028F">
        <w:t xml:space="preserve"> clearly understand both initial and ongoing roles and responsibilities, how the team and assignments relate to the Project and the overall CalSAWS status and plans. The Consortium operates in a multi-</w:t>
      </w:r>
      <w:r w:rsidR="00B019F0" w:rsidRPr="00A7028F">
        <w:t>contractor</w:t>
      </w:r>
      <w:r w:rsidRPr="00A7028F">
        <w:t xml:space="preserve"> environment. Different </w:t>
      </w:r>
      <w:r w:rsidR="00366703" w:rsidRPr="00A7028F">
        <w:t>Contractors</w:t>
      </w:r>
      <w:r w:rsidRPr="00A7028F">
        <w:t xml:space="preserve"> have responsibilities for different aspects </w:t>
      </w:r>
      <w:r w:rsidR="0057733F" w:rsidRPr="00A7028F">
        <w:t>of CalSAWS</w:t>
      </w:r>
      <w:r w:rsidRPr="00A7028F">
        <w:t xml:space="preserve">. It is the Consortium’s expectation that all Contractor </w:t>
      </w:r>
      <w:r w:rsidR="00CC33FC" w:rsidRPr="00A7028F">
        <w:t>Staff</w:t>
      </w:r>
      <w:r w:rsidRPr="00A7028F">
        <w:t xml:space="preserve"> work together cooperatively and collaboratively to achieve the best interests of the Consortium. </w:t>
      </w:r>
    </w:p>
    <w:p w14:paraId="5AE90365" w14:textId="4FEB93EC" w:rsidR="00131817" w:rsidRPr="00A7028F" w:rsidRDefault="00131817" w:rsidP="003C37E0">
      <w:pPr>
        <w:pStyle w:val="RFPBody"/>
        <w:spacing w:after="120"/>
        <w:jc w:val="left"/>
      </w:pPr>
      <w:r w:rsidRPr="00A7028F">
        <w:t xml:space="preserve">All proposed Contractor </w:t>
      </w:r>
      <w:r w:rsidR="00CC33FC" w:rsidRPr="00A7028F">
        <w:t>Staff</w:t>
      </w:r>
      <w:r w:rsidRPr="00A7028F">
        <w:t xml:space="preserve"> must have good oral and written communication skills. One aspect of good oral communication skills includes the ability to communicate with diverse groups of users and to convey information technology terms and concepts to non-technical audiences.</w:t>
      </w:r>
    </w:p>
    <w:p w14:paraId="38342956" w14:textId="384FCAF8" w:rsidR="00131817" w:rsidRPr="00A7028F" w:rsidRDefault="00131817" w:rsidP="003C37E0">
      <w:pPr>
        <w:pStyle w:val="RFPBody"/>
        <w:spacing w:after="120"/>
        <w:jc w:val="left"/>
      </w:pPr>
      <w:r w:rsidRPr="00A7028F">
        <w:t xml:space="preserve">All Contractor </w:t>
      </w:r>
      <w:r w:rsidR="00CC33FC" w:rsidRPr="00A7028F">
        <w:t>Staff</w:t>
      </w:r>
      <w:r w:rsidRPr="00A7028F">
        <w:t xml:space="preserve"> must prepare for and actively participate in designated Project meetings and represent the best interests of the Consortium, identify and escalate issues as appropriate, and contribute to required status reports. </w:t>
      </w:r>
    </w:p>
    <w:p w14:paraId="44229472" w14:textId="67CC88E5" w:rsidR="00131817" w:rsidRPr="00A7028F" w:rsidRDefault="00131817" w:rsidP="00131817">
      <w:pPr>
        <w:pStyle w:val="RFPBody"/>
        <w:jc w:val="left"/>
      </w:pPr>
      <w:r w:rsidRPr="00A7028F">
        <w:t xml:space="preserve">To facilitate Project progress, it is important to the Consortium that the Infrastructure Contractor minimizes </w:t>
      </w:r>
      <w:r w:rsidR="00CC33FC" w:rsidRPr="00A7028F">
        <w:t>Staff</w:t>
      </w:r>
      <w:r w:rsidRPr="00A7028F">
        <w:t xml:space="preserve"> turnover to the extent possible, particularly for Key Staff as detailed below.  </w:t>
      </w:r>
    </w:p>
    <w:p w14:paraId="7DA5A8D6" w14:textId="77777777" w:rsidR="00131817" w:rsidRPr="00A7028F" w:rsidRDefault="00131817" w:rsidP="00A609BA">
      <w:pPr>
        <w:pStyle w:val="Heading4"/>
      </w:pPr>
      <w:bookmarkStart w:id="985" w:name="_Toc83885989"/>
      <w:bookmarkStart w:id="986" w:name="_Toc89951752"/>
      <w:bookmarkStart w:id="987" w:name="_Toc95298939"/>
      <w:r w:rsidRPr="00A7028F">
        <w:t>Contractor Staff Changes</w:t>
      </w:r>
      <w:bookmarkEnd w:id="985"/>
      <w:bookmarkEnd w:id="986"/>
      <w:bookmarkEnd w:id="987"/>
    </w:p>
    <w:p w14:paraId="574B0843" w14:textId="7B5054B0" w:rsidR="00131817" w:rsidRPr="00A7028F" w:rsidRDefault="00131817" w:rsidP="00131817">
      <w:pPr>
        <w:spacing w:after="120"/>
        <w:rPr>
          <w:szCs w:val="22"/>
        </w:rPr>
      </w:pPr>
      <w:r w:rsidRPr="00A7028F">
        <w:rPr>
          <w:szCs w:val="22"/>
        </w:rPr>
        <w:t xml:space="preserve">For any expected Infrastructure Key Staff changes, the Contractor will provide a 30-calendar </w:t>
      </w:r>
      <w:r w:rsidR="00F048ED" w:rsidRPr="00A7028F">
        <w:rPr>
          <w:szCs w:val="22"/>
        </w:rPr>
        <w:t>Day</w:t>
      </w:r>
      <w:r w:rsidRPr="00A7028F">
        <w:rPr>
          <w:szCs w:val="22"/>
        </w:rPr>
        <w:t xml:space="preserve"> notice to the Executive Director regarding the change and plans for transition. The Infrastructure Contractor will provide the Consortium a</w:t>
      </w:r>
      <w:ins w:id="988" w:author="Betty Uzupis" w:date="2022-09-01T14:00:00Z">
        <w:r w:rsidR="007E4C57">
          <w:rPr>
            <w:szCs w:val="22"/>
          </w:rPr>
          <w:t>t least two</w:t>
        </w:r>
      </w:ins>
      <w:r w:rsidRPr="00A7028F">
        <w:rPr>
          <w:szCs w:val="22"/>
        </w:rPr>
        <w:t xml:space="preserve"> resume</w:t>
      </w:r>
      <w:ins w:id="989" w:author="Betty Uzupis" w:date="2022-09-01T14:00:00Z">
        <w:r w:rsidR="007E4C57">
          <w:rPr>
            <w:szCs w:val="22"/>
          </w:rPr>
          <w:t>s</w:t>
        </w:r>
      </w:ins>
      <w:r w:rsidRPr="00A7028F">
        <w:rPr>
          <w:szCs w:val="22"/>
        </w:rPr>
        <w:t xml:space="preserve"> with proof of experience that meets or exceeds the mandatory qualifications and t</w:t>
      </w:r>
      <w:r w:rsidR="000D1E8D" w:rsidRPr="00A7028F">
        <w:rPr>
          <w:szCs w:val="22"/>
        </w:rPr>
        <w:t xml:space="preserve">wo </w:t>
      </w:r>
      <w:r w:rsidRPr="00A7028F">
        <w:rPr>
          <w:szCs w:val="22"/>
        </w:rPr>
        <w:t>references for any recommended replacement Key Staff. The Consortium reserves the right to require face-to-face or phone interviews of all proposed replacement Key Staff. The Consortium reserves the right to accept or reject any proposed Key Staff.</w:t>
      </w:r>
    </w:p>
    <w:p w14:paraId="7488C92E" w14:textId="76406CAB" w:rsidR="00131817" w:rsidRPr="00A7028F" w:rsidRDefault="00131817" w:rsidP="00131817">
      <w:pPr>
        <w:rPr>
          <w:szCs w:val="22"/>
        </w:rPr>
      </w:pPr>
      <w:r w:rsidRPr="00A7028F">
        <w:rPr>
          <w:szCs w:val="22"/>
        </w:rPr>
        <w:t xml:space="preserve">For any unexpected Key Staff changes, the Contractor will provide the Consortium Executive Director a written notification within three business days of knowledge and required Key Staff action. Within seven (7) calendar days of providing such written notice, the Contractor will provide the Consortium Executive Director with plans for transition. All provisions in the preceding paragraph apply to unexpected Key </w:t>
      </w:r>
      <w:r w:rsidR="00CC33FC" w:rsidRPr="00A7028F">
        <w:rPr>
          <w:szCs w:val="22"/>
        </w:rPr>
        <w:t>Staff</w:t>
      </w:r>
      <w:r w:rsidRPr="00A7028F">
        <w:rPr>
          <w:szCs w:val="22"/>
        </w:rPr>
        <w:t xml:space="preserve"> changes </w:t>
      </w:r>
    </w:p>
    <w:p w14:paraId="3E9AD78E" w14:textId="77777777" w:rsidR="00131817" w:rsidRPr="00A7028F" w:rsidRDefault="00131817" w:rsidP="00A609BA">
      <w:pPr>
        <w:pStyle w:val="Heading4"/>
      </w:pPr>
      <w:bookmarkStart w:id="990" w:name="_Toc83885990"/>
      <w:bookmarkStart w:id="991" w:name="_Toc89951753"/>
      <w:bookmarkStart w:id="992" w:name="_Toc95298940"/>
      <w:r w:rsidRPr="00A7028F">
        <w:t>Staff Performance</w:t>
      </w:r>
      <w:bookmarkEnd w:id="990"/>
      <w:bookmarkEnd w:id="991"/>
      <w:bookmarkEnd w:id="992"/>
    </w:p>
    <w:p w14:paraId="554C4783" w14:textId="1BE1E648" w:rsidR="00131817" w:rsidRPr="00A7028F" w:rsidRDefault="00131817" w:rsidP="00131817">
      <w:pPr>
        <w:rPr>
          <w:szCs w:val="22"/>
        </w:rPr>
      </w:pPr>
      <w:r w:rsidRPr="00A7028F">
        <w:rPr>
          <w:szCs w:val="22"/>
        </w:rPr>
        <w:t xml:space="preserve">The Contractor </w:t>
      </w:r>
      <w:r w:rsidR="00CC33FC" w:rsidRPr="00A7028F">
        <w:rPr>
          <w:szCs w:val="22"/>
        </w:rPr>
        <w:t>Staff</w:t>
      </w:r>
      <w:r w:rsidRPr="00A7028F">
        <w:rPr>
          <w:szCs w:val="22"/>
        </w:rPr>
        <w:t xml:space="preserve"> will possess the skills and experience necessary to fulfil the responsibilities of this RFP. The Contractor will be responsible for identifying and correcting performance issues for its entire </w:t>
      </w:r>
      <w:r w:rsidR="00CC33FC" w:rsidRPr="00A7028F">
        <w:rPr>
          <w:szCs w:val="22"/>
        </w:rPr>
        <w:t>Staff</w:t>
      </w:r>
      <w:r w:rsidRPr="00A7028F">
        <w:rPr>
          <w:szCs w:val="22"/>
        </w:rPr>
        <w:t xml:space="preserve"> (i.e., employees and Subcontractors). Should the Consortium discover performance problems with any Contractor </w:t>
      </w:r>
      <w:r w:rsidR="00CC33FC" w:rsidRPr="00A7028F">
        <w:rPr>
          <w:szCs w:val="22"/>
        </w:rPr>
        <w:t>Staff</w:t>
      </w:r>
      <w:r w:rsidRPr="00A7028F">
        <w:rPr>
          <w:szCs w:val="22"/>
        </w:rPr>
        <w:t xml:space="preserve">, the Executive Director will notify the appropriate Project Manager as soon as is reasonably possible. If the Executive Director requests removal of any Infrastructure </w:t>
      </w:r>
      <w:r w:rsidR="00CC33FC" w:rsidRPr="00A7028F">
        <w:rPr>
          <w:szCs w:val="22"/>
        </w:rPr>
        <w:t>Staff</w:t>
      </w:r>
      <w:r w:rsidRPr="00A7028F">
        <w:rPr>
          <w:szCs w:val="22"/>
        </w:rPr>
        <w:t xml:space="preserve"> person, the Contractor will immediately remove such </w:t>
      </w:r>
      <w:r w:rsidR="00CC33FC" w:rsidRPr="00A7028F">
        <w:rPr>
          <w:szCs w:val="22"/>
        </w:rPr>
        <w:t>Staff</w:t>
      </w:r>
      <w:r w:rsidRPr="00A7028F">
        <w:rPr>
          <w:szCs w:val="22"/>
        </w:rPr>
        <w:t xml:space="preserve"> from the Project.</w:t>
      </w:r>
    </w:p>
    <w:p w14:paraId="6A606021" w14:textId="77777777" w:rsidR="00131817" w:rsidRPr="00A7028F" w:rsidRDefault="00131817" w:rsidP="00A609BA">
      <w:pPr>
        <w:pStyle w:val="Heading4"/>
      </w:pPr>
      <w:bookmarkStart w:id="993" w:name="_Toc89951754"/>
      <w:bookmarkStart w:id="994" w:name="_Toc95298941"/>
      <w:r w:rsidRPr="00A7028F">
        <w:t>Approval of Staff</w:t>
      </w:r>
      <w:bookmarkEnd w:id="993"/>
      <w:bookmarkEnd w:id="994"/>
    </w:p>
    <w:p w14:paraId="0E54AF47" w14:textId="35A3494C" w:rsidR="00131817" w:rsidRPr="00A7028F" w:rsidRDefault="00131817" w:rsidP="009F438E">
      <w:pPr>
        <w:spacing w:after="120"/>
        <w:textAlignment w:val="baseline"/>
        <w:rPr>
          <w:rFonts w:cstheme="minorHAnsi"/>
          <w:szCs w:val="22"/>
        </w:rPr>
      </w:pPr>
      <w:r w:rsidRPr="00A7028F">
        <w:rPr>
          <w:rFonts w:cstheme="minorHAnsi"/>
          <w:szCs w:val="22"/>
        </w:rPr>
        <w:t>During the Agreement term, the Consortium reserves the right to approve or disapprove the Contractor’s</w:t>
      </w:r>
      <w:r w:rsidR="0011255F" w:rsidRPr="00A7028F">
        <w:rPr>
          <w:rFonts w:cstheme="minorHAnsi"/>
          <w:szCs w:val="22"/>
        </w:rPr>
        <w:t xml:space="preserve"> </w:t>
      </w:r>
      <w:r w:rsidRPr="00A7028F">
        <w:rPr>
          <w:rFonts w:cstheme="minorHAnsi"/>
          <w:szCs w:val="22"/>
        </w:rPr>
        <w:t>Staff, including, but not limited to, any Subcontractor</w:t>
      </w:r>
      <w:r w:rsidR="0011255F" w:rsidRPr="00A7028F">
        <w:rPr>
          <w:rFonts w:cstheme="minorHAnsi"/>
          <w:szCs w:val="22"/>
        </w:rPr>
        <w:t xml:space="preserve"> </w:t>
      </w:r>
      <w:r w:rsidRPr="00A7028F">
        <w:rPr>
          <w:rFonts w:cstheme="minorHAnsi"/>
          <w:szCs w:val="22"/>
        </w:rPr>
        <w:t>Staff</w:t>
      </w:r>
      <w:r w:rsidR="0011255F" w:rsidRPr="00A7028F">
        <w:rPr>
          <w:rFonts w:cstheme="minorHAnsi"/>
          <w:szCs w:val="22"/>
        </w:rPr>
        <w:t xml:space="preserve"> </w:t>
      </w:r>
      <w:r w:rsidRPr="00A7028F">
        <w:rPr>
          <w:rFonts w:cstheme="minorHAnsi"/>
          <w:szCs w:val="22"/>
        </w:rPr>
        <w:t>assigned to this Agreement, or to approve or disapprove any proposed changes in</w:t>
      </w:r>
      <w:r w:rsidR="0011255F" w:rsidRPr="00A7028F">
        <w:rPr>
          <w:rFonts w:cstheme="minorHAnsi"/>
          <w:szCs w:val="22"/>
        </w:rPr>
        <w:t xml:space="preserve"> </w:t>
      </w:r>
      <w:r w:rsidRPr="00A7028F">
        <w:rPr>
          <w:rFonts w:cstheme="minorHAnsi"/>
          <w:szCs w:val="22"/>
        </w:rPr>
        <w:t>Staff</w:t>
      </w:r>
      <w:r w:rsidR="0011255F" w:rsidRPr="00A7028F">
        <w:rPr>
          <w:rFonts w:cstheme="minorHAnsi"/>
          <w:szCs w:val="22"/>
        </w:rPr>
        <w:t xml:space="preserve"> </w:t>
      </w:r>
      <w:r w:rsidRPr="00A7028F">
        <w:rPr>
          <w:rFonts w:cstheme="minorHAnsi"/>
          <w:szCs w:val="22"/>
        </w:rPr>
        <w:t xml:space="preserve">or </w:t>
      </w:r>
      <w:r w:rsidR="00CC33FC" w:rsidRPr="00A7028F">
        <w:rPr>
          <w:rFonts w:cstheme="minorHAnsi"/>
          <w:szCs w:val="22"/>
        </w:rPr>
        <w:t>Staff</w:t>
      </w:r>
      <w:r w:rsidRPr="00A7028F">
        <w:rPr>
          <w:rFonts w:cstheme="minorHAnsi"/>
          <w:szCs w:val="22"/>
        </w:rPr>
        <w:t>ing levels. The Consortium may request</w:t>
      </w:r>
      <w:r w:rsidR="00CB2AFE" w:rsidRPr="00A7028F">
        <w:rPr>
          <w:rFonts w:cstheme="minorHAnsi"/>
          <w:szCs w:val="22"/>
        </w:rPr>
        <w:t xml:space="preserve"> </w:t>
      </w:r>
      <w:r w:rsidRPr="00A7028F">
        <w:rPr>
          <w:rFonts w:cstheme="minorHAnsi"/>
          <w:szCs w:val="22"/>
        </w:rPr>
        <w:t xml:space="preserve">the Contractor </w:t>
      </w:r>
      <w:r w:rsidR="00CB2AFE" w:rsidRPr="00A7028F">
        <w:rPr>
          <w:rFonts w:cstheme="minorHAnsi"/>
          <w:szCs w:val="22"/>
        </w:rPr>
        <w:t>to</w:t>
      </w:r>
      <w:r w:rsidRPr="00A7028F">
        <w:rPr>
          <w:rFonts w:cstheme="minorHAnsi"/>
          <w:szCs w:val="22"/>
        </w:rPr>
        <w:t xml:space="preserve"> remove </w:t>
      </w:r>
      <w:r w:rsidR="00AB19E4" w:rsidRPr="00A7028F">
        <w:rPr>
          <w:rFonts w:cstheme="minorHAnsi"/>
          <w:szCs w:val="22"/>
        </w:rPr>
        <w:t xml:space="preserve">Contractor employees or Subcontractors </w:t>
      </w:r>
      <w:r w:rsidRPr="00A7028F">
        <w:rPr>
          <w:rFonts w:cstheme="minorHAnsi"/>
          <w:szCs w:val="22"/>
        </w:rPr>
        <w:t>from work on the Project</w:t>
      </w:r>
      <w:r w:rsidR="009F438E" w:rsidRPr="00A7028F">
        <w:rPr>
          <w:rFonts w:cstheme="minorHAnsi"/>
          <w:szCs w:val="22"/>
        </w:rPr>
        <w:t xml:space="preserve"> for the following circumstances: </w:t>
      </w:r>
      <w:r w:rsidRPr="00A7028F">
        <w:rPr>
          <w:rFonts w:cstheme="minorHAnsi"/>
          <w:szCs w:val="22"/>
        </w:rPr>
        <w:t>not possessing the appropriate skill sets for the position, being incompetent, careless, insubordinate, unsuitable, or otherwise unacceptable, or whose continued engagement on the Project is deemed not in the best interest of the Consortium</w:t>
      </w:r>
      <w:r w:rsidR="0075038B" w:rsidRPr="00A7028F">
        <w:rPr>
          <w:rFonts w:cstheme="minorHAnsi"/>
          <w:szCs w:val="22"/>
        </w:rPr>
        <w:t>. S</w:t>
      </w:r>
      <w:r w:rsidRPr="00A7028F">
        <w:rPr>
          <w:rFonts w:cstheme="minorHAnsi"/>
          <w:szCs w:val="22"/>
        </w:rPr>
        <w:t xml:space="preserve">uch request will be based solely on nondiscriminatory reasons and the Contractor will have the right to request the withdrawal of any such request upon the Contractor demonstrating that the </w:t>
      </w:r>
      <w:r w:rsidR="00DA22B2" w:rsidRPr="00A7028F">
        <w:rPr>
          <w:rFonts w:cstheme="minorHAnsi"/>
          <w:szCs w:val="22"/>
        </w:rPr>
        <w:t xml:space="preserve">Consortium </w:t>
      </w:r>
      <w:r w:rsidRPr="00A7028F">
        <w:rPr>
          <w:rFonts w:cstheme="minorHAnsi"/>
          <w:szCs w:val="22"/>
        </w:rPr>
        <w:t>concern is unfounded. Upon request of the Executive Director or designee, the Contractor will provide the Consortium with the required documentation (e.g., resume with proof of experience that meets or exceeds the mandatory qualifications) of any member of its Staff or a Subcontractor’s Staff assigned to or proposed to be assigned to any aspect of the performance of this Agreement. </w:t>
      </w:r>
    </w:p>
    <w:p w14:paraId="61D4EFBD" w14:textId="77777777" w:rsidR="00131817" w:rsidRPr="00A7028F" w:rsidRDefault="00131817" w:rsidP="00A609BA">
      <w:pPr>
        <w:pStyle w:val="Heading4"/>
      </w:pPr>
      <w:bookmarkStart w:id="995" w:name="_Toc82582603"/>
      <w:bookmarkStart w:id="996" w:name="_Toc83623696"/>
      <w:bookmarkStart w:id="997" w:name="_Toc83885991"/>
      <w:bookmarkStart w:id="998" w:name="_Toc89951755"/>
      <w:bookmarkStart w:id="999" w:name="_Toc95298942"/>
      <w:r w:rsidRPr="00A7028F">
        <w:t>Infrastructure Key Staff</w:t>
      </w:r>
      <w:bookmarkEnd w:id="995"/>
      <w:bookmarkEnd w:id="996"/>
      <w:bookmarkEnd w:id="997"/>
      <w:bookmarkEnd w:id="998"/>
      <w:bookmarkEnd w:id="999"/>
    </w:p>
    <w:p w14:paraId="40FE014C" w14:textId="281752E7" w:rsidR="00131817" w:rsidRPr="00A7028F" w:rsidRDefault="00131817" w:rsidP="00131817">
      <w:pPr>
        <w:pStyle w:val="BodyText"/>
        <w:rPr>
          <w:szCs w:val="22"/>
        </w:rPr>
      </w:pPr>
      <w:r w:rsidRPr="00A7028F">
        <w:rPr>
          <w:szCs w:val="22"/>
        </w:rPr>
        <w:t xml:space="preserve">Bidders submitting an Infrastructure Proposal will include the following Key Staff. This Section defines the Infrastructure Key Staff Mandatory Qualification (MQ) requirements for the Contractor’s leadership team that will work alongside the Consortium’s leadership team for the duration of the Agreement, </w:t>
      </w:r>
      <w:r w:rsidR="007E5EE1" w:rsidRPr="00A7028F">
        <w:rPr>
          <w:szCs w:val="22"/>
        </w:rPr>
        <w:t>except for</w:t>
      </w:r>
      <w:r w:rsidRPr="00A7028F">
        <w:rPr>
          <w:szCs w:val="22"/>
        </w:rPr>
        <w:t xml:space="preserve"> the Infrastructure Transition Manager. The Infrastructure Transition Manager Position will be time-limited for the duration of the Transition-In period. </w:t>
      </w:r>
    </w:p>
    <w:p w14:paraId="6B84A011" w14:textId="77777777" w:rsidR="00131817" w:rsidRPr="00A7028F" w:rsidRDefault="00131817" w:rsidP="00131817">
      <w:pPr>
        <w:pStyle w:val="BodyText"/>
        <w:rPr>
          <w:szCs w:val="22"/>
        </w:rPr>
      </w:pPr>
      <w:r w:rsidRPr="00A7028F">
        <w:rPr>
          <w:szCs w:val="22"/>
        </w:rPr>
        <w:t>Infrastructure Key Staff include the following:</w:t>
      </w:r>
    </w:p>
    <w:p w14:paraId="59FD95C0" w14:textId="77777777" w:rsidR="00131817" w:rsidRPr="00A7028F" w:rsidRDefault="00131817" w:rsidP="00D72E9B">
      <w:pPr>
        <w:pStyle w:val="BodyText"/>
        <w:numPr>
          <w:ilvl w:val="0"/>
          <w:numId w:val="113"/>
        </w:numPr>
        <w:spacing w:before="0"/>
        <w:rPr>
          <w:szCs w:val="22"/>
        </w:rPr>
      </w:pPr>
      <w:r w:rsidRPr="00A7028F">
        <w:rPr>
          <w:szCs w:val="22"/>
        </w:rPr>
        <w:t>Infrastructure Project Manager</w:t>
      </w:r>
    </w:p>
    <w:p w14:paraId="7066BE0A" w14:textId="77777777" w:rsidR="00131817" w:rsidRPr="00A7028F" w:rsidRDefault="00131817" w:rsidP="00D72E9B">
      <w:pPr>
        <w:pStyle w:val="BodyText"/>
        <w:numPr>
          <w:ilvl w:val="0"/>
          <w:numId w:val="113"/>
        </w:numPr>
        <w:spacing w:before="0"/>
        <w:rPr>
          <w:szCs w:val="22"/>
        </w:rPr>
      </w:pPr>
      <w:r w:rsidRPr="00A7028F">
        <w:rPr>
          <w:szCs w:val="22"/>
        </w:rPr>
        <w:t>Infrastructure Project Management Office (PMO) Lead</w:t>
      </w:r>
    </w:p>
    <w:p w14:paraId="0456C7FC" w14:textId="282E22A6" w:rsidR="00122081" w:rsidRPr="00A7028F" w:rsidRDefault="00122081" w:rsidP="00D72E9B">
      <w:pPr>
        <w:pStyle w:val="BodyText"/>
        <w:numPr>
          <w:ilvl w:val="0"/>
          <w:numId w:val="113"/>
        </w:numPr>
        <w:spacing w:before="0"/>
        <w:rPr>
          <w:szCs w:val="22"/>
        </w:rPr>
      </w:pPr>
      <w:r w:rsidRPr="00A7028F">
        <w:rPr>
          <w:szCs w:val="22"/>
        </w:rPr>
        <w:t xml:space="preserve">Infrastructure </w:t>
      </w:r>
      <w:r w:rsidR="00F821A7" w:rsidRPr="00A7028F">
        <w:rPr>
          <w:szCs w:val="22"/>
        </w:rPr>
        <w:t>Delivery Integration Manager</w:t>
      </w:r>
    </w:p>
    <w:p w14:paraId="309576ED" w14:textId="267C29A8" w:rsidR="00131817" w:rsidRPr="00A7028F" w:rsidRDefault="00131817" w:rsidP="00D72E9B">
      <w:pPr>
        <w:pStyle w:val="BodyText"/>
        <w:numPr>
          <w:ilvl w:val="0"/>
          <w:numId w:val="113"/>
        </w:numPr>
        <w:spacing w:before="0"/>
        <w:rPr>
          <w:szCs w:val="22"/>
        </w:rPr>
      </w:pPr>
      <w:r w:rsidRPr="00A7028F">
        <w:rPr>
          <w:szCs w:val="22"/>
        </w:rPr>
        <w:t>Infrastructure Transition Manager</w:t>
      </w:r>
    </w:p>
    <w:p w14:paraId="71002E26" w14:textId="77777777" w:rsidR="00131817" w:rsidRPr="00A7028F" w:rsidRDefault="00131817" w:rsidP="00D72E9B">
      <w:pPr>
        <w:pStyle w:val="BodyText"/>
        <w:numPr>
          <w:ilvl w:val="0"/>
          <w:numId w:val="113"/>
        </w:numPr>
        <w:spacing w:before="0"/>
        <w:rPr>
          <w:szCs w:val="22"/>
        </w:rPr>
      </w:pPr>
      <w:r w:rsidRPr="00A7028F">
        <w:rPr>
          <w:szCs w:val="22"/>
        </w:rPr>
        <w:t>Infrastructure Operations Manager</w:t>
      </w:r>
    </w:p>
    <w:p w14:paraId="2EF74FA8" w14:textId="77777777" w:rsidR="00131817" w:rsidRPr="00A7028F" w:rsidRDefault="00131817" w:rsidP="00D72E9B">
      <w:pPr>
        <w:pStyle w:val="BodyText"/>
        <w:numPr>
          <w:ilvl w:val="0"/>
          <w:numId w:val="113"/>
        </w:numPr>
        <w:spacing w:before="0"/>
        <w:rPr>
          <w:szCs w:val="22"/>
        </w:rPr>
      </w:pPr>
      <w:r w:rsidRPr="00A7028F">
        <w:rPr>
          <w:szCs w:val="22"/>
        </w:rPr>
        <w:t>Infrastructure Security Manager</w:t>
      </w:r>
    </w:p>
    <w:p w14:paraId="60B7B094" w14:textId="77777777" w:rsidR="00131817" w:rsidRPr="00A7028F" w:rsidRDefault="00131817" w:rsidP="00D72E9B">
      <w:pPr>
        <w:pStyle w:val="ListParagraph"/>
        <w:numPr>
          <w:ilvl w:val="0"/>
          <w:numId w:val="113"/>
        </w:numPr>
        <w:spacing w:after="120"/>
        <w:rPr>
          <w:rFonts w:ascii="Century Gothic" w:eastAsia="Times New Roman" w:hAnsi="Century Gothic"/>
          <w:sz w:val="22"/>
          <w:szCs w:val="22"/>
        </w:rPr>
      </w:pPr>
      <w:r w:rsidRPr="00A7028F">
        <w:rPr>
          <w:rFonts w:ascii="Century Gothic" w:eastAsia="Times New Roman" w:hAnsi="Century Gothic"/>
          <w:sz w:val="22"/>
          <w:szCs w:val="22"/>
        </w:rPr>
        <w:t>Infrastructure Operations Service Desk Lead</w:t>
      </w:r>
    </w:p>
    <w:p w14:paraId="01FE01B9" w14:textId="64A9ECCF" w:rsidR="00131817" w:rsidRPr="00A7028F" w:rsidRDefault="00A93599" w:rsidP="00D72E9B">
      <w:pPr>
        <w:pStyle w:val="BodyText"/>
        <w:numPr>
          <w:ilvl w:val="0"/>
          <w:numId w:val="113"/>
        </w:numPr>
        <w:spacing w:before="0"/>
        <w:rPr>
          <w:szCs w:val="22"/>
        </w:rPr>
      </w:pPr>
      <w:r w:rsidRPr="00A7028F">
        <w:rPr>
          <w:szCs w:val="22"/>
        </w:rPr>
        <w:t xml:space="preserve">Infrastructure </w:t>
      </w:r>
      <w:r w:rsidR="00131817" w:rsidRPr="00A7028F">
        <w:rPr>
          <w:szCs w:val="22"/>
        </w:rPr>
        <w:t>AWS Manager</w:t>
      </w:r>
    </w:p>
    <w:p w14:paraId="0894D586" w14:textId="77777777" w:rsidR="00131817" w:rsidRPr="00A7028F" w:rsidRDefault="00131817" w:rsidP="00131817">
      <w:pPr>
        <w:pStyle w:val="BodyText"/>
        <w:rPr>
          <w:szCs w:val="22"/>
        </w:rPr>
      </w:pPr>
      <w:r w:rsidRPr="00A7028F">
        <w:rPr>
          <w:szCs w:val="22"/>
        </w:rPr>
        <w:t xml:space="preserve">Infrastructure Key Staff role descriptions and MQs follow. </w:t>
      </w:r>
    </w:p>
    <w:p w14:paraId="50D03BD0" w14:textId="77777777" w:rsidR="00131817" w:rsidRPr="00A7028F" w:rsidRDefault="00131817" w:rsidP="00131817">
      <w:pPr>
        <w:pStyle w:val="BodyText"/>
      </w:pPr>
      <w:r w:rsidRPr="00A7028F">
        <w:rPr>
          <w:szCs w:val="22"/>
        </w:rPr>
        <w:t xml:space="preserve">Please note: Many of the MQs reference experience required in a </w:t>
      </w:r>
      <w:r w:rsidRPr="00A7028F">
        <w:t>large and complex IT health and human services or health care system. For purposes of this SOW, the following definition is provided.</w:t>
      </w:r>
    </w:p>
    <w:p w14:paraId="5F938BFE" w14:textId="04474521" w:rsidR="00131817" w:rsidRPr="00A7028F" w:rsidRDefault="00131817" w:rsidP="00131817">
      <w:pPr>
        <w:pStyle w:val="BodyText"/>
      </w:pPr>
      <w:r w:rsidRPr="00A7028F">
        <w:rPr>
          <w:b/>
          <w:bCs/>
        </w:rPr>
        <w:t>Large and Complex IT System Definition:</w:t>
      </w:r>
      <w:r w:rsidRPr="00A7028F">
        <w:t xml:space="preserve"> An IT system that meets </w:t>
      </w:r>
      <w:r w:rsidR="007E5EE1" w:rsidRPr="00A7028F">
        <w:t>all</w:t>
      </w:r>
      <w:r w:rsidRPr="00A7028F">
        <w:t xml:space="preserve"> the following criteria. 1) A solution that integrates at least two applications, </w:t>
      </w:r>
      <w:r w:rsidR="00A61CB6" w:rsidRPr="00A7028F">
        <w:t xml:space="preserve">at least </w:t>
      </w:r>
      <w:r w:rsidRPr="00A7028F">
        <w:t xml:space="preserve">one of which is a COTS. 2) A solution that interfaces with at least five external systems, at least one (1) of which is real-time. 3) A solution that is accessed by at least one thousand (1,000) users at multiple locations. 4) A solution that has a contract value of at least ten million ($10,000,000) dollars 5) A solution that includes multi-tiered processing, including a </w:t>
      </w:r>
      <w:r w:rsidR="002C7FE9" w:rsidRPr="00A7028F">
        <w:t>customer</w:t>
      </w:r>
      <w:r w:rsidRPr="00A7028F">
        <w:t xml:space="preserve"> or </w:t>
      </w:r>
      <w:r w:rsidR="00167EE4" w:rsidRPr="00A7028F">
        <w:t>User</w:t>
      </w:r>
      <w:r w:rsidRPr="00A7028F">
        <w:t xml:space="preserve"> facing front-end optimized for multiple </w:t>
      </w:r>
      <w:r w:rsidR="00167EE4" w:rsidRPr="00A7028F">
        <w:t>User</w:t>
      </w:r>
      <w:r w:rsidRPr="00A7028F">
        <w:t xml:space="preserve"> interface platforms.</w:t>
      </w:r>
    </w:p>
    <w:p w14:paraId="3A6E8057" w14:textId="77777777" w:rsidR="00131817" w:rsidRPr="00A7028F" w:rsidRDefault="00131817" w:rsidP="003B6997">
      <w:pPr>
        <w:pStyle w:val="Heading5"/>
      </w:pPr>
      <w:bookmarkStart w:id="1000" w:name="_Toc82582604"/>
      <w:r w:rsidRPr="00A7028F">
        <w:t>Infrastructure Project Manager</w:t>
      </w:r>
      <w:bookmarkEnd w:id="1000"/>
    </w:p>
    <w:p w14:paraId="3C3E671E" w14:textId="546FE823" w:rsidR="00131817" w:rsidRPr="00A7028F" w:rsidRDefault="00131817" w:rsidP="00E5699E">
      <w:pPr>
        <w:spacing w:after="120"/>
      </w:pPr>
      <w:r w:rsidRPr="00A7028F">
        <w:rPr>
          <w:szCs w:val="22"/>
        </w:rPr>
        <w:t xml:space="preserve">The Infrastructure Project Manager is responsible for providing day-to-day management of Contractor resources and activities, including overall performance and Agreement compliance. The Infrastructure Project Manager will act as the primary interface with the Executive Director and Consortium Management Team. The Infrastructure Project Manager will </w:t>
      </w:r>
      <w:r w:rsidR="00FD1801" w:rsidRPr="00A7028F">
        <w:rPr>
          <w:szCs w:val="22"/>
        </w:rPr>
        <w:t>confirm</w:t>
      </w:r>
      <w:r w:rsidRPr="00A7028F">
        <w:rPr>
          <w:szCs w:val="22"/>
        </w:rPr>
        <w:t xml:space="preserve"> that Contractor resources possess the appropriate skills and experience necessary to fulfil the responsibilities of the </w:t>
      </w:r>
      <w:r w:rsidR="00B01329" w:rsidRPr="00A7028F">
        <w:rPr>
          <w:szCs w:val="22"/>
        </w:rPr>
        <w:t>Agreement</w:t>
      </w:r>
      <w:r w:rsidRPr="00A7028F">
        <w:rPr>
          <w:szCs w:val="22"/>
        </w:rPr>
        <w:t xml:space="preserve"> and are available throughout the life of the Agreement. </w:t>
      </w:r>
      <w:r w:rsidRPr="00A7028F">
        <w:t>The duties and responsibilities of the Infrastructure Project Manager include:</w:t>
      </w:r>
    </w:p>
    <w:p w14:paraId="4106B7C0" w14:textId="1ECF0133" w:rsidR="00131817" w:rsidRPr="00A7028F" w:rsidRDefault="00131817" w:rsidP="00D72E9B">
      <w:pPr>
        <w:pStyle w:val="BodyTextBullet"/>
        <w:widowControl w:val="0"/>
        <w:numPr>
          <w:ilvl w:val="0"/>
          <w:numId w:val="105"/>
        </w:numPr>
        <w:spacing w:before="0"/>
        <w:rPr>
          <w:rFonts w:ascii="Century Gothic" w:hAnsi="Century Gothic"/>
        </w:rPr>
      </w:pPr>
      <w:r w:rsidRPr="00A7028F">
        <w:rPr>
          <w:rFonts w:ascii="Century Gothic" w:hAnsi="Century Gothic"/>
        </w:rPr>
        <w:t xml:space="preserve">Responsible for the execution and overall management of the </w:t>
      </w:r>
      <w:r w:rsidR="00B01329" w:rsidRPr="00A7028F">
        <w:rPr>
          <w:rFonts w:ascii="Century Gothic" w:hAnsi="Century Gothic"/>
        </w:rPr>
        <w:t>Agreement</w:t>
      </w:r>
      <w:r w:rsidRPr="00A7028F">
        <w:rPr>
          <w:rFonts w:ascii="Century Gothic" w:hAnsi="Century Gothic"/>
        </w:rPr>
        <w:t xml:space="preserve"> and the Contractor’s Team.</w:t>
      </w:r>
    </w:p>
    <w:p w14:paraId="39C41006" w14:textId="77777777" w:rsidR="00131817" w:rsidRPr="00A7028F" w:rsidRDefault="00131817" w:rsidP="00D72E9B">
      <w:pPr>
        <w:pStyle w:val="BodyTextBullet"/>
        <w:widowControl w:val="0"/>
        <w:numPr>
          <w:ilvl w:val="0"/>
          <w:numId w:val="105"/>
        </w:numPr>
        <w:spacing w:before="0"/>
        <w:rPr>
          <w:rFonts w:ascii="Century Gothic" w:hAnsi="Century Gothic"/>
        </w:rPr>
      </w:pPr>
      <w:r w:rsidRPr="00A7028F">
        <w:rPr>
          <w:rFonts w:ascii="Century Gothic" w:hAnsi="Century Gothic"/>
        </w:rPr>
        <w:t>Proactively collaborate and coordinate with other CalSAWS contractors.</w:t>
      </w:r>
    </w:p>
    <w:p w14:paraId="31A796C3" w14:textId="77777777" w:rsidR="00131817" w:rsidRPr="00A7028F" w:rsidRDefault="00131817" w:rsidP="00D72E9B">
      <w:pPr>
        <w:pStyle w:val="ListParagraph"/>
        <w:numPr>
          <w:ilvl w:val="0"/>
          <w:numId w:val="105"/>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Possess signature authority to commit the Contractor to CalSAWS Contracts, Amendments and Change Notices with the Consortium.</w:t>
      </w:r>
    </w:p>
    <w:p w14:paraId="054F95DA" w14:textId="0CFB3682" w:rsidR="00131817" w:rsidRPr="00A7028F" w:rsidRDefault="00131817" w:rsidP="00D72E9B">
      <w:pPr>
        <w:pStyle w:val="BodyTextBullet"/>
        <w:numPr>
          <w:ilvl w:val="0"/>
          <w:numId w:val="105"/>
        </w:numPr>
        <w:spacing w:before="0"/>
        <w:rPr>
          <w:rFonts w:ascii="Century Gothic" w:hAnsi="Century Gothic"/>
        </w:rPr>
      </w:pPr>
      <w:r w:rsidRPr="00A7028F">
        <w:rPr>
          <w:rFonts w:ascii="Century Gothic" w:hAnsi="Century Gothic"/>
        </w:rPr>
        <w:t xml:space="preserve">Communicate and report on </w:t>
      </w:r>
      <w:r w:rsidR="00C56D88" w:rsidRPr="00A7028F">
        <w:rPr>
          <w:rFonts w:ascii="Century Gothic" w:hAnsi="Century Gothic"/>
        </w:rPr>
        <w:t>Project</w:t>
      </w:r>
      <w:r w:rsidRPr="00A7028F">
        <w:rPr>
          <w:rFonts w:ascii="Century Gothic" w:hAnsi="Century Gothic"/>
        </w:rPr>
        <w:t xml:space="preserve"> matters on an ongoing basis.</w:t>
      </w:r>
    </w:p>
    <w:p w14:paraId="59348BF5" w14:textId="526FCA45" w:rsidR="00131817" w:rsidRPr="00A7028F" w:rsidRDefault="00131817" w:rsidP="00D72E9B">
      <w:pPr>
        <w:pStyle w:val="BodyTextBullet"/>
        <w:numPr>
          <w:ilvl w:val="0"/>
          <w:numId w:val="105"/>
        </w:numPr>
        <w:spacing w:before="0"/>
        <w:rPr>
          <w:rFonts w:ascii="Century Gothic" w:hAnsi="Century Gothic"/>
        </w:rPr>
      </w:pPr>
      <w:r w:rsidRPr="00A7028F">
        <w:rPr>
          <w:rFonts w:ascii="Century Gothic" w:hAnsi="Century Gothic"/>
        </w:rPr>
        <w:t xml:space="preserve">Ensure the Consortium receives timely responses specified for applicable requirements and SLAs. </w:t>
      </w:r>
    </w:p>
    <w:p w14:paraId="4FEA25F2" w14:textId="77777777" w:rsidR="00131817" w:rsidRPr="00A7028F" w:rsidRDefault="00131817" w:rsidP="00D72E9B">
      <w:pPr>
        <w:pStyle w:val="ListParagraph"/>
        <w:numPr>
          <w:ilvl w:val="0"/>
          <w:numId w:val="105"/>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Provide executive level reporting and communications to Consortium Management, the Executive Director, Joint Powers Authority (JPA) Board of Directors, Project Steering Committee, State program sponsors and other stakeholders.</w:t>
      </w:r>
    </w:p>
    <w:p w14:paraId="64BE9CFD" w14:textId="77777777" w:rsidR="00131817" w:rsidRPr="00A7028F" w:rsidRDefault="00131817" w:rsidP="00D72E9B">
      <w:pPr>
        <w:pStyle w:val="BodyTextBullet"/>
        <w:numPr>
          <w:ilvl w:val="0"/>
          <w:numId w:val="105"/>
        </w:numPr>
        <w:spacing w:before="0"/>
        <w:rPr>
          <w:rFonts w:ascii="Century Gothic" w:hAnsi="Century Gothic"/>
        </w:rPr>
      </w:pPr>
      <w:r w:rsidRPr="00A7028F">
        <w:rPr>
          <w:rFonts w:ascii="Century Gothic" w:hAnsi="Century Gothic"/>
        </w:rPr>
        <w:t>Prepare special reports and presentations related to the Project.</w:t>
      </w:r>
    </w:p>
    <w:p w14:paraId="7F997B36" w14:textId="54861CEC" w:rsidR="00131817" w:rsidRPr="00A7028F" w:rsidRDefault="00131817" w:rsidP="00D72E9B">
      <w:pPr>
        <w:pStyle w:val="BodyTextBullet"/>
        <w:numPr>
          <w:ilvl w:val="0"/>
          <w:numId w:val="105"/>
        </w:numPr>
        <w:spacing w:before="0"/>
        <w:rPr>
          <w:rFonts w:ascii="Century Gothic" w:hAnsi="Century Gothic"/>
        </w:rPr>
      </w:pPr>
      <w:r w:rsidRPr="00A7028F">
        <w:rPr>
          <w:rFonts w:ascii="Century Gothic" w:hAnsi="Century Gothic"/>
        </w:rPr>
        <w:t xml:space="preserve">Work cooperatively with the Consortium PMO to resolve escalated issues including, but not limited to, contractual requirements, risk mitigation, </w:t>
      </w:r>
      <w:r w:rsidR="000D50EA" w:rsidRPr="00A7028F">
        <w:rPr>
          <w:rFonts w:ascii="Century Gothic" w:hAnsi="Century Gothic"/>
        </w:rPr>
        <w:t xml:space="preserve">CalSAWS </w:t>
      </w:r>
      <w:r w:rsidRPr="00A7028F">
        <w:rPr>
          <w:rFonts w:ascii="Century Gothic" w:hAnsi="Century Gothic"/>
        </w:rPr>
        <w:t>enhancements, and any other issue that requires executive management attention.</w:t>
      </w:r>
    </w:p>
    <w:p w14:paraId="3E18B6A3" w14:textId="77777777" w:rsidR="00131817" w:rsidRPr="00A7028F" w:rsidRDefault="00131817" w:rsidP="00D72E9B">
      <w:pPr>
        <w:pStyle w:val="ListParagraph"/>
        <w:numPr>
          <w:ilvl w:val="0"/>
          <w:numId w:val="105"/>
        </w:numPr>
        <w:spacing w:after="240"/>
        <w:contextualSpacing w:val="0"/>
        <w:rPr>
          <w:rFonts w:ascii="Century Gothic" w:eastAsiaTheme="minorHAnsi" w:hAnsi="Century Gothic" w:cstheme="minorBidi"/>
          <w:sz w:val="22"/>
          <w:szCs w:val="22"/>
        </w:rPr>
      </w:pPr>
      <w:bookmarkStart w:id="1001" w:name="_Toc82610394"/>
      <w:bookmarkStart w:id="1002" w:name="_Toc83202690"/>
      <w:r w:rsidRPr="00A7028F">
        <w:rPr>
          <w:rFonts w:ascii="Century Gothic" w:eastAsiaTheme="minorHAnsi" w:hAnsi="Century Gothic" w:cstheme="minorBidi"/>
          <w:sz w:val="22"/>
          <w:szCs w:val="22"/>
        </w:rPr>
        <w:t>Identify and bring forward technology options and innovation recommendations that will provide the highest value to the Consortium and county business operations.</w:t>
      </w:r>
    </w:p>
    <w:p w14:paraId="552353F8" w14:textId="36262E5E" w:rsidR="00131817" w:rsidRPr="00A7028F" w:rsidRDefault="00131817" w:rsidP="00131817">
      <w:pPr>
        <w:pStyle w:val="Caption"/>
        <w:keepNext/>
      </w:pPr>
      <w:bookmarkStart w:id="1003" w:name="_Toc89951770"/>
      <w:bookmarkStart w:id="1004" w:name="_Toc91062771"/>
      <w:bookmarkStart w:id="1005" w:name="_Toc112830582"/>
      <w:bookmarkEnd w:id="1001"/>
      <w:bookmarkEnd w:id="1002"/>
      <w:r w:rsidRPr="00A7028F">
        <w:t xml:space="preserve">Table </w:t>
      </w:r>
      <w:r w:rsidRPr="00A7028F">
        <w:fldChar w:fldCharType="begin"/>
      </w:r>
      <w:r w:rsidRPr="00A7028F">
        <w:instrText>SEQ Table \* ARABIC</w:instrText>
      </w:r>
      <w:r w:rsidRPr="00A7028F">
        <w:fldChar w:fldCharType="separate"/>
      </w:r>
      <w:r w:rsidR="00F9656B">
        <w:rPr>
          <w:noProof/>
        </w:rPr>
        <w:t>63</w:t>
      </w:r>
      <w:r w:rsidRPr="00A7028F">
        <w:fldChar w:fldCharType="end"/>
      </w:r>
      <w:r w:rsidRPr="00A7028F">
        <w:t xml:space="preserve"> </w:t>
      </w:r>
      <w:r w:rsidR="00375F53" w:rsidRPr="00A7028F">
        <w:t>–</w:t>
      </w:r>
      <w:r w:rsidRPr="00A7028F">
        <w:t xml:space="preserve"> Infrastructure Project Manager Mandatory Qualifications</w:t>
      </w:r>
      <w:bookmarkEnd w:id="1003"/>
      <w:bookmarkEnd w:id="1004"/>
      <w:bookmarkEnd w:id="1005"/>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20"/>
        <w:gridCol w:w="8820"/>
      </w:tblGrid>
      <w:tr w:rsidR="00131817" w:rsidRPr="00A7028F" w14:paraId="44F5EBCB" w14:textId="77777777" w:rsidTr="00DC2F08">
        <w:trPr>
          <w:cantSplit/>
          <w:trHeight w:val="300"/>
          <w:tblHeader/>
        </w:trPr>
        <w:tc>
          <w:tcPr>
            <w:tcW w:w="9540" w:type="dxa"/>
            <w:gridSpan w:val="2"/>
            <w:shd w:val="clear" w:color="auto" w:fill="3A639E"/>
            <w:noWrap/>
            <w:vAlign w:val="bottom"/>
          </w:tcPr>
          <w:p w14:paraId="4759393E" w14:textId="77777777" w:rsidR="00131817" w:rsidRPr="00A7028F" w:rsidRDefault="00131817" w:rsidP="002774F6">
            <w:pPr>
              <w:pStyle w:val="TableHeading"/>
              <w:jc w:val="left"/>
            </w:pPr>
            <w:r w:rsidRPr="00A7028F">
              <w:t>Infrastructure Project Manager Mandatory Qualifications</w:t>
            </w:r>
          </w:p>
        </w:tc>
      </w:tr>
      <w:tr w:rsidR="00131817" w:rsidRPr="00A7028F" w14:paraId="6FC7344B" w14:textId="77777777" w:rsidTr="00DC2F08">
        <w:trPr>
          <w:cantSplit/>
          <w:trHeight w:val="300"/>
        </w:trPr>
        <w:tc>
          <w:tcPr>
            <w:tcW w:w="720" w:type="dxa"/>
            <w:shd w:val="clear" w:color="auto" w:fill="95B3D7" w:themeFill="accent1" w:themeFillTint="99"/>
            <w:noWrap/>
          </w:tcPr>
          <w:p w14:paraId="2963B6A5"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820" w:type="dxa"/>
            <w:shd w:val="clear" w:color="auto" w:fill="95B3D7" w:themeFill="accent1" w:themeFillTint="99"/>
          </w:tcPr>
          <w:p w14:paraId="7162A0FE"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54422BFA" w14:textId="77777777" w:rsidTr="00DC2F08">
        <w:trPr>
          <w:cantSplit/>
          <w:trHeight w:val="300"/>
        </w:trPr>
        <w:tc>
          <w:tcPr>
            <w:tcW w:w="720" w:type="dxa"/>
            <w:shd w:val="clear" w:color="auto" w:fill="F2F2F2" w:themeFill="background1" w:themeFillShade="F2"/>
            <w:noWrap/>
          </w:tcPr>
          <w:p w14:paraId="482E238C" w14:textId="2FBDC158"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2D1686E8" w14:textId="77777777" w:rsidR="00131817" w:rsidRPr="00A7028F" w:rsidRDefault="00131817" w:rsidP="002774F6">
            <w:pPr>
              <w:pStyle w:val="TableBullet1"/>
              <w:numPr>
                <w:ilvl w:val="0"/>
                <w:numId w:val="0"/>
              </w:numPr>
            </w:pPr>
            <w:r w:rsidRPr="00A7028F">
              <w:t>A minimum of three (3) years of experience within the past ten (10) years on a large and complex IT system that is in production.</w:t>
            </w:r>
          </w:p>
        </w:tc>
      </w:tr>
      <w:tr w:rsidR="00D20D5B" w:rsidRPr="00A7028F" w14:paraId="719B8937" w14:textId="77777777" w:rsidTr="00DC2F08">
        <w:trPr>
          <w:cantSplit/>
          <w:trHeight w:val="300"/>
        </w:trPr>
        <w:tc>
          <w:tcPr>
            <w:tcW w:w="720" w:type="dxa"/>
            <w:shd w:val="clear" w:color="auto" w:fill="F2F2F2" w:themeFill="background1" w:themeFillShade="F2"/>
            <w:noWrap/>
          </w:tcPr>
          <w:p w14:paraId="099DEA6B" w14:textId="20FA72F1" w:rsidR="00D20D5B" w:rsidRPr="00A7028F" w:rsidRDefault="00D20D5B" w:rsidP="00D72E9B">
            <w:pPr>
              <w:pStyle w:val="TableText"/>
              <w:numPr>
                <w:ilvl w:val="0"/>
                <w:numId w:val="65"/>
              </w:numPr>
              <w:ind w:left="504"/>
            </w:pPr>
          </w:p>
        </w:tc>
        <w:tc>
          <w:tcPr>
            <w:tcW w:w="8820" w:type="dxa"/>
            <w:shd w:val="clear" w:color="auto" w:fill="F2F2F2" w:themeFill="background1" w:themeFillShade="F2"/>
          </w:tcPr>
          <w:p w14:paraId="0A36C11F" w14:textId="77777777" w:rsidR="00D20D5B" w:rsidRPr="00A7028F" w:rsidRDefault="00D20D5B" w:rsidP="00D20D5B">
            <w:pPr>
              <w:pStyle w:val="TableBullet1"/>
              <w:numPr>
                <w:ilvl w:val="0"/>
                <w:numId w:val="0"/>
              </w:numPr>
            </w:pPr>
            <w:r w:rsidRPr="00A7028F">
              <w:t>A minimum of five (5) years of experience as a Project Manager or Project Director within the past ten (10) years being directly responsible for activities in the following Project Management knowledge areas: scope, time, cost, human resource, risk, quality, integration and communication.</w:t>
            </w:r>
          </w:p>
        </w:tc>
      </w:tr>
      <w:tr w:rsidR="00D20D5B" w:rsidRPr="00A7028F" w14:paraId="428064D4" w14:textId="77777777" w:rsidTr="00DC2F08">
        <w:trPr>
          <w:cantSplit/>
          <w:trHeight w:val="300"/>
        </w:trPr>
        <w:tc>
          <w:tcPr>
            <w:tcW w:w="720" w:type="dxa"/>
            <w:shd w:val="clear" w:color="auto" w:fill="F2F2F2" w:themeFill="background1" w:themeFillShade="F2"/>
            <w:noWrap/>
          </w:tcPr>
          <w:p w14:paraId="76EC03B4" w14:textId="431847C4" w:rsidR="00D20D5B" w:rsidRPr="00A7028F" w:rsidRDefault="00D20D5B" w:rsidP="00D72E9B">
            <w:pPr>
              <w:pStyle w:val="TableText"/>
              <w:numPr>
                <w:ilvl w:val="0"/>
                <w:numId w:val="65"/>
              </w:numPr>
              <w:ind w:left="504"/>
            </w:pPr>
          </w:p>
        </w:tc>
        <w:tc>
          <w:tcPr>
            <w:tcW w:w="8820" w:type="dxa"/>
            <w:shd w:val="clear" w:color="auto" w:fill="F2F2F2" w:themeFill="background1" w:themeFillShade="F2"/>
          </w:tcPr>
          <w:p w14:paraId="575712FD" w14:textId="2DA873FF" w:rsidR="00D20D5B" w:rsidRPr="00A7028F" w:rsidRDefault="00D20D5B" w:rsidP="00D20D5B">
            <w:pPr>
              <w:pStyle w:val="TableBullet1"/>
              <w:numPr>
                <w:ilvl w:val="0"/>
                <w:numId w:val="0"/>
              </w:numPr>
            </w:pPr>
            <w:r w:rsidRPr="00A7028F">
              <w:t xml:space="preserve">A minimum of five (5) years of experience within the past ten (10) years, supervising teams of </w:t>
            </w:r>
            <w:r w:rsidR="00C2227D" w:rsidRPr="00A7028F">
              <w:t>25</w:t>
            </w:r>
            <w:r w:rsidRPr="00A7028F">
              <w:t xml:space="preserve"> people or greater on </w:t>
            </w:r>
            <w:r w:rsidR="00C56D88" w:rsidRPr="00A7028F">
              <w:t>Project</w:t>
            </w:r>
            <w:r w:rsidRPr="00A7028F">
              <w:t>s that involved large and complex IT systems.</w:t>
            </w:r>
          </w:p>
        </w:tc>
      </w:tr>
      <w:tr w:rsidR="00D20D5B" w:rsidRPr="00A7028F" w14:paraId="6C7D3ECD" w14:textId="77777777" w:rsidTr="00DC2F08">
        <w:trPr>
          <w:cantSplit/>
          <w:trHeight w:val="300"/>
        </w:trPr>
        <w:tc>
          <w:tcPr>
            <w:tcW w:w="720" w:type="dxa"/>
            <w:shd w:val="clear" w:color="auto" w:fill="F2F2F2" w:themeFill="background1" w:themeFillShade="F2"/>
            <w:noWrap/>
          </w:tcPr>
          <w:p w14:paraId="52A8E897" w14:textId="1585F73B" w:rsidR="00D20D5B" w:rsidRPr="00A7028F" w:rsidRDefault="00D20D5B" w:rsidP="00D72E9B">
            <w:pPr>
              <w:pStyle w:val="TableText"/>
              <w:numPr>
                <w:ilvl w:val="0"/>
                <w:numId w:val="65"/>
              </w:numPr>
              <w:ind w:left="504"/>
            </w:pPr>
          </w:p>
        </w:tc>
        <w:tc>
          <w:tcPr>
            <w:tcW w:w="8820" w:type="dxa"/>
            <w:shd w:val="clear" w:color="auto" w:fill="F2F2F2" w:themeFill="background1" w:themeFillShade="F2"/>
          </w:tcPr>
          <w:p w14:paraId="34EFBEF3" w14:textId="77777777" w:rsidR="00D20D5B" w:rsidRPr="00A7028F" w:rsidRDefault="00D20D5B" w:rsidP="00D20D5B">
            <w:pPr>
              <w:pStyle w:val="TableBullet1"/>
              <w:numPr>
                <w:ilvl w:val="0"/>
                <w:numId w:val="0"/>
              </w:numPr>
            </w:pPr>
            <w:r w:rsidRPr="00A7028F">
              <w:t xml:space="preserve">A minimum of five (5) years of experience within the past ten (10) years building and maintaining strong working relationships with clients and key internal and external stakeholders; conveying relevant information to an executive-level audience, ensuring client is aware of progress/service status; and building credibility and fostering business-partnering relationships. </w:t>
            </w:r>
          </w:p>
        </w:tc>
      </w:tr>
      <w:tr w:rsidR="00D20D5B" w:rsidRPr="00A7028F" w14:paraId="6340AF70" w14:textId="77777777" w:rsidTr="00DC2F08">
        <w:trPr>
          <w:cantSplit/>
          <w:trHeight w:val="300"/>
        </w:trPr>
        <w:tc>
          <w:tcPr>
            <w:tcW w:w="720" w:type="dxa"/>
            <w:shd w:val="clear" w:color="auto" w:fill="F2F2F2" w:themeFill="background1" w:themeFillShade="F2"/>
            <w:noWrap/>
          </w:tcPr>
          <w:p w14:paraId="1BDF261A" w14:textId="4F6A61C8" w:rsidR="00D20D5B" w:rsidRPr="00A7028F" w:rsidRDefault="00D20D5B" w:rsidP="00D72E9B">
            <w:pPr>
              <w:pStyle w:val="TableText"/>
              <w:numPr>
                <w:ilvl w:val="0"/>
                <w:numId w:val="65"/>
              </w:numPr>
              <w:ind w:left="504"/>
            </w:pPr>
          </w:p>
        </w:tc>
        <w:tc>
          <w:tcPr>
            <w:tcW w:w="8820" w:type="dxa"/>
            <w:shd w:val="clear" w:color="auto" w:fill="F2F2F2" w:themeFill="background1" w:themeFillShade="F2"/>
          </w:tcPr>
          <w:p w14:paraId="5AC56F03" w14:textId="77777777" w:rsidR="00D20D5B" w:rsidRPr="00A7028F" w:rsidRDefault="00D20D5B" w:rsidP="00D20D5B">
            <w:pPr>
              <w:pStyle w:val="TableBullet1"/>
              <w:numPr>
                <w:ilvl w:val="0"/>
                <w:numId w:val="0"/>
              </w:numPr>
            </w:pPr>
            <w:r w:rsidRPr="00A7028F">
              <w:t>Possess and maintain a valid Project Management Institute (PMI) Project Management Professional (PMP) certification throughout the term of this Agreement.</w:t>
            </w:r>
          </w:p>
        </w:tc>
      </w:tr>
    </w:tbl>
    <w:p w14:paraId="4397445D" w14:textId="77777777" w:rsidR="00131817" w:rsidRPr="00A7028F" w:rsidRDefault="00131817" w:rsidP="00131817">
      <w:pPr>
        <w:pStyle w:val="Heading5"/>
      </w:pPr>
      <w:bookmarkStart w:id="1006" w:name="_Toc82582605"/>
      <w:r w:rsidRPr="00A7028F">
        <w:t>Infrastructure Project Management Office Lead</w:t>
      </w:r>
    </w:p>
    <w:p w14:paraId="1D26741C" w14:textId="77777777" w:rsidR="00131817" w:rsidRPr="00A7028F" w:rsidRDefault="00131817" w:rsidP="001B46A0">
      <w:pPr>
        <w:pStyle w:val="RFPBody"/>
        <w:spacing w:after="120"/>
        <w:jc w:val="left"/>
      </w:pPr>
      <w:bookmarkStart w:id="1007" w:name="_Toc32419611"/>
      <w:bookmarkStart w:id="1008" w:name="_Toc82610395"/>
      <w:bookmarkStart w:id="1009" w:name="_Toc83202691"/>
      <w:r w:rsidRPr="00A7028F">
        <w:t>The Infrastructure PMO Lead is responsible for the administration of the Project Management Office support and overall reporting efforts for the Infrastructure Contractor. The Infrastructure PMO Lead responsibilities will include the following:</w:t>
      </w:r>
    </w:p>
    <w:p w14:paraId="67412538" w14:textId="77777777" w:rsidR="00131817" w:rsidRPr="00A7028F" w:rsidRDefault="00131817">
      <w:pPr>
        <w:pStyle w:val="CSBullet1"/>
        <w:numPr>
          <w:ilvl w:val="0"/>
          <w:numId w:val="280"/>
        </w:numPr>
        <w:pPrChange w:id="1010" w:author="Betty Uzupis" w:date="2022-09-01T14:12:00Z">
          <w:pPr>
            <w:pStyle w:val="CSBullet1"/>
            <w:numPr>
              <w:numId w:val="280"/>
            </w:numPr>
            <w:spacing w:before="0" w:after="120"/>
            <w:ind w:left="720" w:hanging="360"/>
          </w:pPr>
        </w:pPrChange>
      </w:pPr>
      <w:r w:rsidRPr="00A7028F">
        <w:t>Work closely with the Infrastructure Project Manager and provide PMO support in the execution of the Infrastructure Contractor’s Agreement responsibilities.</w:t>
      </w:r>
    </w:p>
    <w:p w14:paraId="493DC762" w14:textId="77777777" w:rsidR="00131817" w:rsidRPr="00A7028F" w:rsidRDefault="00131817">
      <w:pPr>
        <w:pStyle w:val="CSBullet1"/>
        <w:numPr>
          <w:ilvl w:val="0"/>
          <w:numId w:val="280"/>
        </w:numPr>
        <w:pPrChange w:id="1011" w:author="Betty Uzupis" w:date="2022-09-01T14:12:00Z">
          <w:pPr>
            <w:pStyle w:val="CSBullet1"/>
            <w:numPr>
              <w:numId w:val="280"/>
            </w:numPr>
            <w:spacing w:before="0" w:after="120"/>
            <w:ind w:left="720" w:hanging="360"/>
          </w:pPr>
        </w:pPrChange>
      </w:pPr>
      <w:r w:rsidRPr="00A7028F">
        <w:t>Adhere to the Consortium’s PCD and other Consortium required processes and procedures.</w:t>
      </w:r>
    </w:p>
    <w:p w14:paraId="6216E5F9" w14:textId="6E0D5DD9" w:rsidR="00131817" w:rsidRPr="00A7028F" w:rsidRDefault="00131817">
      <w:pPr>
        <w:pStyle w:val="CSBullet1"/>
        <w:numPr>
          <w:ilvl w:val="0"/>
          <w:numId w:val="280"/>
        </w:numPr>
        <w:pPrChange w:id="1012" w:author="Betty Uzupis" w:date="2022-09-01T14:12:00Z">
          <w:pPr>
            <w:pStyle w:val="CSBullet1"/>
            <w:numPr>
              <w:numId w:val="280"/>
            </w:numPr>
            <w:spacing w:before="0" w:after="120"/>
            <w:ind w:left="720" w:hanging="360"/>
          </w:pPr>
        </w:pPrChange>
      </w:pPr>
      <w:r w:rsidRPr="00A7028F">
        <w:t xml:space="preserve">Manage and monitor the Infrastructure </w:t>
      </w:r>
      <w:r w:rsidR="002D4FF9" w:rsidRPr="00A7028F">
        <w:t>Work Plan</w:t>
      </w:r>
      <w:r w:rsidRPr="00A7028F">
        <w:t xml:space="preserve"> developed by the Infrastructure Project Scheduler that will be incorporated into the Consortium’s Master Work Plan.</w:t>
      </w:r>
    </w:p>
    <w:p w14:paraId="23816676" w14:textId="12A886D8" w:rsidR="00131817" w:rsidRPr="00A7028F" w:rsidRDefault="00131817">
      <w:pPr>
        <w:pStyle w:val="CSBullet1"/>
        <w:numPr>
          <w:ilvl w:val="0"/>
          <w:numId w:val="280"/>
        </w:numPr>
        <w:pPrChange w:id="1013" w:author="Betty Uzupis" w:date="2022-09-01T14:12:00Z">
          <w:pPr>
            <w:pStyle w:val="CSBullet1"/>
            <w:numPr>
              <w:numId w:val="280"/>
            </w:numPr>
            <w:spacing w:before="0" w:after="120"/>
            <w:ind w:left="720" w:hanging="360"/>
          </w:pPr>
        </w:pPrChange>
      </w:pPr>
      <w:r w:rsidRPr="00A7028F">
        <w:t xml:space="preserve">Ensure the Infrastructure Contractor’s Team’s understanding of and adherence to </w:t>
      </w:r>
      <w:r w:rsidR="002D4FF9" w:rsidRPr="00A7028F">
        <w:t>Work Plan</w:t>
      </w:r>
      <w:r w:rsidRPr="00A7028F">
        <w:t xml:space="preserve"> activities, Deliverable responsibilities and </w:t>
      </w:r>
      <w:r w:rsidR="00C56D88" w:rsidRPr="00A7028F">
        <w:t>Project</w:t>
      </w:r>
      <w:r w:rsidRPr="00A7028F">
        <w:t xml:space="preserve"> processes and procedures. </w:t>
      </w:r>
    </w:p>
    <w:p w14:paraId="36449103" w14:textId="55133B2B" w:rsidR="00131817" w:rsidRPr="00A7028F" w:rsidRDefault="00131817">
      <w:pPr>
        <w:pStyle w:val="CSBullet1"/>
        <w:numPr>
          <w:ilvl w:val="0"/>
          <w:numId w:val="280"/>
        </w:numPr>
        <w:pPrChange w:id="1014" w:author="Betty Uzupis" w:date="2022-09-01T14:12:00Z">
          <w:pPr>
            <w:pStyle w:val="CSBullet1"/>
            <w:numPr>
              <w:numId w:val="280"/>
            </w:numPr>
            <w:spacing w:before="0" w:after="120"/>
            <w:ind w:left="720" w:hanging="360"/>
          </w:pPr>
        </w:pPrChange>
      </w:pPr>
      <w:r w:rsidRPr="00A7028F">
        <w:t xml:space="preserve">Lead and support the development and delivery of all Infrastructure Deliverables and </w:t>
      </w:r>
      <w:r w:rsidR="00481FE8" w:rsidRPr="00A7028F">
        <w:t>Work</w:t>
      </w:r>
      <w:r w:rsidRPr="00A7028F">
        <w:t xml:space="preserve"> products, ensuring they are of the highest quality and are delivered in accordance with the approved Infrastructure </w:t>
      </w:r>
      <w:r w:rsidR="002D4FF9" w:rsidRPr="00A7028F">
        <w:t>Work Plan</w:t>
      </w:r>
      <w:r w:rsidRPr="00A7028F">
        <w:t>.</w:t>
      </w:r>
    </w:p>
    <w:p w14:paraId="7F7BF940" w14:textId="5BCD08FF" w:rsidR="00131817" w:rsidRPr="00A7028F" w:rsidRDefault="00131817">
      <w:pPr>
        <w:pStyle w:val="CSBullet1"/>
        <w:numPr>
          <w:ilvl w:val="0"/>
          <w:numId w:val="280"/>
        </w:numPr>
        <w:pPrChange w:id="1015" w:author="Betty Uzupis" w:date="2022-09-01T14:12:00Z">
          <w:pPr>
            <w:pStyle w:val="CSBullet1"/>
            <w:numPr>
              <w:numId w:val="280"/>
            </w:numPr>
            <w:spacing w:before="0" w:after="120"/>
            <w:ind w:left="720" w:hanging="360"/>
          </w:pPr>
        </w:pPrChange>
      </w:pPr>
      <w:r w:rsidRPr="00A7028F">
        <w:t xml:space="preserve">Provide financial reporting regarding planned and actual expenditures </w:t>
      </w:r>
      <w:r w:rsidR="007E5EE1" w:rsidRPr="00A7028F">
        <w:t>monthly</w:t>
      </w:r>
      <w:r w:rsidRPr="00A7028F">
        <w:t xml:space="preserve"> using agreed upon formats</w:t>
      </w:r>
    </w:p>
    <w:p w14:paraId="5216124C" w14:textId="77777777" w:rsidR="00131817" w:rsidRPr="00A7028F" w:rsidRDefault="00131817">
      <w:pPr>
        <w:pStyle w:val="CSBullet1"/>
        <w:numPr>
          <w:ilvl w:val="0"/>
          <w:numId w:val="280"/>
        </w:numPr>
        <w:pPrChange w:id="1016" w:author="Betty Uzupis" w:date="2022-09-01T14:12:00Z">
          <w:pPr>
            <w:pStyle w:val="CSBullet1"/>
            <w:numPr>
              <w:numId w:val="280"/>
            </w:numPr>
            <w:spacing w:before="0" w:after="120"/>
            <w:ind w:left="720" w:hanging="360"/>
          </w:pPr>
        </w:pPrChange>
      </w:pPr>
      <w:r w:rsidRPr="00A7028F">
        <w:t xml:space="preserve">Establish and manage Infrastructure related issue resolution and risk mitigation strategies. </w:t>
      </w:r>
      <w:bookmarkEnd w:id="1007"/>
      <w:bookmarkEnd w:id="1008"/>
      <w:bookmarkEnd w:id="1009"/>
    </w:p>
    <w:p w14:paraId="33C8C5CD" w14:textId="516A90D7" w:rsidR="00131817" w:rsidRPr="00A7028F" w:rsidRDefault="00131817" w:rsidP="00131817">
      <w:pPr>
        <w:pStyle w:val="Caption"/>
        <w:keepNext/>
      </w:pPr>
      <w:bookmarkStart w:id="1017" w:name="_Toc89951771"/>
      <w:bookmarkStart w:id="1018" w:name="_Toc91062772"/>
      <w:bookmarkStart w:id="1019" w:name="_Toc112830583"/>
      <w:r w:rsidRPr="00A7028F">
        <w:t xml:space="preserve">Table </w:t>
      </w:r>
      <w:r w:rsidRPr="00A7028F">
        <w:fldChar w:fldCharType="begin"/>
      </w:r>
      <w:r w:rsidRPr="00A7028F">
        <w:instrText>SEQ Table \* ARABIC</w:instrText>
      </w:r>
      <w:r w:rsidRPr="00A7028F">
        <w:fldChar w:fldCharType="separate"/>
      </w:r>
      <w:r w:rsidR="00F9656B">
        <w:rPr>
          <w:noProof/>
        </w:rPr>
        <w:t>64</w:t>
      </w:r>
      <w:r w:rsidRPr="00A7028F">
        <w:fldChar w:fldCharType="end"/>
      </w:r>
      <w:r w:rsidRPr="00A7028F">
        <w:t xml:space="preserve"> </w:t>
      </w:r>
      <w:r w:rsidR="00375F53" w:rsidRPr="00A7028F">
        <w:t>–</w:t>
      </w:r>
      <w:r w:rsidRPr="00A7028F">
        <w:t xml:space="preserve"> Infrastructure PMO Lead Mandatory Qualifications</w:t>
      </w:r>
      <w:bookmarkEnd w:id="1017"/>
      <w:bookmarkEnd w:id="1018"/>
      <w:bookmarkEnd w:id="1019"/>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20"/>
        <w:gridCol w:w="8820"/>
        <w:gridCol w:w="41"/>
      </w:tblGrid>
      <w:tr w:rsidR="00131817" w:rsidRPr="00A7028F" w14:paraId="4D78F392" w14:textId="77777777" w:rsidTr="002774F6">
        <w:trPr>
          <w:trHeight w:val="300"/>
          <w:tblHeader/>
        </w:trPr>
        <w:tc>
          <w:tcPr>
            <w:tcW w:w="9581" w:type="dxa"/>
            <w:gridSpan w:val="3"/>
            <w:shd w:val="clear" w:color="auto" w:fill="3A639E"/>
            <w:noWrap/>
            <w:vAlign w:val="bottom"/>
          </w:tcPr>
          <w:p w14:paraId="38591B4C" w14:textId="77777777" w:rsidR="00131817" w:rsidRPr="00A7028F" w:rsidRDefault="00131817" w:rsidP="002774F6">
            <w:pPr>
              <w:pStyle w:val="TableHeading"/>
              <w:jc w:val="left"/>
            </w:pPr>
            <w:r w:rsidRPr="00A7028F">
              <w:t>Infrastructure PMO Mandatory Qualifications</w:t>
            </w:r>
          </w:p>
        </w:tc>
      </w:tr>
      <w:tr w:rsidR="00131817" w:rsidRPr="00A7028F" w14:paraId="4B154E87" w14:textId="77777777" w:rsidTr="002774F6">
        <w:trPr>
          <w:gridAfter w:val="1"/>
          <w:wAfter w:w="41" w:type="dxa"/>
          <w:trHeight w:val="300"/>
        </w:trPr>
        <w:tc>
          <w:tcPr>
            <w:tcW w:w="720" w:type="dxa"/>
            <w:shd w:val="clear" w:color="auto" w:fill="95B3D7" w:themeFill="accent1" w:themeFillTint="99"/>
            <w:noWrap/>
          </w:tcPr>
          <w:p w14:paraId="34251463"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820" w:type="dxa"/>
            <w:shd w:val="clear" w:color="auto" w:fill="95B3D7" w:themeFill="accent1" w:themeFillTint="99"/>
          </w:tcPr>
          <w:p w14:paraId="0D8BE678"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13987C33" w14:textId="77777777" w:rsidTr="002774F6">
        <w:trPr>
          <w:gridAfter w:val="1"/>
          <w:wAfter w:w="41" w:type="dxa"/>
          <w:trHeight w:val="300"/>
        </w:trPr>
        <w:tc>
          <w:tcPr>
            <w:tcW w:w="720" w:type="dxa"/>
            <w:shd w:val="clear" w:color="auto" w:fill="F2F2F2" w:themeFill="background1" w:themeFillShade="F2"/>
            <w:noWrap/>
          </w:tcPr>
          <w:p w14:paraId="0B726F15" w14:textId="4E592BBF"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401C2A88" w14:textId="271A1C9A" w:rsidR="00131817" w:rsidRPr="00A7028F" w:rsidRDefault="00131817" w:rsidP="002774F6">
            <w:pPr>
              <w:pStyle w:val="TableBullet1"/>
              <w:numPr>
                <w:ilvl w:val="0"/>
                <w:numId w:val="0"/>
              </w:numPr>
            </w:pPr>
            <w:r w:rsidRPr="00A7028F">
              <w:t xml:space="preserve">A minimum of three (3) years of experience within the past five (5) year leading a PMO in a corporate systems integration organization, </w:t>
            </w:r>
            <w:ins w:id="1020" w:author="Betty Uzupis" w:date="2022-08-15T14:06:00Z">
              <w:r w:rsidR="009E2FC4">
                <w:t xml:space="preserve">Federal, </w:t>
              </w:r>
            </w:ins>
            <w:r w:rsidRPr="00A7028F">
              <w:t>State, County, or Consortium organization.</w:t>
            </w:r>
          </w:p>
        </w:tc>
      </w:tr>
      <w:tr w:rsidR="00131817" w:rsidRPr="00A7028F" w14:paraId="5AC182FE" w14:textId="77777777" w:rsidTr="002774F6">
        <w:trPr>
          <w:gridAfter w:val="1"/>
          <w:wAfter w:w="41" w:type="dxa"/>
          <w:trHeight w:val="300"/>
        </w:trPr>
        <w:tc>
          <w:tcPr>
            <w:tcW w:w="720" w:type="dxa"/>
            <w:shd w:val="clear" w:color="auto" w:fill="F2F2F2" w:themeFill="background1" w:themeFillShade="F2"/>
            <w:noWrap/>
          </w:tcPr>
          <w:p w14:paraId="5BE16D5E" w14:textId="4DF01168"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722D9BDE" w14:textId="77777777" w:rsidR="00131817" w:rsidRPr="00A7028F" w:rsidRDefault="00131817" w:rsidP="002774F6">
            <w:pPr>
              <w:pStyle w:val="TableBullet1"/>
              <w:numPr>
                <w:ilvl w:val="0"/>
                <w:numId w:val="0"/>
              </w:numPr>
            </w:pPr>
            <w:r w:rsidRPr="00A7028F">
              <w:t>A minimum of three (3) years of experience directly responsible for supporting activities in the following Project Management knowledge areas: scope, time, cost, human resource, risk, quality, integration and communication.</w:t>
            </w:r>
          </w:p>
        </w:tc>
      </w:tr>
      <w:tr w:rsidR="00131817" w:rsidRPr="00A7028F" w14:paraId="629FC504" w14:textId="77777777" w:rsidTr="002774F6">
        <w:trPr>
          <w:gridAfter w:val="1"/>
          <w:wAfter w:w="41" w:type="dxa"/>
          <w:trHeight w:val="300"/>
        </w:trPr>
        <w:tc>
          <w:tcPr>
            <w:tcW w:w="720" w:type="dxa"/>
            <w:shd w:val="clear" w:color="auto" w:fill="F2F2F2" w:themeFill="background1" w:themeFillShade="F2"/>
            <w:noWrap/>
          </w:tcPr>
          <w:p w14:paraId="4CCB211D" w14:textId="0DD8A684"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27C24362" w14:textId="77777777" w:rsidR="00131817" w:rsidRPr="00A7028F" w:rsidRDefault="00131817" w:rsidP="002774F6">
            <w:pPr>
              <w:pStyle w:val="TableBullet1"/>
              <w:numPr>
                <w:ilvl w:val="0"/>
                <w:numId w:val="0"/>
              </w:numPr>
            </w:pPr>
            <w:r w:rsidRPr="00A7028F">
              <w:t xml:space="preserve">Possess and maintain a valid Project Management Institute (PMI) Project Management Professional (PMP) certification throughout the term of this Agreement. </w:t>
            </w:r>
          </w:p>
        </w:tc>
      </w:tr>
    </w:tbl>
    <w:p w14:paraId="4CC53137" w14:textId="2ED93605" w:rsidR="00E85D3A" w:rsidRPr="00A7028F" w:rsidRDefault="00E85D3A" w:rsidP="00131817">
      <w:pPr>
        <w:pStyle w:val="Heading5"/>
      </w:pPr>
      <w:r w:rsidRPr="00A7028F">
        <w:t>Infrastructure Delivery Integration Manager</w:t>
      </w:r>
    </w:p>
    <w:p w14:paraId="054FAC67" w14:textId="77777777" w:rsidR="00CE7984" w:rsidRPr="00A7028F" w:rsidRDefault="00CE7984" w:rsidP="00CE7984">
      <w:pPr>
        <w:rPr>
          <w:szCs w:val="22"/>
        </w:rPr>
      </w:pPr>
      <w:r w:rsidRPr="00A7028F">
        <w:rPr>
          <w:szCs w:val="22"/>
        </w:rPr>
        <w:t>The Infrastructure Delivery Integration Manager will be an active member and participant of the Delivery Integration Office. The manager is responsible to jointly lead and actively engage with the Consortium and other CalSAWS contractors to facilitate the administration of the Delivery Integration Model, and to enable overall coordination and effective integration between and across CalSAWS contractors. This Manager will work closely with the CalSAWS Chief Deputy Director and CalSAWS PMO who will oversee the Delivery Integration Office and processes.</w:t>
      </w:r>
      <w:r w:rsidRPr="00A7028F">
        <w:t xml:space="preserve"> </w:t>
      </w:r>
      <w:r w:rsidRPr="00A7028F">
        <w:rPr>
          <w:szCs w:val="22"/>
        </w:rPr>
        <w:t>The duties and responsibilities of the Infrastructure Delivery Integration Manager include:</w:t>
      </w:r>
    </w:p>
    <w:p w14:paraId="5C9597C6" w14:textId="77777777" w:rsidR="00CE7984" w:rsidRPr="00A7028F" w:rsidRDefault="00CE7984" w:rsidP="00D72E9B">
      <w:pPr>
        <w:numPr>
          <w:ilvl w:val="0"/>
          <w:numId w:val="105"/>
        </w:numPr>
        <w:tabs>
          <w:tab w:val="left" w:pos="360"/>
        </w:tabs>
        <w:spacing w:before="120" w:after="120"/>
        <w:textAlignment w:val="baseline"/>
      </w:pPr>
      <w:r w:rsidRPr="00A7028F">
        <w:t>Participate with the Integration Delivery Office in the creation and execution of plans and processes to govern multiple contractors working collectively in the CalSAWS environment.</w:t>
      </w:r>
    </w:p>
    <w:p w14:paraId="71EC7525" w14:textId="77777777" w:rsidR="00CE7984" w:rsidRPr="00A7028F" w:rsidRDefault="00CE7984" w:rsidP="00D72E9B">
      <w:pPr>
        <w:numPr>
          <w:ilvl w:val="0"/>
          <w:numId w:val="105"/>
        </w:numPr>
        <w:tabs>
          <w:tab w:val="left" w:pos="360"/>
        </w:tabs>
        <w:spacing w:before="120" w:after="120"/>
        <w:textAlignment w:val="baseline"/>
      </w:pPr>
      <w:r w:rsidRPr="00A7028F">
        <w:t>Monitor effectiveness of contractor interactions.</w:t>
      </w:r>
    </w:p>
    <w:p w14:paraId="17571410" w14:textId="77777777" w:rsidR="00CE7984" w:rsidRPr="00A7028F" w:rsidRDefault="00CE7984" w:rsidP="00D72E9B">
      <w:pPr>
        <w:numPr>
          <w:ilvl w:val="0"/>
          <w:numId w:val="105"/>
        </w:numPr>
        <w:tabs>
          <w:tab w:val="left" w:pos="360"/>
        </w:tabs>
        <w:spacing w:before="120" w:after="120"/>
        <w:textAlignment w:val="baseline"/>
      </w:pPr>
      <w:r w:rsidRPr="00A7028F">
        <w:t>Monitor and clarify lines of delineation between and among contractors.</w:t>
      </w:r>
    </w:p>
    <w:p w14:paraId="02A97AF7" w14:textId="77777777" w:rsidR="00CE7984" w:rsidRPr="00A7028F" w:rsidRDefault="00CE7984" w:rsidP="00D72E9B">
      <w:pPr>
        <w:numPr>
          <w:ilvl w:val="0"/>
          <w:numId w:val="105"/>
        </w:numPr>
        <w:tabs>
          <w:tab w:val="left" w:pos="360"/>
        </w:tabs>
        <w:spacing w:after="120"/>
        <w:textAlignment w:val="baseline"/>
      </w:pPr>
      <w:r w:rsidRPr="00A7028F">
        <w:t>Serve as the first entity to resolve disputes between or among contractors.</w:t>
      </w:r>
    </w:p>
    <w:p w14:paraId="3ADEFE58" w14:textId="77777777" w:rsidR="00CE7984" w:rsidRPr="00A7028F" w:rsidRDefault="00CE7984" w:rsidP="00D72E9B">
      <w:pPr>
        <w:pStyle w:val="BodyTextBullet"/>
        <w:widowControl w:val="0"/>
        <w:numPr>
          <w:ilvl w:val="0"/>
          <w:numId w:val="105"/>
        </w:numPr>
        <w:spacing w:before="0"/>
        <w:rPr>
          <w:rFonts w:ascii="Century Gothic" w:hAnsi="Century Gothic"/>
        </w:rPr>
      </w:pPr>
      <w:r w:rsidRPr="00A7028F">
        <w:rPr>
          <w:rFonts w:ascii="Century Gothic" w:hAnsi="Century Gothic"/>
        </w:rPr>
        <w:t>Proactively collaborate and coordinate with other CalSAWS contractors.</w:t>
      </w:r>
    </w:p>
    <w:p w14:paraId="17D03AAF" w14:textId="35418501" w:rsidR="00CE7984" w:rsidRPr="00A7028F" w:rsidRDefault="00CE7984" w:rsidP="00D72E9B">
      <w:pPr>
        <w:pStyle w:val="ListParagraph"/>
        <w:numPr>
          <w:ilvl w:val="0"/>
          <w:numId w:val="105"/>
        </w:numPr>
        <w:rPr>
          <w:rFonts w:ascii="Century Gothic" w:eastAsia="Times New Roman" w:hAnsi="Century Gothic"/>
          <w:sz w:val="22"/>
          <w:szCs w:val="24"/>
        </w:rPr>
      </w:pPr>
      <w:r w:rsidRPr="00A7028F">
        <w:rPr>
          <w:rFonts w:ascii="Century Gothic" w:eastAsia="Times New Roman" w:hAnsi="Century Gothic"/>
          <w:sz w:val="22"/>
          <w:szCs w:val="24"/>
        </w:rPr>
        <w:t xml:space="preserve">Provide coordination services to </w:t>
      </w:r>
      <w:r w:rsidR="00FD1801" w:rsidRPr="00A7028F">
        <w:rPr>
          <w:rFonts w:ascii="Century Gothic" w:eastAsia="Times New Roman" w:hAnsi="Century Gothic"/>
          <w:sz w:val="22"/>
          <w:szCs w:val="24"/>
        </w:rPr>
        <w:t>confirm</w:t>
      </w:r>
      <w:r w:rsidRPr="00A7028F">
        <w:rPr>
          <w:rFonts w:ascii="Century Gothic" w:eastAsia="Times New Roman" w:hAnsi="Century Gothic"/>
          <w:sz w:val="22"/>
          <w:szCs w:val="24"/>
        </w:rPr>
        <w:t xml:space="preserve"> the various CalSAWS contractor team are aligned with </w:t>
      </w:r>
      <w:r w:rsidR="00C56D88" w:rsidRPr="00A7028F">
        <w:rPr>
          <w:rFonts w:ascii="Century Gothic" w:eastAsia="Times New Roman" w:hAnsi="Century Gothic"/>
          <w:sz w:val="22"/>
          <w:szCs w:val="24"/>
        </w:rPr>
        <w:t>Project</w:t>
      </w:r>
      <w:r w:rsidRPr="00A7028F">
        <w:rPr>
          <w:rFonts w:ascii="Century Gothic" w:eastAsia="Times New Roman" w:hAnsi="Century Gothic"/>
          <w:sz w:val="22"/>
          <w:szCs w:val="24"/>
        </w:rPr>
        <w:t xml:space="preserve"> goals, schedules, and strategic initiatives.</w:t>
      </w:r>
    </w:p>
    <w:p w14:paraId="2A680558" w14:textId="77777777" w:rsidR="00CE7984" w:rsidRPr="00A7028F" w:rsidRDefault="00CE7984" w:rsidP="00D72E9B">
      <w:pPr>
        <w:numPr>
          <w:ilvl w:val="0"/>
          <w:numId w:val="105"/>
        </w:numPr>
        <w:tabs>
          <w:tab w:val="left" w:pos="360"/>
        </w:tabs>
        <w:spacing w:before="120" w:after="120"/>
        <w:textAlignment w:val="baseline"/>
      </w:pPr>
      <w:r w:rsidRPr="00A7028F">
        <w:t>Coordinate the timing and entry/exit criteria associated with design, build, test and delivery across contractors when multiple parties are required to implement a change or add a capability.</w:t>
      </w:r>
    </w:p>
    <w:p w14:paraId="73A1DC87" w14:textId="08731126" w:rsidR="00CE7984" w:rsidRPr="00A7028F" w:rsidRDefault="00CE7984" w:rsidP="00D72E9B">
      <w:pPr>
        <w:pStyle w:val="BodyTextBullet"/>
        <w:numPr>
          <w:ilvl w:val="0"/>
          <w:numId w:val="105"/>
        </w:numPr>
        <w:rPr>
          <w:rFonts w:ascii="Century Gothic" w:hAnsi="Century Gothic"/>
        </w:rPr>
      </w:pPr>
      <w:r w:rsidRPr="00A7028F">
        <w:rPr>
          <w:rFonts w:ascii="Century Gothic" w:hAnsi="Century Gothic"/>
        </w:rPr>
        <w:t xml:space="preserve">Will provide input to the development of the CalSAWS Master </w:t>
      </w:r>
      <w:r w:rsidR="003A71B6" w:rsidRPr="00A7028F">
        <w:rPr>
          <w:rFonts w:ascii="Century Gothic" w:hAnsi="Century Gothic"/>
        </w:rPr>
        <w:t>Work Plan</w:t>
      </w:r>
      <w:r w:rsidRPr="00A7028F">
        <w:rPr>
          <w:rFonts w:ascii="Century Gothic" w:hAnsi="Century Gothic"/>
        </w:rPr>
        <w:t xml:space="preserve"> and identify and resolve any conflicting </w:t>
      </w:r>
      <w:r w:rsidR="008C6636" w:rsidRPr="00A7028F">
        <w:rPr>
          <w:rFonts w:ascii="Century Gothic" w:hAnsi="Century Gothic"/>
        </w:rPr>
        <w:t>Tasks</w:t>
      </w:r>
      <w:r w:rsidRPr="00A7028F">
        <w:rPr>
          <w:rFonts w:ascii="Century Gothic" w:hAnsi="Century Gothic"/>
        </w:rPr>
        <w:t xml:space="preserve">, priorities and resources. </w:t>
      </w:r>
    </w:p>
    <w:p w14:paraId="239625E6" w14:textId="77777777" w:rsidR="00CE7984" w:rsidRPr="00A7028F" w:rsidRDefault="00CE7984" w:rsidP="00D72E9B">
      <w:pPr>
        <w:pStyle w:val="BodyTextBullet"/>
        <w:numPr>
          <w:ilvl w:val="0"/>
          <w:numId w:val="105"/>
        </w:numPr>
        <w:rPr>
          <w:rFonts w:ascii="Century Gothic" w:hAnsi="Century Gothic"/>
        </w:rPr>
      </w:pPr>
      <w:r w:rsidRPr="00A7028F">
        <w:rPr>
          <w:rFonts w:ascii="Century Gothic" w:hAnsi="Century Gothic"/>
        </w:rPr>
        <w:t>Provide input to discussions to determine SCR priorities with consideration of committee decisions.</w:t>
      </w:r>
    </w:p>
    <w:p w14:paraId="5238AFF6" w14:textId="77777777" w:rsidR="00CE7984" w:rsidRPr="00A7028F" w:rsidRDefault="00CE7984" w:rsidP="00D72E9B">
      <w:pPr>
        <w:pStyle w:val="BodyTextBullet"/>
        <w:numPr>
          <w:ilvl w:val="0"/>
          <w:numId w:val="105"/>
        </w:numPr>
        <w:rPr>
          <w:rFonts w:ascii="Century Gothic" w:hAnsi="Century Gothic"/>
        </w:rPr>
      </w:pPr>
      <w:r w:rsidRPr="00A7028F">
        <w:rPr>
          <w:rFonts w:ascii="Century Gothic" w:hAnsi="Century Gothic"/>
        </w:rPr>
        <w:t xml:space="preserve">Provide input to testing efforts. </w:t>
      </w:r>
    </w:p>
    <w:p w14:paraId="63C34E2D" w14:textId="77777777" w:rsidR="00CE7984" w:rsidRPr="00A7028F" w:rsidRDefault="00CE7984" w:rsidP="00D72E9B">
      <w:pPr>
        <w:pStyle w:val="BodyTextBullet"/>
        <w:numPr>
          <w:ilvl w:val="0"/>
          <w:numId w:val="105"/>
        </w:numPr>
        <w:rPr>
          <w:rFonts w:ascii="Century Gothic" w:hAnsi="Century Gothic"/>
        </w:rPr>
      </w:pPr>
      <w:r w:rsidRPr="00A7028F">
        <w:rPr>
          <w:rFonts w:ascii="Century Gothic" w:hAnsi="Century Gothic"/>
        </w:rPr>
        <w:t xml:space="preserve">Serve as the first point of contact to resolve disputes between and/or among contractors. </w:t>
      </w:r>
    </w:p>
    <w:p w14:paraId="569AFE12" w14:textId="77777777" w:rsidR="00CE7984" w:rsidRPr="00A7028F" w:rsidRDefault="00CE7984" w:rsidP="00D72E9B">
      <w:pPr>
        <w:pStyle w:val="BodyTextBullet"/>
        <w:numPr>
          <w:ilvl w:val="0"/>
          <w:numId w:val="105"/>
        </w:numPr>
        <w:spacing w:before="0"/>
        <w:rPr>
          <w:rFonts w:ascii="Century Gothic" w:hAnsi="Century Gothic"/>
        </w:rPr>
      </w:pPr>
      <w:r w:rsidRPr="00A7028F">
        <w:rPr>
          <w:rFonts w:ascii="Century Gothic" w:hAnsi="Century Gothic"/>
        </w:rPr>
        <w:t>Provide reports and metrics regarding the effectiveness and timeliness of contractor interactions.</w:t>
      </w:r>
    </w:p>
    <w:p w14:paraId="1311DDB2" w14:textId="436AF7DC" w:rsidR="00CE7984" w:rsidRPr="00A7028F" w:rsidRDefault="00CE7984" w:rsidP="00D72E9B">
      <w:pPr>
        <w:pStyle w:val="BodyTextBullet"/>
        <w:numPr>
          <w:ilvl w:val="0"/>
          <w:numId w:val="105"/>
        </w:numPr>
        <w:spacing w:before="0" w:after="240"/>
        <w:rPr>
          <w:rFonts w:ascii="Century Gothic" w:hAnsi="Century Gothic"/>
        </w:rPr>
      </w:pPr>
      <w:r w:rsidRPr="00A7028F">
        <w:rPr>
          <w:rFonts w:ascii="Century Gothic" w:hAnsi="Century Gothic"/>
        </w:rPr>
        <w:t xml:space="preserve">Communicate and report on </w:t>
      </w:r>
      <w:r w:rsidR="00C56D88" w:rsidRPr="00A7028F">
        <w:rPr>
          <w:rFonts w:ascii="Century Gothic" w:hAnsi="Century Gothic"/>
        </w:rPr>
        <w:t>Project</w:t>
      </w:r>
      <w:r w:rsidRPr="00A7028F">
        <w:rPr>
          <w:rFonts w:ascii="Century Gothic" w:hAnsi="Century Gothic"/>
        </w:rPr>
        <w:t xml:space="preserve"> matters on an ongoing basis.</w:t>
      </w:r>
    </w:p>
    <w:p w14:paraId="16304950" w14:textId="26613512" w:rsidR="003D2D55" w:rsidRPr="00A7028F" w:rsidRDefault="003D2D55" w:rsidP="003D2D55">
      <w:pPr>
        <w:pStyle w:val="Caption"/>
        <w:keepNext/>
      </w:pPr>
      <w:bookmarkStart w:id="1021" w:name="_Toc98858848"/>
      <w:bookmarkStart w:id="1022" w:name="_Toc112830584"/>
      <w:r w:rsidRPr="00A7028F">
        <w:t xml:space="preserve">Table </w:t>
      </w:r>
      <w:r w:rsidRPr="00A7028F">
        <w:fldChar w:fldCharType="begin"/>
      </w:r>
      <w:r w:rsidRPr="00A7028F">
        <w:instrText>SEQ Table \* ARABIC</w:instrText>
      </w:r>
      <w:r w:rsidRPr="00A7028F">
        <w:fldChar w:fldCharType="separate"/>
      </w:r>
      <w:r w:rsidR="00F9656B">
        <w:rPr>
          <w:noProof/>
        </w:rPr>
        <w:t>65</w:t>
      </w:r>
      <w:r w:rsidRPr="00A7028F">
        <w:fldChar w:fldCharType="end"/>
      </w:r>
      <w:r w:rsidRPr="00A7028F">
        <w:t xml:space="preserve"> – Infrastructure Delivery Integration Manager Mandatory Qualifications</w:t>
      </w:r>
      <w:bookmarkEnd w:id="1021"/>
      <w:bookmarkEnd w:id="1022"/>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20"/>
        <w:gridCol w:w="8820"/>
      </w:tblGrid>
      <w:tr w:rsidR="003D2D55" w:rsidRPr="00A7028F" w14:paraId="27245401" w14:textId="77777777" w:rsidTr="00DC2F08">
        <w:trPr>
          <w:cantSplit/>
          <w:trHeight w:val="300"/>
          <w:tblHeader/>
        </w:trPr>
        <w:tc>
          <w:tcPr>
            <w:tcW w:w="9540" w:type="dxa"/>
            <w:gridSpan w:val="2"/>
            <w:shd w:val="clear" w:color="auto" w:fill="3A639E"/>
            <w:noWrap/>
            <w:vAlign w:val="bottom"/>
          </w:tcPr>
          <w:p w14:paraId="55793CF5" w14:textId="77777777" w:rsidR="003D2D55" w:rsidRPr="00A7028F" w:rsidRDefault="003D2D55" w:rsidP="00BF12E3">
            <w:pPr>
              <w:pStyle w:val="TableHeading"/>
              <w:jc w:val="left"/>
            </w:pPr>
            <w:r w:rsidRPr="00A7028F">
              <w:t>Infrastructure Delivery Integration Manager Mandatory Qualifications</w:t>
            </w:r>
          </w:p>
        </w:tc>
      </w:tr>
      <w:tr w:rsidR="003D2D55" w:rsidRPr="00A7028F" w14:paraId="2346D3E5" w14:textId="77777777" w:rsidTr="00DC2F08">
        <w:trPr>
          <w:cantSplit/>
          <w:trHeight w:val="300"/>
        </w:trPr>
        <w:tc>
          <w:tcPr>
            <w:tcW w:w="720" w:type="dxa"/>
            <w:shd w:val="clear" w:color="auto" w:fill="95B3D7" w:themeFill="accent1" w:themeFillTint="99"/>
            <w:noWrap/>
          </w:tcPr>
          <w:p w14:paraId="37B76B67" w14:textId="77777777" w:rsidR="003D2D55" w:rsidRPr="00A7028F" w:rsidRDefault="003D2D55" w:rsidP="00BF12E3">
            <w:pPr>
              <w:pStyle w:val="TableText"/>
              <w:rPr>
                <w:b/>
                <w:color w:val="FFFFFF" w:themeColor="background1"/>
              </w:rPr>
            </w:pPr>
            <w:r w:rsidRPr="00A7028F">
              <w:rPr>
                <w:b/>
                <w:color w:val="FFFFFF" w:themeColor="background1"/>
              </w:rPr>
              <w:t>Req#</w:t>
            </w:r>
          </w:p>
        </w:tc>
        <w:tc>
          <w:tcPr>
            <w:tcW w:w="8820" w:type="dxa"/>
            <w:shd w:val="clear" w:color="auto" w:fill="95B3D7" w:themeFill="accent1" w:themeFillTint="99"/>
          </w:tcPr>
          <w:p w14:paraId="12A01B5F" w14:textId="77777777" w:rsidR="003D2D55" w:rsidRPr="00A7028F" w:rsidRDefault="003D2D55" w:rsidP="00BF12E3">
            <w:pPr>
              <w:pStyle w:val="TableText"/>
              <w:rPr>
                <w:b/>
                <w:color w:val="FFFFFF" w:themeColor="background1"/>
              </w:rPr>
            </w:pPr>
            <w:r w:rsidRPr="00A7028F">
              <w:rPr>
                <w:b/>
                <w:color w:val="FFFFFF" w:themeColor="background1"/>
              </w:rPr>
              <w:t>Mandatory Qualification</w:t>
            </w:r>
          </w:p>
        </w:tc>
      </w:tr>
      <w:tr w:rsidR="003D2D55" w:rsidRPr="00A7028F" w14:paraId="2A77071D" w14:textId="77777777" w:rsidTr="00DC2F08">
        <w:trPr>
          <w:cantSplit/>
          <w:trHeight w:val="300"/>
        </w:trPr>
        <w:tc>
          <w:tcPr>
            <w:tcW w:w="720" w:type="dxa"/>
            <w:shd w:val="clear" w:color="auto" w:fill="F2F2F2" w:themeFill="background1" w:themeFillShade="F2"/>
            <w:noWrap/>
          </w:tcPr>
          <w:p w14:paraId="6F3BBD7F" w14:textId="77777777" w:rsidR="003D2D55" w:rsidRPr="00A7028F" w:rsidRDefault="003D2D55" w:rsidP="00D72E9B">
            <w:pPr>
              <w:pStyle w:val="TableText"/>
              <w:numPr>
                <w:ilvl w:val="0"/>
                <w:numId w:val="65"/>
              </w:numPr>
              <w:ind w:left="504"/>
            </w:pPr>
          </w:p>
        </w:tc>
        <w:tc>
          <w:tcPr>
            <w:tcW w:w="8820" w:type="dxa"/>
            <w:shd w:val="clear" w:color="auto" w:fill="F2F2F2" w:themeFill="background1" w:themeFillShade="F2"/>
          </w:tcPr>
          <w:p w14:paraId="61E1B203" w14:textId="7ABB4906" w:rsidR="003D2D55" w:rsidRPr="00A7028F" w:rsidRDefault="003D2D55" w:rsidP="00BF12E3">
            <w:pPr>
              <w:pStyle w:val="TableBullet1"/>
              <w:numPr>
                <w:ilvl w:val="0"/>
                <w:numId w:val="0"/>
              </w:numPr>
            </w:pPr>
            <w:r w:rsidRPr="00A7028F">
              <w:t xml:space="preserve">A minimum of two (2) years of experience coordinating multidisciplinary teams over various functional and technical areas in a leadership capacity on </w:t>
            </w:r>
            <w:r w:rsidR="00C56D88" w:rsidRPr="00A7028F">
              <w:t>Project</w:t>
            </w:r>
            <w:r w:rsidR="00356B0A" w:rsidRPr="00A7028F">
              <w:t>s that involved large and complex IT systems.</w:t>
            </w:r>
          </w:p>
        </w:tc>
      </w:tr>
      <w:tr w:rsidR="003D2D55" w:rsidRPr="00A7028F" w14:paraId="11F7AA0D" w14:textId="77777777" w:rsidTr="00DC2F08">
        <w:trPr>
          <w:cantSplit/>
          <w:trHeight w:val="300"/>
        </w:trPr>
        <w:tc>
          <w:tcPr>
            <w:tcW w:w="720" w:type="dxa"/>
            <w:shd w:val="clear" w:color="auto" w:fill="F2F2F2" w:themeFill="background1" w:themeFillShade="F2"/>
            <w:noWrap/>
          </w:tcPr>
          <w:p w14:paraId="3358BE33" w14:textId="77777777" w:rsidR="003D2D55" w:rsidRPr="00A7028F" w:rsidRDefault="003D2D55" w:rsidP="00D72E9B">
            <w:pPr>
              <w:pStyle w:val="TableText"/>
              <w:numPr>
                <w:ilvl w:val="0"/>
                <w:numId w:val="65"/>
              </w:numPr>
              <w:ind w:left="504"/>
            </w:pPr>
          </w:p>
        </w:tc>
        <w:tc>
          <w:tcPr>
            <w:tcW w:w="8820" w:type="dxa"/>
            <w:shd w:val="clear" w:color="auto" w:fill="F2F2F2" w:themeFill="background1" w:themeFillShade="F2"/>
          </w:tcPr>
          <w:p w14:paraId="6E857C1F" w14:textId="155D8175" w:rsidR="003D2D55" w:rsidRPr="00A7028F" w:rsidRDefault="003D2D55" w:rsidP="00BF12E3">
            <w:pPr>
              <w:pStyle w:val="TableBullet1"/>
              <w:numPr>
                <w:ilvl w:val="0"/>
                <w:numId w:val="0"/>
              </w:numPr>
            </w:pPr>
            <w:r w:rsidRPr="00A7028F">
              <w:t xml:space="preserve">A minimum of two (2) years of experience coordinating integration services on a </w:t>
            </w:r>
            <w:r w:rsidR="00C56D88" w:rsidRPr="00A7028F">
              <w:t>Project</w:t>
            </w:r>
            <w:r w:rsidRPr="00A7028F">
              <w:t xml:space="preserve"> similar in size and scale to the CalSAWS.</w:t>
            </w:r>
          </w:p>
        </w:tc>
      </w:tr>
      <w:tr w:rsidR="003D2D55" w:rsidRPr="00A7028F" w14:paraId="453AA6DA" w14:textId="77777777" w:rsidTr="00DC2F08">
        <w:trPr>
          <w:cantSplit/>
          <w:trHeight w:val="300"/>
        </w:trPr>
        <w:tc>
          <w:tcPr>
            <w:tcW w:w="720" w:type="dxa"/>
            <w:shd w:val="clear" w:color="auto" w:fill="F2F2F2" w:themeFill="background1" w:themeFillShade="F2"/>
            <w:noWrap/>
          </w:tcPr>
          <w:p w14:paraId="654360B4" w14:textId="77777777" w:rsidR="003D2D55" w:rsidRPr="00A7028F" w:rsidRDefault="003D2D55" w:rsidP="00D72E9B">
            <w:pPr>
              <w:pStyle w:val="TableText"/>
              <w:numPr>
                <w:ilvl w:val="0"/>
                <w:numId w:val="65"/>
              </w:numPr>
              <w:ind w:left="504"/>
            </w:pPr>
          </w:p>
        </w:tc>
        <w:tc>
          <w:tcPr>
            <w:tcW w:w="8820" w:type="dxa"/>
            <w:shd w:val="clear" w:color="auto" w:fill="F2F2F2" w:themeFill="background1" w:themeFillShade="F2"/>
          </w:tcPr>
          <w:p w14:paraId="64E1CB21" w14:textId="77777777" w:rsidR="003D2D55" w:rsidRPr="00A7028F" w:rsidRDefault="003D2D55" w:rsidP="00BF12E3">
            <w:pPr>
              <w:pStyle w:val="TableBullet1"/>
              <w:numPr>
                <w:ilvl w:val="0"/>
                <w:numId w:val="0"/>
              </w:numPr>
            </w:pPr>
            <w:r w:rsidRPr="00A7028F">
              <w:t>At least two (2) years of Full-Time Equivalent (FTE) experience utilizing traditional and iterative solution delivery methodologies.</w:t>
            </w:r>
          </w:p>
        </w:tc>
      </w:tr>
      <w:tr w:rsidR="003D2D55" w:rsidRPr="00A7028F" w14:paraId="1B00BDA7" w14:textId="77777777" w:rsidTr="00DC2F08">
        <w:trPr>
          <w:cantSplit/>
          <w:trHeight w:val="300"/>
        </w:trPr>
        <w:tc>
          <w:tcPr>
            <w:tcW w:w="720" w:type="dxa"/>
            <w:shd w:val="clear" w:color="auto" w:fill="F2F2F2" w:themeFill="background1" w:themeFillShade="F2"/>
            <w:noWrap/>
          </w:tcPr>
          <w:p w14:paraId="761FC851" w14:textId="77777777" w:rsidR="003D2D55" w:rsidRPr="00A7028F" w:rsidRDefault="003D2D55" w:rsidP="00D72E9B">
            <w:pPr>
              <w:pStyle w:val="TableText"/>
              <w:numPr>
                <w:ilvl w:val="0"/>
                <w:numId w:val="65"/>
              </w:numPr>
              <w:ind w:left="504"/>
            </w:pPr>
          </w:p>
        </w:tc>
        <w:tc>
          <w:tcPr>
            <w:tcW w:w="8820" w:type="dxa"/>
            <w:shd w:val="clear" w:color="auto" w:fill="F2F2F2" w:themeFill="background1" w:themeFillShade="F2"/>
          </w:tcPr>
          <w:p w14:paraId="3C54C46F" w14:textId="77777777" w:rsidR="003D2D55" w:rsidRPr="00A7028F" w:rsidRDefault="003D2D55" w:rsidP="00BF12E3">
            <w:pPr>
              <w:pStyle w:val="TableBullet1"/>
              <w:numPr>
                <w:ilvl w:val="0"/>
                <w:numId w:val="0"/>
              </w:numPr>
            </w:pPr>
            <w:r w:rsidRPr="00A7028F">
              <w:t xml:space="preserve">A minimum of five (5) years of experience within the past ten (10) years building and maintaining strong working relationships with clients and key internal and external stakeholders; conveying relevant information to an executive-level audience, ensuring client is aware of progress/service status; and building credibility and fostering business-partnering relationships. </w:t>
            </w:r>
          </w:p>
        </w:tc>
      </w:tr>
    </w:tbl>
    <w:p w14:paraId="2656100F" w14:textId="1F9A7024" w:rsidR="00131817" w:rsidRPr="00A7028F" w:rsidRDefault="00131817" w:rsidP="00131817">
      <w:pPr>
        <w:pStyle w:val="Heading5"/>
      </w:pPr>
      <w:r w:rsidRPr="00A7028F">
        <w:t>Infrastructure Transition Manager</w:t>
      </w:r>
      <w:bookmarkEnd w:id="1006"/>
      <w:r w:rsidRPr="00A7028F">
        <w:t xml:space="preserve"> </w:t>
      </w:r>
    </w:p>
    <w:p w14:paraId="4EB2CE9D" w14:textId="417400E1" w:rsidR="00131817" w:rsidRPr="00A7028F" w:rsidRDefault="00131817" w:rsidP="00E5699E">
      <w:pPr>
        <w:pStyle w:val="BodyTextBullet"/>
        <w:keepNext/>
        <w:keepLines/>
        <w:numPr>
          <w:ilvl w:val="0"/>
          <w:numId w:val="0"/>
        </w:numPr>
        <w:spacing w:before="0"/>
        <w:rPr>
          <w:rFonts w:ascii="Century Gothic" w:hAnsi="Century Gothic"/>
        </w:rPr>
      </w:pPr>
      <w:r w:rsidRPr="00A7028F">
        <w:rPr>
          <w:rFonts w:ascii="Century Gothic" w:hAnsi="Century Gothic"/>
        </w:rPr>
        <w:t xml:space="preserve">The Infrastructure Transition Manager’s role will span the Transition-In period. This position is responsible to plan, coordinate and successfully complete the transition of all infrastructure responsibilities and functions from the existing contractor to the new Infrastructure </w:t>
      </w:r>
      <w:r w:rsidR="00E337C5" w:rsidRPr="00A7028F">
        <w:rPr>
          <w:rFonts w:ascii="Century Gothic" w:hAnsi="Century Gothic"/>
        </w:rPr>
        <w:t>Contractor</w:t>
      </w:r>
      <w:r w:rsidRPr="00A7028F">
        <w:rPr>
          <w:rFonts w:ascii="Century Gothic" w:hAnsi="Century Gothic"/>
        </w:rPr>
        <w:t>. Duties and responsibilities of the Infrastructure Transition Manager include:</w:t>
      </w:r>
    </w:p>
    <w:p w14:paraId="3CAD3B98" w14:textId="1D7A16EF" w:rsidR="00131817" w:rsidRPr="00A7028F" w:rsidRDefault="00131817" w:rsidP="00D72E9B">
      <w:pPr>
        <w:pStyle w:val="BodyTextBullet"/>
        <w:keepNext/>
        <w:keepLines/>
        <w:numPr>
          <w:ilvl w:val="0"/>
          <w:numId w:val="88"/>
        </w:numPr>
        <w:spacing w:before="0"/>
        <w:rPr>
          <w:rFonts w:ascii="Century Gothic" w:hAnsi="Century Gothic"/>
        </w:rPr>
      </w:pPr>
      <w:r w:rsidRPr="00A7028F">
        <w:rPr>
          <w:rFonts w:ascii="Century Gothic" w:hAnsi="Century Gothic"/>
        </w:rPr>
        <w:t xml:space="preserve">Manage all CalSAWS Infrastructure Transition-In activities and </w:t>
      </w:r>
      <w:r w:rsidR="00CB379C" w:rsidRPr="00A7028F">
        <w:rPr>
          <w:rFonts w:ascii="Century Gothic" w:hAnsi="Century Gothic"/>
        </w:rPr>
        <w:t>deliver</w:t>
      </w:r>
      <w:r w:rsidRPr="00A7028F">
        <w:rPr>
          <w:rFonts w:ascii="Century Gothic" w:hAnsi="Century Gothic"/>
        </w:rPr>
        <w:t xml:space="preserve"> a successful transition.</w:t>
      </w:r>
    </w:p>
    <w:p w14:paraId="5CD418E6" w14:textId="77777777" w:rsidR="00131817" w:rsidRPr="00A7028F" w:rsidRDefault="00131817" w:rsidP="00D72E9B">
      <w:pPr>
        <w:pStyle w:val="BodyTextBullet"/>
        <w:numPr>
          <w:ilvl w:val="0"/>
          <w:numId w:val="88"/>
        </w:numPr>
        <w:spacing w:before="0"/>
        <w:rPr>
          <w:rFonts w:ascii="Century Gothic" w:hAnsi="Century Gothic"/>
        </w:rPr>
      </w:pPr>
      <w:r w:rsidRPr="00A7028F">
        <w:rPr>
          <w:rFonts w:ascii="Century Gothic" w:hAnsi="Century Gothic"/>
        </w:rPr>
        <w:t>Develop, maintain, and deliver a CalSAWS Infrastructure Transition-In Plan (ITIP).</w:t>
      </w:r>
    </w:p>
    <w:p w14:paraId="4FCC11DC" w14:textId="6D8A29F0" w:rsidR="00131817" w:rsidRPr="00A7028F" w:rsidRDefault="00131817" w:rsidP="00D72E9B">
      <w:pPr>
        <w:pStyle w:val="BodyTextBullet"/>
        <w:numPr>
          <w:ilvl w:val="0"/>
          <w:numId w:val="88"/>
        </w:numPr>
        <w:spacing w:before="0"/>
        <w:rPr>
          <w:rFonts w:ascii="Century Gothic" w:hAnsi="Century Gothic"/>
        </w:rPr>
      </w:pPr>
      <w:r w:rsidRPr="00A7028F">
        <w:rPr>
          <w:rFonts w:ascii="Century Gothic" w:hAnsi="Century Gothic"/>
        </w:rPr>
        <w:t xml:space="preserve">Work collaboratively with the incumbent contractor(s) to </w:t>
      </w:r>
      <w:r w:rsidR="00676BAD" w:rsidRPr="00A7028F">
        <w:rPr>
          <w:rFonts w:ascii="Century Gothic" w:hAnsi="Century Gothic"/>
        </w:rPr>
        <w:t>accomplish</w:t>
      </w:r>
      <w:r w:rsidRPr="00A7028F">
        <w:rPr>
          <w:rFonts w:ascii="Century Gothic" w:hAnsi="Century Gothic"/>
        </w:rPr>
        <w:t xml:space="preserve"> a smooth transition of all Infrastructure components of CalSAWS.</w:t>
      </w:r>
    </w:p>
    <w:p w14:paraId="62D60ABF" w14:textId="77777777" w:rsidR="00131817" w:rsidRPr="00A7028F" w:rsidRDefault="00131817" w:rsidP="00D72E9B">
      <w:pPr>
        <w:pStyle w:val="ListParagraph"/>
        <w:numPr>
          <w:ilvl w:val="0"/>
          <w:numId w:val="88"/>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 xml:space="preserve">Work closely with the M&amp;E Transition Manager to plan, manage and execute transition activities to support alignment across transition teams. </w:t>
      </w:r>
    </w:p>
    <w:p w14:paraId="48673BD2" w14:textId="171E8DBB" w:rsidR="00131817" w:rsidRPr="00A7028F" w:rsidRDefault="00676BAD" w:rsidP="00D72E9B">
      <w:pPr>
        <w:pStyle w:val="ListParagraph"/>
        <w:numPr>
          <w:ilvl w:val="0"/>
          <w:numId w:val="88"/>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Minimize</w:t>
      </w:r>
      <w:r w:rsidR="00131817" w:rsidRPr="00A7028F">
        <w:rPr>
          <w:rFonts w:ascii="Century Gothic" w:eastAsiaTheme="minorHAnsi" w:hAnsi="Century Gothic" w:cstheme="minorBidi"/>
          <w:sz w:val="22"/>
          <w:szCs w:val="22"/>
        </w:rPr>
        <w:t xml:space="preserve"> impact to CalSAWS end users and county business operations during transition.</w:t>
      </w:r>
    </w:p>
    <w:p w14:paraId="3B6EB97C" w14:textId="38107FBF" w:rsidR="00131817" w:rsidRPr="00A7028F" w:rsidRDefault="00131817" w:rsidP="00D72E9B">
      <w:pPr>
        <w:pStyle w:val="BodyTextBullet"/>
        <w:numPr>
          <w:ilvl w:val="0"/>
          <w:numId w:val="88"/>
        </w:numPr>
        <w:spacing w:before="0"/>
        <w:rPr>
          <w:rFonts w:ascii="Century Gothic" w:hAnsi="Century Gothic"/>
        </w:rPr>
      </w:pPr>
      <w:r w:rsidRPr="00A7028F">
        <w:rPr>
          <w:rFonts w:ascii="Century Gothic" w:hAnsi="Century Gothic"/>
        </w:rPr>
        <w:t xml:space="preserve">Assist Consortium, Counties, Project Sponsors, and Program Partners in understanding transition-in activities, timelines and impacts to other Consortium initiatives, </w:t>
      </w:r>
      <w:r w:rsidR="000D50EA" w:rsidRPr="00A7028F">
        <w:rPr>
          <w:rFonts w:ascii="Century Gothic" w:hAnsi="Century Gothic"/>
        </w:rPr>
        <w:t xml:space="preserve">CalSAWS </w:t>
      </w:r>
      <w:r w:rsidRPr="00A7028F">
        <w:rPr>
          <w:rFonts w:ascii="Century Gothic" w:hAnsi="Century Gothic"/>
        </w:rPr>
        <w:t xml:space="preserve">releases and </w:t>
      </w:r>
      <w:r w:rsidR="008C6636" w:rsidRPr="00A7028F">
        <w:rPr>
          <w:rFonts w:ascii="Century Gothic" w:hAnsi="Century Gothic"/>
        </w:rPr>
        <w:t>Tasks</w:t>
      </w:r>
      <w:r w:rsidRPr="00A7028F">
        <w:rPr>
          <w:rFonts w:ascii="Century Gothic" w:hAnsi="Century Gothic"/>
        </w:rPr>
        <w:t>.</w:t>
      </w:r>
    </w:p>
    <w:p w14:paraId="21CEADDB" w14:textId="77777777" w:rsidR="00131817" w:rsidRPr="00A7028F" w:rsidRDefault="00131817" w:rsidP="00D72E9B">
      <w:pPr>
        <w:pStyle w:val="ListParagraph"/>
        <w:numPr>
          <w:ilvl w:val="0"/>
          <w:numId w:val="88"/>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Identify and communicate with internal and external stakeholders on transition activities as needed.</w:t>
      </w:r>
    </w:p>
    <w:p w14:paraId="10F05BF1" w14:textId="77777777" w:rsidR="00131817" w:rsidRPr="00A7028F" w:rsidRDefault="00131817" w:rsidP="00D72E9B">
      <w:pPr>
        <w:pStyle w:val="BodyTextBullet"/>
        <w:numPr>
          <w:ilvl w:val="0"/>
          <w:numId w:val="88"/>
        </w:numPr>
        <w:spacing w:before="0" w:after="240"/>
        <w:rPr>
          <w:rFonts w:ascii="Century Gothic" w:hAnsi="Century Gothic"/>
        </w:rPr>
      </w:pPr>
      <w:r w:rsidRPr="00A7028F">
        <w:rPr>
          <w:rFonts w:ascii="Century Gothic" w:hAnsi="Century Gothic"/>
        </w:rPr>
        <w:t>Work with the Infrastructure Project Manager in closing out Transition activities.</w:t>
      </w:r>
    </w:p>
    <w:p w14:paraId="7003D48F" w14:textId="0DE7BE06" w:rsidR="00131817" w:rsidRPr="00A7028F" w:rsidRDefault="00131817" w:rsidP="00131817">
      <w:pPr>
        <w:pStyle w:val="Caption"/>
        <w:keepNext/>
      </w:pPr>
      <w:bookmarkStart w:id="1023" w:name="_Toc89951772"/>
      <w:bookmarkStart w:id="1024" w:name="_Toc91062773"/>
      <w:bookmarkStart w:id="1025" w:name="_Toc112830585"/>
      <w:r w:rsidRPr="00A7028F">
        <w:t xml:space="preserve">Table </w:t>
      </w:r>
      <w:r w:rsidRPr="00A7028F">
        <w:fldChar w:fldCharType="begin"/>
      </w:r>
      <w:r w:rsidRPr="00A7028F">
        <w:instrText>SEQ Table \* ARABIC</w:instrText>
      </w:r>
      <w:r w:rsidRPr="00A7028F">
        <w:fldChar w:fldCharType="separate"/>
      </w:r>
      <w:r w:rsidR="00F9656B">
        <w:rPr>
          <w:noProof/>
        </w:rPr>
        <w:t>66</w:t>
      </w:r>
      <w:r w:rsidRPr="00A7028F">
        <w:fldChar w:fldCharType="end"/>
      </w:r>
      <w:r w:rsidRPr="00A7028F">
        <w:t xml:space="preserve"> </w:t>
      </w:r>
      <w:r w:rsidR="00375F53" w:rsidRPr="00A7028F">
        <w:t>–</w:t>
      </w:r>
      <w:r w:rsidRPr="00A7028F">
        <w:t xml:space="preserve"> Infrastructure Transition Manager Mandatory Qualifications</w:t>
      </w:r>
      <w:bookmarkEnd w:id="1023"/>
      <w:bookmarkEnd w:id="1024"/>
      <w:bookmarkEnd w:id="1025"/>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810"/>
        <w:gridCol w:w="8730"/>
        <w:gridCol w:w="41"/>
      </w:tblGrid>
      <w:tr w:rsidR="00131817" w:rsidRPr="00A7028F" w14:paraId="0568542D" w14:textId="77777777" w:rsidTr="00DC2F08">
        <w:trPr>
          <w:cantSplit/>
          <w:trHeight w:val="300"/>
          <w:tblHeader/>
        </w:trPr>
        <w:tc>
          <w:tcPr>
            <w:tcW w:w="9581" w:type="dxa"/>
            <w:gridSpan w:val="3"/>
            <w:shd w:val="clear" w:color="auto" w:fill="3A639E"/>
            <w:noWrap/>
            <w:vAlign w:val="bottom"/>
          </w:tcPr>
          <w:p w14:paraId="5DFE7200" w14:textId="77777777" w:rsidR="00131817" w:rsidRPr="00A7028F" w:rsidRDefault="00131817" w:rsidP="002774F6">
            <w:pPr>
              <w:pStyle w:val="TableHeading"/>
              <w:jc w:val="left"/>
            </w:pPr>
            <w:r w:rsidRPr="00A7028F">
              <w:t>Infrastructure Transition Manager Mandatory Qualifications</w:t>
            </w:r>
          </w:p>
        </w:tc>
      </w:tr>
      <w:tr w:rsidR="00131817" w:rsidRPr="00A7028F" w14:paraId="3367D301" w14:textId="77777777" w:rsidTr="00DC2F08">
        <w:trPr>
          <w:gridAfter w:val="1"/>
          <w:wAfter w:w="41" w:type="dxa"/>
          <w:cantSplit/>
          <w:trHeight w:val="300"/>
        </w:trPr>
        <w:tc>
          <w:tcPr>
            <w:tcW w:w="810" w:type="dxa"/>
            <w:shd w:val="clear" w:color="auto" w:fill="95B3D7" w:themeFill="accent1" w:themeFillTint="99"/>
            <w:noWrap/>
          </w:tcPr>
          <w:p w14:paraId="0E720496" w14:textId="77777777" w:rsidR="00131817" w:rsidRPr="00A7028F" w:rsidRDefault="00131817" w:rsidP="002774F6">
            <w:pPr>
              <w:pStyle w:val="TableText"/>
              <w:rPr>
                <w:b/>
                <w:color w:val="FFFFFF" w:themeColor="background1"/>
              </w:rPr>
            </w:pPr>
            <w:r w:rsidRPr="00A7028F">
              <w:rPr>
                <w:b/>
                <w:color w:val="FFFFFF" w:themeColor="background1"/>
              </w:rPr>
              <w:t>Req #</w:t>
            </w:r>
          </w:p>
        </w:tc>
        <w:tc>
          <w:tcPr>
            <w:tcW w:w="8730" w:type="dxa"/>
            <w:shd w:val="clear" w:color="auto" w:fill="95B3D7" w:themeFill="accent1" w:themeFillTint="99"/>
          </w:tcPr>
          <w:p w14:paraId="4726B7D9"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4C7EF9EA" w14:textId="77777777" w:rsidTr="00DC2F08">
        <w:trPr>
          <w:gridAfter w:val="1"/>
          <w:wAfter w:w="41" w:type="dxa"/>
          <w:cantSplit/>
          <w:trHeight w:val="300"/>
        </w:trPr>
        <w:tc>
          <w:tcPr>
            <w:tcW w:w="810" w:type="dxa"/>
            <w:shd w:val="clear" w:color="auto" w:fill="F2F2F2" w:themeFill="background1" w:themeFillShade="F2"/>
            <w:noWrap/>
          </w:tcPr>
          <w:p w14:paraId="311698AB" w14:textId="51BC0119"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4AEBA0A7" w14:textId="2F60831F" w:rsidR="00131817" w:rsidRPr="00A7028F" w:rsidRDefault="00131817" w:rsidP="002774F6">
            <w:pPr>
              <w:pStyle w:val="TableBullet1"/>
              <w:numPr>
                <w:ilvl w:val="0"/>
                <w:numId w:val="0"/>
              </w:numPr>
            </w:pPr>
            <w:r w:rsidRPr="00A7028F">
              <w:t xml:space="preserve">A minimum of </w:t>
            </w:r>
            <w:ins w:id="1026" w:author="chris quantumconsultingservices.com" w:date="2022-08-12T09:47:00Z">
              <w:r w:rsidR="007D18AA">
                <w:t>1</w:t>
              </w:r>
            </w:ins>
            <w:ins w:id="1027" w:author="chris quantumconsultingservices.com" w:date="2022-08-23T10:21:00Z">
              <w:r w:rsidR="00AA74A4">
                <w:t>8</w:t>
              </w:r>
            </w:ins>
            <w:ins w:id="1028" w:author="chris quantumconsultingservices.com" w:date="2022-08-12T09:59:00Z">
              <w:r w:rsidR="00AB2526">
                <w:t xml:space="preserve"> months</w:t>
              </w:r>
            </w:ins>
            <w:r w:rsidRPr="00A7028F">
              <w:t xml:space="preserve"> of experience within the past ten (10) years, performing operational transition activities on </w:t>
            </w:r>
            <w:r w:rsidR="00C56D88" w:rsidRPr="00A7028F">
              <w:t>Project</w:t>
            </w:r>
            <w:r w:rsidRPr="00A7028F">
              <w:t>s involving large and complex IT systems in a cloud hosted environment</w:t>
            </w:r>
            <w:r w:rsidR="006F2984" w:rsidRPr="00A7028F">
              <w:t>, preferably AWS.</w:t>
            </w:r>
          </w:p>
        </w:tc>
      </w:tr>
      <w:tr w:rsidR="00131817" w:rsidRPr="00A7028F" w14:paraId="6DF83C4B" w14:textId="77777777" w:rsidTr="00DC2F08">
        <w:trPr>
          <w:gridAfter w:val="1"/>
          <w:wAfter w:w="41" w:type="dxa"/>
          <w:cantSplit/>
          <w:trHeight w:val="300"/>
        </w:trPr>
        <w:tc>
          <w:tcPr>
            <w:tcW w:w="810" w:type="dxa"/>
            <w:shd w:val="clear" w:color="auto" w:fill="F2F2F2" w:themeFill="background1" w:themeFillShade="F2"/>
            <w:noWrap/>
          </w:tcPr>
          <w:p w14:paraId="3E465848" w14:textId="3482FEFD"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2BB58691" w14:textId="399FA508" w:rsidR="00131817" w:rsidRPr="00A7028F" w:rsidRDefault="00131817" w:rsidP="002774F6">
            <w:pPr>
              <w:pStyle w:val="TableBullet1"/>
              <w:numPr>
                <w:ilvl w:val="0"/>
                <w:numId w:val="0"/>
              </w:numPr>
            </w:pPr>
            <w:r w:rsidRPr="00A7028F">
              <w:t xml:space="preserve">Experience within the past ten (10) years, managing the successful transition of large and complex IT systems from one (1) company or contract to another on at least two (2) separate </w:t>
            </w:r>
            <w:r w:rsidR="00C56D88" w:rsidRPr="00A7028F">
              <w:t>Project</w:t>
            </w:r>
            <w:r w:rsidRPr="00A7028F">
              <w:t xml:space="preserve">s. The Transition Manager’s experience will have been for a minimum duration of three (3) months for each </w:t>
            </w:r>
            <w:r w:rsidR="00C56D88" w:rsidRPr="00A7028F">
              <w:t>Project</w:t>
            </w:r>
            <w:r w:rsidRPr="00A7028F">
              <w:t>.</w:t>
            </w:r>
          </w:p>
        </w:tc>
      </w:tr>
    </w:tbl>
    <w:p w14:paraId="672DFE5B" w14:textId="77777777" w:rsidR="00131817" w:rsidRPr="00A7028F" w:rsidRDefault="00131817" w:rsidP="00131817">
      <w:pPr>
        <w:pStyle w:val="Heading5"/>
      </w:pPr>
      <w:r w:rsidRPr="00A7028F">
        <w:t>Infrastructure Operations Manager</w:t>
      </w:r>
    </w:p>
    <w:p w14:paraId="6A83E5A9" w14:textId="60F6A677" w:rsidR="00131817" w:rsidRPr="00A7028F" w:rsidRDefault="00131817" w:rsidP="00E5699E">
      <w:pPr>
        <w:spacing w:before="120"/>
        <w:rPr>
          <w:szCs w:val="22"/>
        </w:rPr>
      </w:pPr>
      <w:r w:rsidRPr="00A7028F">
        <w:t xml:space="preserve">The </w:t>
      </w:r>
      <w:bookmarkStart w:id="1029" w:name="_Hlk81906606"/>
      <w:r w:rsidRPr="00A7028F">
        <w:t xml:space="preserve">Infrastructure Operations Manager </w:t>
      </w:r>
      <w:bookmarkEnd w:id="1029"/>
      <w:r w:rsidRPr="00A7028F">
        <w:t xml:space="preserve">is responsible for demand/capacity management, and for monitoring overall </w:t>
      </w:r>
      <w:r w:rsidR="000D50EA" w:rsidRPr="00A7028F">
        <w:t>CalSAWS System</w:t>
      </w:r>
      <w:r w:rsidRPr="00A7028F">
        <w:t xml:space="preserve"> performance to </w:t>
      </w:r>
      <w:r w:rsidR="00392F97" w:rsidRPr="00A7028F">
        <w:t>meet</w:t>
      </w:r>
      <w:r w:rsidRPr="00A7028F">
        <w:t xml:space="preserve"> service level targets. The duties and responsibilities of the Infrastructure Operations Manager include:</w:t>
      </w:r>
    </w:p>
    <w:p w14:paraId="610E8738" w14:textId="77777777" w:rsidR="00131817" w:rsidRPr="00A7028F" w:rsidRDefault="0013181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Manage the day-to-day activities of the Contractor Operations Staff.</w:t>
      </w:r>
    </w:p>
    <w:p w14:paraId="05664EBB" w14:textId="67B9989A" w:rsidR="00131817" w:rsidRPr="00A7028F" w:rsidRDefault="0013181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 xml:space="preserve">Manage all ongoing CalSAWS infrastructure operations including, but not limited to, planning, reporting, performance monitoring, and </w:t>
      </w:r>
      <w:r w:rsidR="00E337C5" w:rsidRPr="00A7028F">
        <w:rPr>
          <w:rFonts w:ascii="Century Gothic" w:hAnsi="Century Gothic"/>
          <w:sz w:val="22"/>
          <w:szCs w:val="22"/>
        </w:rPr>
        <w:t>Capacity Planning</w:t>
      </w:r>
      <w:r w:rsidRPr="00A7028F">
        <w:rPr>
          <w:rFonts w:ascii="Century Gothic" w:hAnsi="Century Gothic"/>
          <w:sz w:val="22"/>
          <w:szCs w:val="22"/>
        </w:rPr>
        <w:t xml:space="preserve">/sizing. </w:t>
      </w:r>
    </w:p>
    <w:p w14:paraId="40E7182D" w14:textId="77777777" w:rsidR="00131817" w:rsidRPr="00A7028F" w:rsidRDefault="0013181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Manage and maintain all CalSAWS environments and design, implement and monitor event management, monitor performance metrics for continuous improvement opportunities, and proactive problem management.</w:t>
      </w:r>
    </w:p>
    <w:p w14:paraId="7C9751AF" w14:textId="154EC92F" w:rsidR="00131817" w:rsidRPr="00A7028F" w:rsidRDefault="00392F9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 xml:space="preserve">Operate </w:t>
      </w:r>
      <w:r w:rsidR="000D50EA" w:rsidRPr="00A7028F">
        <w:rPr>
          <w:rFonts w:ascii="Century Gothic" w:hAnsi="Century Gothic"/>
          <w:sz w:val="22"/>
          <w:szCs w:val="22"/>
        </w:rPr>
        <w:t xml:space="preserve">CalSAWS </w:t>
      </w:r>
      <w:r w:rsidR="00131817" w:rsidRPr="00A7028F">
        <w:rPr>
          <w:rFonts w:ascii="Century Gothic" w:hAnsi="Century Gothic"/>
          <w:sz w:val="22"/>
          <w:szCs w:val="22"/>
        </w:rPr>
        <w:t>in compliance with SLA</w:t>
      </w:r>
      <w:r w:rsidR="00B0604A" w:rsidRPr="00A7028F">
        <w:rPr>
          <w:rFonts w:ascii="Century Gothic" w:hAnsi="Century Gothic"/>
          <w:sz w:val="22"/>
          <w:szCs w:val="22"/>
        </w:rPr>
        <w:t>s</w:t>
      </w:r>
      <w:r w:rsidR="00131817" w:rsidRPr="00A7028F">
        <w:rPr>
          <w:rFonts w:ascii="Century Gothic" w:hAnsi="Century Gothic"/>
          <w:sz w:val="22"/>
          <w:szCs w:val="22"/>
        </w:rPr>
        <w:t>.</w:t>
      </w:r>
    </w:p>
    <w:p w14:paraId="54259086" w14:textId="0A88D1CA" w:rsidR="00131817" w:rsidRPr="00A7028F" w:rsidRDefault="0013181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 xml:space="preserve">Work with the Consortium to resolve all CalSAWS issues related to ongoing </w:t>
      </w:r>
      <w:r w:rsidR="000D50EA" w:rsidRPr="00A7028F">
        <w:rPr>
          <w:rFonts w:ascii="Century Gothic" w:hAnsi="Century Gothic"/>
          <w:sz w:val="22"/>
          <w:szCs w:val="22"/>
        </w:rPr>
        <w:t xml:space="preserve">CalSAWS </w:t>
      </w:r>
      <w:r w:rsidRPr="00A7028F">
        <w:rPr>
          <w:rFonts w:ascii="Century Gothic" w:hAnsi="Century Gothic"/>
          <w:sz w:val="22"/>
          <w:szCs w:val="22"/>
        </w:rPr>
        <w:t>operations and outages.</w:t>
      </w:r>
    </w:p>
    <w:p w14:paraId="40263886" w14:textId="67F969BB" w:rsidR="00131817" w:rsidRPr="00A7028F" w:rsidRDefault="0013181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 xml:space="preserve">Work with the Consortium to </w:t>
      </w:r>
      <w:r w:rsidR="004A4B72" w:rsidRPr="00A7028F">
        <w:rPr>
          <w:rFonts w:ascii="Century Gothic" w:hAnsi="Century Gothic"/>
          <w:sz w:val="22"/>
          <w:szCs w:val="22"/>
        </w:rPr>
        <w:t>meet</w:t>
      </w:r>
      <w:r w:rsidRPr="00A7028F">
        <w:rPr>
          <w:rFonts w:ascii="Century Gothic" w:hAnsi="Century Gothic"/>
          <w:sz w:val="22"/>
          <w:szCs w:val="22"/>
        </w:rPr>
        <w:t xml:space="preserve"> the timely request and implementation for infrastructure (</w:t>
      </w:r>
      <w:r w:rsidR="0064390F" w:rsidRPr="00A7028F">
        <w:rPr>
          <w:rFonts w:ascii="Century Gothic" w:hAnsi="Century Gothic"/>
          <w:sz w:val="22"/>
          <w:szCs w:val="22"/>
        </w:rPr>
        <w:t>CalSAWS Hardware</w:t>
      </w:r>
      <w:r w:rsidRPr="00A7028F">
        <w:rPr>
          <w:rFonts w:ascii="Century Gothic" w:hAnsi="Century Gothic"/>
          <w:sz w:val="22"/>
          <w:szCs w:val="22"/>
        </w:rPr>
        <w:t>/</w:t>
      </w:r>
      <w:r w:rsidR="00D36994" w:rsidRPr="00A7028F">
        <w:rPr>
          <w:rFonts w:ascii="Century Gothic" w:hAnsi="Century Gothic"/>
          <w:sz w:val="22"/>
          <w:szCs w:val="22"/>
        </w:rPr>
        <w:t>CalSAWS Software</w:t>
      </w:r>
      <w:r w:rsidRPr="00A7028F">
        <w:rPr>
          <w:rFonts w:ascii="Century Gothic" w:hAnsi="Century Gothic"/>
          <w:sz w:val="22"/>
          <w:szCs w:val="22"/>
        </w:rPr>
        <w:t>) upgrades.</w:t>
      </w:r>
    </w:p>
    <w:p w14:paraId="7F695742" w14:textId="04EA53FF" w:rsidR="00F1187F" w:rsidRPr="00A7028F" w:rsidRDefault="00131817" w:rsidP="00D72E9B">
      <w:pPr>
        <w:pStyle w:val="ListParagraph"/>
        <w:numPr>
          <w:ilvl w:val="0"/>
          <w:numId w:val="107"/>
        </w:numPr>
        <w:spacing w:before="120" w:after="120"/>
        <w:contextualSpacing w:val="0"/>
        <w:rPr>
          <w:rFonts w:ascii="Century Gothic" w:hAnsi="Century Gothic"/>
          <w:sz w:val="22"/>
          <w:szCs w:val="22"/>
        </w:rPr>
      </w:pPr>
      <w:r w:rsidRPr="00A7028F">
        <w:rPr>
          <w:rFonts w:ascii="Century Gothic" w:hAnsi="Century Gothic"/>
          <w:sz w:val="22"/>
          <w:szCs w:val="22"/>
        </w:rPr>
        <w:t>Collaborate with the M&amp;E Technical Manager and Application Manager to provide seamless service delivery</w:t>
      </w:r>
      <w:r w:rsidR="00F1187F" w:rsidRPr="00A7028F">
        <w:rPr>
          <w:rFonts w:ascii="Century Gothic" w:hAnsi="Century Gothic"/>
          <w:sz w:val="22"/>
          <w:szCs w:val="22"/>
        </w:rPr>
        <w:t>, including</w:t>
      </w:r>
      <w:r w:rsidR="00F1187F" w:rsidRPr="00A7028F">
        <w:rPr>
          <w:rFonts w:ascii="Century Gothic" w:hAnsi="Century Gothic"/>
          <w:szCs w:val="22"/>
        </w:rPr>
        <w:t xml:space="preserve"> </w:t>
      </w:r>
      <w:r w:rsidR="00F1187F" w:rsidRPr="00A7028F">
        <w:rPr>
          <w:rFonts w:ascii="Century Gothic" w:hAnsi="Century Gothic"/>
          <w:sz w:val="22"/>
          <w:szCs w:val="22"/>
        </w:rPr>
        <w:t xml:space="preserve">continuity of infrastructure technology </w:t>
      </w:r>
      <w:r w:rsidR="00CF0B4E" w:rsidRPr="00A7028F">
        <w:rPr>
          <w:rFonts w:ascii="Century Gothic" w:hAnsi="Century Gothic"/>
          <w:sz w:val="22"/>
          <w:szCs w:val="22"/>
        </w:rPr>
        <w:t>Services</w:t>
      </w:r>
      <w:r w:rsidR="00F1187F" w:rsidRPr="00A7028F">
        <w:rPr>
          <w:rFonts w:ascii="Century Gothic" w:hAnsi="Century Gothic"/>
          <w:sz w:val="22"/>
          <w:szCs w:val="22"/>
        </w:rPr>
        <w:t xml:space="preserve"> including the wide area network.</w:t>
      </w:r>
    </w:p>
    <w:p w14:paraId="338A4BFA" w14:textId="3C6A524A" w:rsidR="00131817" w:rsidRPr="00A7028F" w:rsidRDefault="004A4B72" w:rsidP="00D72E9B">
      <w:pPr>
        <w:pStyle w:val="ListParagraph"/>
        <w:numPr>
          <w:ilvl w:val="0"/>
          <w:numId w:val="107"/>
        </w:numPr>
        <w:spacing w:after="240"/>
        <w:contextualSpacing w:val="0"/>
        <w:rPr>
          <w:rFonts w:ascii="Century Gothic" w:hAnsi="Century Gothic"/>
          <w:sz w:val="22"/>
          <w:szCs w:val="22"/>
        </w:rPr>
      </w:pPr>
      <w:r w:rsidRPr="00A7028F">
        <w:rPr>
          <w:rFonts w:ascii="Century Gothic" w:hAnsi="Century Gothic"/>
          <w:sz w:val="22"/>
          <w:szCs w:val="22"/>
        </w:rPr>
        <w:t xml:space="preserve">Develop and delivery </w:t>
      </w:r>
      <w:r w:rsidR="00FF797F" w:rsidRPr="00A7028F">
        <w:rPr>
          <w:rFonts w:ascii="Century Gothic" w:hAnsi="Century Gothic"/>
          <w:sz w:val="22"/>
          <w:szCs w:val="22"/>
        </w:rPr>
        <w:t>operations Deliverables on time.</w:t>
      </w:r>
    </w:p>
    <w:p w14:paraId="5B918EC2" w14:textId="101D583B" w:rsidR="00131817" w:rsidRPr="00A7028F" w:rsidRDefault="00131817" w:rsidP="00131817">
      <w:pPr>
        <w:pStyle w:val="Caption"/>
        <w:keepNext/>
      </w:pPr>
      <w:bookmarkStart w:id="1030" w:name="_Toc89951773"/>
      <w:bookmarkStart w:id="1031" w:name="_Toc91062774"/>
      <w:bookmarkStart w:id="1032" w:name="_Toc112830586"/>
      <w:r w:rsidRPr="00A7028F">
        <w:t xml:space="preserve">Table </w:t>
      </w:r>
      <w:r w:rsidRPr="00A7028F">
        <w:fldChar w:fldCharType="begin"/>
      </w:r>
      <w:r w:rsidRPr="00A7028F">
        <w:instrText>SEQ Table \* ARABIC</w:instrText>
      </w:r>
      <w:r w:rsidRPr="00A7028F">
        <w:fldChar w:fldCharType="separate"/>
      </w:r>
      <w:r w:rsidR="00F9656B">
        <w:rPr>
          <w:noProof/>
        </w:rPr>
        <w:t>67</w:t>
      </w:r>
      <w:r w:rsidRPr="00A7028F">
        <w:fldChar w:fldCharType="end"/>
      </w:r>
      <w:r w:rsidRPr="00A7028F">
        <w:t xml:space="preserve"> </w:t>
      </w:r>
      <w:r w:rsidR="00375F53" w:rsidRPr="00A7028F">
        <w:t>–</w:t>
      </w:r>
      <w:r w:rsidRPr="00A7028F">
        <w:t xml:space="preserve"> Infrastructure Operations Manager Mandatory Qualifications</w:t>
      </w:r>
      <w:bookmarkEnd w:id="1030"/>
      <w:bookmarkEnd w:id="1031"/>
      <w:bookmarkEnd w:id="1032"/>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20"/>
        <w:gridCol w:w="8820"/>
      </w:tblGrid>
      <w:tr w:rsidR="00131817" w:rsidRPr="00A7028F" w14:paraId="02F826E2" w14:textId="77777777" w:rsidTr="00DC2F08">
        <w:trPr>
          <w:cantSplit/>
          <w:trHeight w:val="300"/>
          <w:tblHeader/>
        </w:trPr>
        <w:tc>
          <w:tcPr>
            <w:tcW w:w="9540" w:type="dxa"/>
            <w:gridSpan w:val="2"/>
            <w:shd w:val="clear" w:color="auto" w:fill="3A639E"/>
            <w:noWrap/>
            <w:vAlign w:val="bottom"/>
          </w:tcPr>
          <w:p w14:paraId="7A1E999D" w14:textId="77777777" w:rsidR="00131817" w:rsidRPr="00A7028F" w:rsidRDefault="00131817" w:rsidP="002774F6">
            <w:pPr>
              <w:pStyle w:val="TableHeading"/>
              <w:jc w:val="left"/>
            </w:pPr>
            <w:r w:rsidRPr="00A7028F">
              <w:t>Infrastructure Operations Manager Mandatory Qualifications</w:t>
            </w:r>
          </w:p>
        </w:tc>
      </w:tr>
      <w:tr w:rsidR="00131817" w:rsidRPr="00A7028F" w14:paraId="1FF76E79" w14:textId="77777777" w:rsidTr="00DC2F08">
        <w:trPr>
          <w:cantSplit/>
          <w:trHeight w:val="300"/>
        </w:trPr>
        <w:tc>
          <w:tcPr>
            <w:tcW w:w="720" w:type="dxa"/>
            <w:shd w:val="clear" w:color="auto" w:fill="95B3D7" w:themeFill="accent1" w:themeFillTint="99"/>
            <w:noWrap/>
          </w:tcPr>
          <w:p w14:paraId="04F84F8C"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820" w:type="dxa"/>
            <w:shd w:val="clear" w:color="auto" w:fill="95B3D7" w:themeFill="accent1" w:themeFillTint="99"/>
          </w:tcPr>
          <w:p w14:paraId="45105E1E"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5D596F8E" w14:textId="77777777" w:rsidTr="00DC2F08">
        <w:trPr>
          <w:cantSplit/>
          <w:trHeight w:val="300"/>
        </w:trPr>
        <w:tc>
          <w:tcPr>
            <w:tcW w:w="720" w:type="dxa"/>
            <w:shd w:val="clear" w:color="auto" w:fill="F2F2F2" w:themeFill="background1" w:themeFillShade="F2"/>
            <w:noWrap/>
          </w:tcPr>
          <w:p w14:paraId="7255CA62" w14:textId="7F8A23C3"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6041F4CE" w14:textId="3ACD4C9F" w:rsidR="00131817" w:rsidRPr="00A7028F" w:rsidRDefault="00131817" w:rsidP="002774F6">
            <w:pPr>
              <w:pStyle w:val="TableBullet1"/>
              <w:numPr>
                <w:ilvl w:val="0"/>
                <w:numId w:val="0"/>
              </w:numPr>
            </w:pPr>
            <w:r w:rsidRPr="00A7028F">
              <w:t>A minimum of five (5) years of experience as an Operations Manager within the past (10) years directly responsible for management of operations for a large and complex IT system in a cloud environment</w:t>
            </w:r>
            <w:r w:rsidR="00181C5A" w:rsidRPr="00A7028F">
              <w:t>, preferably AWS.</w:t>
            </w:r>
            <w:r w:rsidRPr="00A7028F">
              <w:t xml:space="preserve"> </w:t>
            </w:r>
          </w:p>
        </w:tc>
      </w:tr>
      <w:tr w:rsidR="00131817" w:rsidRPr="00A7028F" w14:paraId="37092614" w14:textId="77777777" w:rsidTr="00DC2F08">
        <w:trPr>
          <w:cantSplit/>
          <w:trHeight w:val="300"/>
        </w:trPr>
        <w:tc>
          <w:tcPr>
            <w:tcW w:w="720" w:type="dxa"/>
            <w:shd w:val="clear" w:color="auto" w:fill="F2F2F2" w:themeFill="background1" w:themeFillShade="F2"/>
            <w:noWrap/>
          </w:tcPr>
          <w:p w14:paraId="4B1989EE" w14:textId="718AF390"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2DCD4628" w14:textId="3AFEBC84" w:rsidR="00131817" w:rsidRPr="00A7028F" w:rsidRDefault="00131817" w:rsidP="002774F6">
            <w:pPr>
              <w:pStyle w:val="TableBullet1"/>
              <w:numPr>
                <w:ilvl w:val="0"/>
                <w:numId w:val="0"/>
              </w:numPr>
            </w:pPr>
            <w:r w:rsidRPr="00A7028F">
              <w:t xml:space="preserve">A minimum of five (5) years of experience within the past ten (10) years supervising teams of 15 people or greater on </w:t>
            </w:r>
            <w:r w:rsidR="00C56D88" w:rsidRPr="00A7028F">
              <w:t>Project</w:t>
            </w:r>
            <w:r w:rsidRPr="00A7028F">
              <w:t>s that involved large and complex IT systems.</w:t>
            </w:r>
          </w:p>
        </w:tc>
      </w:tr>
      <w:tr w:rsidR="00131817" w:rsidRPr="00A7028F" w14:paraId="0F27CC37" w14:textId="77777777" w:rsidTr="00DC2F08">
        <w:trPr>
          <w:cantSplit/>
          <w:trHeight w:val="300"/>
        </w:trPr>
        <w:tc>
          <w:tcPr>
            <w:tcW w:w="720" w:type="dxa"/>
            <w:shd w:val="clear" w:color="auto" w:fill="F2F2F2" w:themeFill="background1" w:themeFillShade="F2"/>
            <w:noWrap/>
          </w:tcPr>
          <w:p w14:paraId="750693EC" w14:textId="7AAEC1BC"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1865A997" w14:textId="74E4747A" w:rsidR="00131817" w:rsidRPr="00A7028F" w:rsidRDefault="009F79C5" w:rsidP="002774F6">
            <w:pPr>
              <w:pStyle w:val="TableBullet1"/>
              <w:numPr>
                <w:ilvl w:val="0"/>
                <w:numId w:val="0"/>
              </w:numPr>
            </w:pPr>
            <w:r w:rsidRPr="00A7028F">
              <w:t xml:space="preserve">A minimum of five (5) years of experience within the past ten (10) years, ensuring the continuity of IT operations services, including both local and wide area networks and </w:t>
            </w:r>
            <w:r w:rsidR="00163FFC" w:rsidRPr="00A7028F">
              <w:t>cloud-based</w:t>
            </w:r>
            <w:r w:rsidRPr="00A7028F">
              <w:t xml:space="preserve"> services on </w:t>
            </w:r>
            <w:r w:rsidR="00C56D88" w:rsidRPr="00A7028F">
              <w:t>Project</w:t>
            </w:r>
            <w:r w:rsidRPr="00A7028F">
              <w:t xml:space="preserve">s involving </w:t>
            </w:r>
            <w:r w:rsidR="002654F0" w:rsidRPr="00A7028F">
              <w:t>l</w:t>
            </w:r>
            <w:r w:rsidRPr="00A7028F">
              <w:t xml:space="preserve">arge and </w:t>
            </w:r>
            <w:r w:rsidR="002654F0" w:rsidRPr="00A7028F">
              <w:t>c</w:t>
            </w:r>
            <w:r w:rsidRPr="00A7028F">
              <w:t xml:space="preserve">omplex IT </w:t>
            </w:r>
            <w:r w:rsidR="002654F0" w:rsidRPr="00A7028F">
              <w:t>s</w:t>
            </w:r>
            <w:r w:rsidRPr="00A7028F">
              <w:t>ystems.</w:t>
            </w:r>
          </w:p>
        </w:tc>
      </w:tr>
      <w:tr w:rsidR="00EA79B6" w:rsidRPr="00A7028F" w14:paraId="2C40D07F" w14:textId="77777777" w:rsidTr="00DC2F08">
        <w:trPr>
          <w:cantSplit/>
          <w:trHeight w:val="300"/>
        </w:trPr>
        <w:tc>
          <w:tcPr>
            <w:tcW w:w="720" w:type="dxa"/>
            <w:shd w:val="clear" w:color="auto" w:fill="F2F2F2" w:themeFill="background1" w:themeFillShade="F2"/>
            <w:noWrap/>
          </w:tcPr>
          <w:p w14:paraId="5528AC5E" w14:textId="77777777" w:rsidR="00EA79B6" w:rsidRPr="00A7028F" w:rsidRDefault="00EA79B6" w:rsidP="00D72E9B">
            <w:pPr>
              <w:pStyle w:val="TableText"/>
              <w:numPr>
                <w:ilvl w:val="0"/>
                <w:numId w:val="65"/>
              </w:numPr>
              <w:ind w:left="504"/>
            </w:pPr>
          </w:p>
        </w:tc>
        <w:tc>
          <w:tcPr>
            <w:tcW w:w="8820" w:type="dxa"/>
            <w:shd w:val="clear" w:color="auto" w:fill="F2F2F2" w:themeFill="background1" w:themeFillShade="F2"/>
          </w:tcPr>
          <w:p w14:paraId="146971D6" w14:textId="2D930816" w:rsidR="00EA79B6" w:rsidRPr="00A7028F" w:rsidRDefault="00163FFC" w:rsidP="002774F6">
            <w:pPr>
              <w:pStyle w:val="TableBullet1"/>
              <w:numPr>
                <w:ilvl w:val="0"/>
                <w:numId w:val="0"/>
              </w:numPr>
            </w:pPr>
            <w:r w:rsidRPr="00A7028F">
              <w:t>A minimum of one (1) year of experience within the past ten (10) years, on a large and complex IT System using Information Technology Infrastructure Library (ITIL) standards and framework.</w:t>
            </w:r>
          </w:p>
        </w:tc>
      </w:tr>
    </w:tbl>
    <w:p w14:paraId="04D222F7" w14:textId="77777777" w:rsidR="00131817" w:rsidRPr="00A7028F" w:rsidRDefault="00131817" w:rsidP="00131817">
      <w:pPr>
        <w:pStyle w:val="Heading5"/>
      </w:pPr>
      <w:r w:rsidRPr="00A7028F">
        <w:t>Infrastructure Security Manager</w:t>
      </w:r>
    </w:p>
    <w:p w14:paraId="0C940E10" w14:textId="466EEC49" w:rsidR="00131817" w:rsidRPr="00A7028F" w:rsidRDefault="00131817" w:rsidP="00E5699E">
      <w:pPr>
        <w:pStyle w:val="BodyText"/>
      </w:pPr>
      <w:r w:rsidRPr="00A7028F">
        <w:t>The Infrastructure Security Man</w:t>
      </w:r>
      <w:r w:rsidR="00CA4099">
        <w:t>a</w:t>
      </w:r>
      <w:r w:rsidRPr="00A7028F">
        <w:t xml:space="preserve">ger </w:t>
      </w:r>
      <w:r w:rsidRPr="00A7028F">
        <w:rPr>
          <w:rFonts w:cs="Arial"/>
          <w:szCs w:val="22"/>
        </w:rPr>
        <w:t>serves as the focal point for cybersecurity solutions, privacy and protection of digital information, and security compliance related activities and responsibilities for the CalSAWS infrastructure.</w:t>
      </w:r>
      <w:r w:rsidRPr="00A7028F">
        <w:t xml:space="preserve"> This position will work closely with the Consortium’s Security Team. The duties and responsibilities of the Infrastructure Security Manager include:</w:t>
      </w:r>
    </w:p>
    <w:p w14:paraId="26EC355C" w14:textId="130AC6CF"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Plan, implement, manage, monitor, and upgrade security solutions to defend against hacking, malware, ransomware, and other threats to </w:t>
      </w:r>
      <w:r w:rsidR="00F048ED" w:rsidRPr="00A7028F">
        <w:rPr>
          <w:rFonts w:ascii="Century Gothic" w:hAnsi="Century Gothic" w:cs="Arial"/>
          <w:sz w:val="22"/>
          <w:szCs w:val="22"/>
        </w:rPr>
        <w:t>Data</w:t>
      </w:r>
      <w:r w:rsidRPr="00A7028F">
        <w:rPr>
          <w:rFonts w:ascii="Century Gothic" w:hAnsi="Century Gothic" w:cs="Arial"/>
          <w:sz w:val="22"/>
          <w:szCs w:val="22"/>
        </w:rPr>
        <w:t xml:space="preserve">, </w:t>
      </w:r>
      <w:r w:rsidR="000D50EA" w:rsidRPr="00A7028F">
        <w:rPr>
          <w:rFonts w:ascii="Century Gothic" w:hAnsi="Century Gothic" w:cs="Arial"/>
          <w:sz w:val="22"/>
          <w:szCs w:val="22"/>
        </w:rPr>
        <w:t>CalSAWS</w:t>
      </w:r>
      <w:r w:rsidRPr="00A7028F">
        <w:rPr>
          <w:rFonts w:ascii="Century Gothic" w:hAnsi="Century Gothic" w:cs="Arial"/>
          <w:sz w:val="22"/>
          <w:szCs w:val="22"/>
        </w:rPr>
        <w:t xml:space="preserve"> and networks.</w:t>
      </w:r>
    </w:p>
    <w:p w14:paraId="4EC7D114"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Maintain, enforce and document   infrastructure security policies and procedures that align with current industry standards and Privacy and Security Agreements (PSAs) among CalSAWS, California State agencies, and other CalSAWS contractors.</w:t>
      </w:r>
    </w:p>
    <w:p w14:paraId="62ACD11E"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Serve as a resource regarding matters of information security and reports status of ongoing information security activities to CalSAWS Executive Director or designee(s).</w:t>
      </w:r>
    </w:p>
    <w:p w14:paraId="1ADF5879"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Support the development/adoption and enforcement of Information Security policies, procedures and standards.</w:t>
      </w:r>
    </w:p>
    <w:p w14:paraId="0551D501" w14:textId="47191F08"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Coordinate with the Consortium and other CalSAWS contractors in responding to information security </w:t>
      </w:r>
      <w:r w:rsidR="00F048ED" w:rsidRPr="00A7028F">
        <w:rPr>
          <w:rFonts w:ascii="Century Gothic" w:hAnsi="Century Gothic" w:cs="Arial"/>
          <w:sz w:val="22"/>
          <w:szCs w:val="22"/>
        </w:rPr>
        <w:t>Data</w:t>
      </w:r>
      <w:r w:rsidRPr="00A7028F">
        <w:rPr>
          <w:rFonts w:ascii="Century Gothic" w:hAnsi="Century Gothic" w:cs="Arial"/>
          <w:sz w:val="22"/>
          <w:szCs w:val="22"/>
        </w:rPr>
        <w:t xml:space="preserve"> calls, audit requests, and reporting.</w:t>
      </w:r>
    </w:p>
    <w:p w14:paraId="2F653FEF" w14:textId="061DD340"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Work with the Consortium to implement, monitor, and maintain appropriate security measures, best practices, controls, and mechanisms to guard against unauthorized access to electronically stored and/or transmitted </w:t>
      </w:r>
      <w:r w:rsidR="00F048ED" w:rsidRPr="00A7028F">
        <w:rPr>
          <w:rFonts w:ascii="Century Gothic" w:hAnsi="Century Gothic" w:cs="Arial"/>
          <w:sz w:val="22"/>
          <w:szCs w:val="22"/>
        </w:rPr>
        <w:t>Data</w:t>
      </w:r>
      <w:r w:rsidRPr="00A7028F">
        <w:rPr>
          <w:rFonts w:ascii="Century Gothic" w:hAnsi="Century Gothic" w:cs="Arial"/>
          <w:sz w:val="22"/>
          <w:szCs w:val="22"/>
        </w:rPr>
        <w:t xml:space="preserve"> and protect against reasonably anticipated threats and hazards.</w:t>
      </w:r>
    </w:p>
    <w:p w14:paraId="5A5292FB" w14:textId="29DE01E2"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Perform ongoing security monitoring of </w:t>
      </w:r>
      <w:r w:rsidR="00E457BB" w:rsidRPr="00A7028F">
        <w:rPr>
          <w:rFonts w:ascii="Century Gothic" w:hAnsi="Century Gothic" w:cs="Arial"/>
          <w:sz w:val="22"/>
          <w:szCs w:val="22"/>
        </w:rPr>
        <w:t>System</w:t>
      </w:r>
      <w:r w:rsidRPr="00A7028F">
        <w:rPr>
          <w:rFonts w:ascii="Century Gothic" w:hAnsi="Century Gothic" w:cs="Arial"/>
          <w:sz w:val="22"/>
          <w:szCs w:val="22"/>
        </w:rPr>
        <w:t>s.</w:t>
      </w:r>
      <w:r w:rsidRPr="00A7028F" w:rsidDel="0063432F">
        <w:rPr>
          <w:rFonts w:ascii="Century Gothic" w:hAnsi="Century Gothic" w:cs="Arial"/>
          <w:sz w:val="22"/>
          <w:szCs w:val="22"/>
        </w:rPr>
        <w:t xml:space="preserve"> </w:t>
      </w:r>
    </w:p>
    <w:p w14:paraId="2CDD9B40"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Identify and mitigate all security weaknesses, threats, and vulnerabilities in all operational entities including Operations and Network Management.</w:t>
      </w:r>
    </w:p>
    <w:p w14:paraId="4C99A796"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Conduct penetration testing, exercises, analyses and simulation on security incidents and response capabilities to determine effectiveness; document results.</w:t>
      </w:r>
    </w:p>
    <w:p w14:paraId="3DBF0E51"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Implement and enforce policies and procedures, which include standards for incident handling (FTI, PHI, etc.)</w:t>
      </w:r>
    </w:p>
    <w:p w14:paraId="659517AF" w14:textId="77777777" w:rsidR="00131817" w:rsidRPr="00A7028F" w:rsidRDefault="00131817" w:rsidP="00D72E9B">
      <w:pPr>
        <w:pStyle w:val="BodyTextBullet"/>
        <w:numPr>
          <w:ilvl w:val="0"/>
          <w:numId w:val="89"/>
        </w:numPr>
        <w:spacing w:before="0"/>
        <w:rPr>
          <w:rFonts w:ascii="Century Gothic" w:hAnsi="Century Gothic"/>
        </w:rPr>
      </w:pPr>
      <w:r w:rsidRPr="00A7028F">
        <w:rPr>
          <w:rFonts w:ascii="Century Gothic" w:hAnsi="Century Gothic"/>
        </w:rPr>
        <w:t>Respond to security breaches.</w:t>
      </w:r>
    </w:p>
    <w:p w14:paraId="23BA81BF" w14:textId="77777777" w:rsidR="00131817" w:rsidRPr="00A7028F" w:rsidRDefault="00131817" w:rsidP="00D72E9B">
      <w:pPr>
        <w:pStyle w:val="BodyTextBullet"/>
        <w:numPr>
          <w:ilvl w:val="0"/>
          <w:numId w:val="89"/>
        </w:numPr>
        <w:spacing w:before="0" w:after="240"/>
        <w:rPr>
          <w:rFonts w:ascii="Century Gothic" w:hAnsi="Century Gothic"/>
        </w:rPr>
      </w:pPr>
      <w:r w:rsidRPr="00A7028F">
        <w:rPr>
          <w:rFonts w:ascii="Century Gothic" w:hAnsi="Century Gothic"/>
        </w:rPr>
        <w:t>Provide root cause analysis and remediation of security issues.</w:t>
      </w:r>
    </w:p>
    <w:p w14:paraId="451048D0" w14:textId="260A22FE" w:rsidR="00131817" w:rsidRPr="00A7028F" w:rsidRDefault="00131817" w:rsidP="00131817">
      <w:pPr>
        <w:pStyle w:val="Caption"/>
        <w:keepNext/>
      </w:pPr>
      <w:bookmarkStart w:id="1033" w:name="_Toc89951774"/>
      <w:bookmarkStart w:id="1034" w:name="_Toc91062775"/>
      <w:bookmarkStart w:id="1035" w:name="_Toc112830587"/>
      <w:r w:rsidRPr="00A7028F">
        <w:t xml:space="preserve">Table </w:t>
      </w:r>
      <w:r w:rsidRPr="00A7028F">
        <w:fldChar w:fldCharType="begin"/>
      </w:r>
      <w:r w:rsidRPr="00A7028F">
        <w:instrText>SEQ Table \* ARABIC</w:instrText>
      </w:r>
      <w:r w:rsidRPr="00A7028F">
        <w:fldChar w:fldCharType="separate"/>
      </w:r>
      <w:r w:rsidR="00F9656B">
        <w:rPr>
          <w:noProof/>
        </w:rPr>
        <w:t>68</w:t>
      </w:r>
      <w:r w:rsidRPr="00A7028F">
        <w:fldChar w:fldCharType="end"/>
      </w:r>
      <w:r w:rsidRPr="00A7028F">
        <w:t xml:space="preserve"> </w:t>
      </w:r>
      <w:r w:rsidR="00375F53" w:rsidRPr="00A7028F">
        <w:t>–</w:t>
      </w:r>
      <w:r w:rsidRPr="00A7028F">
        <w:t xml:space="preserve"> Infrastructure Security Manager Mandatory Qualifications</w:t>
      </w:r>
      <w:bookmarkEnd w:id="1033"/>
      <w:bookmarkEnd w:id="1034"/>
      <w:bookmarkEnd w:id="1035"/>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20"/>
        <w:gridCol w:w="8820"/>
      </w:tblGrid>
      <w:tr w:rsidR="00131817" w:rsidRPr="00A7028F" w14:paraId="7B5B07FB" w14:textId="77777777" w:rsidTr="00810A33">
        <w:trPr>
          <w:cantSplit/>
          <w:trHeight w:val="300"/>
          <w:tblHeader/>
        </w:trPr>
        <w:tc>
          <w:tcPr>
            <w:tcW w:w="9540" w:type="dxa"/>
            <w:gridSpan w:val="2"/>
            <w:shd w:val="clear" w:color="auto" w:fill="3A639E"/>
            <w:noWrap/>
            <w:vAlign w:val="bottom"/>
          </w:tcPr>
          <w:p w14:paraId="1CC637E5" w14:textId="6A181E93" w:rsidR="00131817" w:rsidRPr="00A7028F" w:rsidRDefault="00131817" w:rsidP="002774F6">
            <w:pPr>
              <w:pStyle w:val="TableHeading"/>
              <w:jc w:val="left"/>
            </w:pPr>
            <w:r w:rsidRPr="00A7028F">
              <w:t xml:space="preserve">Infrastructure Security </w:t>
            </w:r>
            <w:r w:rsidR="00214753" w:rsidRPr="00A7028F">
              <w:t>Manager</w:t>
            </w:r>
            <w:r w:rsidRPr="00A7028F">
              <w:t xml:space="preserve"> Mandatory Qualifications</w:t>
            </w:r>
          </w:p>
        </w:tc>
      </w:tr>
      <w:tr w:rsidR="00131817" w:rsidRPr="00A7028F" w14:paraId="02BC7866" w14:textId="77777777" w:rsidTr="002774F6">
        <w:trPr>
          <w:trHeight w:val="300"/>
        </w:trPr>
        <w:tc>
          <w:tcPr>
            <w:tcW w:w="720" w:type="dxa"/>
            <w:shd w:val="clear" w:color="auto" w:fill="95B3D7" w:themeFill="accent1" w:themeFillTint="99"/>
            <w:noWrap/>
          </w:tcPr>
          <w:p w14:paraId="6E4E266F"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820" w:type="dxa"/>
            <w:shd w:val="clear" w:color="auto" w:fill="95B3D7" w:themeFill="accent1" w:themeFillTint="99"/>
          </w:tcPr>
          <w:p w14:paraId="47257313"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27347FAB" w14:textId="77777777" w:rsidTr="002774F6">
        <w:trPr>
          <w:trHeight w:val="300"/>
        </w:trPr>
        <w:tc>
          <w:tcPr>
            <w:tcW w:w="720" w:type="dxa"/>
            <w:shd w:val="clear" w:color="auto" w:fill="F2F2F2" w:themeFill="background1" w:themeFillShade="F2"/>
            <w:noWrap/>
          </w:tcPr>
          <w:p w14:paraId="13638207" w14:textId="7F8C077F"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6B7FF706" w14:textId="37D1D981" w:rsidR="00131817" w:rsidRPr="00A7028F" w:rsidRDefault="00131817" w:rsidP="002774F6">
            <w:pPr>
              <w:pStyle w:val="TableBullet1"/>
              <w:numPr>
                <w:ilvl w:val="0"/>
                <w:numId w:val="0"/>
              </w:numPr>
            </w:pPr>
            <w:r w:rsidRPr="00A7028F">
              <w:t xml:space="preserve">A minimum of </w:t>
            </w:r>
            <w:r w:rsidR="00E63B8A" w:rsidRPr="00A7028F">
              <w:t>three</w:t>
            </w:r>
            <w:r w:rsidRPr="00A7028F">
              <w:t xml:space="preserve"> (</w:t>
            </w:r>
            <w:r w:rsidR="00212AC5" w:rsidRPr="00A7028F">
              <w:t>3</w:t>
            </w:r>
            <w:r w:rsidRPr="00A7028F">
              <w:t>) years of experience as a Security Lead directly responsible for collaborating with application development teams, technical architects, and security policy experts to define and/or implement an integrated framework of solution security architecture.</w:t>
            </w:r>
          </w:p>
        </w:tc>
      </w:tr>
      <w:tr w:rsidR="00131817" w:rsidRPr="00A7028F" w14:paraId="76306128" w14:textId="77777777" w:rsidTr="002774F6">
        <w:trPr>
          <w:trHeight w:val="300"/>
        </w:trPr>
        <w:tc>
          <w:tcPr>
            <w:tcW w:w="720" w:type="dxa"/>
            <w:shd w:val="clear" w:color="auto" w:fill="F2F2F2" w:themeFill="background1" w:themeFillShade="F2"/>
            <w:noWrap/>
          </w:tcPr>
          <w:p w14:paraId="2412788C" w14:textId="3A088FBE"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73A759E3" w14:textId="139C2B9C" w:rsidR="00131817" w:rsidRPr="00A7028F" w:rsidRDefault="00131817" w:rsidP="002774F6">
            <w:pPr>
              <w:pStyle w:val="TableBullet1"/>
              <w:numPr>
                <w:ilvl w:val="0"/>
                <w:numId w:val="0"/>
              </w:numPr>
            </w:pPr>
            <w:r w:rsidRPr="00A7028F">
              <w:t xml:space="preserve">A minimum of </w:t>
            </w:r>
            <w:r w:rsidR="00E63B8A" w:rsidRPr="00A7028F">
              <w:t xml:space="preserve">three </w:t>
            </w:r>
            <w:r w:rsidRPr="00A7028F">
              <w:t>(</w:t>
            </w:r>
            <w:r w:rsidR="00E63B8A" w:rsidRPr="00A7028F">
              <w:t>3</w:t>
            </w:r>
            <w:r w:rsidRPr="00A7028F">
              <w:t xml:space="preserve">) years of lead experience within the past ten (10) years developing, implementing, improving and monitoring industry standard Security strategies, solutions, and processes on </w:t>
            </w:r>
            <w:r w:rsidR="00C56D88" w:rsidRPr="00A7028F">
              <w:t>Project</w:t>
            </w:r>
            <w:r w:rsidRPr="00A7028F">
              <w:t>s involving large and complex IT systems and</w:t>
            </w:r>
            <w:r w:rsidR="00FD3DAB" w:rsidRPr="00A7028F">
              <w:t>/or</w:t>
            </w:r>
            <w:r w:rsidRPr="00A7028F">
              <w:t xml:space="preserve"> AWS cloud environment.</w:t>
            </w:r>
          </w:p>
        </w:tc>
      </w:tr>
      <w:tr w:rsidR="00131817" w:rsidRPr="00A7028F" w14:paraId="0F3631FB" w14:textId="77777777" w:rsidTr="002774F6">
        <w:trPr>
          <w:trHeight w:val="300"/>
        </w:trPr>
        <w:tc>
          <w:tcPr>
            <w:tcW w:w="720" w:type="dxa"/>
            <w:shd w:val="clear" w:color="auto" w:fill="F2F2F2" w:themeFill="background1" w:themeFillShade="F2"/>
            <w:noWrap/>
          </w:tcPr>
          <w:p w14:paraId="390C39F0" w14:textId="757F488F"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25177026" w14:textId="5C16C61B" w:rsidR="00131817" w:rsidRPr="00A7028F" w:rsidRDefault="00131817" w:rsidP="002774F6">
            <w:pPr>
              <w:pStyle w:val="TableBullet1"/>
              <w:numPr>
                <w:ilvl w:val="0"/>
                <w:numId w:val="0"/>
              </w:numPr>
            </w:pPr>
            <w:r w:rsidRPr="00A7028F">
              <w:t xml:space="preserve">A minimum of </w:t>
            </w:r>
            <w:r w:rsidR="00E63B8A" w:rsidRPr="00A7028F">
              <w:t xml:space="preserve">three </w:t>
            </w:r>
            <w:r w:rsidRPr="00A7028F">
              <w:t>(</w:t>
            </w:r>
            <w:r w:rsidR="00E63B8A" w:rsidRPr="00A7028F">
              <w:t>3</w:t>
            </w:r>
            <w:r w:rsidRPr="00A7028F">
              <w:t xml:space="preserve">) years of experience within the past ten (10) years applying Information Security principles, methods, and techniques in the development of </w:t>
            </w:r>
            <w:r w:rsidR="00C56D88" w:rsidRPr="00A7028F">
              <w:t>Project</w:t>
            </w:r>
            <w:r w:rsidRPr="00A7028F">
              <w:t xml:space="preserve"> security Deliverables on </w:t>
            </w:r>
            <w:r w:rsidR="00C56D88" w:rsidRPr="00A7028F">
              <w:t>Project</w:t>
            </w:r>
            <w:r w:rsidRPr="00A7028F">
              <w:t>s involving large and complex IT systems.</w:t>
            </w:r>
          </w:p>
        </w:tc>
      </w:tr>
      <w:tr w:rsidR="00131817" w:rsidRPr="00A7028F" w14:paraId="3C5FE3AB" w14:textId="77777777" w:rsidTr="002774F6">
        <w:trPr>
          <w:trHeight w:val="300"/>
        </w:trPr>
        <w:tc>
          <w:tcPr>
            <w:tcW w:w="720" w:type="dxa"/>
            <w:shd w:val="clear" w:color="auto" w:fill="F2F2F2" w:themeFill="background1" w:themeFillShade="F2"/>
            <w:noWrap/>
          </w:tcPr>
          <w:p w14:paraId="2D282B4C" w14:textId="2F0F7C4D"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7911D687" w14:textId="3FB2C663" w:rsidR="00131817" w:rsidRPr="00A7028F" w:rsidRDefault="00131817" w:rsidP="002774F6">
            <w:pPr>
              <w:pStyle w:val="TableBullet1"/>
              <w:numPr>
                <w:ilvl w:val="0"/>
                <w:numId w:val="0"/>
              </w:numPr>
            </w:pPr>
            <w:r w:rsidRPr="00A7028F">
              <w:t xml:space="preserve">A minimum of </w:t>
            </w:r>
            <w:r w:rsidR="00E63B8A" w:rsidRPr="00A7028F">
              <w:t xml:space="preserve">three </w:t>
            </w:r>
            <w:r w:rsidRPr="00A7028F">
              <w:t>(</w:t>
            </w:r>
            <w:r w:rsidR="00E63B8A" w:rsidRPr="00A7028F">
              <w:t>3</w:t>
            </w:r>
            <w:r w:rsidRPr="00A7028F">
              <w:t>) years of experience assessing system data sensitivity using security categorizations (e.g., FIPS Publication 199) to identify appropriate security controls to protect Personally Identifiable Information (PII), Protected Health Information (PHI) and/or Federal Tax Information (FTI) data.</w:t>
            </w:r>
          </w:p>
        </w:tc>
      </w:tr>
      <w:tr w:rsidR="00131817" w:rsidRPr="00A7028F" w14:paraId="1A1F8154" w14:textId="77777777" w:rsidTr="002774F6">
        <w:trPr>
          <w:trHeight w:val="300"/>
        </w:trPr>
        <w:tc>
          <w:tcPr>
            <w:tcW w:w="720" w:type="dxa"/>
            <w:shd w:val="clear" w:color="auto" w:fill="F2F2F2" w:themeFill="background1" w:themeFillShade="F2"/>
            <w:noWrap/>
          </w:tcPr>
          <w:p w14:paraId="45ADDCE1" w14:textId="0020749C"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39FF81B3" w14:textId="13EF1F39" w:rsidR="00131817" w:rsidRPr="00A7028F" w:rsidRDefault="00131817" w:rsidP="002774F6">
            <w:pPr>
              <w:pStyle w:val="TableBullet1"/>
              <w:numPr>
                <w:ilvl w:val="0"/>
                <w:numId w:val="0"/>
              </w:numPr>
            </w:pPr>
            <w:r w:rsidRPr="00A7028F">
              <w:t xml:space="preserve">A minimum of </w:t>
            </w:r>
            <w:r w:rsidR="00E63B8A" w:rsidRPr="00A7028F">
              <w:t xml:space="preserve">three </w:t>
            </w:r>
            <w:r w:rsidRPr="00A7028F">
              <w:t>(</w:t>
            </w:r>
            <w:r w:rsidR="00E63B8A" w:rsidRPr="00A7028F">
              <w:t>3</w:t>
            </w:r>
            <w:r w:rsidRPr="00A7028F">
              <w:t>) years of experience with systems that comply with National Institute of Standards and Technology (NIST) 800-53 moderate baseline.</w:t>
            </w:r>
          </w:p>
        </w:tc>
      </w:tr>
      <w:tr w:rsidR="00131817" w:rsidRPr="00A7028F" w14:paraId="0E7EA5D3" w14:textId="77777777" w:rsidTr="002774F6">
        <w:trPr>
          <w:trHeight w:val="300"/>
        </w:trPr>
        <w:tc>
          <w:tcPr>
            <w:tcW w:w="720" w:type="dxa"/>
            <w:shd w:val="clear" w:color="auto" w:fill="F2F2F2" w:themeFill="background1" w:themeFillShade="F2"/>
            <w:noWrap/>
          </w:tcPr>
          <w:p w14:paraId="45B12A10" w14:textId="782647F4"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38A78AA5" w14:textId="77777777" w:rsidR="00131817" w:rsidRPr="00A7028F" w:rsidRDefault="00131817" w:rsidP="002774F6">
            <w:pPr>
              <w:pStyle w:val="TableBullet1"/>
              <w:numPr>
                <w:ilvl w:val="0"/>
                <w:numId w:val="0"/>
              </w:numPr>
            </w:pPr>
            <w:r w:rsidRPr="00A7028F">
              <w:t>Hold and maintain for the duration of the contract an (ISC)2© Certified Information Systems Security Professional (CISSP) certification, or ISACA Certified Information Security Manager (CISM).</w:t>
            </w:r>
          </w:p>
        </w:tc>
      </w:tr>
    </w:tbl>
    <w:p w14:paraId="2BAC46E0" w14:textId="77777777" w:rsidR="00131817" w:rsidRPr="00A7028F" w:rsidRDefault="00131817" w:rsidP="00131817">
      <w:pPr>
        <w:pStyle w:val="Heading5"/>
      </w:pPr>
      <w:r w:rsidRPr="00A7028F">
        <w:t>Infrastructure Operations Service Desk Lead</w:t>
      </w:r>
    </w:p>
    <w:p w14:paraId="0B27D433" w14:textId="77777777" w:rsidR="00131817" w:rsidRPr="00A7028F" w:rsidRDefault="00131817" w:rsidP="00E5699E">
      <w:pPr>
        <w:pStyle w:val="BodyText"/>
      </w:pPr>
      <w:r w:rsidRPr="00A7028F">
        <w:t>The Infrastructure Operations Service Desk Lead is responsible for the day-to-day management of the Tier 1 and 2 Service Desk. The duties and responsibilities of the Infrastructure Operations Service Desk Lead include:</w:t>
      </w:r>
    </w:p>
    <w:p w14:paraId="12044D52" w14:textId="77777777" w:rsidR="00131817" w:rsidRPr="00A7028F" w:rsidRDefault="00131817" w:rsidP="00D72E9B">
      <w:pPr>
        <w:pStyle w:val="ListParagraph"/>
        <w:numPr>
          <w:ilvl w:val="0"/>
          <w:numId w:val="106"/>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Lead the day-to-day activities of the Contractor Service Desk Staff.</w:t>
      </w:r>
    </w:p>
    <w:p w14:paraId="4A16FD62" w14:textId="1BE2DF15"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 xml:space="preserve">Manage Tier 1 and 2 incidents that occur in non-production and </w:t>
      </w:r>
      <w:r w:rsidR="00C56D88" w:rsidRPr="00A7028F">
        <w:rPr>
          <w:rFonts w:ascii="Century Gothic" w:hAnsi="Century Gothic"/>
        </w:rPr>
        <w:t>Production</w:t>
      </w:r>
      <w:r w:rsidRPr="00A7028F">
        <w:rPr>
          <w:rFonts w:ascii="Century Gothic" w:hAnsi="Century Gothic"/>
        </w:rPr>
        <w:t xml:space="preserve"> environments.</w:t>
      </w:r>
    </w:p>
    <w:p w14:paraId="6F037416" w14:textId="77777777" w:rsidR="00131817" w:rsidRPr="00A7028F" w:rsidRDefault="00131817" w:rsidP="00D72E9B">
      <w:pPr>
        <w:pStyle w:val="ListParagraph"/>
        <w:numPr>
          <w:ilvl w:val="0"/>
          <w:numId w:val="106"/>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Coordinate with other CalSAWS contractors regarding escalation of incidents to Tier 3.</w:t>
      </w:r>
    </w:p>
    <w:p w14:paraId="728967E0" w14:textId="77777777"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 xml:space="preserve">Oversee requests, incidents and problems reported to the Service Desk. </w:t>
      </w:r>
    </w:p>
    <w:p w14:paraId="1C62EE32" w14:textId="77777777"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 xml:space="preserve">Manage and coordinate urgent and complicated support issues. Act as escalation point for all requests and incidents. </w:t>
      </w:r>
    </w:p>
    <w:p w14:paraId="1A58A458" w14:textId="55939F2B"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 xml:space="preserve">Mature phone/ticket escalation processes to </w:t>
      </w:r>
      <w:r w:rsidR="006C635D" w:rsidRPr="00A7028F">
        <w:rPr>
          <w:rFonts w:ascii="Century Gothic" w:hAnsi="Century Gothic"/>
        </w:rPr>
        <w:t>improve</w:t>
      </w:r>
      <w:r w:rsidRPr="00A7028F">
        <w:rPr>
          <w:rFonts w:ascii="Century Gothic" w:hAnsi="Century Gothic"/>
        </w:rPr>
        <w:t xml:space="preserve"> free flowing escalation and information within the organization. </w:t>
      </w:r>
    </w:p>
    <w:p w14:paraId="55A595F0" w14:textId="77777777"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Monitor and manage phone queue (participating in escalated calls as needed).</w:t>
      </w:r>
    </w:p>
    <w:p w14:paraId="4C760D73" w14:textId="6E751992" w:rsidR="00131817" w:rsidRPr="00A7028F" w:rsidRDefault="0008176F" w:rsidP="00D72E9B">
      <w:pPr>
        <w:pStyle w:val="BodyTextBullet"/>
        <w:numPr>
          <w:ilvl w:val="0"/>
          <w:numId w:val="106"/>
        </w:numPr>
        <w:spacing w:before="0"/>
        <w:rPr>
          <w:rFonts w:ascii="Century Gothic" w:hAnsi="Century Gothic"/>
        </w:rPr>
      </w:pPr>
      <w:r w:rsidRPr="00A7028F">
        <w:rPr>
          <w:rFonts w:ascii="Century Gothic" w:hAnsi="Century Gothic"/>
        </w:rPr>
        <w:t>Thoroughly document, consistently audit, and regularly improve</w:t>
      </w:r>
      <w:r w:rsidR="00131817" w:rsidRPr="00A7028F">
        <w:rPr>
          <w:rFonts w:ascii="Century Gothic" w:hAnsi="Century Gothic"/>
        </w:rPr>
        <w:t xml:space="preserve"> processes used by the service desk.</w:t>
      </w:r>
    </w:p>
    <w:p w14:paraId="67EED8E1" w14:textId="77777777"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Collect feedback to determine patterns and issues such that they can be resolved, or FAQs can be provided to customer to ease in troubleshooting</w:t>
      </w:r>
    </w:p>
    <w:p w14:paraId="5103235A" w14:textId="77777777"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 xml:space="preserve">Train, coach and mentor Service Desk Specialists (Tiers 1 and 2) including career development. </w:t>
      </w:r>
    </w:p>
    <w:p w14:paraId="007017F4" w14:textId="77777777" w:rsidR="00131817" w:rsidRPr="00A7028F" w:rsidRDefault="00131817" w:rsidP="00D72E9B">
      <w:pPr>
        <w:pStyle w:val="BodyTextBullet"/>
        <w:numPr>
          <w:ilvl w:val="0"/>
          <w:numId w:val="106"/>
        </w:numPr>
        <w:spacing w:before="0" w:after="240"/>
        <w:rPr>
          <w:rFonts w:ascii="Century Gothic" w:hAnsi="Century Gothic"/>
        </w:rPr>
      </w:pPr>
      <w:r w:rsidRPr="00A7028F">
        <w:rPr>
          <w:rFonts w:ascii="Century Gothic" w:hAnsi="Century Gothic"/>
        </w:rPr>
        <w:t xml:space="preserve">Provide data and reporting of KPIs and trends. </w:t>
      </w:r>
    </w:p>
    <w:p w14:paraId="6753A077" w14:textId="7E9CABF7" w:rsidR="00131817" w:rsidRPr="00A7028F" w:rsidRDefault="00131817" w:rsidP="00131817">
      <w:pPr>
        <w:pStyle w:val="Caption"/>
        <w:keepNext/>
      </w:pPr>
      <w:bookmarkStart w:id="1036" w:name="_Toc89951775"/>
      <w:bookmarkStart w:id="1037" w:name="_Toc91062776"/>
      <w:bookmarkStart w:id="1038" w:name="_Toc112830588"/>
      <w:r w:rsidRPr="00A7028F">
        <w:t xml:space="preserve">Table </w:t>
      </w:r>
      <w:r w:rsidRPr="00A7028F">
        <w:fldChar w:fldCharType="begin"/>
      </w:r>
      <w:r w:rsidRPr="00A7028F">
        <w:instrText>SEQ Table \* ARABIC</w:instrText>
      </w:r>
      <w:r w:rsidRPr="00A7028F">
        <w:fldChar w:fldCharType="separate"/>
      </w:r>
      <w:r w:rsidR="00F9656B">
        <w:rPr>
          <w:noProof/>
        </w:rPr>
        <w:t>69</w:t>
      </w:r>
      <w:r w:rsidRPr="00A7028F">
        <w:fldChar w:fldCharType="end"/>
      </w:r>
      <w:r w:rsidRPr="00A7028F">
        <w:t xml:space="preserve"> </w:t>
      </w:r>
      <w:r w:rsidR="00375F53" w:rsidRPr="00A7028F">
        <w:t>–</w:t>
      </w:r>
      <w:r w:rsidRPr="00A7028F">
        <w:t xml:space="preserve"> Infrastructure Operations Service Desk Lead Mandatory Qualifications</w:t>
      </w:r>
      <w:bookmarkEnd w:id="1036"/>
      <w:bookmarkEnd w:id="1037"/>
      <w:bookmarkEnd w:id="1038"/>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20"/>
        <w:gridCol w:w="8820"/>
      </w:tblGrid>
      <w:tr w:rsidR="00131817" w:rsidRPr="00A7028F" w14:paraId="414B1EED" w14:textId="77777777" w:rsidTr="002774F6">
        <w:trPr>
          <w:trHeight w:val="300"/>
          <w:tblHeader/>
        </w:trPr>
        <w:tc>
          <w:tcPr>
            <w:tcW w:w="9540" w:type="dxa"/>
            <w:gridSpan w:val="2"/>
            <w:shd w:val="clear" w:color="auto" w:fill="3A639E"/>
            <w:noWrap/>
            <w:vAlign w:val="bottom"/>
          </w:tcPr>
          <w:p w14:paraId="0E3FD13F" w14:textId="77777777" w:rsidR="00131817" w:rsidRPr="00A7028F" w:rsidRDefault="00131817" w:rsidP="002774F6">
            <w:pPr>
              <w:pStyle w:val="TableHeading"/>
              <w:jc w:val="left"/>
            </w:pPr>
            <w:r w:rsidRPr="00A7028F">
              <w:t>Infrastructure Operations Service Desk Lead Mandatory Qualifications</w:t>
            </w:r>
          </w:p>
        </w:tc>
      </w:tr>
      <w:tr w:rsidR="00131817" w:rsidRPr="00A7028F" w14:paraId="42D0EF44" w14:textId="77777777" w:rsidTr="002774F6">
        <w:trPr>
          <w:trHeight w:val="300"/>
        </w:trPr>
        <w:tc>
          <w:tcPr>
            <w:tcW w:w="720" w:type="dxa"/>
            <w:shd w:val="clear" w:color="auto" w:fill="95B3D7" w:themeFill="accent1" w:themeFillTint="99"/>
            <w:noWrap/>
          </w:tcPr>
          <w:p w14:paraId="79EE370C"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820" w:type="dxa"/>
            <w:shd w:val="clear" w:color="auto" w:fill="95B3D7" w:themeFill="accent1" w:themeFillTint="99"/>
          </w:tcPr>
          <w:p w14:paraId="42C2B61B"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37D8C6B1" w14:textId="77777777" w:rsidTr="002774F6">
        <w:trPr>
          <w:trHeight w:val="300"/>
        </w:trPr>
        <w:tc>
          <w:tcPr>
            <w:tcW w:w="720" w:type="dxa"/>
            <w:shd w:val="clear" w:color="auto" w:fill="F2F2F2" w:themeFill="background1" w:themeFillShade="F2"/>
            <w:noWrap/>
          </w:tcPr>
          <w:p w14:paraId="6477EC27" w14:textId="58FB03D5" w:rsidR="00131817" w:rsidRPr="00A7028F" w:rsidRDefault="00131817" w:rsidP="00D72E9B">
            <w:pPr>
              <w:pStyle w:val="TableText"/>
              <w:numPr>
                <w:ilvl w:val="0"/>
                <w:numId w:val="65"/>
              </w:numPr>
            </w:pPr>
          </w:p>
        </w:tc>
        <w:tc>
          <w:tcPr>
            <w:tcW w:w="8820" w:type="dxa"/>
            <w:shd w:val="clear" w:color="auto" w:fill="F2F2F2" w:themeFill="background1" w:themeFillShade="F2"/>
          </w:tcPr>
          <w:p w14:paraId="67AB75F3" w14:textId="03C7DB5A" w:rsidR="00131817" w:rsidRPr="00A7028F" w:rsidRDefault="00131817" w:rsidP="002774F6">
            <w:pPr>
              <w:pStyle w:val="TableBullet1"/>
              <w:numPr>
                <w:ilvl w:val="0"/>
                <w:numId w:val="0"/>
              </w:numPr>
            </w:pPr>
            <w:r w:rsidRPr="00A7028F">
              <w:t xml:space="preserve">A minimum of two (2) years of </w:t>
            </w:r>
            <w:r w:rsidR="00435FC9" w:rsidRPr="00A7028F">
              <w:t xml:space="preserve">lead </w:t>
            </w:r>
            <w:r w:rsidRPr="00A7028F">
              <w:t>experience within the past five (5) years working in a service desk/help desk.</w:t>
            </w:r>
          </w:p>
        </w:tc>
      </w:tr>
      <w:tr w:rsidR="00131817" w:rsidRPr="00A7028F" w14:paraId="6C651971" w14:textId="77777777" w:rsidTr="002774F6">
        <w:trPr>
          <w:trHeight w:val="300"/>
        </w:trPr>
        <w:tc>
          <w:tcPr>
            <w:tcW w:w="720" w:type="dxa"/>
            <w:shd w:val="clear" w:color="auto" w:fill="F2F2F2" w:themeFill="background1" w:themeFillShade="F2"/>
            <w:noWrap/>
          </w:tcPr>
          <w:p w14:paraId="124B3EDC" w14:textId="30CEEAC1" w:rsidR="00131817" w:rsidRPr="00A7028F" w:rsidRDefault="00131817" w:rsidP="00D72E9B">
            <w:pPr>
              <w:pStyle w:val="TableText"/>
              <w:numPr>
                <w:ilvl w:val="0"/>
                <w:numId w:val="65"/>
              </w:numPr>
            </w:pPr>
          </w:p>
        </w:tc>
        <w:tc>
          <w:tcPr>
            <w:tcW w:w="8820" w:type="dxa"/>
            <w:shd w:val="clear" w:color="auto" w:fill="F2F2F2" w:themeFill="background1" w:themeFillShade="F2"/>
          </w:tcPr>
          <w:p w14:paraId="6BB72721" w14:textId="5675BCDA" w:rsidR="00131817" w:rsidRPr="00A7028F" w:rsidRDefault="00131817" w:rsidP="002774F6">
            <w:pPr>
              <w:pStyle w:val="TableBullet1"/>
              <w:numPr>
                <w:ilvl w:val="0"/>
                <w:numId w:val="0"/>
              </w:numPr>
            </w:pPr>
            <w:r w:rsidRPr="00A7028F">
              <w:t xml:space="preserve">A minimum of two (2) years of experience within the past five (5) years working in a help desk environment serving over </w:t>
            </w:r>
            <w:r w:rsidR="00B5515C" w:rsidRPr="00A7028F">
              <w:t>2,5</w:t>
            </w:r>
            <w:r w:rsidRPr="00A7028F">
              <w:t>00 end users.</w:t>
            </w:r>
          </w:p>
        </w:tc>
      </w:tr>
      <w:tr w:rsidR="00131817" w:rsidRPr="00A7028F" w14:paraId="17B9B542" w14:textId="77777777" w:rsidTr="002774F6">
        <w:trPr>
          <w:trHeight w:val="300"/>
        </w:trPr>
        <w:tc>
          <w:tcPr>
            <w:tcW w:w="720" w:type="dxa"/>
            <w:shd w:val="clear" w:color="auto" w:fill="F2F2F2" w:themeFill="background1" w:themeFillShade="F2"/>
            <w:noWrap/>
          </w:tcPr>
          <w:p w14:paraId="7D8DF903" w14:textId="0D10C8EE" w:rsidR="00131817" w:rsidRPr="00A7028F" w:rsidRDefault="00131817" w:rsidP="00D72E9B">
            <w:pPr>
              <w:pStyle w:val="TableText"/>
              <w:numPr>
                <w:ilvl w:val="0"/>
                <w:numId w:val="65"/>
              </w:numPr>
            </w:pPr>
          </w:p>
        </w:tc>
        <w:tc>
          <w:tcPr>
            <w:tcW w:w="8820" w:type="dxa"/>
            <w:shd w:val="clear" w:color="auto" w:fill="F2F2F2" w:themeFill="background1" w:themeFillShade="F2"/>
          </w:tcPr>
          <w:p w14:paraId="4A96D6C2" w14:textId="77777777" w:rsidR="00131817" w:rsidRPr="00A7028F" w:rsidRDefault="00131817" w:rsidP="002774F6">
            <w:pPr>
              <w:pStyle w:val="TableBullet1"/>
              <w:numPr>
                <w:ilvl w:val="0"/>
                <w:numId w:val="0"/>
              </w:numPr>
            </w:pPr>
            <w:r w:rsidRPr="00A7028F">
              <w:t>A minimum of two (2) years of experience within the past five (5) years with the ServiceNow platform and tools.</w:t>
            </w:r>
          </w:p>
        </w:tc>
      </w:tr>
      <w:tr w:rsidR="005538F4" w:rsidRPr="00A7028F" w14:paraId="3F9702A8" w14:textId="77777777" w:rsidTr="002774F6">
        <w:trPr>
          <w:trHeight w:val="300"/>
        </w:trPr>
        <w:tc>
          <w:tcPr>
            <w:tcW w:w="720" w:type="dxa"/>
            <w:shd w:val="clear" w:color="auto" w:fill="F2F2F2" w:themeFill="background1" w:themeFillShade="F2"/>
            <w:noWrap/>
          </w:tcPr>
          <w:p w14:paraId="260607F0" w14:textId="77777777" w:rsidR="005538F4" w:rsidRPr="00A7028F" w:rsidRDefault="005538F4" w:rsidP="00D72E9B">
            <w:pPr>
              <w:pStyle w:val="TableText"/>
              <w:numPr>
                <w:ilvl w:val="0"/>
                <w:numId w:val="65"/>
              </w:numPr>
            </w:pPr>
          </w:p>
        </w:tc>
        <w:tc>
          <w:tcPr>
            <w:tcW w:w="8820" w:type="dxa"/>
            <w:shd w:val="clear" w:color="auto" w:fill="F2F2F2" w:themeFill="background1" w:themeFillShade="F2"/>
          </w:tcPr>
          <w:p w14:paraId="506B4DDD" w14:textId="12531A66" w:rsidR="005538F4" w:rsidRPr="00A7028F" w:rsidRDefault="004838D8" w:rsidP="002774F6">
            <w:pPr>
              <w:pStyle w:val="TableBullet1"/>
              <w:numPr>
                <w:ilvl w:val="0"/>
                <w:numId w:val="0"/>
              </w:numPr>
            </w:pPr>
            <w:r w:rsidRPr="00A7028F">
              <w:t>Hold and maintain for the duration of the contract an ITIL certification.</w:t>
            </w:r>
          </w:p>
        </w:tc>
      </w:tr>
    </w:tbl>
    <w:p w14:paraId="4A6B6437" w14:textId="2F6A92BD" w:rsidR="00131817" w:rsidRPr="00A7028F" w:rsidRDefault="00131817" w:rsidP="00131817">
      <w:pPr>
        <w:pStyle w:val="Heading5"/>
      </w:pPr>
      <w:bookmarkStart w:id="1039" w:name="_Toc82582609"/>
      <w:r w:rsidRPr="00A7028F">
        <w:t xml:space="preserve">AWS Manager </w:t>
      </w:r>
      <w:bookmarkEnd w:id="1039"/>
    </w:p>
    <w:p w14:paraId="14F07783" w14:textId="268C354D" w:rsidR="00131817" w:rsidRPr="00A7028F" w:rsidRDefault="00131817" w:rsidP="00331E1C">
      <w:pPr>
        <w:spacing w:after="120"/>
      </w:pPr>
      <w:r w:rsidRPr="00A7028F">
        <w:t>The duties and responsibilities of the AWS Manager include:</w:t>
      </w:r>
    </w:p>
    <w:p w14:paraId="682594C9" w14:textId="77777777" w:rsidR="00131817" w:rsidRPr="00A7028F" w:rsidRDefault="00131817">
      <w:pPr>
        <w:pStyle w:val="CSBullet1"/>
        <w:numPr>
          <w:ilvl w:val="0"/>
          <w:numId w:val="281"/>
        </w:numPr>
        <w:pPrChange w:id="1040" w:author="Betty Uzupis" w:date="2022-09-01T14:12:00Z">
          <w:pPr>
            <w:pStyle w:val="CSBullet1"/>
            <w:numPr>
              <w:numId w:val="281"/>
            </w:numPr>
            <w:spacing w:before="0" w:after="120"/>
            <w:ind w:left="720" w:hanging="360"/>
          </w:pPr>
        </w:pPrChange>
      </w:pPr>
      <w:r w:rsidRPr="00A7028F">
        <w:t>Plan and implement cloud computing strategies and solutions, including Infrastructure-as-a-Service (IaaS), Platform-as-a-Service (PaaS), and Software-as-a-Service (SaaS).</w:t>
      </w:r>
    </w:p>
    <w:p w14:paraId="04C9C5B4" w14:textId="12D79AED" w:rsidR="00131817" w:rsidRPr="00A7028F" w:rsidRDefault="00131817">
      <w:pPr>
        <w:pStyle w:val="CSBullet1"/>
        <w:numPr>
          <w:ilvl w:val="0"/>
          <w:numId w:val="281"/>
        </w:numPr>
        <w:pPrChange w:id="1041" w:author="Betty Uzupis" w:date="2022-09-01T14:12:00Z">
          <w:pPr>
            <w:pStyle w:val="CSBullet1"/>
            <w:numPr>
              <w:numId w:val="281"/>
            </w:numPr>
            <w:spacing w:before="0" w:after="120"/>
            <w:ind w:left="720" w:hanging="360"/>
          </w:pPr>
        </w:pPrChange>
      </w:pPr>
      <w:r w:rsidRPr="00A7028F">
        <w:t xml:space="preserve">Build and manage the configuration of </w:t>
      </w:r>
      <w:r w:rsidR="00C56D88" w:rsidRPr="00A7028F">
        <w:t>Production</w:t>
      </w:r>
      <w:r w:rsidRPr="00A7028F">
        <w:t xml:space="preserve"> and non-production environments in the cloud ecosystem.</w:t>
      </w:r>
    </w:p>
    <w:p w14:paraId="4BB24655" w14:textId="539CB68F" w:rsidR="00131817" w:rsidRPr="00A7028F" w:rsidRDefault="00131817">
      <w:pPr>
        <w:pStyle w:val="CSBullet1"/>
        <w:numPr>
          <w:ilvl w:val="0"/>
          <w:numId w:val="281"/>
        </w:numPr>
        <w:pPrChange w:id="1042" w:author="Betty Uzupis" w:date="2022-09-01T14:12:00Z">
          <w:pPr>
            <w:pStyle w:val="CSBullet1"/>
            <w:numPr>
              <w:numId w:val="281"/>
            </w:numPr>
            <w:spacing w:before="0" w:after="120"/>
            <w:ind w:left="720" w:hanging="360"/>
          </w:pPr>
        </w:pPrChange>
      </w:pPr>
      <w:r w:rsidRPr="00A7028F">
        <w:t xml:space="preserve">Monitor, scale, and optimize cloud resources, including computing power, database storage, and content delivery </w:t>
      </w:r>
      <w:r w:rsidR="00CF0B4E" w:rsidRPr="00A7028F">
        <w:t>Services</w:t>
      </w:r>
      <w:r w:rsidRPr="00A7028F">
        <w:t>, to meet growing business needs.</w:t>
      </w:r>
    </w:p>
    <w:p w14:paraId="114110B6" w14:textId="3229CA2E" w:rsidR="00131817" w:rsidRPr="00A7028F" w:rsidRDefault="00131817">
      <w:pPr>
        <w:pStyle w:val="CSBullet1"/>
        <w:numPr>
          <w:ilvl w:val="0"/>
          <w:numId w:val="281"/>
        </w:numPr>
        <w:pPrChange w:id="1043" w:author="Betty Uzupis" w:date="2022-09-01T14:12:00Z">
          <w:pPr>
            <w:pStyle w:val="CSBullet1"/>
            <w:numPr>
              <w:numId w:val="281"/>
            </w:numPr>
            <w:spacing w:before="0" w:after="120"/>
            <w:ind w:left="720" w:hanging="360"/>
          </w:pPr>
        </w:pPrChange>
      </w:pPr>
      <w:r w:rsidRPr="00A7028F">
        <w:t xml:space="preserve">Prepare estimates and budgets for cloud </w:t>
      </w:r>
      <w:r w:rsidR="00CF0B4E" w:rsidRPr="00A7028F">
        <w:t>Services</w:t>
      </w:r>
      <w:r w:rsidRPr="00A7028F">
        <w:t>.</w:t>
      </w:r>
    </w:p>
    <w:p w14:paraId="082AC3D4" w14:textId="77777777" w:rsidR="00131817" w:rsidRPr="00A7028F" w:rsidRDefault="00131817">
      <w:pPr>
        <w:pStyle w:val="CSBullet1"/>
        <w:numPr>
          <w:ilvl w:val="0"/>
          <w:numId w:val="281"/>
        </w:numPr>
        <w:pPrChange w:id="1044" w:author="Betty Uzupis" w:date="2022-09-01T14:12:00Z">
          <w:pPr>
            <w:pStyle w:val="CSBullet1"/>
            <w:numPr>
              <w:numId w:val="281"/>
            </w:numPr>
            <w:spacing w:before="0" w:after="120"/>
            <w:ind w:left="720" w:hanging="360"/>
          </w:pPr>
        </w:pPrChange>
      </w:pPr>
      <w:r w:rsidRPr="00A7028F">
        <w:t>Prepare and maintain account and service classification level forecasts and budgets for cloud expenditures</w:t>
      </w:r>
    </w:p>
    <w:p w14:paraId="6BA747D9" w14:textId="77777777" w:rsidR="00131817" w:rsidRPr="00A7028F" w:rsidRDefault="00131817">
      <w:pPr>
        <w:pStyle w:val="CSBullet1"/>
        <w:numPr>
          <w:ilvl w:val="0"/>
          <w:numId w:val="281"/>
        </w:numPr>
        <w:pPrChange w:id="1045" w:author="Betty Uzupis" w:date="2022-09-01T14:12:00Z">
          <w:pPr>
            <w:pStyle w:val="CSBullet1"/>
            <w:numPr>
              <w:numId w:val="281"/>
            </w:numPr>
            <w:spacing w:before="0" w:after="120"/>
            <w:ind w:left="720" w:hanging="360"/>
          </w:pPr>
        </w:pPrChange>
      </w:pPr>
      <w:r w:rsidRPr="00A7028F">
        <w:t>Prepare estimates for change requests and releases, incorporating them into forecasts and budgets</w:t>
      </w:r>
    </w:p>
    <w:p w14:paraId="0B7C33A4" w14:textId="77777777" w:rsidR="00131817" w:rsidRPr="00A7028F" w:rsidRDefault="00131817">
      <w:pPr>
        <w:pStyle w:val="CSBullet1"/>
        <w:numPr>
          <w:ilvl w:val="0"/>
          <w:numId w:val="281"/>
        </w:numPr>
        <w:pPrChange w:id="1046" w:author="Betty Uzupis" w:date="2022-09-01T14:12:00Z">
          <w:pPr>
            <w:pStyle w:val="CSBullet1"/>
            <w:numPr>
              <w:numId w:val="281"/>
            </w:numPr>
            <w:spacing w:before="0" w:after="120"/>
            <w:ind w:left="720" w:hanging="360"/>
          </w:pPr>
        </w:pPrChange>
      </w:pPr>
      <w:r w:rsidRPr="00A7028F">
        <w:t>Implement and maintain cost performance metrics, reports, and associated resource tagging.</w:t>
      </w:r>
    </w:p>
    <w:p w14:paraId="36D5CBF5" w14:textId="53736762" w:rsidR="00131817" w:rsidRPr="00A7028F" w:rsidRDefault="00131817">
      <w:pPr>
        <w:pStyle w:val="CSBullet1"/>
        <w:numPr>
          <w:ilvl w:val="0"/>
          <w:numId w:val="281"/>
        </w:numPr>
        <w:pPrChange w:id="1047" w:author="Betty Uzupis" w:date="2022-09-01T14:12:00Z">
          <w:pPr>
            <w:pStyle w:val="CSBullet1"/>
            <w:numPr>
              <w:numId w:val="281"/>
            </w:numPr>
            <w:spacing w:before="0" w:after="120"/>
            <w:ind w:left="720" w:hanging="360"/>
          </w:pPr>
        </w:pPrChange>
      </w:pPr>
      <w:r w:rsidRPr="00A7028F">
        <w:t xml:space="preserve">Monitor cloud </w:t>
      </w:r>
      <w:r w:rsidR="00CF0B4E" w:rsidRPr="00A7028F">
        <w:t>Services</w:t>
      </w:r>
      <w:r w:rsidRPr="00A7028F">
        <w:t xml:space="preserve">, security and networks to </w:t>
      </w:r>
      <w:r w:rsidR="00A9197B" w:rsidRPr="00A7028F">
        <w:t>maintain</w:t>
      </w:r>
      <w:r w:rsidRPr="00A7028F">
        <w:t xml:space="preserve"> high availability and responsiveness.</w:t>
      </w:r>
    </w:p>
    <w:p w14:paraId="42FE4461" w14:textId="77777777" w:rsidR="00131817" w:rsidRPr="00A7028F" w:rsidRDefault="00131817">
      <w:pPr>
        <w:pStyle w:val="CSBullet1"/>
        <w:numPr>
          <w:ilvl w:val="0"/>
          <w:numId w:val="281"/>
        </w:numPr>
        <w:pPrChange w:id="1048" w:author="Betty Uzupis" w:date="2022-09-01T14:12:00Z">
          <w:pPr>
            <w:pStyle w:val="CSBullet1"/>
            <w:numPr>
              <w:numId w:val="281"/>
            </w:numPr>
            <w:spacing w:before="0" w:after="120"/>
            <w:ind w:left="720" w:hanging="360"/>
          </w:pPr>
        </w:pPrChange>
      </w:pPr>
      <w:r w:rsidRPr="00A7028F">
        <w:t xml:space="preserve">Provide overall leadership and engineering expertise related to development, implementation, and management of the cloud infrastructure to support 24/7 operations. </w:t>
      </w:r>
    </w:p>
    <w:p w14:paraId="2F9216EE" w14:textId="77777777" w:rsidR="00131817" w:rsidRPr="00A7028F" w:rsidRDefault="00131817">
      <w:pPr>
        <w:pStyle w:val="CSBullet1"/>
        <w:numPr>
          <w:ilvl w:val="0"/>
          <w:numId w:val="281"/>
        </w:numPr>
        <w:pPrChange w:id="1049" w:author="Betty Uzupis" w:date="2022-09-01T14:12:00Z">
          <w:pPr>
            <w:pStyle w:val="CSBullet1"/>
            <w:numPr>
              <w:numId w:val="281"/>
            </w:numPr>
            <w:spacing w:before="0" w:after="120"/>
            <w:ind w:left="720" w:hanging="360"/>
          </w:pPr>
        </w:pPrChange>
      </w:pPr>
      <w:r w:rsidRPr="00A7028F">
        <w:t xml:space="preserve">Support the root cause analysis of performance issues, connectivity issues, unplanned downtime, and security breaches. </w:t>
      </w:r>
    </w:p>
    <w:p w14:paraId="12866C33" w14:textId="48CBE205" w:rsidR="00131817" w:rsidRPr="00A7028F" w:rsidRDefault="00131817" w:rsidP="00131817">
      <w:pPr>
        <w:pStyle w:val="Caption"/>
        <w:keepNext/>
      </w:pPr>
      <w:bookmarkStart w:id="1050" w:name="_Toc89951776"/>
      <w:bookmarkStart w:id="1051" w:name="_Toc91062777"/>
      <w:bookmarkStart w:id="1052" w:name="_Toc112830589"/>
      <w:r w:rsidRPr="00A7028F">
        <w:t xml:space="preserve">Table </w:t>
      </w:r>
      <w:r w:rsidRPr="00A7028F">
        <w:fldChar w:fldCharType="begin"/>
      </w:r>
      <w:r w:rsidRPr="00A7028F">
        <w:instrText>SEQ Table \* ARABIC</w:instrText>
      </w:r>
      <w:r w:rsidRPr="00A7028F">
        <w:fldChar w:fldCharType="separate"/>
      </w:r>
      <w:r w:rsidR="00F9656B">
        <w:rPr>
          <w:noProof/>
        </w:rPr>
        <w:t>70</w:t>
      </w:r>
      <w:r w:rsidRPr="00A7028F">
        <w:fldChar w:fldCharType="end"/>
      </w:r>
      <w:r w:rsidRPr="00A7028F">
        <w:t xml:space="preserve"> </w:t>
      </w:r>
      <w:r w:rsidR="00375F53" w:rsidRPr="00A7028F">
        <w:t>–</w:t>
      </w:r>
      <w:r w:rsidRPr="00A7028F">
        <w:t xml:space="preserve"> AWS Manager Mandatory Qualifications</w:t>
      </w:r>
      <w:bookmarkEnd w:id="1050"/>
      <w:bookmarkEnd w:id="1051"/>
      <w:bookmarkEnd w:id="1052"/>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810"/>
        <w:gridCol w:w="8730"/>
      </w:tblGrid>
      <w:tr w:rsidR="00131817" w:rsidRPr="00A7028F" w14:paraId="54F2AE96" w14:textId="77777777" w:rsidTr="002774F6">
        <w:trPr>
          <w:trHeight w:val="300"/>
          <w:tblHeader/>
        </w:trPr>
        <w:tc>
          <w:tcPr>
            <w:tcW w:w="9540" w:type="dxa"/>
            <w:gridSpan w:val="2"/>
            <w:shd w:val="clear" w:color="auto" w:fill="3A639E"/>
            <w:noWrap/>
            <w:vAlign w:val="bottom"/>
          </w:tcPr>
          <w:p w14:paraId="49F19BCC" w14:textId="6341391F" w:rsidR="00131817" w:rsidRPr="00A7028F" w:rsidRDefault="00131817" w:rsidP="002774F6">
            <w:pPr>
              <w:pStyle w:val="TableHeading"/>
              <w:jc w:val="left"/>
            </w:pPr>
            <w:r w:rsidRPr="00A7028F">
              <w:t>AWS Manager Mandatory Qualifications</w:t>
            </w:r>
          </w:p>
        </w:tc>
      </w:tr>
      <w:tr w:rsidR="00131817" w:rsidRPr="00A7028F" w14:paraId="7B1208E3" w14:textId="77777777" w:rsidTr="002774F6">
        <w:trPr>
          <w:trHeight w:val="300"/>
        </w:trPr>
        <w:tc>
          <w:tcPr>
            <w:tcW w:w="810" w:type="dxa"/>
            <w:shd w:val="clear" w:color="auto" w:fill="95B3D7" w:themeFill="accent1" w:themeFillTint="99"/>
            <w:noWrap/>
          </w:tcPr>
          <w:p w14:paraId="7D208349"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730" w:type="dxa"/>
            <w:shd w:val="clear" w:color="auto" w:fill="95B3D7" w:themeFill="accent1" w:themeFillTint="99"/>
          </w:tcPr>
          <w:p w14:paraId="63597CB5"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1F51A04F" w14:textId="77777777" w:rsidTr="002774F6">
        <w:trPr>
          <w:trHeight w:val="300"/>
        </w:trPr>
        <w:tc>
          <w:tcPr>
            <w:tcW w:w="810" w:type="dxa"/>
            <w:shd w:val="clear" w:color="auto" w:fill="F2F2F2" w:themeFill="background1" w:themeFillShade="F2"/>
            <w:noWrap/>
          </w:tcPr>
          <w:p w14:paraId="7DEBE432" w14:textId="59E8469F"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5D9E5C8E" w14:textId="5D854455" w:rsidR="00131817" w:rsidRPr="00A7028F" w:rsidRDefault="00131817" w:rsidP="002774F6">
            <w:pPr>
              <w:pStyle w:val="TableBullet1"/>
              <w:numPr>
                <w:ilvl w:val="0"/>
                <w:numId w:val="0"/>
              </w:numPr>
            </w:pPr>
            <w:r w:rsidRPr="00A7028F">
              <w:t xml:space="preserve">A minimum of </w:t>
            </w:r>
            <w:r w:rsidR="00A2396B" w:rsidRPr="00A7028F">
              <w:t>three</w:t>
            </w:r>
            <w:r w:rsidRPr="00A7028F">
              <w:t xml:space="preserve"> (</w:t>
            </w:r>
            <w:r w:rsidR="00A2396B" w:rsidRPr="00A7028F">
              <w:t>3</w:t>
            </w:r>
            <w:r w:rsidRPr="00A7028F">
              <w:t xml:space="preserve">) years of experience </w:t>
            </w:r>
            <w:r w:rsidR="00DD6818" w:rsidRPr="00A7028F">
              <w:t>managing and maintaining</w:t>
            </w:r>
            <w:r w:rsidRPr="00A7028F">
              <w:t xml:space="preserve"> cloud-computing on a large complex information technology (IT) system.</w:t>
            </w:r>
          </w:p>
        </w:tc>
      </w:tr>
      <w:tr w:rsidR="00131817" w:rsidRPr="00A7028F" w14:paraId="153819D4" w14:textId="77777777" w:rsidTr="002774F6">
        <w:trPr>
          <w:trHeight w:val="300"/>
        </w:trPr>
        <w:tc>
          <w:tcPr>
            <w:tcW w:w="810" w:type="dxa"/>
            <w:shd w:val="clear" w:color="auto" w:fill="F2F2F2" w:themeFill="background1" w:themeFillShade="F2"/>
            <w:noWrap/>
          </w:tcPr>
          <w:p w14:paraId="197FBFAF" w14:textId="3EEA23D8"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54E94CE7" w14:textId="39055F31" w:rsidR="00131817" w:rsidRPr="00A7028F" w:rsidRDefault="00131817" w:rsidP="002774F6">
            <w:pPr>
              <w:pStyle w:val="TableBullet1"/>
              <w:numPr>
                <w:ilvl w:val="0"/>
                <w:numId w:val="0"/>
              </w:numPr>
            </w:pPr>
            <w:r w:rsidRPr="00A7028F">
              <w:t xml:space="preserve">A minimum of </w:t>
            </w:r>
            <w:r w:rsidR="00DD6818" w:rsidRPr="00A7028F">
              <w:t>three</w:t>
            </w:r>
            <w:r w:rsidRPr="00A7028F">
              <w:t xml:space="preserve"> (</w:t>
            </w:r>
            <w:r w:rsidR="00DD6818" w:rsidRPr="00A7028F">
              <w:t>3</w:t>
            </w:r>
            <w:r w:rsidRPr="00A7028F">
              <w:t>) years of experience as an AWS Solutions Architect.</w:t>
            </w:r>
          </w:p>
        </w:tc>
      </w:tr>
      <w:tr w:rsidR="00131817" w:rsidRPr="00A7028F" w14:paraId="7BC08ECF" w14:textId="77777777" w:rsidTr="002774F6">
        <w:trPr>
          <w:trHeight w:val="300"/>
        </w:trPr>
        <w:tc>
          <w:tcPr>
            <w:tcW w:w="810" w:type="dxa"/>
            <w:shd w:val="clear" w:color="auto" w:fill="F2F2F2" w:themeFill="background1" w:themeFillShade="F2"/>
            <w:noWrap/>
          </w:tcPr>
          <w:p w14:paraId="2443A0AD" w14:textId="376DE664"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5177CB56" w14:textId="77777777" w:rsidR="00131817" w:rsidRPr="00A7028F" w:rsidRDefault="00131817" w:rsidP="002774F6">
            <w:pPr>
              <w:pStyle w:val="TableBullet1"/>
              <w:numPr>
                <w:ilvl w:val="0"/>
                <w:numId w:val="0"/>
              </w:numPr>
            </w:pPr>
            <w:r w:rsidRPr="00A7028F">
              <w:t>A minimum of two (2) years of experience in application integration within an AWS cloud hosted application.</w:t>
            </w:r>
          </w:p>
        </w:tc>
      </w:tr>
      <w:tr w:rsidR="00131817" w:rsidRPr="00A7028F" w14:paraId="1BB562B4" w14:textId="77777777" w:rsidTr="002774F6">
        <w:trPr>
          <w:trHeight w:val="300"/>
        </w:trPr>
        <w:tc>
          <w:tcPr>
            <w:tcW w:w="810" w:type="dxa"/>
            <w:shd w:val="clear" w:color="auto" w:fill="F2F2F2" w:themeFill="background1" w:themeFillShade="F2"/>
            <w:noWrap/>
          </w:tcPr>
          <w:p w14:paraId="2533A2F9" w14:textId="0E2C6AC4"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48FFE307" w14:textId="77777777" w:rsidR="00131817" w:rsidRPr="00A7028F" w:rsidRDefault="00131817" w:rsidP="002774F6">
            <w:pPr>
              <w:pStyle w:val="TableBullet1"/>
              <w:numPr>
                <w:ilvl w:val="0"/>
                <w:numId w:val="0"/>
              </w:numPr>
            </w:pPr>
            <w:r w:rsidRPr="00A7028F">
              <w:t>Experience in migrating at least one (1) Web application(s) (e.g., Oracle) from an on-premises environment to the AWS cloud.</w:t>
            </w:r>
          </w:p>
        </w:tc>
      </w:tr>
      <w:tr w:rsidR="00131817" w:rsidRPr="00A7028F" w14:paraId="0B9CDCEA" w14:textId="77777777" w:rsidTr="002774F6">
        <w:trPr>
          <w:trHeight w:val="300"/>
        </w:trPr>
        <w:tc>
          <w:tcPr>
            <w:tcW w:w="810" w:type="dxa"/>
            <w:shd w:val="clear" w:color="auto" w:fill="F2F2F2" w:themeFill="background1" w:themeFillShade="F2"/>
            <w:noWrap/>
          </w:tcPr>
          <w:p w14:paraId="18986118" w14:textId="59088BE9"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28D1970F" w14:textId="77777777" w:rsidR="00131817" w:rsidRPr="00A7028F" w:rsidRDefault="00131817" w:rsidP="002774F6">
            <w:pPr>
              <w:pStyle w:val="TableBullet1"/>
              <w:numPr>
                <w:ilvl w:val="0"/>
                <w:numId w:val="0"/>
              </w:numPr>
            </w:pPr>
            <w:r w:rsidRPr="00A7028F">
              <w:t>Hold and maintain for the duration of the contract a cloud specific certification that includes secure cloud architecture concepts, such as Certified Cloud Security Professional (CCSP), AWS solutions architect, or AWS security specialization.</w:t>
            </w:r>
          </w:p>
        </w:tc>
      </w:tr>
    </w:tbl>
    <w:p w14:paraId="1BD3B4E8" w14:textId="3539C103" w:rsidR="00131817" w:rsidRPr="00A7028F" w:rsidRDefault="00131817" w:rsidP="00131817">
      <w:pPr>
        <w:pStyle w:val="Heading3"/>
      </w:pPr>
      <w:bookmarkStart w:id="1053" w:name="_Toc83885992"/>
      <w:bookmarkStart w:id="1054" w:name="_Toc89951756"/>
      <w:bookmarkStart w:id="1055" w:name="_Toc95298943"/>
      <w:bookmarkStart w:id="1056" w:name="_Toc112925169"/>
      <w:r w:rsidRPr="00A7028F">
        <w:t>Infrastructure Requirements</w:t>
      </w:r>
      <w:bookmarkEnd w:id="1053"/>
      <w:bookmarkEnd w:id="1054"/>
      <w:bookmarkEnd w:id="1055"/>
      <w:bookmarkEnd w:id="1056"/>
    </w:p>
    <w:p w14:paraId="23CFEF17" w14:textId="1E90E867" w:rsidR="00131817" w:rsidRPr="00A7028F" w:rsidRDefault="00131817" w:rsidP="00131817">
      <w:r w:rsidRPr="00A7028F">
        <w:t xml:space="preserve">The Contractor will perform the </w:t>
      </w:r>
      <w:r w:rsidR="00CF0B4E" w:rsidRPr="00A7028F">
        <w:t>Services</w:t>
      </w:r>
      <w:r w:rsidRPr="00A7028F">
        <w:t xml:space="preserve"> and produce the Deliverables specified in the Infrastructure Requirements contained in </w:t>
      </w:r>
      <w:r w:rsidRPr="00A7028F">
        <w:rPr>
          <w:b/>
          <w:bCs/>
          <w:i/>
          <w:iCs/>
        </w:rPr>
        <w:t>Attachment A</w:t>
      </w:r>
      <w:r w:rsidR="00115320" w:rsidRPr="00A7028F">
        <w:rPr>
          <w:b/>
          <w:bCs/>
          <w:i/>
          <w:iCs/>
        </w:rPr>
        <w:t>2</w:t>
      </w:r>
      <w:r w:rsidRPr="00A7028F">
        <w:rPr>
          <w:b/>
          <w:bCs/>
          <w:i/>
          <w:iCs/>
        </w:rPr>
        <w:t xml:space="preserve"> </w:t>
      </w:r>
      <w:r w:rsidR="00375F53" w:rsidRPr="00A7028F">
        <w:rPr>
          <w:b/>
          <w:bCs/>
          <w:i/>
          <w:iCs/>
        </w:rPr>
        <w:t>–</w:t>
      </w:r>
      <w:r w:rsidRPr="00A7028F">
        <w:rPr>
          <w:b/>
          <w:bCs/>
          <w:i/>
          <w:iCs/>
        </w:rPr>
        <w:t xml:space="preserve"> Infrastructure Requirements Matrix</w:t>
      </w:r>
      <w:r w:rsidRPr="00A7028F">
        <w:t>, and</w:t>
      </w:r>
      <w:r w:rsidRPr="00A7028F">
        <w:rPr>
          <w:b/>
          <w:bCs/>
          <w:i/>
          <w:iCs/>
        </w:rPr>
        <w:t xml:space="preserve"> Attachment A</w:t>
      </w:r>
      <w:r w:rsidR="00115320" w:rsidRPr="00A7028F">
        <w:rPr>
          <w:b/>
          <w:bCs/>
          <w:i/>
          <w:iCs/>
        </w:rPr>
        <w:t>3</w:t>
      </w:r>
      <w:r w:rsidRPr="00A7028F">
        <w:rPr>
          <w:b/>
          <w:bCs/>
          <w:i/>
          <w:iCs/>
        </w:rPr>
        <w:t xml:space="preserve"> </w:t>
      </w:r>
      <w:r w:rsidR="00375F53" w:rsidRPr="00A7028F">
        <w:rPr>
          <w:b/>
          <w:bCs/>
          <w:i/>
          <w:iCs/>
        </w:rPr>
        <w:t>–</w:t>
      </w:r>
      <w:r w:rsidRPr="00A7028F">
        <w:rPr>
          <w:b/>
          <w:bCs/>
          <w:i/>
          <w:iCs/>
        </w:rPr>
        <w:t xml:space="preserve"> Infrastructure Deliverable Inventory</w:t>
      </w:r>
      <w:r w:rsidRPr="00A7028F">
        <w:t>. A brief description of each task area is provided below.</w:t>
      </w:r>
    </w:p>
    <w:p w14:paraId="7B1411C7" w14:textId="23D9237E" w:rsidR="00131817" w:rsidRPr="00A7028F" w:rsidRDefault="00131817" w:rsidP="00A609BA">
      <w:pPr>
        <w:pStyle w:val="Heading4"/>
      </w:pPr>
      <w:bookmarkStart w:id="1057" w:name="_Toc83885993"/>
      <w:bookmarkStart w:id="1058" w:name="_Toc89951757"/>
      <w:bookmarkStart w:id="1059" w:name="_Toc95298944"/>
      <w:r w:rsidRPr="00A7028F">
        <w:t>Task 1</w:t>
      </w:r>
      <w:r w:rsidR="001F4F76" w:rsidRPr="00A7028F">
        <w:t xml:space="preserve"> </w:t>
      </w:r>
      <w:r w:rsidR="00375F53" w:rsidRPr="00A7028F">
        <w:t>–</w:t>
      </w:r>
      <w:r w:rsidRPr="00A7028F">
        <w:t xml:space="preserve"> Infrastructure Management</w:t>
      </w:r>
      <w:bookmarkEnd w:id="1057"/>
      <w:bookmarkEnd w:id="1058"/>
      <w:bookmarkEnd w:id="1059"/>
    </w:p>
    <w:p w14:paraId="4BFB09FC" w14:textId="1F79BBE2" w:rsidR="00131817" w:rsidRPr="00A7028F" w:rsidRDefault="00131817" w:rsidP="00131817">
      <w:pPr>
        <w:pStyle w:val="BodyText"/>
      </w:pPr>
      <w:r w:rsidRPr="00A7028F">
        <w:t xml:space="preserve">The Contractor will manage all Contractor </w:t>
      </w:r>
      <w:r w:rsidR="00481FE8" w:rsidRPr="00A7028F">
        <w:t>Work</w:t>
      </w:r>
      <w:r w:rsidRPr="00A7028F">
        <w:t xml:space="preserve"> performed under this Agreement, including </w:t>
      </w:r>
      <w:r w:rsidR="00C56D88" w:rsidRPr="00A7028F">
        <w:t>Project</w:t>
      </w:r>
      <w:r w:rsidRPr="00A7028F">
        <w:t xml:space="preserve"> management, </w:t>
      </w:r>
      <w:r w:rsidR="003A71B6" w:rsidRPr="00A7028F">
        <w:t xml:space="preserve">Work Plan </w:t>
      </w:r>
      <w:r w:rsidRPr="00A7028F">
        <w:t xml:space="preserve">management, technical management, performance management, </w:t>
      </w:r>
      <w:r w:rsidR="000D50EA" w:rsidRPr="00A7028F">
        <w:t xml:space="preserve">CalSAWS </w:t>
      </w:r>
      <w:r w:rsidRPr="00A7028F">
        <w:t xml:space="preserve">environment setup and maintenance, contract management, budget management, </w:t>
      </w:r>
      <w:r w:rsidR="00F048ED" w:rsidRPr="00A7028F">
        <w:t>Deliverable</w:t>
      </w:r>
      <w:r w:rsidRPr="00A7028F">
        <w:t xml:space="preserve"> and </w:t>
      </w:r>
      <w:r w:rsidR="00CC33FC" w:rsidRPr="00A7028F">
        <w:t>Staff</w:t>
      </w:r>
      <w:r w:rsidRPr="00A7028F">
        <w:t xml:space="preserve"> management. The Contractor will comply with the CalSAWS PCD processes and </w:t>
      </w:r>
      <w:r w:rsidR="00272E38" w:rsidRPr="00A7028F">
        <w:t>procedures and</w:t>
      </w:r>
      <w:r w:rsidRPr="00A7028F">
        <w:t xml:space="preserve"> will adhere to the Consortium’s operating policies and procedures.</w:t>
      </w:r>
    </w:p>
    <w:p w14:paraId="78BAEAC6" w14:textId="7AFD620A" w:rsidR="00131817" w:rsidRPr="00A7028F" w:rsidRDefault="00131817" w:rsidP="00131817">
      <w:pPr>
        <w:pStyle w:val="BodyText"/>
      </w:pPr>
      <w:r w:rsidRPr="00A7028F">
        <w:t xml:space="preserve">The Contractor will execute </w:t>
      </w:r>
      <w:r w:rsidR="00CF0B4E" w:rsidRPr="00A7028F">
        <w:t>Services</w:t>
      </w:r>
      <w:r w:rsidRPr="00A7028F">
        <w:t xml:space="preserve"> in accordance with the approved CalSAWS Infrastructure Services Plan and the </w:t>
      </w:r>
      <w:r w:rsidR="00B45A17" w:rsidRPr="00A7028F">
        <w:t>associated Operational</w:t>
      </w:r>
      <w:r w:rsidRPr="00A7028F">
        <w:t xml:space="preserve"> Working Documents (OWDs) that provide the detailed procedures for the activities and processes contained in the Infrastructure Services Plan.</w:t>
      </w:r>
    </w:p>
    <w:p w14:paraId="35CDB327" w14:textId="2C2B7E23" w:rsidR="00131817" w:rsidRPr="00A7028F" w:rsidRDefault="00131817" w:rsidP="00131817">
      <w:pPr>
        <w:pStyle w:val="BodyText"/>
      </w:pPr>
      <w:r w:rsidRPr="00A7028F">
        <w:t xml:space="preserve">The Contractor will work, coordinate and collaborate with the Consortium and Consortium contractors in accomplishing the </w:t>
      </w:r>
      <w:r w:rsidR="00481FE8" w:rsidRPr="00A7028F">
        <w:t>Work</w:t>
      </w:r>
      <w:r w:rsidRPr="00A7028F">
        <w:t xml:space="preserve"> defined in the Agreement.</w:t>
      </w:r>
    </w:p>
    <w:p w14:paraId="68759CF4" w14:textId="19B97CC7" w:rsidR="0056310F" w:rsidRPr="00A7028F" w:rsidRDefault="0056310F" w:rsidP="00A609BA">
      <w:pPr>
        <w:pStyle w:val="Heading4"/>
      </w:pPr>
      <w:bookmarkStart w:id="1060" w:name="_Toc83885999"/>
      <w:bookmarkStart w:id="1061" w:name="_Toc89951763"/>
      <w:bookmarkStart w:id="1062" w:name="_Toc95298950"/>
      <w:r w:rsidRPr="00A7028F">
        <w:t>Task 2 – Infrastructure Transition-In</w:t>
      </w:r>
      <w:bookmarkEnd w:id="1060"/>
      <w:bookmarkEnd w:id="1061"/>
      <w:bookmarkEnd w:id="1062"/>
    </w:p>
    <w:p w14:paraId="03133A26" w14:textId="1FB84E5D" w:rsidR="0056310F" w:rsidRPr="00A7028F" w:rsidRDefault="0056310F" w:rsidP="0056310F">
      <w:pPr>
        <w:pStyle w:val="BodyText"/>
      </w:pPr>
      <w:r w:rsidRPr="00A7028F">
        <w:t xml:space="preserve">The Contractor has the overall responsibility for providing an orderly transition (takeover) that is transparent and minimizes disruption of service to all users of CalSAWS. Infrastructure Transition-in will occur in a six-month timeframe beginning with contract award. During this </w:t>
      </w:r>
      <w:r w:rsidR="007E5EE1" w:rsidRPr="00A7028F">
        <w:t>period</w:t>
      </w:r>
      <w:r w:rsidRPr="00A7028F">
        <w:t xml:space="preserve"> the incumbent contractor and the successor Contractor will coexist on the CalSAWS M&amp;O Project. Successful transition results in the successor Contractor establishing a post transition operational baseline and assuming responsibility for providing Infrastructure support as required under the Agreement.  </w:t>
      </w:r>
    </w:p>
    <w:p w14:paraId="13AA80CD" w14:textId="77777777" w:rsidR="0056310F" w:rsidRPr="00A7028F" w:rsidRDefault="0056310F" w:rsidP="009603C3">
      <w:pPr>
        <w:pStyle w:val="BodyText"/>
      </w:pPr>
      <w:r w:rsidRPr="00A7028F">
        <w:t>Transition-In major activities include:</w:t>
      </w:r>
    </w:p>
    <w:p w14:paraId="0F1BE669" w14:textId="77777777" w:rsidR="0056310F" w:rsidRPr="00A7028F" w:rsidRDefault="0056310F" w:rsidP="00D72E9B">
      <w:pPr>
        <w:pStyle w:val="BodyText"/>
        <w:numPr>
          <w:ilvl w:val="0"/>
          <w:numId w:val="110"/>
        </w:numPr>
      </w:pPr>
      <w:r w:rsidRPr="00A7028F">
        <w:t xml:space="preserve">Transition-In Planning and Reporting: The development and execution of the Infrastructure Transition-In Management Plan (ITIMP) and Transition-In Work Plan. The ITIMP will be the governing document for the management and execution of the CalSAWS Infrastructure Transition-In phase, and the Transition-In Work Plan details the schedule for Transition-In activities.  </w:t>
      </w:r>
    </w:p>
    <w:p w14:paraId="3C62FB86" w14:textId="27077A21" w:rsidR="0056310F" w:rsidRPr="00A7028F" w:rsidRDefault="0056310F" w:rsidP="00D72E9B">
      <w:pPr>
        <w:pStyle w:val="BodyText"/>
        <w:numPr>
          <w:ilvl w:val="0"/>
          <w:numId w:val="110"/>
        </w:numPr>
      </w:pPr>
      <w:r w:rsidRPr="00A7028F">
        <w:t xml:space="preserve">Transition-In Service and Function Migration: Identify, prepare, and implement Transition-In activities that allow for a smooth transition of responsibility for </w:t>
      </w:r>
      <w:r w:rsidR="00CF0B4E" w:rsidRPr="00A7028F">
        <w:t>Services</w:t>
      </w:r>
      <w:r w:rsidRPr="00A7028F">
        <w:t>, functions, and other transition components from the incumbent Contractor to the successor Contractor.</w:t>
      </w:r>
    </w:p>
    <w:p w14:paraId="2F5EB783" w14:textId="0C417E76" w:rsidR="00131817" w:rsidRPr="00A7028F" w:rsidRDefault="00131817" w:rsidP="00A609BA">
      <w:pPr>
        <w:pStyle w:val="Heading4"/>
      </w:pPr>
      <w:bookmarkStart w:id="1063" w:name="_Toc83885994"/>
      <w:bookmarkStart w:id="1064" w:name="_Toc89951758"/>
      <w:bookmarkStart w:id="1065" w:name="_Toc95298945"/>
      <w:r w:rsidRPr="00A7028F">
        <w:t xml:space="preserve">Task </w:t>
      </w:r>
      <w:r w:rsidR="002C042A" w:rsidRPr="00A7028F">
        <w:t>3</w:t>
      </w:r>
      <w:r w:rsidRPr="00A7028F">
        <w:t xml:space="preserve"> </w:t>
      </w:r>
      <w:r w:rsidR="00375F53" w:rsidRPr="00A7028F">
        <w:t>–</w:t>
      </w:r>
      <w:r w:rsidRPr="00A7028F">
        <w:t xml:space="preserve"> Technical Infrastructure Support</w:t>
      </w:r>
      <w:bookmarkEnd w:id="1063"/>
      <w:r w:rsidRPr="00A7028F">
        <w:t xml:space="preserve"> Services</w:t>
      </w:r>
      <w:bookmarkEnd w:id="1064"/>
      <w:bookmarkEnd w:id="1065"/>
    </w:p>
    <w:p w14:paraId="5FB2D5FC" w14:textId="77777777" w:rsidR="00131817" w:rsidRPr="00A7028F" w:rsidRDefault="00131817" w:rsidP="009603C3">
      <w:pPr>
        <w:pStyle w:val="BodyText"/>
        <w:spacing w:before="0"/>
      </w:pPr>
      <w:r w:rsidRPr="00A7028F">
        <w:t>The Contractor will perform a range of activities in delivering Technical Infrastructure Support, including:</w:t>
      </w:r>
    </w:p>
    <w:p w14:paraId="6AC803A1" w14:textId="165A71B1" w:rsidR="00131817" w:rsidRPr="00A7028F" w:rsidRDefault="00131817" w:rsidP="00D72E9B">
      <w:pPr>
        <w:pStyle w:val="BodyText"/>
        <w:numPr>
          <w:ilvl w:val="0"/>
          <w:numId w:val="108"/>
        </w:numPr>
        <w:spacing w:before="0"/>
      </w:pPr>
      <w:r w:rsidRPr="00A7028F">
        <w:t xml:space="preserve">Providing roll-on/roll off support to Project Office </w:t>
      </w:r>
      <w:r w:rsidR="00CC33FC" w:rsidRPr="00A7028F">
        <w:t>Staff</w:t>
      </w:r>
      <w:r w:rsidRPr="00A7028F">
        <w:t>, performing SharePoint web portal management, administration of Project Office servers and print server management, and providing video conferencing equipment and support at the Consortium Project Office sites.</w:t>
      </w:r>
    </w:p>
    <w:p w14:paraId="16402496" w14:textId="77777777" w:rsidR="00131817" w:rsidRPr="00A7028F" w:rsidRDefault="00131817" w:rsidP="00D72E9B">
      <w:pPr>
        <w:pStyle w:val="BodyText"/>
        <w:numPr>
          <w:ilvl w:val="0"/>
          <w:numId w:val="108"/>
        </w:numPr>
        <w:spacing w:before="0"/>
      </w:pPr>
      <w:r w:rsidRPr="00A7028F">
        <w:t>Managing Infrastructure-related maintenance contracts and applying patches and upgrades for CalSAWS Managed Commercially Available Software, and installing, maintaining and monitoring CalSAWS Managed Hardware located in the Project Offices and Consortium Member Counties (including field service calls and remote maintenance).</w:t>
      </w:r>
    </w:p>
    <w:p w14:paraId="35C853F4" w14:textId="77777777" w:rsidR="00131817" w:rsidRPr="00A7028F" w:rsidRDefault="00131817" w:rsidP="00D72E9B">
      <w:pPr>
        <w:pStyle w:val="BodyText"/>
        <w:numPr>
          <w:ilvl w:val="0"/>
          <w:numId w:val="108"/>
        </w:numPr>
        <w:spacing w:before="0"/>
      </w:pPr>
      <w:r w:rsidRPr="00A7028F">
        <w:t>Processing orders from the Consortium and Consortium Member Counties for Hardware and Commercially Available Software, including maintenance, as requested.</w:t>
      </w:r>
    </w:p>
    <w:p w14:paraId="614979BA" w14:textId="77777777" w:rsidR="00131817" w:rsidRPr="00A7028F" w:rsidRDefault="00131817" w:rsidP="00D72E9B">
      <w:pPr>
        <w:pStyle w:val="BodyText"/>
        <w:numPr>
          <w:ilvl w:val="0"/>
          <w:numId w:val="108"/>
        </w:numPr>
        <w:spacing w:before="0"/>
      </w:pPr>
      <w:r w:rsidRPr="00A7028F">
        <w:t>Performing asset management activities for CalSAWS Managed Hardware and Commercially Available Software.</w:t>
      </w:r>
    </w:p>
    <w:p w14:paraId="5ACFB65A" w14:textId="29BBB5BF" w:rsidR="00131817" w:rsidRPr="00A7028F" w:rsidRDefault="00131817" w:rsidP="00D72E9B">
      <w:pPr>
        <w:pStyle w:val="BodyText"/>
        <w:numPr>
          <w:ilvl w:val="0"/>
          <w:numId w:val="108"/>
        </w:numPr>
        <w:spacing w:before="0"/>
      </w:pPr>
      <w:r w:rsidRPr="00A7028F">
        <w:t xml:space="preserve">Maintaining and enhancing existing CalSAWS technical infrastructure </w:t>
      </w:r>
      <w:r w:rsidR="00F048ED" w:rsidRPr="00A7028F">
        <w:t>Documentation</w:t>
      </w:r>
      <w:r w:rsidRPr="00A7028F">
        <w:t>.</w:t>
      </w:r>
    </w:p>
    <w:p w14:paraId="6D93761B" w14:textId="7127A066" w:rsidR="00131817" w:rsidRPr="00A7028F" w:rsidRDefault="00131817" w:rsidP="00A609BA">
      <w:pPr>
        <w:pStyle w:val="Heading4"/>
      </w:pPr>
      <w:bookmarkStart w:id="1066" w:name="_Toc83885995"/>
      <w:bookmarkStart w:id="1067" w:name="_Toc89951759"/>
      <w:bookmarkStart w:id="1068" w:name="_Toc95298946"/>
      <w:r w:rsidRPr="00A7028F">
        <w:t xml:space="preserve">Task </w:t>
      </w:r>
      <w:r w:rsidR="002C042A" w:rsidRPr="00A7028F">
        <w:t>4</w:t>
      </w:r>
      <w:r w:rsidRPr="00A7028F">
        <w:t xml:space="preserve"> </w:t>
      </w:r>
      <w:r w:rsidR="00375F53" w:rsidRPr="00A7028F">
        <w:t>–</w:t>
      </w:r>
      <w:r w:rsidRPr="00A7028F">
        <w:t xml:space="preserve"> Innovation and Application/Architecture Evolution Support</w:t>
      </w:r>
      <w:bookmarkEnd w:id="1066"/>
      <w:bookmarkEnd w:id="1067"/>
      <w:bookmarkEnd w:id="1068"/>
    </w:p>
    <w:p w14:paraId="4D26DABA" w14:textId="77777777" w:rsidR="00131817" w:rsidRPr="00A7028F" w:rsidRDefault="00131817" w:rsidP="00131817">
      <w:pPr>
        <w:ind w:right="-90"/>
      </w:pPr>
      <w:r w:rsidRPr="00A7028F">
        <w:t>The Contractor will support the Consortium and the CalSAWS M&amp;E Contractor in the evaluation of emerging technologies and approaches to optimize the CalSAWS platform; the CalSAWS M&amp;E Contractor will lead the Innovation and Application/Architecture Evolution activities.</w:t>
      </w:r>
    </w:p>
    <w:p w14:paraId="66A1E138" w14:textId="1FD4A1B6" w:rsidR="00131817" w:rsidRPr="00A7028F" w:rsidRDefault="00131817" w:rsidP="00A609BA">
      <w:pPr>
        <w:pStyle w:val="Heading4"/>
      </w:pPr>
      <w:bookmarkStart w:id="1069" w:name="_Toc83885996"/>
      <w:bookmarkStart w:id="1070" w:name="_Toc89951760"/>
      <w:bookmarkStart w:id="1071" w:name="_Toc95298947"/>
      <w:r w:rsidRPr="00A7028F">
        <w:t xml:space="preserve">Task </w:t>
      </w:r>
      <w:r w:rsidR="002C042A" w:rsidRPr="00A7028F">
        <w:t>5</w:t>
      </w:r>
      <w:r w:rsidRPr="00A7028F">
        <w:t xml:space="preserve"> – Infrastructure Production Operations</w:t>
      </w:r>
      <w:bookmarkEnd w:id="1069"/>
      <w:bookmarkEnd w:id="1070"/>
      <w:bookmarkEnd w:id="1071"/>
    </w:p>
    <w:p w14:paraId="6B49FE67" w14:textId="77777777" w:rsidR="00131817" w:rsidRPr="00A7028F" w:rsidRDefault="00131817" w:rsidP="00E5699E">
      <w:pPr>
        <w:pStyle w:val="BodyText"/>
        <w:spacing w:before="0"/>
      </w:pPr>
      <w:r w:rsidRPr="00A7028F">
        <w:t>The Contractor will perform a range of on-going operational activities, including:</w:t>
      </w:r>
    </w:p>
    <w:p w14:paraId="10B1A630" w14:textId="5D6DDCB4" w:rsidR="00131817" w:rsidRPr="00A7028F" w:rsidRDefault="00131817" w:rsidP="00D72E9B">
      <w:pPr>
        <w:pStyle w:val="BodyText"/>
        <w:numPr>
          <w:ilvl w:val="0"/>
          <w:numId w:val="109"/>
        </w:numPr>
        <w:spacing w:before="0"/>
      </w:pPr>
      <w:r w:rsidRPr="00A7028F">
        <w:t xml:space="preserve">Maintaining and administering the existing network, including managing network </w:t>
      </w:r>
      <w:r w:rsidR="0064390F" w:rsidRPr="00A7028F">
        <w:t>CalSAWS Hardware</w:t>
      </w:r>
      <w:r w:rsidRPr="00A7028F">
        <w:t xml:space="preserve"> and </w:t>
      </w:r>
      <w:r w:rsidR="00D36994" w:rsidRPr="00A7028F">
        <w:t>CalSAWS Software</w:t>
      </w:r>
      <w:r w:rsidRPr="00A7028F">
        <w:t>, providing 24 hours, 7 days a week and 365 days per year monitoring and managing the Electronic Signature Solution.</w:t>
      </w:r>
    </w:p>
    <w:p w14:paraId="0A414127" w14:textId="17045414" w:rsidR="00131817" w:rsidRPr="00A7028F" w:rsidRDefault="00131817" w:rsidP="00D72E9B">
      <w:pPr>
        <w:pStyle w:val="BodyText"/>
        <w:numPr>
          <w:ilvl w:val="0"/>
          <w:numId w:val="109"/>
        </w:numPr>
        <w:spacing w:before="0"/>
      </w:pPr>
      <w:r w:rsidRPr="00A7028F">
        <w:t>Performing environment support for CalSAWS hosted in the AWS.</w:t>
      </w:r>
    </w:p>
    <w:p w14:paraId="046D341D" w14:textId="440107D6" w:rsidR="00131817" w:rsidRPr="00A7028F" w:rsidRDefault="00131817" w:rsidP="00D72E9B">
      <w:pPr>
        <w:pStyle w:val="BodyText"/>
        <w:numPr>
          <w:ilvl w:val="0"/>
          <w:numId w:val="109"/>
        </w:numPr>
        <w:spacing w:before="0"/>
      </w:pPr>
      <w:r w:rsidRPr="00A7028F">
        <w:t xml:space="preserve">Providing Tier 1 and Tier 2 Service Desk </w:t>
      </w:r>
      <w:r w:rsidR="00CF0B4E" w:rsidRPr="00A7028F">
        <w:t>Services</w:t>
      </w:r>
      <w:r w:rsidRPr="00A7028F">
        <w:t xml:space="preserve"> for CalSAWS Users, including </w:t>
      </w:r>
      <w:r w:rsidR="004D4F45" w:rsidRPr="00A7028F">
        <w:t xml:space="preserve">BenefitsCal, </w:t>
      </w:r>
      <w:r w:rsidRPr="00A7028F">
        <w:t>phone, voicemail, and email support.</w:t>
      </w:r>
    </w:p>
    <w:p w14:paraId="6C74DFD3" w14:textId="77777777" w:rsidR="00131817" w:rsidRPr="00A7028F" w:rsidRDefault="00131817" w:rsidP="00D72E9B">
      <w:pPr>
        <w:pStyle w:val="BodyText"/>
        <w:numPr>
          <w:ilvl w:val="0"/>
          <w:numId w:val="109"/>
        </w:numPr>
        <w:spacing w:before="0"/>
      </w:pPr>
      <w:r w:rsidRPr="00A7028F">
        <w:t>Performing Configuration Management, Capacity Planning, Technology Replacement Management, Technical Change Management activities related to the CalSAWS infrastructure.</w:t>
      </w:r>
    </w:p>
    <w:p w14:paraId="5ABB90B2" w14:textId="1C1A3219" w:rsidR="00131817" w:rsidRPr="00A7028F" w:rsidRDefault="00131817" w:rsidP="00D72E9B">
      <w:pPr>
        <w:pStyle w:val="BodyText"/>
        <w:numPr>
          <w:ilvl w:val="0"/>
          <w:numId w:val="109"/>
        </w:numPr>
        <w:contextualSpacing/>
      </w:pPr>
      <w:r w:rsidRPr="00A7028F">
        <w:t xml:space="preserve">Monitoring CalSAWS availability and performance to verify and report performance and availability compliance with </w:t>
      </w:r>
      <w:r w:rsidR="0040202A" w:rsidRPr="00A7028F">
        <w:t>SLAs</w:t>
      </w:r>
      <w:r w:rsidRPr="00A7028F">
        <w:t>.</w:t>
      </w:r>
    </w:p>
    <w:p w14:paraId="68AADDFE" w14:textId="7F4358D4" w:rsidR="00131817" w:rsidRPr="00A7028F" w:rsidRDefault="00131817" w:rsidP="00A609BA">
      <w:pPr>
        <w:pStyle w:val="Heading4"/>
      </w:pPr>
      <w:bookmarkStart w:id="1072" w:name="_Toc83885997"/>
      <w:bookmarkStart w:id="1073" w:name="_Toc89951761"/>
      <w:bookmarkStart w:id="1074" w:name="_Toc95298948"/>
      <w:r w:rsidRPr="00A7028F">
        <w:t xml:space="preserve">Task </w:t>
      </w:r>
      <w:r w:rsidR="002C042A" w:rsidRPr="00A7028F">
        <w:t>6</w:t>
      </w:r>
      <w:r w:rsidRPr="00A7028F">
        <w:t xml:space="preserve"> – Technical Recovery</w:t>
      </w:r>
      <w:bookmarkEnd w:id="1072"/>
      <w:bookmarkEnd w:id="1073"/>
      <w:bookmarkEnd w:id="1074"/>
    </w:p>
    <w:p w14:paraId="7E135799" w14:textId="5AD34627" w:rsidR="00131817" w:rsidRPr="00A7028F" w:rsidRDefault="00131817" w:rsidP="00131817">
      <w:pPr>
        <w:pStyle w:val="BodyText"/>
      </w:pPr>
      <w:r w:rsidRPr="00A7028F">
        <w:t xml:space="preserve">The Contractor will develop and oversee the execution of the CalSAWS Technology Recovery Plan, including supporting the AWS provider as necessary to re-establish CalSAWS AWS environments, processing </w:t>
      </w:r>
      <w:r w:rsidR="0064390F" w:rsidRPr="00A7028F">
        <w:t>CalSAWS Hardware</w:t>
      </w:r>
      <w:r w:rsidRPr="00A7028F">
        <w:t xml:space="preserve"> and </w:t>
      </w:r>
      <w:r w:rsidR="00D36994" w:rsidRPr="00A7028F">
        <w:t>CalSAWS Software</w:t>
      </w:r>
      <w:r w:rsidRPr="00A7028F">
        <w:t xml:space="preserve"> orders from the Consortium and Consortium Member Counties, and performing annual Technology Recovery tests.</w:t>
      </w:r>
    </w:p>
    <w:p w14:paraId="4714923A" w14:textId="692199AD" w:rsidR="00131817" w:rsidRPr="00A7028F" w:rsidRDefault="00131817" w:rsidP="00A609BA">
      <w:pPr>
        <w:pStyle w:val="Heading4"/>
      </w:pPr>
      <w:bookmarkStart w:id="1075" w:name="_Toc83885998"/>
      <w:bookmarkStart w:id="1076" w:name="_Toc89951762"/>
      <w:bookmarkStart w:id="1077" w:name="_Toc95298949"/>
      <w:r w:rsidRPr="00A7028F">
        <w:t xml:space="preserve">Task </w:t>
      </w:r>
      <w:r w:rsidR="002C042A" w:rsidRPr="00A7028F">
        <w:t>7</w:t>
      </w:r>
      <w:r w:rsidRPr="00A7028F">
        <w:t xml:space="preserve"> – Infrastructure Security</w:t>
      </w:r>
      <w:bookmarkEnd w:id="1075"/>
      <w:bookmarkEnd w:id="1076"/>
      <w:bookmarkEnd w:id="1077"/>
    </w:p>
    <w:p w14:paraId="7B3A8878" w14:textId="0091BCB2" w:rsidR="00131817" w:rsidRPr="00A7028F" w:rsidRDefault="00131817" w:rsidP="00131817">
      <w:pPr>
        <w:pStyle w:val="BodyText"/>
      </w:pPr>
      <w:r w:rsidRPr="00A7028F">
        <w:t>The Contractor will perform</w:t>
      </w:r>
      <w:r w:rsidR="000D672B" w:rsidRPr="00A7028F">
        <w:t xml:space="preserve"> a full range of</w:t>
      </w:r>
      <w:r w:rsidRPr="00A7028F">
        <w:t xml:space="preserve"> security related activities (administrative, technical, and physical) to protect the CalSAWS infrastructure assets and </w:t>
      </w:r>
      <w:r w:rsidR="00F048ED" w:rsidRPr="00A7028F">
        <w:t>Data</w:t>
      </w:r>
      <w:r w:rsidRPr="00A7028F">
        <w:t xml:space="preserve"> from loss, misuse, unauthorized access, disclosure, alteration, destruction, and will adhere to the Consortium’s security policies and procedures.</w:t>
      </w:r>
    </w:p>
    <w:p w14:paraId="63AE1D24" w14:textId="77777777" w:rsidR="00131817" w:rsidRPr="00A7028F" w:rsidRDefault="00131817" w:rsidP="00A609BA">
      <w:pPr>
        <w:pStyle w:val="Heading4"/>
      </w:pPr>
      <w:bookmarkStart w:id="1078" w:name="_Toc83886000"/>
      <w:bookmarkStart w:id="1079" w:name="_Toc89951764"/>
      <w:bookmarkStart w:id="1080" w:name="_Toc95298951"/>
      <w:r w:rsidRPr="00A7028F">
        <w:t>Task 8 – Transition-Out</w:t>
      </w:r>
      <w:bookmarkEnd w:id="1078"/>
      <w:bookmarkEnd w:id="1079"/>
      <w:bookmarkEnd w:id="1080"/>
    </w:p>
    <w:p w14:paraId="29A0CAB1" w14:textId="1FB7831E" w:rsidR="00131817" w:rsidRPr="00A7028F" w:rsidRDefault="00131817" w:rsidP="00131817">
      <w:pPr>
        <w:pStyle w:val="BodyText"/>
      </w:pPr>
      <w:r w:rsidRPr="00A7028F">
        <w:t xml:space="preserve">Transition-Out involves identifying and implementing all the activities required to roll off the </w:t>
      </w:r>
      <w:r w:rsidR="00C56D88" w:rsidRPr="00A7028F">
        <w:t>Project</w:t>
      </w:r>
      <w:r w:rsidRPr="00A7028F">
        <w:t xml:space="preserve"> by transitioning out and turning over all control and responsibility for Infrastructure support and Consortium owned resources, </w:t>
      </w:r>
      <w:r w:rsidR="00F048ED" w:rsidRPr="00A7028F">
        <w:t>Documentation</w:t>
      </w:r>
      <w:r w:rsidRPr="00A7028F">
        <w:t xml:space="preserve">, and knowledge to a successor Contractor or the Consortium.  </w:t>
      </w:r>
    </w:p>
    <w:p w14:paraId="188CAF43" w14:textId="77777777" w:rsidR="00131817" w:rsidRPr="00A7028F" w:rsidRDefault="00131817" w:rsidP="005E728A">
      <w:pPr>
        <w:pStyle w:val="BodyText"/>
      </w:pPr>
      <w:r w:rsidRPr="00A7028F">
        <w:t>Transition-Out major activities include:</w:t>
      </w:r>
    </w:p>
    <w:p w14:paraId="682C5157" w14:textId="77777777" w:rsidR="00131817" w:rsidRPr="00A7028F" w:rsidRDefault="00131817" w:rsidP="00D72E9B">
      <w:pPr>
        <w:pStyle w:val="BodyText"/>
        <w:numPr>
          <w:ilvl w:val="0"/>
          <w:numId w:val="111"/>
        </w:numPr>
      </w:pPr>
      <w:r w:rsidRPr="00A7028F">
        <w:t xml:space="preserve">Transition-Out Planning: The development and execution of a Transition-Out Master Plan and Transition-Out Work Plan that identifies what items and components must be transitioned, the approach to be utilized for transitioning, how knowledge transfer will be conducted, and the schedule for Transition-Out activities. </w:t>
      </w:r>
    </w:p>
    <w:p w14:paraId="073952B2" w14:textId="4725712B" w:rsidR="00131817" w:rsidRPr="00A7028F" w:rsidRDefault="00131817" w:rsidP="00D72E9B">
      <w:pPr>
        <w:pStyle w:val="BodyText"/>
        <w:numPr>
          <w:ilvl w:val="0"/>
          <w:numId w:val="111"/>
        </w:numPr>
      </w:pPr>
      <w:r w:rsidRPr="00A7028F">
        <w:t xml:space="preserve">Transition-Out Training and Knowledge Transfer: The development and execution of Training and Knowledge Transfer activities as identified in the Transition-Out Master Plan. All training materials will be based on the complete and current </w:t>
      </w:r>
      <w:r w:rsidR="00F048ED" w:rsidRPr="00A7028F">
        <w:t>Documentation</w:t>
      </w:r>
      <w:r w:rsidRPr="00A7028F">
        <w:t xml:space="preserve"> required under the Agreement.</w:t>
      </w:r>
    </w:p>
    <w:p w14:paraId="3D263335" w14:textId="77777777" w:rsidR="00131817" w:rsidRPr="00A7028F" w:rsidRDefault="00131817" w:rsidP="00D72E9B">
      <w:pPr>
        <w:pStyle w:val="BodyText"/>
        <w:numPr>
          <w:ilvl w:val="0"/>
          <w:numId w:val="111"/>
        </w:numPr>
      </w:pPr>
      <w:r w:rsidRPr="00A7028F">
        <w:t>Project Closeout: The development and execution of the CalSAWS Infrastructure Agreement Closeout Plan to provide evidence that all Agreement terms and conditions have been fulfilled.</w:t>
      </w:r>
    </w:p>
    <w:p w14:paraId="7D874919" w14:textId="6E9A6DCF" w:rsidR="00131817" w:rsidRPr="00A7028F" w:rsidRDefault="00131817" w:rsidP="00131817">
      <w:pPr>
        <w:pStyle w:val="Heading3"/>
      </w:pPr>
      <w:bookmarkStart w:id="1081" w:name="_Toc89951765"/>
      <w:bookmarkStart w:id="1082" w:name="_Toc95298952"/>
      <w:bookmarkStart w:id="1083" w:name="_Toc112925170"/>
      <w:r w:rsidRPr="00A7028F">
        <w:t>Infrastructure Deliverables</w:t>
      </w:r>
      <w:bookmarkEnd w:id="1081"/>
      <w:bookmarkEnd w:id="1082"/>
      <w:bookmarkEnd w:id="1083"/>
    </w:p>
    <w:p w14:paraId="4A0C43E9" w14:textId="77777777" w:rsidR="00131817" w:rsidRPr="00A7028F" w:rsidRDefault="00131817" w:rsidP="00A609BA">
      <w:pPr>
        <w:pStyle w:val="Heading4"/>
      </w:pPr>
      <w:bookmarkStart w:id="1084" w:name="_Toc89951766"/>
      <w:bookmarkStart w:id="1085" w:name="_Toc95298953"/>
      <w:r w:rsidRPr="00A7028F">
        <w:t>Deliverable Process</w:t>
      </w:r>
      <w:bookmarkEnd w:id="1084"/>
      <w:bookmarkEnd w:id="1085"/>
    </w:p>
    <w:p w14:paraId="539616FD" w14:textId="77777777" w:rsidR="00131817" w:rsidRPr="00A7028F" w:rsidRDefault="00131817" w:rsidP="00131817">
      <w:pPr>
        <w:pStyle w:val="RFPBody"/>
        <w:shd w:val="clear" w:color="auto" w:fill="FFFFFF" w:themeFill="background1"/>
        <w:jc w:val="left"/>
      </w:pPr>
      <w:r w:rsidRPr="00A7028F">
        <w:t>The Contractor will perform Deliverable Management activities in accordance with the Consortium’s PCD. The process defines the use of a Deliverable Expectation Document (DED) when creating new Deliverables; and submission, review and approval process for new or updates to existing Deliverables. The PCD also defines the acceptance and rejection processes and the roles of the Consortium and Contractor.</w:t>
      </w:r>
    </w:p>
    <w:p w14:paraId="3FFCBD7B" w14:textId="54E5D061" w:rsidR="00131817" w:rsidRPr="00A7028F" w:rsidRDefault="00131817" w:rsidP="00131817">
      <w:r w:rsidRPr="00A7028F">
        <w:rPr>
          <w:b/>
          <w:bCs/>
          <w:i/>
          <w:iCs/>
        </w:rPr>
        <w:t>Attachment A3 – Infrastructure Deliverable Inventory</w:t>
      </w:r>
      <w:r w:rsidRPr="00A7028F">
        <w:t xml:space="preserve"> contains the inventory of Infrastructure Deliverables required by this Agreement.</w:t>
      </w:r>
    </w:p>
    <w:p w14:paraId="0467D2D0" w14:textId="77777777" w:rsidR="00394874" w:rsidRPr="00A7028F" w:rsidRDefault="00394874" w:rsidP="00394874"/>
    <w:p w14:paraId="4DC69C72" w14:textId="77777777" w:rsidR="001B4901" w:rsidRPr="00A7028F" w:rsidRDefault="001B4901" w:rsidP="00394874"/>
    <w:p w14:paraId="427FBD54" w14:textId="696E768B" w:rsidR="00EF6860" w:rsidRPr="00A7028F" w:rsidRDefault="00EF6860" w:rsidP="00394874">
      <w:pPr>
        <w:sectPr w:rsidR="00EF6860" w:rsidRPr="00A7028F" w:rsidSect="00010932">
          <w:pgSz w:w="12240" w:h="15840"/>
          <w:pgMar w:top="1599" w:right="1440" w:bottom="1440" w:left="1440" w:header="720" w:footer="720" w:gutter="0"/>
          <w:cols w:space="720"/>
          <w:docGrid w:linePitch="360"/>
        </w:sectPr>
      </w:pPr>
    </w:p>
    <w:p w14:paraId="70D3B2C4" w14:textId="44866358" w:rsidR="001603D1" w:rsidRPr="00A7028F" w:rsidRDefault="00B16942" w:rsidP="00AB4669">
      <w:pPr>
        <w:pStyle w:val="Heading2"/>
        <w:tabs>
          <w:tab w:val="clear" w:pos="576"/>
          <w:tab w:val="num" w:pos="720"/>
        </w:tabs>
        <w:ind w:left="810" w:hanging="810"/>
      </w:pPr>
      <w:bookmarkStart w:id="1086" w:name="_Toc112925171"/>
      <w:r w:rsidRPr="00A7028F">
        <w:t xml:space="preserve">Attachment </w:t>
      </w:r>
      <w:r w:rsidR="00714611" w:rsidRPr="00A7028F">
        <w:t>A</w:t>
      </w:r>
      <w:r w:rsidR="00BC1B50" w:rsidRPr="00A7028F">
        <w:t>2</w:t>
      </w:r>
      <w:r w:rsidR="007A3212" w:rsidRPr="00A7028F">
        <w:t xml:space="preserve"> </w:t>
      </w:r>
      <w:r w:rsidR="001603D1" w:rsidRPr="00A7028F">
        <w:t>–</w:t>
      </w:r>
      <w:r w:rsidR="000F63AF" w:rsidRPr="00A7028F">
        <w:t xml:space="preserve"> </w:t>
      </w:r>
      <w:r w:rsidR="00DA597D" w:rsidRPr="00A7028F">
        <w:t>Infrastructure Requirements Matrix</w:t>
      </w:r>
      <w:bookmarkEnd w:id="1086"/>
    </w:p>
    <w:p w14:paraId="58C6CE96" w14:textId="77777777" w:rsidR="00F63C9D" w:rsidRPr="00A7028F" w:rsidRDefault="00394874" w:rsidP="00924EF9">
      <w:pPr>
        <w:spacing w:before="120"/>
        <w:sectPr w:rsidR="00F63C9D" w:rsidRPr="00A7028F" w:rsidSect="00E57E78">
          <w:pgSz w:w="12240" w:h="20160" w:code="5"/>
          <w:pgMar w:top="1599" w:right="1440" w:bottom="1440" w:left="1440" w:header="720" w:footer="720" w:gutter="0"/>
          <w:cols w:space="720"/>
          <w:docGrid w:linePitch="360"/>
        </w:sectPr>
      </w:pPr>
      <w:r w:rsidRPr="00A7028F">
        <w:t xml:space="preserve">This page intentionally </w:t>
      </w:r>
      <w:r w:rsidR="00F9423E" w:rsidRPr="00A7028F">
        <w:t xml:space="preserve">left </w:t>
      </w:r>
      <w:r w:rsidRPr="00A7028F">
        <w:t>blank</w:t>
      </w:r>
      <w:r w:rsidR="00F9423E" w:rsidRPr="00A7028F">
        <w:t>.</w:t>
      </w:r>
      <w:r w:rsidR="008B39B3" w:rsidRPr="00A7028F">
        <w:t xml:space="preserve"> See separate document attachment.</w:t>
      </w:r>
    </w:p>
    <w:p w14:paraId="3D56FE48" w14:textId="766A1F85" w:rsidR="002C78BC" w:rsidRPr="00A7028F" w:rsidRDefault="00916D67" w:rsidP="00A27D50">
      <w:pPr>
        <w:pStyle w:val="Heading2"/>
        <w:tabs>
          <w:tab w:val="clear" w:pos="576"/>
        </w:tabs>
        <w:ind w:hanging="486"/>
      </w:pPr>
      <w:bookmarkStart w:id="1087" w:name="_Toc112925172"/>
      <w:r w:rsidRPr="00A7028F">
        <w:t xml:space="preserve">Attachment </w:t>
      </w:r>
      <w:r w:rsidR="00A01CE4" w:rsidRPr="00A7028F">
        <w:t>A</w:t>
      </w:r>
      <w:r w:rsidR="00BC1B50" w:rsidRPr="00A7028F">
        <w:t>3</w:t>
      </w:r>
      <w:r w:rsidR="00A01CE4" w:rsidRPr="00A7028F">
        <w:t xml:space="preserve"> </w:t>
      </w:r>
      <w:r w:rsidR="00F76841" w:rsidRPr="00A7028F">
        <w:t>–</w:t>
      </w:r>
      <w:r w:rsidR="00A01CE4" w:rsidRPr="00A7028F">
        <w:t xml:space="preserve"> </w:t>
      </w:r>
      <w:r w:rsidR="002C78BC" w:rsidRPr="00A7028F">
        <w:t>Infrastructure Deliverable Inventory</w:t>
      </w:r>
      <w:bookmarkEnd w:id="1087"/>
      <w:r w:rsidR="00F63014" w:rsidRPr="00A7028F">
        <w:t xml:space="preserve"> </w:t>
      </w:r>
    </w:p>
    <w:p w14:paraId="4F6935D8" w14:textId="7548A7BA" w:rsidR="00451ECA" w:rsidRPr="00A7028F" w:rsidRDefault="00451ECA" w:rsidP="00476AD3">
      <w:pPr>
        <w:keepNext/>
        <w:spacing w:before="240" w:after="60"/>
        <w:rPr>
          <w:bCs/>
          <w:sz w:val="18"/>
          <w:szCs w:val="20"/>
        </w:rPr>
      </w:pPr>
      <w:bookmarkStart w:id="1088" w:name="_Toc89951777"/>
      <w:bookmarkStart w:id="1089" w:name="_Toc91062778"/>
      <w:bookmarkStart w:id="1090" w:name="_Toc112830590"/>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F9656B">
        <w:rPr>
          <w:bCs/>
          <w:noProof/>
          <w:sz w:val="18"/>
          <w:szCs w:val="20"/>
        </w:rPr>
        <w:t>71</w:t>
      </w:r>
      <w:r w:rsidRPr="00A7028F">
        <w:rPr>
          <w:bCs/>
          <w:noProof/>
          <w:sz w:val="18"/>
          <w:szCs w:val="20"/>
        </w:rPr>
        <w:fldChar w:fldCharType="end"/>
      </w:r>
      <w:r w:rsidRPr="00A7028F">
        <w:rPr>
          <w:bCs/>
          <w:sz w:val="18"/>
          <w:szCs w:val="20"/>
        </w:rPr>
        <w:t xml:space="preserve"> </w:t>
      </w:r>
      <w:r w:rsidR="00375F53" w:rsidRPr="00A7028F">
        <w:rPr>
          <w:bCs/>
          <w:sz w:val="18"/>
          <w:szCs w:val="20"/>
        </w:rPr>
        <w:t>–</w:t>
      </w:r>
      <w:r w:rsidRPr="00A7028F">
        <w:rPr>
          <w:bCs/>
          <w:sz w:val="18"/>
          <w:szCs w:val="20"/>
        </w:rPr>
        <w:t xml:space="preserve"> Infrastructure Deliverable Inventory</w:t>
      </w:r>
      <w:bookmarkEnd w:id="1088"/>
      <w:bookmarkEnd w:id="1089"/>
      <w:bookmarkEnd w:id="1090"/>
    </w:p>
    <w:tbl>
      <w:tblPr>
        <w:tblStyle w:val="TableGrid"/>
        <w:tblW w:w="17640"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1260"/>
        <w:gridCol w:w="2520"/>
        <w:gridCol w:w="6030"/>
        <w:gridCol w:w="1350"/>
        <w:gridCol w:w="2070"/>
        <w:gridCol w:w="3060"/>
        <w:gridCol w:w="1350"/>
      </w:tblGrid>
      <w:tr w:rsidR="00A15CDD" w:rsidRPr="00A7028F" w14:paraId="19DD6C2C" w14:textId="77777777" w:rsidTr="00AB242F">
        <w:trPr>
          <w:trHeight w:val="665"/>
          <w:tblHeader/>
        </w:trPr>
        <w:tc>
          <w:tcPr>
            <w:tcW w:w="1260" w:type="dxa"/>
            <w:shd w:val="clear" w:color="auto" w:fill="365F91" w:themeFill="accent1" w:themeFillShade="BF"/>
            <w:vAlign w:val="bottom"/>
          </w:tcPr>
          <w:p w14:paraId="116DC424"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Del. ID</w:t>
            </w:r>
          </w:p>
        </w:tc>
        <w:tc>
          <w:tcPr>
            <w:tcW w:w="2520" w:type="dxa"/>
            <w:shd w:val="clear" w:color="auto" w:fill="365F91" w:themeFill="accent1" w:themeFillShade="BF"/>
            <w:vAlign w:val="bottom"/>
          </w:tcPr>
          <w:p w14:paraId="3B0A41C4"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Infrastructure Deliverable</w:t>
            </w:r>
          </w:p>
          <w:p w14:paraId="1389C7E2"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Name</w:t>
            </w:r>
          </w:p>
        </w:tc>
        <w:tc>
          <w:tcPr>
            <w:tcW w:w="6030" w:type="dxa"/>
            <w:shd w:val="clear" w:color="auto" w:fill="365F91" w:themeFill="accent1" w:themeFillShade="BF"/>
            <w:vAlign w:val="bottom"/>
          </w:tcPr>
          <w:p w14:paraId="27C5EE1D"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Infrastructure Deliverable Description</w:t>
            </w:r>
          </w:p>
        </w:tc>
        <w:tc>
          <w:tcPr>
            <w:tcW w:w="1350" w:type="dxa"/>
            <w:shd w:val="clear" w:color="auto" w:fill="365F91" w:themeFill="accent1" w:themeFillShade="BF"/>
            <w:vAlign w:val="bottom"/>
          </w:tcPr>
          <w:p w14:paraId="6F4C8D2C"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New or Existing</w:t>
            </w:r>
          </w:p>
        </w:tc>
        <w:tc>
          <w:tcPr>
            <w:tcW w:w="2070" w:type="dxa"/>
            <w:shd w:val="clear" w:color="auto" w:fill="365F91" w:themeFill="accent1" w:themeFillShade="BF"/>
            <w:vAlign w:val="bottom"/>
          </w:tcPr>
          <w:p w14:paraId="66D0CB7D"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Submission Frequency</w:t>
            </w:r>
          </w:p>
        </w:tc>
        <w:tc>
          <w:tcPr>
            <w:tcW w:w="3060" w:type="dxa"/>
            <w:shd w:val="clear" w:color="auto" w:fill="365F91" w:themeFill="accent1" w:themeFillShade="BF"/>
            <w:vAlign w:val="bottom"/>
          </w:tcPr>
          <w:p w14:paraId="731B7A03"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Date of First Submission</w:t>
            </w:r>
          </w:p>
        </w:tc>
        <w:tc>
          <w:tcPr>
            <w:tcW w:w="1350" w:type="dxa"/>
            <w:shd w:val="clear" w:color="auto" w:fill="365F91" w:themeFill="accent1" w:themeFillShade="BF"/>
            <w:vAlign w:val="bottom"/>
          </w:tcPr>
          <w:p w14:paraId="0024ABBF"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Req. ID</w:t>
            </w:r>
          </w:p>
        </w:tc>
      </w:tr>
      <w:tr w:rsidR="00A15CDD" w:rsidRPr="00A7028F" w14:paraId="58EB5675" w14:textId="77777777" w:rsidTr="00AB242F">
        <w:tc>
          <w:tcPr>
            <w:tcW w:w="1260" w:type="dxa"/>
            <w:shd w:val="clear" w:color="auto" w:fill="95B3D7" w:themeFill="accent1" w:themeFillTint="99"/>
          </w:tcPr>
          <w:p w14:paraId="5E8B86C9"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29BEBB12" w14:textId="77777777" w:rsidR="00A15CDD" w:rsidRPr="00A7028F" w:rsidRDefault="00A15CDD" w:rsidP="00A15CDD">
            <w:pPr>
              <w:spacing w:after="60"/>
              <w:rPr>
                <w:rFonts w:cs="Calibri"/>
                <w:color w:val="FF0000"/>
              </w:rPr>
            </w:pPr>
            <w:r w:rsidRPr="00A7028F">
              <w:rPr>
                <w:rFonts w:cs="Calibri"/>
              </w:rPr>
              <w:t>Infrastructure Transition-In Master Plan (ITIMP)</w:t>
            </w:r>
          </w:p>
        </w:tc>
        <w:tc>
          <w:tcPr>
            <w:tcW w:w="6030" w:type="dxa"/>
            <w:shd w:val="clear" w:color="auto" w:fill="F2F2F2" w:themeFill="background1" w:themeFillShade="F2"/>
          </w:tcPr>
          <w:p w14:paraId="151B7CBB" w14:textId="77777777" w:rsidR="00A15CDD" w:rsidRPr="00A7028F" w:rsidRDefault="00A15CDD" w:rsidP="00A15CDD">
            <w:pPr>
              <w:spacing w:after="60"/>
              <w:rPr>
                <w:rFonts w:eastAsia="MS Mincho" w:cs="Arial"/>
                <w:szCs w:val="22"/>
              </w:rPr>
            </w:pPr>
            <w:r w:rsidRPr="00A7028F">
              <w:rPr>
                <w:rFonts w:cs="Calibri"/>
                <w:szCs w:val="22"/>
              </w:rPr>
              <w:t>The ITIMP will include</w:t>
            </w:r>
            <w:r w:rsidRPr="00A7028F">
              <w:rPr>
                <w:rFonts w:eastAsia="MS Mincho" w:cs="Calibri"/>
                <w:szCs w:val="22"/>
              </w:rPr>
              <w:t>:</w:t>
            </w:r>
            <w:r w:rsidRPr="00A7028F">
              <w:rPr>
                <w:rFonts w:ascii="Arial" w:eastAsia="MS Mincho" w:hAnsi="Arial" w:cs="Arial"/>
                <w:szCs w:val="22"/>
              </w:rPr>
              <w:t> </w:t>
            </w:r>
          </w:p>
          <w:p w14:paraId="5A8CC795" w14:textId="77777777" w:rsidR="00A15CDD" w:rsidRPr="00A7028F" w:rsidRDefault="00A15CDD" w:rsidP="00A15CDD">
            <w:pPr>
              <w:spacing w:after="60"/>
              <w:rPr>
                <w:rFonts w:cs="Calibri"/>
                <w:szCs w:val="22"/>
              </w:rPr>
            </w:pPr>
            <w:r w:rsidRPr="00A7028F">
              <w:rPr>
                <w:rFonts w:eastAsia="MS Mincho" w:cs="Arial"/>
                <w:b/>
                <w:bCs/>
                <w:szCs w:val="22"/>
              </w:rPr>
              <w:t>Approach</w:t>
            </w:r>
          </w:p>
          <w:p w14:paraId="65D17B10" w14:textId="77777777" w:rsidR="00A15CDD" w:rsidRPr="00A7028F" w:rsidRDefault="00A15CDD" w:rsidP="00D72E9B">
            <w:pPr>
              <w:numPr>
                <w:ilvl w:val="0"/>
                <w:numId w:val="193"/>
              </w:numPr>
              <w:spacing w:after="60"/>
              <w:textAlignment w:val="baseline"/>
              <w:rPr>
                <w:rFonts w:eastAsia="MS Mincho" w:cs="Calibri"/>
                <w:szCs w:val="22"/>
              </w:rPr>
            </w:pPr>
            <w:r w:rsidRPr="00A7028F">
              <w:rPr>
                <w:rFonts w:eastAsia="MS Mincho" w:cs="Calibri"/>
                <w:szCs w:val="22"/>
              </w:rPr>
              <w:t>A description of the overall transition approach and process to be used to transition and assume responsibility for all Services, functions all components identified in the Agreement.</w:t>
            </w:r>
          </w:p>
          <w:p w14:paraId="306B1025" w14:textId="77777777" w:rsidR="00A15CDD" w:rsidRPr="00A7028F" w:rsidRDefault="00A15CDD" w:rsidP="00D72E9B">
            <w:pPr>
              <w:numPr>
                <w:ilvl w:val="0"/>
                <w:numId w:val="193"/>
              </w:numPr>
              <w:spacing w:after="60"/>
              <w:textAlignment w:val="baseline"/>
              <w:rPr>
                <w:rFonts w:eastAsia="MS Mincho" w:cs="Calibri"/>
                <w:szCs w:val="22"/>
              </w:rPr>
            </w:pPr>
            <w:r w:rsidRPr="00A7028F">
              <w:rPr>
                <w:rFonts w:eastAsia="MS Mincho" w:cs="Calibri"/>
                <w:szCs w:val="22"/>
              </w:rPr>
              <w:t>Planned transition activities and Tasks that includes the planning, implementing, executing, tracking, and reporting of the overall transition effort as well as for each transition component. </w:t>
            </w:r>
          </w:p>
          <w:p w14:paraId="16573489" w14:textId="77777777" w:rsidR="00A15CDD" w:rsidRPr="00A7028F" w:rsidRDefault="00A15CDD" w:rsidP="00D72E9B">
            <w:pPr>
              <w:numPr>
                <w:ilvl w:val="0"/>
                <w:numId w:val="193"/>
              </w:numPr>
              <w:spacing w:after="60"/>
              <w:textAlignment w:val="baseline"/>
              <w:rPr>
                <w:rFonts w:eastAsia="MS Mincho" w:cs="Calibri"/>
                <w:szCs w:val="22"/>
              </w:rPr>
            </w:pPr>
            <w:r w:rsidRPr="00A7028F">
              <w:rPr>
                <w:rFonts w:eastAsia="MS Mincho" w:cs="Calibri"/>
                <w:szCs w:val="22"/>
              </w:rPr>
              <w:t xml:space="preserve">Definition Roles and responsibilities for completing transition Tasks and activities </w:t>
            </w:r>
            <w:r w:rsidRPr="00A7028F">
              <w:rPr>
                <w:rFonts w:cs="Calibri"/>
                <w:szCs w:val="22"/>
              </w:rPr>
              <w:t>including the Infrastructure Contractor, the CalSAWS M&amp;E Contractor, the Consortium, the California Department of Technology, the Counties, and other CalSAWS contractors as applicable</w:t>
            </w:r>
            <w:r w:rsidRPr="00A7028F">
              <w:rPr>
                <w:rFonts w:eastAsia="MS Mincho" w:cs="Calibri"/>
                <w:szCs w:val="22"/>
              </w:rPr>
              <w:t xml:space="preserve">. </w:t>
            </w:r>
          </w:p>
          <w:p w14:paraId="2A871E1F" w14:textId="77777777" w:rsidR="00A15CDD" w:rsidRPr="00A7028F" w:rsidRDefault="00A15CDD" w:rsidP="00D72E9B">
            <w:pPr>
              <w:numPr>
                <w:ilvl w:val="0"/>
                <w:numId w:val="193"/>
              </w:numPr>
              <w:spacing w:after="60"/>
              <w:textAlignment w:val="baseline"/>
              <w:rPr>
                <w:rFonts w:eastAsia="MS Mincho" w:cs="Calibri"/>
                <w:szCs w:val="22"/>
              </w:rPr>
            </w:pPr>
            <w:r w:rsidRPr="00A7028F">
              <w:rPr>
                <w:rFonts w:eastAsia="MS Mincho" w:cs="Calibri"/>
                <w:szCs w:val="22"/>
              </w:rPr>
              <w:t>A description of how the Contractor will collaborate with the incumbent Contractor(s):</w:t>
            </w:r>
          </w:p>
          <w:p w14:paraId="1C9B6780" w14:textId="77777777" w:rsidR="00A15CDD" w:rsidRPr="00A7028F" w:rsidRDefault="00A15CDD" w:rsidP="00D72E9B">
            <w:pPr>
              <w:numPr>
                <w:ilvl w:val="1"/>
                <w:numId w:val="193"/>
              </w:numPr>
              <w:spacing w:after="60"/>
              <w:ind w:left="504"/>
              <w:textAlignment w:val="baseline"/>
              <w:rPr>
                <w:rFonts w:eastAsia="MS Mincho" w:cs="Calibri"/>
                <w:szCs w:val="22"/>
              </w:rPr>
            </w:pPr>
            <w:r w:rsidRPr="00A7028F">
              <w:rPr>
                <w:rFonts w:eastAsia="MS Mincho" w:cs="Calibri"/>
                <w:szCs w:val="22"/>
              </w:rPr>
              <w:t xml:space="preserve"> Plan for and carry out transition activities as well as what the Contractor requires of the incumbent Contractor(s) regarding knowledge transfer, Data/information, and support for mitigating risk. </w:t>
            </w:r>
          </w:p>
          <w:p w14:paraId="10DE63FB" w14:textId="77777777" w:rsidR="00A15CDD" w:rsidRPr="00A7028F" w:rsidRDefault="00A15CDD" w:rsidP="00D72E9B">
            <w:pPr>
              <w:numPr>
                <w:ilvl w:val="1"/>
                <w:numId w:val="193"/>
              </w:numPr>
              <w:spacing w:after="60"/>
              <w:ind w:left="504"/>
              <w:textAlignment w:val="baseline"/>
              <w:rPr>
                <w:rFonts w:eastAsia="MS Mincho" w:cs="Calibri"/>
                <w:szCs w:val="22"/>
              </w:rPr>
            </w:pPr>
            <w:r w:rsidRPr="00A7028F">
              <w:rPr>
                <w:rFonts w:eastAsia="MS Mincho" w:cs="Calibri"/>
                <w:szCs w:val="22"/>
              </w:rPr>
              <w:t>Procedures the Contractor will use to work with the incumbent Contractor to transfer control of all CalSAWS environments as identified in the incumbent Contractor's Closeout Plan. </w:t>
            </w:r>
          </w:p>
          <w:p w14:paraId="3EAE5CCA" w14:textId="77777777" w:rsidR="00A15CDD" w:rsidRPr="00A7028F" w:rsidRDefault="00A15CDD" w:rsidP="00D72E9B">
            <w:pPr>
              <w:numPr>
                <w:ilvl w:val="1"/>
                <w:numId w:val="193"/>
              </w:numPr>
              <w:spacing w:after="60"/>
              <w:ind w:left="504"/>
              <w:textAlignment w:val="baseline"/>
              <w:rPr>
                <w:rFonts w:eastAsia="MS Mincho" w:cs="Calibri"/>
                <w:szCs w:val="22"/>
              </w:rPr>
            </w:pPr>
            <w:r w:rsidRPr="00A7028F">
              <w:rPr>
                <w:rFonts w:eastAsia="MS Mincho" w:cs="Calibri"/>
                <w:szCs w:val="22"/>
              </w:rPr>
              <w:t>Procedures the Contractor will use to work with the incumbent Contractor to transfer all hardware and software license maintenance agreements as identified in the incumbent Contractor’s Closeout Plan.</w:t>
            </w:r>
          </w:p>
          <w:p w14:paraId="422A8B99" w14:textId="74A3960F" w:rsidR="00A15CDD" w:rsidRPr="00A7028F" w:rsidRDefault="00A15CDD" w:rsidP="00D72E9B">
            <w:pPr>
              <w:numPr>
                <w:ilvl w:val="0"/>
                <w:numId w:val="193"/>
              </w:numPr>
              <w:spacing w:after="60"/>
              <w:textAlignment w:val="baseline"/>
              <w:rPr>
                <w:rFonts w:eastAsia="Times" w:cs="Calibri"/>
                <w:szCs w:val="22"/>
              </w:rPr>
            </w:pPr>
            <w:r w:rsidRPr="00A7028F">
              <w:rPr>
                <w:rFonts w:eastAsia="Times" w:cs="Calibri"/>
                <w:szCs w:val="22"/>
              </w:rPr>
              <w:t>How Readiness Reviews will be planned and coordinated with the Consortium and in coordination with the incumbent Contractor's Transition-Out Plan, to demonstrate readiness, provide evidence and confirmation that the Contractor is prepared to accept responsibility, and obtain Consortium approval to do so with an effective date</w:t>
            </w:r>
            <w:r w:rsidR="003242BE">
              <w:rPr>
                <w:rFonts w:eastAsia="Times" w:cs="Calibri"/>
                <w:szCs w:val="22"/>
              </w:rPr>
              <w:t>.</w:t>
            </w:r>
          </w:p>
          <w:p w14:paraId="753A3ABB" w14:textId="77777777" w:rsidR="00A15CDD" w:rsidRPr="00A7028F" w:rsidRDefault="00A15CDD" w:rsidP="00D72E9B">
            <w:pPr>
              <w:numPr>
                <w:ilvl w:val="0"/>
                <w:numId w:val="193"/>
              </w:numPr>
              <w:spacing w:after="60"/>
              <w:textAlignment w:val="baseline"/>
              <w:rPr>
                <w:rFonts w:eastAsia="Times" w:cs="Calibri"/>
                <w:szCs w:val="22"/>
              </w:rPr>
            </w:pPr>
            <w:r w:rsidRPr="00A7028F">
              <w:rPr>
                <w:rFonts w:eastAsia="Times" w:cs="Calibri"/>
                <w:szCs w:val="22"/>
              </w:rPr>
              <w:t>Entry and Exit Criteria for the beginning and completion of transition phases, including use of Readiness and Checklists, criteria and metrics.</w:t>
            </w:r>
          </w:p>
          <w:p w14:paraId="55EC0314" w14:textId="77777777" w:rsidR="00A15CDD" w:rsidRPr="00A7028F" w:rsidRDefault="00A15CDD" w:rsidP="00D72E9B">
            <w:pPr>
              <w:numPr>
                <w:ilvl w:val="0"/>
                <w:numId w:val="193"/>
              </w:numPr>
              <w:spacing w:after="60"/>
              <w:textAlignment w:val="baseline"/>
              <w:rPr>
                <w:rFonts w:eastAsia="Times" w:cs="Calibri"/>
                <w:szCs w:val="22"/>
              </w:rPr>
            </w:pPr>
            <w:r w:rsidRPr="00A7028F">
              <w:rPr>
                <w:rFonts w:eastAsia="Times" w:cs="Calibri"/>
                <w:szCs w:val="22"/>
              </w:rPr>
              <w:t>A plan of the timing, audience, media and message for communication events.</w:t>
            </w:r>
          </w:p>
          <w:p w14:paraId="5A3F0CE0" w14:textId="77777777" w:rsidR="00A15CDD" w:rsidRPr="00A7028F" w:rsidRDefault="00A15CDD" w:rsidP="00D72E9B">
            <w:pPr>
              <w:numPr>
                <w:ilvl w:val="0"/>
                <w:numId w:val="193"/>
              </w:numPr>
              <w:spacing w:after="60"/>
              <w:rPr>
                <w:rFonts w:cstheme="majorHAnsi"/>
                <w:szCs w:val="22"/>
              </w:rPr>
            </w:pPr>
            <w:r w:rsidRPr="00A7028F">
              <w:rPr>
                <w:rFonts w:cstheme="majorHAnsi"/>
                <w:szCs w:val="22"/>
              </w:rPr>
              <w:t>The identification and approach for the Quality Assurance that will be used to confirm that Transition-In activities are being accomplished. </w:t>
            </w:r>
          </w:p>
          <w:p w14:paraId="3FDDDBD2" w14:textId="77777777" w:rsidR="00A15CDD" w:rsidRPr="00A7028F" w:rsidRDefault="00A15CDD" w:rsidP="00D72E9B">
            <w:pPr>
              <w:pStyle w:val="ListParagraph"/>
              <w:numPr>
                <w:ilvl w:val="0"/>
                <w:numId w:val="193"/>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Identification of risks and issues tied to the transition and planned mitigation measures/issues resolution. </w:t>
            </w:r>
          </w:p>
          <w:p w14:paraId="3D46D717" w14:textId="77777777" w:rsidR="00A15CDD" w:rsidRPr="00A7028F" w:rsidRDefault="00A15CDD" w:rsidP="00D72E9B">
            <w:pPr>
              <w:pStyle w:val="ListParagraph"/>
              <w:numPr>
                <w:ilvl w:val="0"/>
                <w:numId w:val="193"/>
              </w:numPr>
              <w:spacing w:after="60"/>
              <w:contextualSpacing w:val="0"/>
              <w:rPr>
                <w:rFonts w:ascii="Century Gothic" w:hAnsi="Century Gothic" w:cs="Calibri"/>
                <w:sz w:val="22"/>
                <w:szCs w:val="22"/>
              </w:rPr>
            </w:pPr>
            <w:r w:rsidRPr="00A7028F">
              <w:rPr>
                <w:rFonts w:ascii="Century Gothic" w:hAnsi="Century Gothic" w:cs="Calibri"/>
                <w:sz w:val="22"/>
                <w:szCs w:val="22"/>
              </w:rPr>
              <w:t>Definition of contingency plans to troubleshoot high risk transition activities.</w:t>
            </w:r>
          </w:p>
          <w:p w14:paraId="61B651FD" w14:textId="77777777" w:rsidR="00A15CDD" w:rsidRPr="00A7028F" w:rsidRDefault="00A15CDD" w:rsidP="00D72E9B">
            <w:pPr>
              <w:numPr>
                <w:ilvl w:val="0"/>
                <w:numId w:val="193"/>
              </w:numPr>
              <w:spacing w:after="60"/>
              <w:rPr>
                <w:rFonts w:eastAsia="Times" w:cs="Calibri"/>
                <w:szCs w:val="22"/>
              </w:rPr>
            </w:pPr>
            <w:r w:rsidRPr="00A7028F">
              <w:rPr>
                <w:rFonts w:eastAsia="MS Mincho" w:cs="Calibri"/>
                <w:szCs w:val="22"/>
              </w:rPr>
              <w:t>A Transition-In Milestone Schedule Summary from the Transition-In Work Schedule, including Identification of cutover activities and the target cutover dates.</w:t>
            </w:r>
            <w:r w:rsidRPr="00A7028F">
              <w:rPr>
                <w:rFonts w:eastAsia="Times" w:cs="Calibri"/>
                <w:szCs w:val="22"/>
              </w:rPr>
              <w:t> </w:t>
            </w:r>
          </w:p>
          <w:p w14:paraId="2A743F70" w14:textId="77777777" w:rsidR="00A15CDD" w:rsidRPr="00A7028F" w:rsidRDefault="00A15CDD" w:rsidP="00A15CDD">
            <w:pPr>
              <w:spacing w:after="60"/>
              <w:rPr>
                <w:rFonts w:eastAsia="Times" w:cs="Calibri"/>
                <w:b/>
                <w:bCs/>
                <w:szCs w:val="22"/>
              </w:rPr>
            </w:pPr>
            <w:r w:rsidRPr="00A7028F">
              <w:rPr>
                <w:rFonts w:eastAsia="Times" w:cs="Calibri"/>
                <w:b/>
                <w:bCs/>
                <w:szCs w:val="22"/>
              </w:rPr>
              <w:t xml:space="preserve">Production Operations Services and Functions </w:t>
            </w:r>
          </w:p>
          <w:p w14:paraId="48B26E13" w14:textId="77777777" w:rsidR="00A15CDD" w:rsidRPr="00A7028F" w:rsidRDefault="00A15CDD" w:rsidP="00D72E9B">
            <w:pPr>
              <w:numPr>
                <w:ilvl w:val="0"/>
                <w:numId w:val="209"/>
              </w:numPr>
              <w:spacing w:after="60"/>
              <w:textAlignment w:val="baseline"/>
              <w:rPr>
                <w:rFonts w:eastAsia="Times" w:cs="Calibri"/>
                <w:szCs w:val="22"/>
              </w:rPr>
            </w:pPr>
            <w:r w:rsidRPr="00A7028F">
              <w:rPr>
                <w:rFonts w:cs="Calibri"/>
                <w:szCs w:val="22"/>
              </w:rPr>
              <w:t>D</w:t>
            </w:r>
            <w:r w:rsidRPr="00A7028F">
              <w:rPr>
                <w:rFonts w:eastAsia="Times" w:cs="Calibri"/>
                <w:szCs w:val="22"/>
              </w:rPr>
              <w:t xml:space="preserve">efinition of how each service or function, being performed by the incumbent Contractor, will be operationalized and cutover to the Contractor. </w:t>
            </w:r>
          </w:p>
          <w:p w14:paraId="0035A633" w14:textId="77777777" w:rsidR="00A15CDD" w:rsidRPr="00A7028F" w:rsidRDefault="00A15CDD" w:rsidP="00D72E9B">
            <w:pPr>
              <w:numPr>
                <w:ilvl w:val="0"/>
                <w:numId w:val="209"/>
              </w:numPr>
              <w:spacing w:after="60"/>
              <w:textAlignment w:val="baseline"/>
              <w:rPr>
                <w:rFonts w:eastAsia="Times" w:cs="Calibri"/>
                <w:szCs w:val="22"/>
              </w:rPr>
            </w:pPr>
            <w:r w:rsidRPr="00A7028F">
              <w:rPr>
                <w:rFonts w:eastAsia="Times" w:cs="Calibri"/>
                <w:szCs w:val="22"/>
              </w:rPr>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25359718" w14:textId="77777777" w:rsidR="00A15CDD" w:rsidRPr="00A7028F" w:rsidRDefault="00A15CDD" w:rsidP="00D72E9B">
            <w:pPr>
              <w:numPr>
                <w:ilvl w:val="0"/>
                <w:numId w:val="209"/>
              </w:numPr>
              <w:spacing w:after="60"/>
              <w:textAlignment w:val="baseline"/>
              <w:rPr>
                <w:rFonts w:eastAsia="Times" w:cs="Calibri"/>
                <w:szCs w:val="22"/>
              </w:rPr>
            </w:pPr>
            <w:r w:rsidRPr="00A7028F">
              <w:rPr>
                <w:rFonts w:eastAsia="Times" w:cs="Calibri"/>
                <w:szCs w:val="22"/>
              </w:rPr>
              <w:t>Identification of what technical assistance the Contractor will require from the incumbent Contractor (e.g., number of hours, position expertise).</w:t>
            </w:r>
          </w:p>
          <w:p w14:paraId="13F23FC7" w14:textId="77777777" w:rsidR="00A15CDD" w:rsidRPr="00A7028F" w:rsidRDefault="00A15CDD" w:rsidP="00A15CDD">
            <w:pPr>
              <w:spacing w:after="60"/>
              <w:rPr>
                <w:rFonts w:eastAsia="Times" w:cs="Calibri"/>
                <w:b/>
                <w:bCs/>
                <w:szCs w:val="22"/>
              </w:rPr>
            </w:pPr>
            <w:r w:rsidRPr="00A7028F">
              <w:rPr>
                <w:rFonts w:eastAsia="Times" w:cs="Calibri"/>
                <w:b/>
                <w:bCs/>
                <w:szCs w:val="22"/>
              </w:rPr>
              <w:t>Security Services and Functions</w:t>
            </w:r>
          </w:p>
          <w:p w14:paraId="4F855ECD" w14:textId="77777777" w:rsidR="00A15CDD" w:rsidRPr="00A7028F" w:rsidRDefault="00A15CDD" w:rsidP="00D72E9B">
            <w:pPr>
              <w:pStyle w:val="ListParagraph"/>
              <w:numPr>
                <w:ilvl w:val="0"/>
                <w:numId w:val="210"/>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Definition of how each service or function, being performed by the incumbent Contractor, will be operationalized and cutover to the Contractor. </w:t>
            </w:r>
          </w:p>
          <w:p w14:paraId="4A92D070" w14:textId="77777777" w:rsidR="00A15CDD" w:rsidRPr="00A7028F" w:rsidRDefault="00A15CDD" w:rsidP="00D72E9B">
            <w:pPr>
              <w:pStyle w:val="ListParagraph"/>
              <w:numPr>
                <w:ilvl w:val="0"/>
                <w:numId w:val="210"/>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7D533D17" w14:textId="77777777" w:rsidR="00A15CDD" w:rsidRPr="00A7028F" w:rsidRDefault="00A15CDD" w:rsidP="00D72E9B">
            <w:pPr>
              <w:pStyle w:val="ListParagraph"/>
              <w:numPr>
                <w:ilvl w:val="0"/>
                <w:numId w:val="210"/>
              </w:numPr>
              <w:spacing w:after="60"/>
              <w:contextualSpacing w:val="0"/>
              <w:rPr>
                <w:rFonts w:ascii="Century Gothic" w:hAnsi="Century Gothic" w:cs="Calibri"/>
                <w:sz w:val="22"/>
                <w:szCs w:val="22"/>
              </w:rPr>
            </w:pPr>
            <w:r w:rsidRPr="00A7028F">
              <w:rPr>
                <w:rFonts w:ascii="Century Gothic" w:hAnsi="Century Gothic" w:cs="Calibri"/>
                <w:sz w:val="22"/>
                <w:szCs w:val="22"/>
              </w:rPr>
              <w:t>Identification of what technical assistance the Contractor will require from the incumbent Contractor (e.g., number of hours, position expertise).</w:t>
            </w:r>
          </w:p>
          <w:p w14:paraId="7D5B847A" w14:textId="77777777" w:rsidR="00A15CDD" w:rsidRPr="00A7028F" w:rsidRDefault="00A15CDD" w:rsidP="00A15CDD">
            <w:pPr>
              <w:spacing w:after="60"/>
              <w:rPr>
                <w:rFonts w:eastAsia="Times" w:cs="Calibri"/>
                <w:b/>
                <w:bCs/>
                <w:szCs w:val="22"/>
              </w:rPr>
            </w:pPr>
            <w:r w:rsidRPr="00A7028F">
              <w:rPr>
                <w:rFonts w:eastAsia="Times" w:cs="Calibri"/>
                <w:b/>
                <w:bCs/>
                <w:szCs w:val="22"/>
              </w:rPr>
              <w:t xml:space="preserve">Technology Recovery Services and Functions </w:t>
            </w:r>
          </w:p>
          <w:p w14:paraId="3AF63687" w14:textId="77777777" w:rsidR="00A15CDD" w:rsidRPr="00A7028F" w:rsidRDefault="00A15CDD" w:rsidP="00D72E9B">
            <w:pPr>
              <w:pStyle w:val="ListParagraph"/>
              <w:numPr>
                <w:ilvl w:val="0"/>
                <w:numId w:val="211"/>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Definition of how each service or function, being performed by the incumbent Contractor, will be operationalized and cutover to the Contractor. </w:t>
            </w:r>
          </w:p>
          <w:p w14:paraId="1296BCC7" w14:textId="77777777" w:rsidR="00A15CDD" w:rsidRPr="00A7028F" w:rsidRDefault="00A15CDD" w:rsidP="00D72E9B">
            <w:pPr>
              <w:pStyle w:val="ListParagraph"/>
              <w:numPr>
                <w:ilvl w:val="0"/>
                <w:numId w:val="211"/>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3BD4C8B4" w14:textId="77777777" w:rsidR="00A15CDD" w:rsidRPr="00A7028F" w:rsidRDefault="00A15CDD" w:rsidP="00D72E9B">
            <w:pPr>
              <w:pStyle w:val="ListParagraph"/>
              <w:numPr>
                <w:ilvl w:val="0"/>
                <w:numId w:val="211"/>
              </w:numPr>
              <w:spacing w:after="60"/>
              <w:contextualSpacing w:val="0"/>
              <w:rPr>
                <w:rFonts w:ascii="Century Gothic" w:hAnsi="Century Gothic" w:cs="Calibri"/>
                <w:sz w:val="22"/>
                <w:szCs w:val="22"/>
              </w:rPr>
            </w:pPr>
            <w:r w:rsidRPr="00A7028F">
              <w:rPr>
                <w:rFonts w:ascii="Century Gothic" w:hAnsi="Century Gothic" w:cs="Calibri"/>
                <w:sz w:val="22"/>
                <w:szCs w:val="22"/>
              </w:rPr>
              <w:t>Identification of what technical assistance the Contractor will require from the incumbent Contractor (e.g., number of hours, position expertise).</w:t>
            </w:r>
          </w:p>
          <w:p w14:paraId="6D2473E2" w14:textId="77777777" w:rsidR="00A15CDD" w:rsidRPr="00A7028F" w:rsidRDefault="00A15CDD" w:rsidP="00A15CDD">
            <w:pPr>
              <w:spacing w:after="60"/>
              <w:rPr>
                <w:rFonts w:eastAsia="Times" w:cs="Calibri"/>
                <w:b/>
                <w:bCs/>
                <w:szCs w:val="22"/>
              </w:rPr>
            </w:pPr>
            <w:r w:rsidRPr="00A7028F">
              <w:rPr>
                <w:rFonts w:eastAsia="Times" w:cs="Calibri"/>
                <w:b/>
                <w:bCs/>
                <w:szCs w:val="22"/>
              </w:rPr>
              <w:t xml:space="preserve">Transition-In Training and Knowledge Transfer </w:t>
            </w:r>
          </w:p>
          <w:p w14:paraId="2A7EA4C8"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Identification of training and knowledge transfer expectations during planning, and for the transition period. </w:t>
            </w:r>
          </w:p>
          <w:p w14:paraId="578453E9"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The knowledge transfer activities that Contractor Staff will require from the incumbent Contractor to prepare for the assumption of Services. </w:t>
            </w:r>
          </w:p>
          <w:p w14:paraId="0A9407E3"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Training that the Contractor conducts internally to prepare their Staff to implement activities, processes, and procedures needed to provide support for a given service or function identified in the Contractor's ITIMP. </w:t>
            </w:r>
          </w:p>
          <w:p w14:paraId="6BFF34B4"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Training of Consortium Staff regarding the Contractor's transition approach, processes, activities, and tools for managing the transition effort and reporting status. </w:t>
            </w:r>
          </w:p>
          <w:p w14:paraId="3895C1CC"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t>Training of Consortium Staff regarding changes to Services/functions and to service delivery means.</w:t>
            </w:r>
          </w:p>
          <w:p w14:paraId="643871DE"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t>Knowledge transfer and internal training exercises that will be conducted to equip and verify the Contractor’s Staff can implement the activities, processes, and procedures needed to provide support for each given service or function identified in the Contractor's ITIMP.</w:t>
            </w:r>
          </w:p>
          <w:p w14:paraId="64754BC8" w14:textId="77777777" w:rsidR="00A15CDD" w:rsidRPr="00A7028F" w:rsidRDefault="00A15CDD" w:rsidP="00D72E9B">
            <w:pPr>
              <w:pStyle w:val="ListParagraph"/>
              <w:numPr>
                <w:ilvl w:val="0"/>
                <w:numId w:val="212"/>
              </w:numPr>
              <w:spacing w:after="120"/>
              <w:contextualSpacing w:val="0"/>
              <w:rPr>
                <w:rFonts w:ascii="Century Gothic" w:hAnsi="Century Gothic" w:cs="Calibri"/>
                <w:sz w:val="22"/>
                <w:szCs w:val="22"/>
              </w:rPr>
            </w:pPr>
            <w:r w:rsidRPr="00A7028F">
              <w:rPr>
                <w:rFonts w:ascii="Century Gothic" w:hAnsi="Century Gothic" w:cs="Calibri"/>
                <w:sz w:val="22"/>
                <w:szCs w:val="22"/>
              </w:rPr>
              <w:t>How training and knowledge transfer activities will occur (e.g., materials, courses, Question &amp; Answer (Q&amp;A) session preparation, dates, times, participants) to familiarize the Consortium Staff with all the Contractor’s operations, processes and tools.</w:t>
            </w:r>
          </w:p>
        </w:tc>
        <w:tc>
          <w:tcPr>
            <w:tcW w:w="1350" w:type="dxa"/>
            <w:shd w:val="clear" w:color="auto" w:fill="F2F2F2" w:themeFill="background1" w:themeFillShade="F2"/>
          </w:tcPr>
          <w:p w14:paraId="02E91459"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42BE41E5"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17F2C470" w14:textId="77777777" w:rsidR="00A15CDD" w:rsidRPr="00A7028F" w:rsidRDefault="00A15CDD" w:rsidP="00A15CDD">
            <w:pPr>
              <w:spacing w:after="60"/>
              <w:rPr>
                <w:rFonts w:eastAsia="Times" w:cs="Calibri"/>
              </w:rPr>
            </w:pPr>
            <w:r w:rsidRPr="00A7028F">
              <w:rPr>
                <w:rFonts w:eastAsia="Times" w:cs="Calibri"/>
              </w:rPr>
              <w:t>Contract Start + 10 Business Days</w:t>
            </w:r>
          </w:p>
          <w:p w14:paraId="5766C9CA" w14:textId="77777777" w:rsidR="00A15CDD" w:rsidRPr="00A7028F" w:rsidRDefault="00A15CDD" w:rsidP="00A15CDD">
            <w:pPr>
              <w:spacing w:after="60"/>
              <w:rPr>
                <w:rFonts w:cs="Calibri"/>
              </w:rPr>
            </w:pPr>
          </w:p>
        </w:tc>
        <w:tc>
          <w:tcPr>
            <w:tcW w:w="1350" w:type="dxa"/>
            <w:shd w:val="clear" w:color="auto" w:fill="F2F2F2" w:themeFill="background1" w:themeFillShade="F2"/>
          </w:tcPr>
          <w:p w14:paraId="1D5820B4" w14:textId="77777777" w:rsidR="00A15CDD" w:rsidRPr="00A7028F" w:rsidRDefault="00A15CDD" w:rsidP="00A15CDD">
            <w:pPr>
              <w:spacing w:after="60"/>
              <w:rPr>
                <w:rFonts w:cs="Calibri"/>
              </w:rPr>
            </w:pPr>
            <w:r w:rsidRPr="00A7028F">
              <w:rPr>
                <w:rFonts w:cs="Calibri"/>
              </w:rPr>
              <w:t>I-1.1-01</w:t>
            </w:r>
          </w:p>
        </w:tc>
      </w:tr>
      <w:tr w:rsidR="00A15CDD" w:rsidRPr="00A7028F" w14:paraId="463CDD62" w14:textId="77777777" w:rsidTr="00AB242F">
        <w:tc>
          <w:tcPr>
            <w:tcW w:w="1260" w:type="dxa"/>
            <w:shd w:val="clear" w:color="auto" w:fill="95B3D7" w:themeFill="accent1" w:themeFillTint="99"/>
          </w:tcPr>
          <w:p w14:paraId="5760A1C4"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312ABF2F" w14:textId="77777777" w:rsidR="00A15CDD" w:rsidRPr="00A7028F" w:rsidRDefault="00A15CDD" w:rsidP="00A15CDD">
            <w:pPr>
              <w:spacing w:after="60"/>
              <w:rPr>
                <w:rFonts w:cs="Calibri"/>
              </w:rPr>
            </w:pPr>
            <w:r w:rsidRPr="00A7028F">
              <w:rPr>
                <w:rFonts w:cs="Calibri"/>
                <w:bCs/>
              </w:rPr>
              <w:t xml:space="preserve">Infrastructure Services Plan and Operational Working Documents </w:t>
            </w:r>
          </w:p>
        </w:tc>
        <w:tc>
          <w:tcPr>
            <w:tcW w:w="6030" w:type="dxa"/>
            <w:shd w:val="clear" w:color="auto" w:fill="F2F2F2" w:themeFill="background1" w:themeFillShade="F2"/>
          </w:tcPr>
          <w:p w14:paraId="4FF545E4" w14:textId="77777777" w:rsidR="00A15CDD" w:rsidRPr="00A7028F" w:rsidRDefault="00A15CDD" w:rsidP="00A15CDD">
            <w:pPr>
              <w:spacing w:after="60"/>
              <w:rPr>
                <w:rFonts w:cs="Calibri"/>
                <w:szCs w:val="22"/>
              </w:rPr>
            </w:pPr>
            <w:r w:rsidRPr="00A7028F">
              <w:rPr>
                <w:rFonts w:cs="Calibri"/>
                <w:szCs w:val="22"/>
              </w:rPr>
              <w:t>The Infrastructure Services Plan and Operational Working Documents will serve as the master plan for the Services being delivered under the Agreement, and will include:</w:t>
            </w:r>
          </w:p>
          <w:p w14:paraId="0F87112D" w14:textId="77777777" w:rsidR="00A15CDD" w:rsidRPr="00A7028F" w:rsidRDefault="00A15CDD" w:rsidP="00D72E9B">
            <w:pPr>
              <w:pStyle w:val="ListParagraph"/>
              <w:numPr>
                <w:ilvl w:val="0"/>
                <w:numId w:val="208"/>
              </w:numPr>
              <w:tabs>
                <w:tab w:val="left" w:pos="780"/>
              </w:tabs>
              <w:spacing w:after="60"/>
              <w:contextualSpacing w:val="0"/>
              <w:rPr>
                <w:rFonts w:ascii="Century Gothic" w:hAnsi="Century Gothic" w:cs="Calibri"/>
                <w:sz w:val="22"/>
                <w:szCs w:val="22"/>
              </w:rPr>
            </w:pPr>
            <w:r w:rsidRPr="00A7028F">
              <w:rPr>
                <w:rFonts w:ascii="Century Gothic" w:hAnsi="Century Gothic" w:cs="Calibri"/>
                <w:sz w:val="22"/>
                <w:szCs w:val="22"/>
              </w:rPr>
              <w:t>Project Management Support</w:t>
            </w:r>
          </w:p>
          <w:p w14:paraId="4BAA9A8D" w14:textId="77777777" w:rsidR="00A15CDD" w:rsidRPr="00A7028F" w:rsidRDefault="00A15CDD" w:rsidP="00D72E9B">
            <w:pPr>
              <w:pStyle w:val="ListParagraph"/>
              <w:numPr>
                <w:ilvl w:val="0"/>
                <w:numId w:val="208"/>
              </w:numPr>
              <w:tabs>
                <w:tab w:val="left" w:pos="780"/>
              </w:tabs>
              <w:spacing w:after="60"/>
              <w:contextualSpacing w:val="0"/>
              <w:rPr>
                <w:rFonts w:ascii="Century Gothic" w:hAnsi="Century Gothic" w:cs="Calibri"/>
                <w:sz w:val="22"/>
                <w:szCs w:val="22"/>
              </w:rPr>
            </w:pPr>
            <w:r w:rsidRPr="00A7028F">
              <w:rPr>
                <w:rFonts w:ascii="Century Gothic" w:hAnsi="Century Gothic" w:cs="Calibri"/>
                <w:sz w:val="22"/>
                <w:szCs w:val="22"/>
              </w:rPr>
              <w:t xml:space="preserve">Technical Infrastructure Support </w:t>
            </w:r>
          </w:p>
          <w:p w14:paraId="6AF7FDB2" w14:textId="77777777" w:rsidR="00A15CDD" w:rsidRPr="00A7028F" w:rsidRDefault="00A15CDD" w:rsidP="00D72E9B">
            <w:pPr>
              <w:numPr>
                <w:ilvl w:val="1"/>
                <w:numId w:val="166"/>
              </w:numPr>
              <w:tabs>
                <w:tab w:val="left" w:pos="780"/>
              </w:tabs>
              <w:spacing w:after="60"/>
              <w:ind w:left="504"/>
              <w:rPr>
                <w:rFonts w:eastAsia="Times" w:cs="Calibri"/>
                <w:szCs w:val="22"/>
              </w:rPr>
            </w:pPr>
            <w:r w:rsidRPr="00A7028F">
              <w:rPr>
                <w:rFonts w:eastAsia="Times" w:cs="Calibri"/>
                <w:szCs w:val="22"/>
              </w:rPr>
              <w:t>Project Support Plan</w:t>
            </w:r>
          </w:p>
          <w:p w14:paraId="46CC73C6" w14:textId="77777777" w:rsidR="00A15CDD" w:rsidRPr="00A7028F" w:rsidRDefault="00A15CDD" w:rsidP="00D72E9B">
            <w:pPr>
              <w:numPr>
                <w:ilvl w:val="1"/>
                <w:numId w:val="166"/>
              </w:numPr>
              <w:tabs>
                <w:tab w:val="left" w:pos="780"/>
              </w:tabs>
              <w:spacing w:after="60"/>
              <w:ind w:left="504"/>
              <w:rPr>
                <w:rFonts w:eastAsia="Times" w:cs="Calibri"/>
                <w:szCs w:val="22"/>
              </w:rPr>
            </w:pPr>
            <w:r w:rsidRPr="00A7028F">
              <w:rPr>
                <w:rFonts w:eastAsia="Times" w:cs="Calibri"/>
                <w:szCs w:val="22"/>
              </w:rPr>
              <w:t>Hardware and Software Support Plan</w:t>
            </w:r>
          </w:p>
          <w:p w14:paraId="2C82522A" w14:textId="77777777" w:rsidR="00A15CDD" w:rsidRPr="00A7028F" w:rsidRDefault="00A15CDD" w:rsidP="00D72E9B">
            <w:pPr>
              <w:numPr>
                <w:ilvl w:val="1"/>
                <w:numId w:val="166"/>
              </w:numPr>
              <w:tabs>
                <w:tab w:val="left" w:pos="780"/>
              </w:tabs>
              <w:spacing w:after="60"/>
              <w:ind w:left="504"/>
              <w:rPr>
                <w:rFonts w:eastAsia="Times" w:cs="Calibri"/>
                <w:szCs w:val="22"/>
              </w:rPr>
            </w:pPr>
            <w:r w:rsidRPr="00A7028F">
              <w:rPr>
                <w:rFonts w:eastAsia="Times" w:cs="Calibri"/>
                <w:szCs w:val="22"/>
              </w:rPr>
              <w:t>Asset Management Plan</w:t>
            </w:r>
          </w:p>
          <w:p w14:paraId="1E96E9EE" w14:textId="77777777" w:rsidR="00A15CDD" w:rsidRPr="00A7028F" w:rsidRDefault="00A15CDD" w:rsidP="00D72E9B">
            <w:pPr>
              <w:numPr>
                <w:ilvl w:val="1"/>
                <w:numId w:val="166"/>
              </w:numPr>
              <w:tabs>
                <w:tab w:val="left" w:pos="780"/>
              </w:tabs>
              <w:spacing w:after="60"/>
              <w:ind w:left="504"/>
              <w:rPr>
                <w:rFonts w:eastAsia="Times" w:cs="Calibri"/>
                <w:szCs w:val="22"/>
              </w:rPr>
            </w:pPr>
            <w:r w:rsidRPr="00A7028F">
              <w:rPr>
                <w:rFonts w:eastAsia="Times" w:cs="Calibri"/>
                <w:szCs w:val="22"/>
              </w:rPr>
              <w:t>Documentation Maintenance Plan</w:t>
            </w:r>
          </w:p>
          <w:p w14:paraId="1E990CAE" w14:textId="77777777" w:rsidR="00A15CDD" w:rsidRPr="00A7028F" w:rsidRDefault="00A15CDD" w:rsidP="00D72E9B">
            <w:pPr>
              <w:numPr>
                <w:ilvl w:val="0"/>
                <w:numId w:val="208"/>
              </w:numPr>
              <w:spacing w:after="60"/>
              <w:rPr>
                <w:rFonts w:eastAsia="Times" w:cs="Calibri"/>
                <w:szCs w:val="22"/>
              </w:rPr>
            </w:pPr>
            <w:r w:rsidRPr="00A7028F">
              <w:rPr>
                <w:rFonts w:eastAsia="Times" w:cs="Calibri"/>
                <w:szCs w:val="22"/>
              </w:rPr>
              <w:t>Innovation and Application/Architecture Evolution Support Approach</w:t>
            </w:r>
          </w:p>
          <w:p w14:paraId="7088320B" w14:textId="77777777" w:rsidR="00A15CDD" w:rsidRPr="00A7028F" w:rsidRDefault="00A15CDD" w:rsidP="00D72E9B">
            <w:pPr>
              <w:numPr>
                <w:ilvl w:val="0"/>
                <w:numId w:val="208"/>
              </w:numPr>
              <w:spacing w:after="60"/>
              <w:rPr>
                <w:rFonts w:eastAsia="Times" w:cs="Calibri"/>
                <w:szCs w:val="22"/>
              </w:rPr>
            </w:pPr>
            <w:r w:rsidRPr="00A7028F">
              <w:rPr>
                <w:rFonts w:eastAsia="Times" w:cs="Calibri"/>
                <w:szCs w:val="22"/>
              </w:rPr>
              <w:t xml:space="preserve">Productions Operations </w:t>
            </w:r>
          </w:p>
          <w:p w14:paraId="33F4D119"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Network Operations Plan</w:t>
            </w:r>
          </w:p>
          <w:p w14:paraId="520684B9"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CalSAWS System Operations Plan</w:t>
            </w:r>
          </w:p>
          <w:p w14:paraId="5F1E8279"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Service Desk Plan</w:t>
            </w:r>
          </w:p>
          <w:p w14:paraId="308050EC"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Configuration Management Plan</w:t>
            </w:r>
          </w:p>
          <w:p w14:paraId="45AD35F7"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Capacity Management Plan</w:t>
            </w:r>
          </w:p>
          <w:p w14:paraId="20FC2278"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Technical Management Plan</w:t>
            </w:r>
          </w:p>
          <w:p w14:paraId="03C311FD"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Performance Monitoring and Alerting Plan</w:t>
            </w:r>
          </w:p>
          <w:p w14:paraId="6D95D9D2" w14:textId="6117A07D" w:rsidR="00A15CDD" w:rsidRPr="00A7028F" w:rsidRDefault="00A15CDD" w:rsidP="00C161C9">
            <w:pPr>
              <w:spacing w:after="120"/>
              <w:rPr>
                <w:rFonts w:cs="Calibri"/>
                <w:color w:val="1D2228"/>
              </w:rPr>
            </w:pPr>
          </w:p>
        </w:tc>
        <w:tc>
          <w:tcPr>
            <w:tcW w:w="1350" w:type="dxa"/>
            <w:shd w:val="clear" w:color="auto" w:fill="F2F2F2" w:themeFill="background1" w:themeFillShade="F2"/>
          </w:tcPr>
          <w:p w14:paraId="28D22EFF" w14:textId="77777777" w:rsidR="00A15CDD" w:rsidRPr="00A7028F" w:rsidRDefault="00A15CDD" w:rsidP="00A15CDD">
            <w:pPr>
              <w:spacing w:after="60"/>
              <w:rPr>
                <w:rFonts w:cs="Calibri"/>
              </w:rPr>
            </w:pPr>
            <w:r w:rsidRPr="00A7028F">
              <w:rPr>
                <w:rFonts w:cs="Calibri"/>
              </w:rPr>
              <w:t>New (using existing as base)</w:t>
            </w:r>
          </w:p>
        </w:tc>
        <w:tc>
          <w:tcPr>
            <w:tcW w:w="2070" w:type="dxa"/>
            <w:shd w:val="clear" w:color="auto" w:fill="F2F2F2" w:themeFill="background1" w:themeFillShade="F2"/>
          </w:tcPr>
          <w:p w14:paraId="2261C115"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1B39114E" w14:textId="77777777" w:rsidR="00A15CDD" w:rsidRPr="00A7028F" w:rsidRDefault="00A15CDD" w:rsidP="00A15CDD">
            <w:pPr>
              <w:spacing w:after="60"/>
              <w:rPr>
                <w:rFonts w:cs="Calibri"/>
              </w:rPr>
            </w:pPr>
            <w:r w:rsidRPr="00A7028F">
              <w:rPr>
                <w:rFonts w:cs="Calibri"/>
              </w:rPr>
              <w:t>Month 4 _ 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7759AC88" w14:textId="77777777" w:rsidR="00A15CDD" w:rsidRPr="00A7028F" w:rsidRDefault="00A15CDD" w:rsidP="00A15CDD">
            <w:pPr>
              <w:spacing w:after="60"/>
              <w:rPr>
                <w:rFonts w:cs="Calibri"/>
              </w:rPr>
            </w:pPr>
            <w:r w:rsidRPr="00A7028F">
              <w:rPr>
                <w:rFonts w:cs="Calibri"/>
              </w:rPr>
              <w:t>I-1.1-04</w:t>
            </w:r>
          </w:p>
        </w:tc>
      </w:tr>
      <w:tr w:rsidR="00A15CDD" w:rsidRPr="00A7028F" w14:paraId="62DA9BA2" w14:textId="77777777" w:rsidTr="00AB242F">
        <w:tc>
          <w:tcPr>
            <w:tcW w:w="1260" w:type="dxa"/>
            <w:shd w:val="clear" w:color="auto" w:fill="95B3D7" w:themeFill="accent1" w:themeFillTint="99"/>
          </w:tcPr>
          <w:p w14:paraId="2805DBBC"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03CB7AB1" w14:textId="77777777" w:rsidR="00A15CDD" w:rsidRPr="00A7028F" w:rsidRDefault="00A15CDD" w:rsidP="00A15CDD">
            <w:pPr>
              <w:spacing w:after="60"/>
              <w:rPr>
                <w:rFonts w:cs="Calibri"/>
                <w:bCs/>
              </w:rPr>
            </w:pPr>
            <w:r w:rsidRPr="00A7028F">
              <w:rPr>
                <w:rFonts w:cs="Calibri"/>
              </w:rPr>
              <w:t xml:space="preserve">Infrastructure </w:t>
            </w:r>
            <w:r w:rsidRPr="00A7028F">
              <w:rPr>
                <w:rFonts w:cs="Calibri"/>
                <w:bCs/>
              </w:rPr>
              <w:t>Transition-In Work Schedule</w:t>
            </w:r>
          </w:p>
        </w:tc>
        <w:tc>
          <w:tcPr>
            <w:tcW w:w="6030" w:type="dxa"/>
            <w:shd w:val="clear" w:color="auto" w:fill="F2F2F2" w:themeFill="background1" w:themeFillShade="F2"/>
          </w:tcPr>
          <w:p w14:paraId="302E7F0A" w14:textId="77777777" w:rsidR="00A15CDD" w:rsidRPr="00A7028F" w:rsidRDefault="00A15CDD" w:rsidP="00A15CDD">
            <w:pPr>
              <w:spacing w:after="60"/>
              <w:rPr>
                <w:rFonts w:cs="Calibri"/>
              </w:rPr>
            </w:pPr>
            <w:r w:rsidRPr="00A7028F">
              <w:rPr>
                <w:rFonts w:cs="Calibri"/>
              </w:rPr>
              <w:t>The Infrastructure Transition-In Work Schedule will be developed in MS Project and will include:</w:t>
            </w:r>
          </w:p>
          <w:p w14:paraId="02CC78F4" w14:textId="77777777" w:rsidR="00A15CDD" w:rsidRPr="00A7028F" w:rsidRDefault="00A15CDD" w:rsidP="00D72E9B">
            <w:pPr>
              <w:numPr>
                <w:ilvl w:val="0"/>
                <w:numId w:val="165"/>
              </w:numPr>
              <w:spacing w:after="60"/>
              <w:ind w:left="360"/>
              <w:rPr>
                <w:rFonts w:eastAsia="Times" w:cs="Calibri"/>
              </w:rPr>
            </w:pPr>
            <w:r w:rsidRPr="00A7028F">
              <w:rPr>
                <w:rFonts w:eastAsia="Times" w:cs="Calibri"/>
              </w:rPr>
              <w:t>All Transition-In activities and Tasks which are expected to be completed by Contractor, Consortium, Counties, and incumbent Contractor Staff to meet the estimated Transition-In schedule required by the TIMP to allow for successful cutover.</w:t>
            </w:r>
          </w:p>
          <w:p w14:paraId="7948E5B4" w14:textId="77777777" w:rsidR="00A15CDD" w:rsidRPr="00A7028F" w:rsidRDefault="00A15CDD" w:rsidP="00D72E9B">
            <w:pPr>
              <w:numPr>
                <w:ilvl w:val="0"/>
                <w:numId w:val="165"/>
              </w:numPr>
              <w:spacing w:after="60"/>
              <w:ind w:left="360"/>
              <w:rPr>
                <w:rFonts w:eastAsia="Times" w:cs="Calibri"/>
              </w:rPr>
            </w:pPr>
            <w:r w:rsidRPr="00A7028F">
              <w:rPr>
                <w:rFonts w:eastAsia="Times" w:cs="Calibri"/>
              </w:rPr>
              <w:t>Start and completion dates for all Tasks.</w:t>
            </w:r>
          </w:p>
          <w:p w14:paraId="7CA12C04" w14:textId="77777777" w:rsidR="00A15CDD" w:rsidRPr="00A7028F" w:rsidRDefault="00A15CDD" w:rsidP="00D72E9B">
            <w:pPr>
              <w:numPr>
                <w:ilvl w:val="0"/>
                <w:numId w:val="165"/>
              </w:numPr>
              <w:spacing w:after="60"/>
              <w:ind w:left="360"/>
              <w:textAlignment w:val="baseline"/>
              <w:rPr>
                <w:rFonts w:eastAsia="MS Mincho" w:cs="Calibri"/>
              </w:rPr>
            </w:pPr>
            <w:r w:rsidRPr="00A7028F">
              <w:rPr>
                <w:rFonts w:eastAsia="MS Mincho" w:cs="Calibri"/>
              </w:rPr>
              <w:t>Predecessor and successor dependencies for Tasks without subtasks, and predecessor and successor dependencies for subtasks. </w:t>
            </w:r>
          </w:p>
          <w:p w14:paraId="4E228F83" w14:textId="77777777" w:rsidR="00A15CDD" w:rsidRPr="00A7028F" w:rsidRDefault="00A15CDD" w:rsidP="00D72E9B">
            <w:pPr>
              <w:numPr>
                <w:ilvl w:val="0"/>
                <w:numId w:val="165"/>
              </w:numPr>
              <w:spacing w:after="60"/>
              <w:ind w:left="360"/>
              <w:textAlignment w:val="baseline"/>
              <w:rPr>
                <w:rFonts w:eastAsia="MS Mincho" w:cs="Calibri"/>
              </w:rPr>
            </w:pPr>
            <w:r w:rsidRPr="00A7028F">
              <w:rPr>
                <w:rFonts w:eastAsia="MS Mincho" w:cs="Calibri"/>
              </w:rPr>
              <w:t>Resource assignments for Tasks without subtasks, and resource assignments for subtasks. Resource assignments will include</w:t>
            </w:r>
            <w:r w:rsidRPr="00A7028F">
              <w:rPr>
                <w:rFonts w:cs="Calibri"/>
              </w:rPr>
              <w:t xml:space="preserve"> appropriate Contractor, Consortium, County and incumbent Contractor resource assignments and estimated hours.</w:t>
            </w:r>
            <w:r w:rsidRPr="00A7028F">
              <w:rPr>
                <w:rFonts w:eastAsia="MS Mincho" w:cs="Calibri"/>
              </w:rPr>
              <w:t> </w:t>
            </w:r>
          </w:p>
          <w:p w14:paraId="1EE86A63" w14:textId="77777777" w:rsidR="00A15CDD" w:rsidRPr="00A7028F" w:rsidRDefault="00A15CDD" w:rsidP="00D72E9B">
            <w:pPr>
              <w:numPr>
                <w:ilvl w:val="0"/>
                <w:numId w:val="165"/>
              </w:numPr>
              <w:spacing w:after="60"/>
              <w:ind w:left="360"/>
              <w:textAlignment w:val="baseline"/>
              <w:rPr>
                <w:rFonts w:cs="Calibri"/>
              </w:rPr>
            </w:pPr>
            <w:r w:rsidRPr="00A7028F">
              <w:rPr>
                <w:rFonts w:eastAsia="MS Mincho" w:cs="Calibri"/>
              </w:rPr>
              <w:t>Estimated hours and durations for Tasks without subtasks, and estimated hours and durations for subtasks. </w:t>
            </w:r>
          </w:p>
        </w:tc>
        <w:tc>
          <w:tcPr>
            <w:tcW w:w="1350" w:type="dxa"/>
            <w:shd w:val="clear" w:color="auto" w:fill="F2F2F2" w:themeFill="background1" w:themeFillShade="F2"/>
          </w:tcPr>
          <w:p w14:paraId="55460A9E"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7B122124"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018E68CE" w14:textId="77777777" w:rsidR="00A15CDD" w:rsidRPr="00A7028F" w:rsidRDefault="00A15CDD" w:rsidP="00A15CDD">
            <w:pPr>
              <w:spacing w:after="60"/>
              <w:rPr>
                <w:rFonts w:cs="Calibri"/>
              </w:rPr>
            </w:pPr>
            <w:r w:rsidRPr="00A7028F">
              <w:rPr>
                <w:rFonts w:cs="Calibri"/>
              </w:rPr>
              <w:t>Contract Start + 10 Business Days</w:t>
            </w:r>
          </w:p>
        </w:tc>
        <w:tc>
          <w:tcPr>
            <w:tcW w:w="1350" w:type="dxa"/>
            <w:shd w:val="clear" w:color="auto" w:fill="F2F2F2" w:themeFill="background1" w:themeFillShade="F2"/>
          </w:tcPr>
          <w:p w14:paraId="4F574ABA" w14:textId="77777777" w:rsidR="00A15CDD" w:rsidRPr="00A7028F" w:rsidRDefault="00A15CDD" w:rsidP="00A15CDD">
            <w:pPr>
              <w:spacing w:after="60"/>
              <w:rPr>
                <w:rFonts w:cs="Calibri"/>
              </w:rPr>
            </w:pPr>
            <w:r w:rsidRPr="00A7028F">
              <w:rPr>
                <w:rFonts w:cs="Calibri"/>
              </w:rPr>
              <w:t>I-1.2-01</w:t>
            </w:r>
          </w:p>
        </w:tc>
      </w:tr>
      <w:tr w:rsidR="00A15CDD" w:rsidRPr="00A7028F" w14:paraId="0B17B6C7" w14:textId="77777777" w:rsidTr="00AB242F">
        <w:tc>
          <w:tcPr>
            <w:tcW w:w="1260" w:type="dxa"/>
            <w:shd w:val="clear" w:color="auto" w:fill="95B3D7" w:themeFill="accent1" w:themeFillTint="99"/>
          </w:tcPr>
          <w:p w14:paraId="779187E4"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25172134" w14:textId="77777777" w:rsidR="00A15CDD" w:rsidRPr="00A7028F" w:rsidRDefault="00A15CDD" w:rsidP="00A15CDD">
            <w:pPr>
              <w:spacing w:after="60"/>
              <w:rPr>
                <w:rFonts w:cs="Calibri"/>
              </w:rPr>
            </w:pPr>
            <w:r w:rsidRPr="00A7028F">
              <w:rPr>
                <w:rFonts w:cs="Calibri"/>
              </w:rPr>
              <w:t xml:space="preserve">Infrastructure </w:t>
            </w:r>
            <w:r w:rsidRPr="00A7028F">
              <w:rPr>
                <w:rFonts w:cs="Calibri"/>
                <w:bCs/>
              </w:rPr>
              <w:t>Transition-In Test and Validation Plan</w:t>
            </w:r>
          </w:p>
        </w:tc>
        <w:tc>
          <w:tcPr>
            <w:tcW w:w="6030" w:type="dxa"/>
            <w:shd w:val="clear" w:color="auto" w:fill="F2F2F2" w:themeFill="background1" w:themeFillShade="F2"/>
            <w:vAlign w:val="center"/>
          </w:tcPr>
          <w:p w14:paraId="0361869C" w14:textId="77777777" w:rsidR="00A15CDD" w:rsidRPr="00A7028F" w:rsidRDefault="00A15CDD" w:rsidP="00A15CDD">
            <w:pPr>
              <w:spacing w:after="60"/>
              <w:textAlignment w:val="baseline"/>
              <w:rPr>
                <w:rFonts w:cs="Calibri"/>
                <w:szCs w:val="22"/>
              </w:rPr>
            </w:pPr>
            <w:r w:rsidRPr="00A7028F">
              <w:rPr>
                <w:rFonts w:eastAsia="MS Mincho" w:cs="Calibri"/>
                <w:szCs w:val="22"/>
              </w:rPr>
              <w:t xml:space="preserve">The </w:t>
            </w:r>
            <w:r w:rsidRPr="00A7028F">
              <w:rPr>
                <w:rFonts w:cs="Calibri"/>
                <w:szCs w:val="22"/>
              </w:rPr>
              <w:t xml:space="preserve">Infrastructure </w:t>
            </w:r>
            <w:r w:rsidRPr="00A7028F">
              <w:rPr>
                <w:rFonts w:cs="Calibri"/>
                <w:bCs/>
                <w:szCs w:val="22"/>
              </w:rPr>
              <w:t>Transition-In Test and Validation Plan will contain a separate section for each Service and Function Area.</w:t>
            </w:r>
          </w:p>
          <w:p w14:paraId="4F75C36C" w14:textId="77777777" w:rsidR="00A15CDD" w:rsidRPr="00A7028F" w:rsidRDefault="00A15CDD" w:rsidP="00D72E9B">
            <w:pPr>
              <w:pStyle w:val="ListParagraph"/>
              <w:numPr>
                <w:ilvl w:val="0"/>
                <w:numId w:val="183"/>
              </w:numPr>
              <w:spacing w:after="60"/>
              <w:contextualSpacing w:val="0"/>
              <w:rPr>
                <w:rFonts w:ascii="Century Gothic" w:eastAsia="MS Mincho" w:hAnsi="Century Gothic" w:cs="Calibri"/>
                <w:sz w:val="22"/>
                <w:szCs w:val="22"/>
              </w:rPr>
            </w:pPr>
            <w:r w:rsidRPr="00A7028F">
              <w:rPr>
                <w:rFonts w:ascii="Century Gothic" w:eastAsia="MS Mincho" w:hAnsi="Century Gothic" w:cs="Calibri"/>
                <w:sz w:val="22"/>
                <w:szCs w:val="22"/>
              </w:rPr>
              <w:t>The approach to plan, develop and implement area-specific Transition Test and Validation Plans which guides the Contractor, the Consortium, and the incumbent Contractor of what transition component (functions or Services) requires testing or validation</w:t>
            </w:r>
            <w:r w:rsidRPr="00A7028F">
              <w:rPr>
                <w:rFonts w:ascii="Century Gothic" w:hAnsi="Century Gothic"/>
                <w:sz w:val="22"/>
                <w:szCs w:val="22"/>
              </w:rPr>
              <w:t xml:space="preserve"> </w:t>
            </w:r>
            <w:r w:rsidRPr="00A7028F">
              <w:rPr>
                <w:rFonts w:ascii="Century Gothic" w:eastAsia="MS Mincho" w:hAnsi="Century Gothic" w:cs="Calibri"/>
                <w:sz w:val="22"/>
                <w:szCs w:val="22"/>
              </w:rPr>
              <w:t>on completing specific test activities.</w:t>
            </w:r>
          </w:p>
          <w:p w14:paraId="73D6DB46" w14:textId="77777777" w:rsidR="00A15CDD" w:rsidRPr="00A7028F" w:rsidRDefault="00A15CDD" w:rsidP="00D72E9B">
            <w:pPr>
              <w:numPr>
                <w:ilvl w:val="0"/>
                <w:numId w:val="183"/>
              </w:numPr>
              <w:spacing w:after="60"/>
              <w:textAlignment w:val="baseline"/>
              <w:rPr>
                <w:rFonts w:eastAsia="MS Mincho" w:cs="Calibri"/>
                <w:szCs w:val="22"/>
              </w:rPr>
            </w:pPr>
            <w:r w:rsidRPr="00A7028F">
              <w:rPr>
                <w:rFonts w:eastAsia="MS Mincho" w:cs="Calibri"/>
                <w:szCs w:val="22"/>
              </w:rPr>
              <w:t>Description of how to determine what transition components require formal testing versus validation. </w:t>
            </w:r>
          </w:p>
          <w:p w14:paraId="14A712DB" w14:textId="77777777" w:rsidR="00A15CDD" w:rsidRPr="00A7028F" w:rsidRDefault="00A15CDD" w:rsidP="00D72E9B">
            <w:pPr>
              <w:numPr>
                <w:ilvl w:val="0"/>
                <w:numId w:val="183"/>
              </w:numPr>
              <w:spacing w:after="60"/>
              <w:textAlignment w:val="baseline"/>
              <w:rPr>
                <w:rFonts w:eastAsia="MS Mincho" w:cs="Calibri"/>
                <w:szCs w:val="22"/>
              </w:rPr>
            </w:pPr>
            <w:r w:rsidRPr="00A7028F">
              <w:rPr>
                <w:rFonts w:eastAsia="MS Mincho" w:cs="Calibri"/>
                <w:szCs w:val="22"/>
              </w:rPr>
              <w:t>Identification and documentation of the approach and methods to be used to validate such as checklists or demonstrations.</w:t>
            </w:r>
            <w:r w:rsidRPr="00A7028F">
              <w:rPr>
                <w:rFonts w:cs="Calibri"/>
                <w:szCs w:val="22"/>
              </w:rPr>
              <w:t> </w:t>
            </w:r>
          </w:p>
          <w:p w14:paraId="688B09F0" w14:textId="77777777" w:rsidR="00A15CDD" w:rsidRPr="00A7028F" w:rsidRDefault="00A15CDD" w:rsidP="00D72E9B">
            <w:pPr>
              <w:numPr>
                <w:ilvl w:val="0"/>
                <w:numId w:val="183"/>
              </w:numPr>
              <w:spacing w:after="120"/>
              <w:textAlignment w:val="baseline"/>
              <w:rPr>
                <w:rFonts w:cs="Calibri"/>
                <w:szCs w:val="22"/>
              </w:rPr>
            </w:pPr>
            <w:r w:rsidRPr="00A7028F">
              <w:rPr>
                <w:rFonts w:cs="Calibri"/>
                <w:szCs w:val="22"/>
              </w:rPr>
              <w:t>A tes</w:t>
            </w:r>
            <w:r w:rsidRPr="00A7028F">
              <w:rPr>
                <w:rFonts w:eastAsia="MS Mincho" w:cs="Calibri"/>
                <w:szCs w:val="22"/>
              </w:rPr>
              <w:t>t and validation Work schedule to schedule, monitor, and report the progress of all test and validation activities.</w:t>
            </w:r>
            <w:r w:rsidRPr="00A7028F">
              <w:rPr>
                <w:rFonts w:eastAsia="Times" w:cs="Calibri"/>
                <w:szCs w:val="22"/>
              </w:rPr>
              <w:t> </w:t>
            </w:r>
          </w:p>
        </w:tc>
        <w:tc>
          <w:tcPr>
            <w:tcW w:w="1350" w:type="dxa"/>
            <w:shd w:val="clear" w:color="auto" w:fill="F2F2F2" w:themeFill="background1" w:themeFillShade="F2"/>
          </w:tcPr>
          <w:p w14:paraId="390926BC"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2F1FDF60"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74C940FC" w14:textId="77777777" w:rsidR="00A15CDD" w:rsidRPr="00A7028F" w:rsidRDefault="00A15CDD" w:rsidP="00A15CDD">
            <w:pPr>
              <w:spacing w:after="60"/>
              <w:rPr>
                <w:rFonts w:cs="Calibri"/>
              </w:rPr>
            </w:pPr>
            <w:r w:rsidRPr="00A7028F">
              <w:rPr>
                <w:rFonts w:cs="Calibri"/>
              </w:rPr>
              <w:t>Month 2 _ 1</w:t>
            </w:r>
            <w:r w:rsidRPr="00A7028F">
              <w:rPr>
                <w:rFonts w:cs="Calibri"/>
                <w:vertAlign w:val="superscript"/>
              </w:rPr>
              <w:t>st</w:t>
            </w:r>
            <w:r w:rsidRPr="00A7028F">
              <w:rPr>
                <w:rFonts w:cs="Calibri"/>
              </w:rPr>
              <w:t xml:space="preserve"> Business Day</w:t>
            </w:r>
            <w:r w:rsidRPr="00A7028F">
              <w:rPr>
                <w:rFonts w:cs="Calibri"/>
                <w:color w:val="FF0000"/>
              </w:rPr>
              <w:t xml:space="preserve"> </w:t>
            </w:r>
          </w:p>
        </w:tc>
        <w:tc>
          <w:tcPr>
            <w:tcW w:w="1350" w:type="dxa"/>
            <w:shd w:val="clear" w:color="auto" w:fill="F2F2F2" w:themeFill="background1" w:themeFillShade="F2"/>
          </w:tcPr>
          <w:p w14:paraId="67CEFEF4" w14:textId="77777777" w:rsidR="00A15CDD" w:rsidRPr="00A7028F" w:rsidRDefault="00A15CDD" w:rsidP="00A15CDD">
            <w:pPr>
              <w:spacing w:after="60"/>
              <w:rPr>
                <w:rFonts w:cs="Calibri"/>
              </w:rPr>
            </w:pPr>
            <w:r w:rsidRPr="00A7028F">
              <w:rPr>
                <w:rFonts w:cs="Calibri"/>
              </w:rPr>
              <w:t>I-1.7-01</w:t>
            </w:r>
          </w:p>
        </w:tc>
      </w:tr>
      <w:tr w:rsidR="00A15CDD" w:rsidRPr="00A7028F" w14:paraId="08A30C94" w14:textId="77777777" w:rsidTr="00AB242F">
        <w:tc>
          <w:tcPr>
            <w:tcW w:w="1260" w:type="dxa"/>
            <w:shd w:val="clear" w:color="auto" w:fill="95B3D7" w:themeFill="accent1" w:themeFillTint="99"/>
          </w:tcPr>
          <w:p w14:paraId="27CBA57E"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4A98AB43" w14:textId="77777777" w:rsidR="00A15CDD" w:rsidRPr="00A7028F" w:rsidRDefault="00A15CDD" w:rsidP="00A15CDD">
            <w:pPr>
              <w:spacing w:after="60"/>
              <w:rPr>
                <w:rFonts w:cs="Calibri"/>
              </w:rPr>
            </w:pPr>
            <w:r w:rsidRPr="00A7028F">
              <w:rPr>
                <w:rFonts w:cs="Calibri"/>
              </w:rPr>
              <w:t xml:space="preserve">Infrastructure Project Control Document </w:t>
            </w:r>
          </w:p>
        </w:tc>
        <w:tc>
          <w:tcPr>
            <w:tcW w:w="6030" w:type="dxa"/>
            <w:shd w:val="clear" w:color="auto" w:fill="F2F2F2" w:themeFill="background1" w:themeFillShade="F2"/>
            <w:vAlign w:val="center"/>
          </w:tcPr>
          <w:p w14:paraId="5DEF1709" w14:textId="77777777" w:rsidR="00A15CDD" w:rsidRPr="00A7028F" w:rsidRDefault="00A15CDD" w:rsidP="00A15CDD">
            <w:pPr>
              <w:spacing w:after="60"/>
              <w:rPr>
                <w:rFonts w:cs="Calibri"/>
              </w:rPr>
            </w:pPr>
            <w:r w:rsidRPr="00A7028F">
              <w:rPr>
                <w:rFonts w:cs="Calibri"/>
              </w:rPr>
              <w:t>The Infrastructure Project Control Document will align with and support the CalSAWS Enterprise Project Control Document (PCD) and will include:</w:t>
            </w:r>
          </w:p>
          <w:p w14:paraId="38538B1D" w14:textId="77777777" w:rsidR="00A15CDD" w:rsidRPr="00A7028F" w:rsidRDefault="00A15CDD" w:rsidP="00D72E9B">
            <w:pPr>
              <w:numPr>
                <w:ilvl w:val="0"/>
                <w:numId w:val="266"/>
              </w:numPr>
              <w:spacing w:after="60"/>
              <w:rPr>
                <w:rFonts w:eastAsia="Times" w:cs="Calibri"/>
              </w:rPr>
            </w:pPr>
            <w:r w:rsidRPr="00A7028F">
              <w:rPr>
                <w:rFonts w:eastAsia="Times" w:cs="Calibri"/>
              </w:rPr>
              <w:t>Introduction</w:t>
            </w:r>
          </w:p>
          <w:p w14:paraId="780C9F03" w14:textId="77777777" w:rsidR="00A15CDD" w:rsidRPr="00A7028F" w:rsidRDefault="00A15CDD" w:rsidP="00D72E9B">
            <w:pPr>
              <w:numPr>
                <w:ilvl w:val="1"/>
                <w:numId w:val="199"/>
              </w:numPr>
              <w:spacing w:after="60"/>
              <w:ind w:left="504"/>
              <w:textAlignment w:val="baseline"/>
              <w:rPr>
                <w:rFonts w:eastAsia="MS Mincho"/>
              </w:rPr>
            </w:pPr>
            <w:r w:rsidRPr="00A7028F">
              <w:rPr>
                <w:rFonts w:eastAsia="MS Mincho"/>
              </w:rPr>
              <w:t>Document Terms and Definitions</w:t>
            </w:r>
          </w:p>
          <w:p w14:paraId="173D413C" w14:textId="77777777" w:rsidR="00A15CDD" w:rsidRPr="00A7028F" w:rsidRDefault="00A15CDD" w:rsidP="00D72E9B">
            <w:pPr>
              <w:numPr>
                <w:ilvl w:val="0"/>
                <w:numId w:val="266"/>
              </w:numPr>
              <w:spacing w:after="60"/>
              <w:rPr>
                <w:rFonts w:eastAsia="Times" w:cs="Calibri"/>
              </w:rPr>
            </w:pPr>
            <w:r w:rsidRPr="00A7028F">
              <w:rPr>
                <w:rFonts w:eastAsia="Times" w:cs="Calibri"/>
              </w:rPr>
              <w:t xml:space="preserve">Document Purpose </w:t>
            </w:r>
          </w:p>
          <w:p w14:paraId="23FC5A1D" w14:textId="77777777" w:rsidR="00A15CDD" w:rsidRPr="00A7028F" w:rsidRDefault="00A15CDD" w:rsidP="00D72E9B">
            <w:pPr>
              <w:numPr>
                <w:ilvl w:val="1"/>
                <w:numId w:val="200"/>
              </w:numPr>
              <w:spacing w:after="60"/>
              <w:ind w:left="504"/>
              <w:textAlignment w:val="baseline"/>
              <w:rPr>
                <w:rFonts w:eastAsia="MS Mincho"/>
              </w:rPr>
            </w:pPr>
            <w:r w:rsidRPr="00A7028F">
              <w:rPr>
                <w:rFonts w:eastAsia="MS Mincho"/>
              </w:rPr>
              <w:t>Scope</w:t>
            </w:r>
          </w:p>
          <w:p w14:paraId="2319D0AC" w14:textId="77777777" w:rsidR="00A15CDD" w:rsidRPr="00A7028F" w:rsidRDefault="00A15CDD" w:rsidP="00D72E9B">
            <w:pPr>
              <w:numPr>
                <w:ilvl w:val="1"/>
                <w:numId w:val="200"/>
              </w:numPr>
              <w:spacing w:after="60"/>
              <w:ind w:left="504"/>
              <w:textAlignment w:val="baseline"/>
              <w:rPr>
                <w:rFonts w:eastAsia="MS Mincho"/>
              </w:rPr>
            </w:pPr>
            <w:r w:rsidRPr="00A7028F">
              <w:rPr>
                <w:rFonts w:eastAsia="MS Mincho"/>
              </w:rPr>
              <w:t>Triggers for Change</w:t>
            </w:r>
          </w:p>
          <w:p w14:paraId="30670A90" w14:textId="77777777" w:rsidR="00A15CDD" w:rsidRPr="00A7028F" w:rsidRDefault="00A15CDD" w:rsidP="00D72E9B">
            <w:pPr>
              <w:numPr>
                <w:ilvl w:val="1"/>
                <w:numId w:val="200"/>
              </w:numPr>
              <w:spacing w:after="60"/>
              <w:ind w:left="504"/>
              <w:textAlignment w:val="baseline"/>
              <w:rPr>
                <w:rFonts w:eastAsia="MS Mincho"/>
              </w:rPr>
            </w:pPr>
            <w:r w:rsidRPr="00A7028F">
              <w:rPr>
                <w:rFonts w:eastAsia="MS Mincho"/>
              </w:rPr>
              <w:t>Executing Change</w:t>
            </w:r>
          </w:p>
          <w:p w14:paraId="7C0CF300" w14:textId="77777777" w:rsidR="00A15CDD" w:rsidRPr="00A7028F" w:rsidRDefault="00A15CDD" w:rsidP="00D72E9B">
            <w:pPr>
              <w:numPr>
                <w:ilvl w:val="0"/>
                <w:numId w:val="266"/>
              </w:numPr>
              <w:spacing w:after="60"/>
              <w:rPr>
                <w:rFonts w:eastAsia="Times" w:cs="Calibri"/>
              </w:rPr>
            </w:pPr>
            <w:r w:rsidRPr="00A7028F">
              <w:rPr>
                <w:rFonts w:eastAsia="Times" w:cs="Calibri"/>
              </w:rPr>
              <w:t>Roles and Responsibilities</w:t>
            </w:r>
          </w:p>
          <w:p w14:paraId="17D34C26" w14:textId="77777777" w:rsidR="00A15CDD" w:rsidRPr="00A7028F" w:rsidRDefault="00A15CDD" w:rsidP="00D72E9B">
            <w:pPr>
              <w:numPr>
                <w:ilvl w:val="0"/>
                <w:numId w:val="266"/>
              </w:numPr>
              <w:spacing w:after="60"/>
              <w:rPr>
                <w:rFonts w:eastAsia="Times" w:cs="Calibri"/>
              </w:rPr>
            </w:pPr>
            <w:r w:rsidRPr="00A7028F">
              <w:rPr>
                <w:rFonts w:eastAsia="Times" w:cs="Calibri"/>
              </w:rPr>
              <w:t>Key Staff</w:t>
            </w:r>
          </w:p>
          <w:p w14:paraId="201D1F1B" w14:textId="77777777" w:rsidR="00A15CDD" w:rsidRPr="00A7028F" w:rsidRDefault="00A15CDD" w:rsidP="00D72E9B">
            <w:pPr>
              <w:numPr>
                <w:ilvl w:val="0"/>
                <w:numId w:val="266"/>
              </w:numPr>
              <w:spacing w:after="60"/>
              <w:rPr>
                <w:rFonts w:eastAsia="Times" w:cs="Calibri"/>
              </w:rPr>
            </w:pPr>
            <w:r w:rsidRPr="00A7028F">
              <w:rPr>
                <w:rFonts w:eastAsia="Times" w:cs="Calibri"/>
              </w:rPr>
              <w:t xml:space="preserve">Project Work Plan  </w:t>
            </w:r>
          </w:p>
          <w:p w14:paraId="183F055C" w14:textId="77777777" w:rsidR="00A15CDD" w:rsidRPr="00A7028F" w:rsidRDefault="00A15CDD" w:rsidP="00D72E9B">
            <w:pPr>
              <w:numPr>
                <w:ilvl w:val="1"/>
                <w:numId w:val="242"/>
              </w:numPr>
              <w:spacing w:after="60"/>
              <w:ind w:left="504"/>
              <w:textAlignment w:val="baseline"/>
              <w:rPr>
                <w:rFonts w:eastAsia="MS Mincho"/>
              </w:rPr>
            </w:pPr>
            <w:r w:rsidRPr="00A7028F">
              <w:rPr>
                <w:rFonts w:eastAsia="MS Mincho"/>
              </w:rPr>
              <w:t>Roles and Responsibilities</w:t>
            </w:r>
          </w:p>
          <w:p w14:paraId="44BD56E4" w14:textId="77777777" w:rsidR="00A15CDD" w:rsidRPr="00A7028F" w:rsidRDefault="00A15CDD" w:rsidP="00D72E9B">
            <w:pPr>
              <w:numPr>
                <w:ilvl w:val="1"/>
                <w:numId w:val="242"/>
              </w:numPr>
              <w:spacing w:after="60"/>
              <w:ind w:left="504"/>
              <w:textAlignment w:val="baseline"/>
              <w:rPr>
                <w:rFonts w:eastAsia="MS Mincho"/>
              </w:rPr>
            </w:pPr>
            <w:r w:rsidRPr="00A7028F">
              <w:rPr>
                <w:rFonts w:eastAsia="MS Mincho"/>
              </w:rPr>
              <w:t>Schedule Management Process</w:t>
            </w:r>
          </w:p>
          <w:p w14:paraId="2EBB32B5" w14:textId="77777777" w:rsidR="00A15CDD" w:rsidRPr="00A7028F" w:rsidRDefault="00A15CDD" w:rsidP="00D72E9B">
            <w:pPr>
              <w:numPr>
                <w:ilvl w:val="1"/>
                <w:numId w:val="242"/>
              </w:numPr>
              <w:spacing w:after="60"/>
              <w:ind w:left="504"/>
              <w:textAlignment w:val="baseline"/>
              <w:rPr>
                <w:rFonts w:eastAsia="MS Mincho"/>
              </w:rPr>
            </w:pPr>
            <w:r w:rsidRPr="00A7028F">
              <w:rPr>
                <w:rFonts w:eastAsia="MS Mincho"/>
              </w:rPr>
              <w:t>Schedule Analysis and Reporting</w:t>
            </w:r>
          </w:p>
          <w:p w14:paraId="5E952756" w14:textId="77777777" w:rsidR="00A15CDD" w:rsidRPr="00A7028F" w:rsidRDefault="00A15CDD" w:rsidP="00D72E9B">
            <w:pPr>
              <w:numPr>
                <w:ilvl w:val="1"/>
                <w:numId w:val="242"/>
              </w:numPr>
              <w:spacing w:after="60"/>
              <w:ind w:left="504"/>
              <w:textAlignment w:val="baseline"/>
              <w:rPr>
                <w:rFonts w:eastAsia="MS Mincho"/>
              </w:rPr>
            </w:pPr>
            <w:r w:rsidRPr="00A7028F">
              <w:rPr>
                <w:rFonts w:eastAsia="MS Mincho"/>
              </w:rPr>
              <w:t>Cost Estimating Methodology</w:t>
            </w:r>
          </w:p>
          <w:p w14:paraId="1B13096D" w14:textId="77777777" w:rsidR="00A15CDD" w:rsidRPr="00A7028F" w:rsidRDefault="00A15CDD" w:rsidP="00D72E9B">
            <w:pPr>
              <w:numPr>
                <w:ilvl w:val="0"/>
                <w:numId w:val="266"/>
              </w:numPr>
              <w:spacing w:after="60"/>
              <w:rPr>
                <w:rFonts w:eastAsia="Times" w:cs="Calibri"/>
              </w:rPr>
            </w:pPr>
            <w:r w:rsidRPr="00A7028F">
              <w:rPr>
                <w:rFonts w:eastAsia="Times" w:cs="Calibri"/>
              </w:rPr>
              <w:t>Project Management Plans (PMP Appendices):</w:t>
            </w:r>
          </w:p>
          <w:p w14:paraId="445D65C0"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Communications Management Plan</w:t>
            </w:r>
          </w:p>
          <w:p w14:paraId="4E1557B5"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Contract Management Plan</w:t>
            </w:r>
          </w:p>
          <w:p w14:paraId="23D2963E"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Deficiency Management Plan</w:t>
            </w:r>
          </w:p>
          <w:p w14:paraId="60DA9A0B"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Quality Management Plan</w:t>
            </w:r>
          </w:p>
          <w:p w14:paraId="3D5489D0"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Risk and Issue Management Plan</w:t>
            </w:r>
          </w:p>
          <w:p w14:paraId="6F37C707"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Staff Management Plan</w:t>
            </w:r>
          </w:p>
          <w:p w14:paraId="49DB48E9" w14:textId="77777777" w:rsidR="00A15CDD" w:rsidRPr="00A7028F" w:rsidRDefault="00A15CDD" w:rsidP="00D72E9B">
            <w:pPr>
              <w:numPr>
                <w:ilvl w:val="0"/>
                <w:numId w:val="266"/>
              </w:numPr>
              <w:spacing w:after="60"/>
              <w:rPr>
                <w:rFonts w:eastAsia="Times" w:cs="Calibri"/>
              </w:rPr>
            </w:pPr>
            <w:r w:rsidRPr="00A7028F">
              <w:rPr>
                <w:rFonts w:eastAsia="Times" w:cs="Calibri"/>
              </w:rPr>
              <w:t>Project Action Items and Decision Management Tracking</w:t>
            </w:r>
          </w:p>
          <w:p w14:paraId="7C88E5BD" w14:textId="77777777" w:rsidR="00A15CDD" w:rsidRPr="00A7028F" w:rsidRDefault="00A15CDD" w:rsidP="00D72E9B">
            <w:pPr>
              <w:numPr>
                <w:ilvl w:val="0"/>
                <w:numId w:val="266"/>
              </w:numPr>
              <w:spacing w:after="60"/>
              <w:rPr>
                <w:rFonts w:eastAsia="Times" w:cs="Calibri"/>
              </w:rPr>
            </w:pPr>
            <w:r w:rsidRPr="00A7028F">
              <w:rPr>
                <w:rFonts w:eastAsia="Times" w:cs="Calibri"/>
              </w:rPr>
              <w:t>Project Status Reporting</w:t>
            </w:r>
          </w:p>
          <w:p w14:paraId="2AE26E5C" w14:textId="77777777" w:rsidR="00A15CDD" w:rsidRPr="00A7028F" w:rsidRDefault="00A15CDD" w:rsidP="00D72E9B">
            <w:pPr>
              <w:numPr>
                <w:ilvl w:val="0"/>
                <w:numId w:val="266"/>
              </w:numPr>
              <w:spacing w:after="120"/>
              <w:rPr>
                <w:rFonts w:eastAsia="MS Mincho" w:cs="Calibri"/>
                <w:szCs w:val="22"/>
              </w:rPr>
            </w:pPr>
            <w:r w:rsidRPr="00A7028F">
              <w:rPr>
                <w:rFonts w:eastAsia="Times" w:cs="Calibri"/>
              </w:rPr>
              <w:t>Operational Working Documents</w:t>
            </w:r>
          </w:p>
        </w:tc>
        <w:tc>
          <w:tcPr>
            <w:tcW w:w="1350" w:type="dxa"/>
            <w:shd w:val="clear" w:color="auto" w:fill="F2F2F2" w:themeFill="background1" w:themeFillShade="F2"/>
          </w:tcPr>
          <w:p w14:paraId="4BB08C13" w14:textId="77777777" w:rsidR="00A15CDD" w:rsidRPr="00A7028F" w:rsidRDefault="00A15CDD" w:rsidP="00A15CDD">
            <w:pPr>
              <w:spacing w:after="60"/>
              <w:rPr>
                <w:rFonts w:cs="Calibri"/>
              </w:rPr>
            </w:pPr>
            <w:r w:rsidRPr="00A7028F">
              <w:rPr>
                <w:rFonts w:cs="Calibri"/>
              </w:rPr>
              <w:t>Existing</w:t>
            </w:r>
          </w:p>
        </w:tc>
        <w:tc>
          <w:tcPr>
            <w:tcW w:w="2070" w:type="dxa"/>
            <w:shd w:val="clear" w:color="auto" w:fill="F2F2F2" w:themeFill="background1" w:themeFillShade="F2"/>
          </w:tcPr>
          <w:p w14:paraId="4EFA87C6" w14:textId="77777777" w:rsidR="00A15CDD" w:rsidRPr="00A7028F" w:rsidRDefault="00A15CDD" w:rsidP="00A15CDD">
            <w:pPr>
              <w:spacing w:after="60"/>
              <w:rPr>
                <w:rFonts w:cs="Calibri"/>
                <w:color w:val="000000"/>
                <w:szCs w:val="20"/>
              </w:rPr>
            </w:pPr>
            <w:r w:rsidRPr="00A7028F">
              <w:rPr>
                <w:rFonts w:cs="Calibri"/>
                <w:color w:val="000000"/>
                <w:szCs w:val="20"/>
              </w:rPr>
              <w:t>In accordance with PCD Change Control</w:t>
            </w:r>
          </w:p>
          <w:p w14:paraId="7C378CB8" w14:textId="77777777" w:rsidR="00A15CDD" w:rsidRPr="00A7028F" w:rsidRDefault="00A15CDD" w:rsidP="00A15CDD">
            <w:pPr>
              <w:spacing w:after="60"/>
              <w:rPr>
                <w:rFonts w:cs="Calibri"/>
              </w:rPr>
            </w:pPr>
          </w:p>
        </w:tc>
        <w:tc>
          <w:tcPr>
            <w:tcW w:w="3060" w:type="dxa"/>
            <w:shd w:val="clear" w:color="auto" w:fill="F2F2F2" w:themeFill="background1" w:themeFillShade="F2"/>
          </w:tcPr>
          <w:p w14:paraId="7A1E6E38" w14:textId="77777777" w:rsidR="00A15CDD" w:rsidRPr="00A7028F" w:rsidRDefault="00A15CDD" w:rsidP="00A15CDD">
            <w:pPr>
              <w:spacing w:after="60"/>
              <w:rPr>
                <w:rFonts w:cs="Calibri"/>
              </w:rPr>
            </w:pPr>
            <w:r w:rsidRPr="00A7028F">
              <w:rPr>
                <w:rFonts w:cs="Calibri"/>
                <w:color w:val="000000" w:themeColor="text1"/>
              </w:rPr>
              <w:t>Month 3 _ 1</w:t>
            </w:r>
            <w:r w:rsidRPr="00A7028F">
              <w:rPr>
                <w:rFonts w:cs="Calibri"/>
                <w:color w:val="000000" w:themeColor="text1"/>
                <w:vertAlign w:val="superscript"/>
              </w:rPr>
              <w:t>st</w:t>
            </w:r>
            <w:r w:rsidRPr="00A7028F">
              <w:rPr>
                <w:rFonts w:cs="Calibri"/>
                <w:color w:val="000000" w:themeColor="text1"/>
              </w:rPr>
              <w:t xml:space="preserve"> Business Day </w:t>
            </w:r>
          </w:p>
        </w:tc>
        <w:tc>
          <w:tcPr>
            <w:tcW w:w="1350" w:type="dxa"/>
            <w:shd w:val="clear" w:color="auto" w:fill="F2F2F2" w:themeFill="background1" w:themeFillShade="F2"/>
          </w:tcPr>
          <w:p w14:paraId="7C775273" w14:textId="77777777" w:rsidR="00A15CDD" w:rsidRPr="00A7028F" w:rsidRDefault="00A15CDD" w:rsidP="00A15CDD">
            <w:pPr>
              <w:spacing w:after="60"/>
              <w:rPr>
                <w:rFonts w:cs="Calibri"/>
              </w:rPr>
            </w:pPr>
            <w:r w:rsidRPr="00A7028F">
              <w:rPr>
                <w:rFonts w:cs="Calibri"/>
              </w:rPr>
              <w:t>I-2.1-04</w:t>
            </w:r>
          </w:p>
        </w:tc>
      </w:tr>
      <w:tr w:rsidR="00A15CDD" w:rsidRPr="00A7028F" w14:paraId="1EAB803A" w14:textId="77777777" w:rsidTr="00AB242F">
        <w:tc>
          <w:tcPr>
            <w:tcW w:w="1260" w:type="dxa"/>
            <w:shd w:val="clear" w:color="auto" w:fill="95B3D7" w:themeFill="accent1" w:themeFillTint="99"/>
          </w:tcPr>
          <w:p w14:paraId="7226348C"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3EBAD433" w14:textId="77777777" w:rsidR="00A15CDD" w:rsidRPr="00A7028F" w:rsidRDefault="00A15CDD" w:rsidP="00A15CDD">
            <w:pPr>
              <w:spacing w:after="60"/>
              <w:rPr>
                <w:rFonts w:cs="Calibri"/>
              </w:rPr>
            </w:pPr>
            <w:r w:rsidRPr="00A7028F">
              <w:rPr>
                <w:rFonts w:cs="Calibri"/>
                <w:bCs/>
              </w:rPr>
              <w:t>Infrastructure Work Schedule</w:t>
            </w:r>
          </w:p>
        </w:tc>
        <w:tc>
          <w:tcPr>
            <w:tcW w:w="6030" w:type="dxa"/>
            <w:shd w:val="clear" w:color="auto" w:fill="F2F2F2" w:themeFill="background1" w:themeFillShade="F2"/>
          </w:tcPr>
          <w:p w14:paraId="206B6D64" w14:textId="77777777" w:rsidR="00A15CDD" w:rsidRPr="00A7028F" w:rsidRDefault="00A15CDD" w:rsidP="00A15CDD">
            <w:pPr>
              <w:spacing w:after="120"/>
              <w:textAlignment w:val="baseline"/>
              <w:rPr>
                <w:rFonts w:eastAsia="MS Mincho" w:cs="Calibri"/>
                <w:szCs w:val="22"/>
              </w:rPr>
            </w:pPr>
            <w:r w:rsidRPr="00A7028F">
              <w:rPr>
                <w:rFonts w:cs="Calibri"/>
              </w:rPr>
              <w:t xml:space="preserve">The Infrastructure Work Schedule will be developed and updated in MS Project in accordance with the Infrastructure PCD and the Infrastructure Services Plan and will include Tasks, Subtasks, planned durations, budgets, resources assignments, and schedule reports. Guidelines. Work Schedule updates will include posting actual hours worked by Contractor Staff. </w:t>
            </w:r>
          </w:p>
        </w:tc>
        <w:tc>
          <w:tcPr>
            <w:tcW w:w="1350" w:type="dxa"/>
            <w:shd w:val="clear" w:color="auto" w:fill="F2F2F2" w:themeFill="background1" w:themeFillShade="F2"/>
          </w:tcPr>
          <w:p w14:paraId="54504608" w14:textId="77777777" w:rsidR="00A15CDD" w:rsidRPr="00A7028F" w:rsidRDefault="00A15CDD" w:rsidP="00A15CDD">
            <w:pPr>
              <w:spacing w:after="60"/>
              <w:rPr>
                <w:rFonts w:cs="Calibri"/>
              </w:rPr>
            </w:pPr>
            <w:r w:rsidRPr="00A7028F">
              <w:rPr>
                <w:rFonts w:cs="Calibri"/>
              </w:rPr>
              <w:t>Existing</w:t>
            </w:r>
          </w:p>
        </w:tc>
        <w:tc>
          <w:tcPr>
            <w:tcW w:w="2070" w:type="dxa"/>
            <w:shd w:val="clear" w:color="auto" w:fill="F2F2F2" w:themeFill="background1" w:themeFillShade="F2"/>
          </w:tcPr>
          <w:p w14:paraId="269B7D4B" w14:textId="77777777" w:rsidR="00A15CDD" w:rsidRPr="00A7028F" w:rsidRDefault="00A15CDD" w:rsidP="00A15CDD">
            <w:pPr>
              <w:spacing w:after="60"/>
              <w:rPr>
                <w:rFonts w:cs="Calibri"/>
              </w:rPr>
            </w:pPr>
            <w:r w:rsidRPr="00A7028F">
              <w:rPr>
                <w:rFonts w:cs="Calibri"/>
              </w:rPr>
              <w:t>Monthly</w:t>
            </w:r>
          </w:p>
        </w:tc>
        <w:tc>
          <w:tcPr>
            <w:tcW w:w="3060" w:type="dxa"/>
            <w:shd w:val="clear" w:color="auto" w:fill="F2F2F2" w:themeFill="background1" w:themeFillShade="F2"/>
          </w:tcPr>
          <w:p w14:paraId="36227EAA" w14:textId="77777777" w:rsidR="00A15CDD" w:rsidRPr="00A7028F" w:rsidRDefault="00A15CDD" w:rsidP="00A15CDD">
            <w:pPr>
              <w:spacing w:after="60"/>
              <w:rPr>
                <w:rFonts w:cs="Calibri"/>
              </w:rPr>
            </w:pPr>
            <w:r w:rsidRPr="00A7028F">
              <w:rPr>
                <w:rFonts w:cs="Calibri"/>
              </w:rPr>
              <w:t>Month 3 _ 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6462001F" w14:textId="77777777" w:rsidR="00A15CDD" w:rsidRPr="00A7028F" w:rsidRDefault="00A15CDD" w:rsidP="00A15CDD">
            <w:pPr>
              <w:spacing w:after="60"/>
              <w:rPr>
                <w:rFonts w:cs="Calibri"/>
              </w:rPr>
            </w:pPr>
            <w:r w:rsidRPr="00A7028F">
              <w:rPr>
                <w:rFonts w:cs="Calibri"/>
              </w:rPr>
              <w:t>I-2.1-07</w:t>
            </w:r>
          </w:p>
        </w:tc>
      </w:tr>
      <w:tr w:rsidR="00A15CDD" w:rsidRPr="00A7028F" w14:paraId="70246E58" w14:textId="77777777" w:rsidTr="00AB242F">
        <w:tc>
          <w:tcPr>
            <w:tcW w:w="1260" w:type="dxa"/>
            <w:shd w:val="clear" w:color="auto" w:fill="95B3D7" w:themeFill="accent1" w:themeFillTint="99"/>
          </w:tcPr>
          <w:p w14:paraId="3462F82E"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53D7BEA6" w14:textId="77777777" w:rsidR="00A15CDD" w:rsidRPr="00A7028F" w:rsidRDefault="00A15CDD" w:rsidP="00A15CDD">
            <w:pPr>
              <w:spacing w:after="60"/>
              <w:rPr>
                <w:rFonts w:cs="Calibri"/>
              </w:rPr>
            </w:pPr>
            <w:r w:rsidRPr="00A7028F">
              <w:rPr>
                <w:rFonts w:cs="Calibri"/>
              </w:rPr>
              <w:t>Technology Infrastructure Refresh Plan</w:t>
            </w:r>
          </w:p>
        </w:tc>
        <w:tc>
          <w:tcPr>
            <w:tcW w:w="6030" w:type="dxa"/>
            <w:shd w:val="clear" w:color="auto" w:fill="F2F2F2" w:themeFill="background1" w:themeFillShade="F2"/>
          </w:tcPr>
          <w:p w14:paraId="16B9BA27" w14:textId="77777777" w:rsidR="00A15CDD" w:rsidRPr="00A7028F" w:rsidRDefault="00A15CDD" w:rsidP="00A15CDD">
            <w:pPr>
              <w:spacing w:after="60" w:line="259" w:lineRule="auto"/>
              <w:rPr>
                <w:rFonts w:eastAsiaTheme="minorHAnsi" w:cstheme="minorHAnsi"/>
                <w:color w:val="000000"/>
                <w:szCs w:val="20"/>
              </w:rPr>
            </w:pPr>
            <w:r w:rsidRPr="00A7028F">
              <w:rPr>
                <w:rFonts w:eastAsiaTheme="minorHAnsi" w:cstheme="minorHAnsi"/>
                <w:szCs w:val="20"/>
              </w:rPr>
              <w:t xml:space="preserve">The </w:t>
            </w:r>
            <w:r w:rsidRPr="00A7028F">
              <w:rPr>
                <w:rFonts w:eastAsiaTheme="minorHAnsi" w:cstheme="minorHAnsi"/>
                <w:color w:val="000000"/>
                <w:szCs w:val="20"/>
              </w:rPr>
              <w:t>CalSAWS Technology Infrastructure Refresh Plan will include:</w:t>
            </w:r>
          </w:p>
          <w:p w14:paraId="6E272775" w14:textId="408C3739" w:rsidR="00A15CDD" w:rsidRPr="00A7028F" w:rsidRDefault="00A15CDD" w:rsidP="00D72E9B">
            <w:pPr>
              <w:numPr>
                <w:ilvl w:val="0"/>
                <w:numId w:val="267"/>
              </w:numPr>
              <w:spacing w:after="60" w:line="259" w:lineRule="auto"/>
              <w:ind w:left="360"/>
              <w:rPr>
                <w:rFonts w:eastAsiaTheme="minorHAnsi" w:cstheme="minorHAnsi"/>
                <w:szCs w:val="20"/>
              </w:rPr>
            </w:pPr>
            <w:r w:rsidRPr="00A7028F">
              <w:rPr>
                <w:rFonts w:eastAsiaTheme="minorHAnsi" w:cstheme="minorHAnsi"/>
                <w:color w:val="000000"/>
                <w:szCs w:val="20"/>
              </w:rPr>
              <w:t>Determination of Hardware and Software requirements/Specifications/support for CalSAWS.</w:t>
            </w:r>
          </w:p>
          <w:p w14:paraId="6F21A3AB" w14:textId="5C45DA73" w:rsidR="00A15CDD" w:rsidRPr="00A7028F" w:rsidRDefault="00A15CDD" w:rsidP="00D72E9B">
            <w:pPr>
              <w:numPr>
                <w:ilvl w:val="0"/>
                <w:numId w:val="267"/>
              </w:numPr>
              <w:spacing w:after="60" w:line="259" w:lineRule="auto"/>
              <w:ind w:left="335" w:hanging="335"/>
              <w:rPr>
                <w:rFonts w:eastAsiaTheme="minorHAnsi" w:cstheme="minorHAnsi"/>
                <w:color w:val="000000"/>
                <w:szCs w:val="20"/>
              </w:rPr>
            </w:pPr>
            <w:r w:rsidRPr="00A7028F">
              <w:rPr>
                <w:rFonts w:eastAsiaTheme="minorHAnsi" w:cstheme="minorHAnsi"/>
                <w:color w:val="000000"/>
                <w:szCs w:val="20"/>
              </w:rPr>
              <w:t>Analysis of Hardware and Software technologies available in the market with the needs for CalSAWS.</w:t>
            </w:r>
          </w:p>
          <w:p w14:paraId="7890D42C" w14:textId="77777777" w:rsidR="00A15CDD" w:rsidRPr="00A7028F" w:rsidRDefault="00A15CDD" w:rsidP="00D72E9B">
            <w:pPr>
              <w:numPr>
                <w:ilvl w:val="0"/>
                <w:numId w:val="267"/>
              </w:numPr>
              <w:spacing w:after="120" w:line="259" w:lineRule="auto"/>
              <w:ind w:left="331" w:hanging="331"/>
              <w:rPr>
                <w:rFonts w:eastAsia="MS Mincho" w:cs="Calibri"/>
                <w:szCs w:val="22"/>
              </w:rPr>
            </w:pPr>
            <w:r w:rsidRPr="00A7028F">
              <w:rPr>
                <w:rFonts w:eastAsiaTheme="minorHAnsi" w:cstheme="minorHAnsi"/>
                <w:color w:val="000000"/>
                <w:szCs w:val="20"/>
              </w:rPr>
              <w:t>Cost and capacity forecasts for the current and upcoming budget years.</w:t>
            </w:r>
          </w:p>
        </w:tc>
        <w:tc>
          <w:tcPr>
            <w:tcW w:w="1350" w:type="dxa"/>
            <w:shd w:val="clear" w:color="auto" w:fill="F2F2F2" w:themeFill="background1" w:themeFillShade="F2"/>
          </w:tcPr>
          <w:p w14:paraId="6728A254"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1CE86495" w14:textId="77777777" w:rsidR="00A15CDD" w:rsidRPr="00A7028F" w:rsidRDefault="00A15CDD" w:rsidP="00A15CDD">
            <w:pPr>
              <w:spacing w:after="60"/>
              <w:rPr>
                <w:rFonts w:cs="Calibri"/>
              </w:rPr>
            </w:pPr>
            <w:r w:rsidRPr="00A7028F">
              <w:rPr>
                <w:rFonts w:cs="Calibri"/>
              </w:rPr>
              <w:t>Annually</w:t>
            </w:r>
          </w:p>
        </w:tc>
        <w:tc>
          <w:tcPr>
            <w:tcW w:w="3060" w:type="dxa"/>
            <w:shd w:val="clear" w:color="auto" w:fill="F2F2F2" w:themeFill="background1" w:themeFillShade="F2"/>
          </w:tcPr>
          <w:p w14:paraId="1A676978" w14:textId="77777777" w:rsidR="00A15CDD" w:rsidRPr="00A7028F" w:rsidRDefault="00A15CDD" w:rsidP="00A15CDD">
            <w:pPr>
              <w:spacing w:after="60"/>
              <w:rPr>
                <w:rFonts w:cs="Calibri"/>
              </w:rPr>
            </w:pPr>
            <w:r w:rsidRPr="00A7028F">
              <w:rPr>
                <w:rFonts w:cs="Calibri"/>
              </w:rPr>
              <w:t>Month 4 _ 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0C45E30F" w14:textId="77777777" w:rsidR="00A15CDD" w:rsidRPr="00A7028F" w:rsidRDefault="00A15CDD" w:rsidP="00A15CDD">
            <w:pPr>
              <w:spacing w:after="60"/>
              <w:rPr>
                <w:rFonts w:cs="Calibri"/>
              </w:rPr>
            </w:pPr>
            <w:r w:rsidRPr="00A7028F">
              <w:rPr>
                <w:rFonts w:cs="Calibri"/>
              </w:rPr>
              <w:t>I-2.1-21</w:t>
            </w:r>
          </w:p>
        </w:tc>
      </w:tr>
      <w:tr w:rsidR="00A15CDD" w:rsidRPr="00A7028F" w14:paraId="4D3410B3" w14:textId="77777777" w:rsidTr="00AB242F">
        <w:tc>
          <w:tcPr>
            <w:tcW w:w="1260" w:type="dxa"/>
            <w:shd w:val="clear" w:color="auto" w:fill="95B3D7" w:themeFill="accent1" w:themeFillTint="99"/>
          </w:tcPr>
          <w:p w14:paraId="40AA1324"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57AD1894" w14:textId="77777777" w:rsidR="00A15CDD" w:rsidRPr="00A7028F" w:rsidRDefault="00A15CDD" w:rsidP="00A15CDD">
            <w:pPr>
              <w:spacing w:after="60"/>
              <w:rPr>
                <w:rFonts w:cs="Calibri"/>
              </w:rPr>
            </w:pPr>
            <w:r w:rsidRPr="00A7028F">
              <w:rPr>
                <w:rFonts w:cs="Calibri"/>
              </w:rPr>
              <w:t>Infrastructure Managed Hardware and Software Inventory – Infrastructure Agreement</w:t>
            </w:r>
            <w:r w:rsidRPr="00A7028F" w:rsidDel="00575018">
              <w:rPr>
                <w:rFonts w:cs="Calibri"/>
              </w:rPr>
              <w:t xml:space="preserve"> </w:t>
            </w:r>
            <w:r w:rsidRPr="00A7028F">
              <w:rPr>
                <w:rFonts w:cs="Calibri"/>
              </w:rPr>
              <w:t>Monthly Update</w:t>
            </w:r>
          </w:p>
        </w:tc>
        <w:tc>
          <w:tcPr>
            <w:tcW w:w="6030" w:type="dxa"/>
            <w:shd w:val="clear" w:color="auto" w:fill="F2F2F2" w:themeFill="background1" w:themeFillShade="F2"/>
          </w:tcPr>
          <w:p w14:paraId="2694D111" w14:textId="77777777" w:rsidR="00A15CDD" w:rsidRPr="00A7028F" w:rsidRDefault="00A15CDD" w:rsidP="00A15CDD">
            <w:pPr>
              <w:spacing w:after="120"/>
              <w:textAlignment w:val="baseline"/>
              <w:rPr>
                <w:rFonts w:eastAsia="MS Mincho" w:cs="Calibri"/>
              </w:rPr>
            </w:pPr>
            <w:r w:rsidRPr="00A7028F">
              <w:rPr>
                <w:rFonts w:cs="Calibri"/>
              </w:rPr>
              <w:t>The CalSAWS Managed Hardware and Software Inventory – Infrastructure Agreement</w:t>
            </w:r>
            <w:r w:rsidRPr="00A7028F" w:rsidDel="00575018">
              <w:rPr>
                <w:rFonts w:cs="Calibri"/>
              </w:rPr>
              <w:t xml:space="preserve"> </w:t>
            </w:r>
            <w:r w:rsidRPr="00A7028F">
              <w:rPr>
                <w:rFonts w:cs="Calibri"/>
              </w:rPr>
              <w:t xml:space="preserve">Monthly Update will be developed using the Attachment G2 – CalSAWS Managed Hardware Inventory </w:t>
            </w:r>
            <w:r w:rsidRPr="00A7028F">
              <w:rPr>
                <w:rFonts w:cstheme="minorHAnsi"/>
                <w:szCs w:val="20"/>
              </w:rPr>
              <w:t>and the Attachment G1 – CalSAWS Managed Software Inventory.</w:t>
            </w:r>
            <w:r w:rsidRPr="00A7028F">
              <w:rPr>
                <w:rFonts w:cs="Calibri"/>
              </w:rPr>
              <w:t xml:space="preserve">    </w:t>
            </w:r>
          </w:p>
        </w:tc>
        <w:tc>
          <w:tcPr>
            <w:tcW w:w="1350" w:type="dxa"/>
            <w:shd w:val="clear" w:color="auto" w:fill="F2F2F2" w:themeFill="background1" w:themeFillShade="F2"/>
          </w:tcPr>
          <w:p w14:paraId="362530D9" w14:textId="77777777" w:rsidR="00A15CDD" w:rsidRPr="00A7028F" w:rsidRDefault="00A15CDD" w:rsidP="00A15CDD">
            <w:pPr>
              <w:spacing w:after="60"/>
              <w:rPr>
                <w:rFonts w:cs="Calibri"/>
              </w:rPr>
            </w:pPr>
            <w:r w:rsidRPr="00A7028F">
              <w:rPr>
                <w:rFonts w:cs="Calibri"/>
              </w:rPr>
              <w:t>Existing</w:t>
            </w:r>
          </w:p>
        </w:tc>
        <w:tc>
          <w:tcPr>
            <w:tcW w:w="2070" w:type="dxa"/>
            <w:shd w:val="clear" w:color="auto" w:fill="F2F2F2" w:themeFill="background1" w:themeFillShade="F2"/>
          </w:tcPr>
          <w:p w14:paraId="4BCFCD19" w14:textId="77777777" w:rsidR="00A15CDD" w:rsidRPr="00A7028F" w:rsidRDefault="00A15CDD" w:rsidP="00A15CDD">
            <w:pPr>
              <w:spacing w:after="60"/>
              <w:rPr>
                <w:rFonts w:cs="Calibri"/>
              </w:rPr>
            </w:pPr>
            <w:r w:rsidRPr="00A7028F">
              <w:rPr>
                <w:rFonts w:cs="Calibri"/>
              </w:rPr>
              <w:t>Monthly</w:t>
            </w:r>
          </w:p>
        </w:tc>
        <w:tc>
          <w:tcPr>
            <w:tcW w:w="3060" w:type="dxa"/>
            <w:shd w:val="clear" w:color="auto" w:fill="F2F2F2" w:themeFill="background1" w:themeFillShade="F2"/>
          </w:tcPr>
          <w:p w14:paraId="7DFC10DE" w14:textId="77777777" w:rsidR="00A15CDD" w:rsidRPr="00A7028F" w:rsidRDefault="00A15CDD" w:rsidP="00A15CDD">
            <w:pPr>
              <w:spacing w:after="60"/>
              <w:rPr>
                <w:rFonts w:cs="Calibri"/>
              </w:rPr>
            </w:pPr>
            <w:r w:rsidRPr="00A7028F">
              <w:rPr>
                <w:rFonts w:cs="Calibri"/>
              </w:rPr>
              <w:t>Month 5 _ 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4A201E37" w14:textId="77777777" w:rsidR="00A15CDD" w:rsidRPr="00A7028F" w:rsidRDefault="00A15CDD" w:rsidP="00A15CDD">
            <w:pPr>
              <w:spacing w:after="60"/>
              <w:rPr>
                <w:rFonts w:cs="Calibri"/>
              </w:rPr>
            </w:pPr>
            <w:r w:rsidRPr="00A7028F">
              <w:rPr>
                <w:rFonts w:cs="Calibri"/>
              </w:rPr>
              <w:t>I-3.4-07</w:t>
            </w:r>
          </w:p>
        </w:tc>
      </w:tr>
      <w:tr w:rsidR="00A15CDD" w:rsidRPr="00A7028F" w14:paraId="5DE79E54" w14:textId="77777777" w:rsidTr="00AB242F">
        <w:tc>
          <w:tcPr>
            <w:tcW w:w="1260" w:type="dxa"/>
            <w:shd w:val="clear" w:color="auto" w:fill="95B3D7" w:themeFill="accent1" w:themeFillTint="99"/>
          </w:tcPr>
          <w:p w14:paraId="6171925E"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5D091D34" w14:textId="77777777" w:rsidR="00A15CDD" w:rsidRPr="00A7028F" w:rsidRDefault="00A15CDD" w:rsidP="00A15CDD">
            <w:pPr>
              <w:spacing w:after="60"/>
              <w:rPr>
                <w:rFonts w:cs="Calibri"/>
              </w:rPr>
            </w:pPr>
            <w:r w:rsidRPr="00A7028F">
              <w:rPr>
                <w:rFonts w:cs="Calibri"/>
                <w:bCs/>
              </w:rPr>
              <w:t xml:space="preserve">Infrastructure </w:t>
            </w:r>
            <w:r w:rsidRPr="00A7028F">
              <w:rPr>
                <w:rFonts w:cs="Calibri"/>
              </w:rPr>
              <w:t>Technical Design Document</w:t>
            </w:r>
          </w:p>
        </w:tc>
        <w:tc>
          <w:tcPr>
            <w:tcW w:w="6030" w:type="dxa"/>
            <w:shd w:val="clear" w:color="auto" w:fill="F2F2F2" w:themeFill="background1" w:themeFillShade="F2"/>
          </w:tcPr>
          <w:p w14:paraId="41B233CD" w14:textId="77777777" w:rsidR="00A15CDD" w:rsidRPr="00A7028F" w:rsidRDefault="00A15CDD" w:rsidP="00A15CDD">
            <w:pPr>
              <w:spacing w:after="120"/>
              <w:rPr>
                <w:rFonts w:cs="Calibri"/>
              </w:rPr>
            </w:pPr>
            <w:r w:rsidRPr="00A7028F">
              <w:rPr>
                <w:rFonts w:cs="Calibri"/>
              </w:rPr>
              <w:t>The Deliverable format and content will be based on the existing document, incorporating changes as approved by the Consortium.</w:t>
            </w:r>
          </w:p>
        </w:tc>
        <w:tc>
          <w:tcPr>
            <w:tcW w:w="1350" w:type="dxa"/>
            <w:shd w:val="clear" w:color="auto" w:fill="F2F2F2" w:themeFill="background1" w:themeFillShade="F2"/>
          </w:tcPr>
          <w:p w14:paraId="6C7A0621" w14:textId="77777777" w:rsidR="00A15CDD" w:rsidRPr="00A7028F" w:rsidRDefault="00A15CDD" w:rsidP="00A15CDD">
            <w:pPr>
              <w:spacing w:after="60"/>
              <w:rPr>
                <w:rFonts w:cs="Calibri"/>
              </w:rPr>
            </w:pPr>
            <w:r w:rsidRPr="00A7028F">
              <w:rPr>
                <w:rFonts w:cs="Calibri"/>
              </w:rPr>
              <w:t>Existing</w:t>
            </w:r>
          </w:p>
        </w:tc>
        <w:tc>
          <w:tcPr>
            <w:tcW w:w="2070" w:type="dxa"/>
            <w:shd w:val="clear" w:color="auto" w:fill="F2F2F2" w:themeFill="background1" w:themeFillShade="F2"/>
          </w:tcPr>
          <w:p w14:paraId="204A04D8"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52A898D3" w14:textId="77777777" w:rsidR="00A15CDD" w:rsidRPr="00A7028F" w:rsidRDefault="00A15CDD" w:rsidP="00A15CDD">
            <w:pPr>
              <w:spacing w:after="60"/>
              <w:rPr>
                <w:rFonts w:cs="Calibri"/>
              </w:rPr>
            </w:pPr>
            <w:r w:rsidRPr="00A7028F">
              <w:rPr>
                <w:rFonts w:cs="Calibri"/>
              </w:rPr>
              <w:t>Month 5 _ 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28FBC5FF" w14:textId="77777777" w:rsidR="00A15CDD" w:rsidRPr="00A7028F" w:rsidRDefault="00A15CDD" w:rsidP="00A15CDD">
            <w:pPr>
              <w:spacing w:after="60"/>
              <w:rPr>
                <w:rFonts w:cs="Calibri"/>
              </w:rPr>
            </w:pPr>
            <w:r w:rsidRPr="00A7028F">
              <w:rPr>
                <w:rFonts w:cs="Calibri"/>
              </w:rPr>
              <w:t>I-3.5-01</w:t>
            </w:r>
          </w:p>
        </w:tc>
      </w:tr>
      <w:tr w:rsidR="00A15CDD" w:rsidRPr="00A7028F" w14:paraId="57228ECA" w14:textId="77777777" w:rsidTr="00AB242F">
        <w:tc>
          <w:tcPr>
            <w:tcW w:w="1260" w:type="dxa"/>
            <w:shd w:val="clear" w:color="auto" w:fill="95B3D7" w:themeFill="accent1" w:themeFillTint="99"/>
          </w:tcPr>
          <w:p w14:paraId="19B1DC6D"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57620841" w14:textId="77777777" w:rsidR="00A15CDD" w:rsidRPr="00A7028F" w:rsidRDefault="00A15CDD" w:rsidP="00A15CDD">
            <w:pPr>
              <w:spacing w:after="60"/>
              <w:rPr>
                <w:rFonts w:cs="Calibri"/>
              </w:rPr>
            </w:pPr>
            <w:r w:rsidRPr="00A7028F">
              <w:rPr>
                <w:rFonts w:cs="Calibri"/>
                <w:bCs/>
              </w:rPr>
              <w:t xml:space="preserve">Infrastructure </w:t>
            </w:r>
            <w:r w:rsidRPr="00A7028F">
              <w:rPr>
                <w:rFonts w:cs="Calibri"/>
              </w:rPr>
              <w:t>Network Design Plan</w:t>
            </w:r>
          </w:p>
        </w:tc>
        <w:tc>
          <w:tcPr>
            <w:tcW w:w="6030" w:type="dxa"/>
            <w:shd w:val="clear" w:color="auto" w:fill="F2F2F2" w:themeFill="background1" w:themeFillShade="F2"/>
          </w:tcPr>
          <w:p w14:paraId="66E38A77" w14:textId="77777777" w:rsidR="00A15CDD" w:rsidRPr="00A7028F" w:rsidRDefault="00A15CDD" w:rsidP="00A15CDD">
            <w:pPr>
              <w:spacing w:after="120"/>
              <w:rPr>
                <w:rFonts w:cs="Calibri"/>
              </w:rPr>
            </w:pPr>
            <w:r w:rsidRPr="00A7028F">
              <w:rPr>
                <w:rFonts w:cs="Calibri"/>
              </w:rPr>
              <w:t>The Deliverable format and content will be based on the existing document, incorporating changes as approved by the Consortium.</w:t>
            </w:r>
          </w:p>
        </w:tc>
        <w:tc>
          <w:tcPr>
            <w:tcW w:w="1350" w:type="dxa"/>
            <w:shd w:val="clear" w:color="auto" w:fill="F2F2F2" w:themeFill="background1" w:themeFillShade="F2"/>
          </w:tcPr>
          <w:p w14:paraId="4243E3CD" w14:textId="77777777" w:rsidR="00A15CDD" w:rsidRPr="00A7028F" w:rsidRDefault="00A15CDD" w:rsidP="00A15CDD">
            <w:pPr>
              <w:spacing w:after="60"/>
              <w:rPr>
                <w:rFonts w:cs="Calibri"/>
              </w:rPr>
            </w:pPr>
            <w:r w:rsidRPr="00A7028F">
              <w:rPr>
                <w:rFonts w:cs="Calibri"/>
              </w:rPr>
              <w:t>Existing</w:t>
            </w:r>
          </w:p>
        </w:tc>
        <w:tc>
          <w:tcPr>
            <w:tcW w:w="2070" w:type="dxa"/>
            <w:shd w:val="clear" w:color="auto" w:fill="F2F2F2" w:themeFill="background1" w:themeFillShade="F2"/>
          </w:tcPr>
          <w:p w14:paraId="418710E1"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759F66AB" w14:textId="77777777" w:rsidR="00A15CDD" w:rsidRPr="00A7028F" w:rsidRDefault="00A15CDD" w:rsidP="00A15CDD">
            <w:pPr>
              <w:spacing w:after="60"/>
              <w:rPr>
                <w:rFonts w:cs="Calibri"/>
              </w:rPr>
            </w:pPr>
            <w:r w:rsidRPr="00A7028F">
              <w:rPr>
                <w:rFonts w:cs="Calibri"/>
              </w:rPr>
              <w:t>Month 5 _ 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7F32B3A4" w14:textId="77777777" w:rsidR="00A15CDD" w:rsidRPr="00A7028F" w:rsidRDefault="00A15CDD" w:rsidP="00A15CDD">
            <w:pPr>
              <w:spacing w:after="60"/>
              <w:rPr>
                <w:rFonts w:cs="Calibri"/>
              </w:rPr>
            </w:pPr>
            <w:r w:rsidRPr="00A7028F">
              <w:rPr>
                <w:rFonts w:cs="Calibri"/>
              </w:rPr>
              <w:t>I-3.5-01</w:t>
            </w:r>
          </w:p>
        </w:tc>
      </w:tr>
      <w:tr w:rsidR="00A15CDD" w:rsidRPr="00A7028F" w14:paraId="05EEE98E" w14:textId="77777777" w:rsidTr="00AB242F">
        <w:tc>
          <w:tcPr>
            <w:tcW w:w="1260" w:type="dxa"/>
            <w:shd w:val="clear" w:color="auto" w:fill="95B3D7" w:themeFill="accent1" w:themeFillTint="99"/>
          </w:tcPr>
          <w:p w14:paraId="63CCD118"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437E6D45" w14:textId="77777777" w:rsidR="00A15CDD" w:rsidRPr="00A7028F" w:rsidRDefault="00A15CDD" w:rsidP="00A15CDD">
            <w:pPr>
              <w:spacing w:after="60"/>
              <w:rPr>
                <w:rFonts w:cs="Calibri"/>
              </w:rPr>
            </w:pPr>
            <w:r w:rsidRPr="00A7028F">
              <w:rPr>
                <w:rFonts w:cs="Calibri"/>
                <w:bCs/>
              </w:rPr>
              <w:t>Infrastructure Technical Asset Configuration Report for the Development Test, Staging, Performance and Production Environments</w:t>
            </w:r>
          </w:p>
        </w:tc>
        <w:tc>
          <w:tcPr>
            <w:tcW w:w="6030" w:type="dxa"/>
            <w:shd w:val="clear" w:color="auto" w:fill="F2F2F2" w:themeFill="background1" w:themeFillShade="F2"/>
          </w:tcPr>
          <w:p w14:paraId="6432CAF4" w14:textId="77777777" w:rsidR="00A15CDD" w:rsidRPr="00A7028F" w:rsidRDefault="00A15CDD" w:rsidP="00A15CDD">
            <w:pPr>
              <w:spacing w:after="120"/>
              <w:rPr>
                <w:rFonts w:cs="Calibri"/>
              </w:rPr>
            </w:pPr>
            <w:r w:rsidRPr="00A7028F">
              <w:rPr>
                <w:rFonts w:cs="Calibri"/>
              </w:rPr>
              <w:t>The Deliverable format and content will be based on the existing document, incorporating changes as approved by the Consortium.</w:t>
            </w:r>
          </w:p>
        </w:tc>
        <w:tc>
          <w:tcPr>
            <w:tcW w:w="1350" w:type="dxa"/>
            <w:shd w:val="clear" w:color="auto" w:fill="F2F2F2" w:themeFill="background1" w:themeFillShade="F2"/>
          </w:tcPr>
          <w:p w14:paraId="0BA0D925" w14:textId="77777777" w:rsidR="00A15CDD" w:rsidRPr="00A7028F" w:rsidRDefault="00A15CDD" w:rsidP="00A15CDD">
            <w:pPr>
              <w:spacing w:after="60"/>
              <w:rPr>
                <w:rFonts w:cs="Calibri"/>
              </w:rPr>
            </w:pPr>
            <w:r w:rsidRPr="00A7028F">
              <w:rPr>
                <w:rFonts w:cs="Calibri"/>
              </w:rPr>
              <w:t>Existing</w:t>
            </w:r>
          </w:p>
        </w:tc>
        <w:tc>
          <w:tcPr>
            <w:tcW w:w="2070" w:type="dxa"/>
            <w:shd w:val="clear" w:color="auto" w:fill="F2F2F2" w:themeFill="background1" w:themeFillShade="F2"/>
          </w:tcPr>
          <w:p w14:paraId="34B72680"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714CCFF8" w14:textId="77777777" w:rsidR="00A15CDD" w:rsidRPr="00A7028F" w:rsidRDefault="00A15CDD" w:rsidP="00A15CDD">
            <w:pPr>
              <w:spacing w:after="60"/>
              <w:rPr>
                <w:rFonts w:cs="Calibri"/>
              </w:rPr>
            </w:pPr>
            <w:r w:rsidRPr="00A7028F">
              <w:rPr>
                <w:rFonts w:cs="Calibri"/>
              </w:rPr>
              <w:t>Month 6 _ 1</w:t>
            </w:r>
            <w:r w:rsidRPr="00A7028F">
              <w:rPr>
                <w:rFonts w:cs="Calibri"/>
                <w:vertAlign w:val="superscript"/>
              </w:rPr>
              <w:t>st</w:t>
            </w:r>
            <w:r w:rsidRPr="00A7028F">
              <w:rPr>
                <w:rFonts w:cs="Calibri"/>
              </w:rPr>
              <w:t xml:space="preserve"> Business Day </w:t>
            </w:r>
          </w:p>
        </w:tc>
        <w:tc>
          <w:tcPr>
            <w:tcW w:w="1350" w:type="dxa"/>
            <w:shd w:val="clear" w:color="auto" w:fill="F2F2F2" w:themeFill="background1" w:themeFillShade="F2"/>
          </w:tcPr>
          <w:p w14:paraId="2AD34446" w14:textId="77777777" w:rsidR="00A15CDD" w:rsidRPr="00A7028F" w:rsidRDefault="00A15CDD" w:rsidP="00A15CDD">
            <w:pPr>
              <w:spacing w:after="60"/>
              <w:rPr>
                <w:rFonts w:cs="Calibri"/>
              </w:rPr>
            </w:pPr>
            <w:r w:rsidRPr="00A7028F">
              <w:rPr>
                <w:rFonts w:cs="Calibri"/>
              </w:rPr>
              <w:t>I-3.5-01</w:t>
            </w:r>
          </w:p>
        </w:tc>
      </w:tr>
      <w:tr w:rsidR="00A15CDD" w:rsidRPr="00A7028F" w14:paraId="08B5C541" w14:textId="77777777" w:rsidTr="00AB242F">
        <w:tc>
          <w:tcPr>
            <w:tcW w:w="1260" w:type="dxa"/>
            <w:shd w:val="clear" w:color="auto" w:fill="95B3D7" w:themeFill="accent1" w:themeFillTint="99"/>
          </w:tcPr>
          <w:p w14:paraId="3982A1F0"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638B3440" w14:textId="77777777" w:rsidR="00A15CDD" w:rsidRPr="00A7028F" w:rsidRDefault="00A15CDD" w:rsidP="00A15CDD">
            <w:pPr>
              <w:spacing w:after="60"/>
              <w:rPr>
                <w:rFonts w:cs="Calibri"/>
                <w:bCs/>
              </w:rPr>
            </w:pPr>
            <w:r w:rsidRPr="00A7028F">
              <w:rPr>
                <w:rFonts w:cs="Calibri"/>
                <w:bCs/>
              </w:rPr>
              <w:t xml:space="preserve">Infrastructure Approach to Automation, Artificial Intelligence and Machine Learning </w:t>
            </w:r>
          </w:p>
        </w:tc>
        <w:tc>
          <w:tcPr>
            <w:tcW w:w="6030" w:type="dxa"/>
            <w:shd w:val="clear" w:color="auto" w:fill="F2F2F2" w:themeFill="background1" w:themeFillShade="F2"/>
          </w:tcPr>
          <w:p w14:paraId="6E6060B3" w14:textId="77777777" w:rsidR="00A15CDD" w:rsidRPr="00A7028F" w:rsidRDefault="00A15CDD" w:rsidP="00A15CDD">
            <w:pPr>
              <w:spacing w:after="60"/>
              <w:contextualSpacing/>
              <w:rPr>
                <w:rFonts w:cstheme="minorHAnsi"/>
                <w:szCs w:val="22"/>
              </w:rPr>
            </w:pPr>
            <w:r w:rsidRPr="00A7028F">
              <w:rPr>
                <w:rFonts w:cstheme="minorHAnsi"/>
                <w:szCs w:val="22"/>
              </w:rPr>
              <w:t xml:space="preserve">The Approach to </w:t>
            </w:r>
            <w:r w:rsidRPr="00A7028F">
              <w:rPr>
                <w:rFonts w:cs="Calibri"/>
                <w:bCs/>
                <w:szCs w:val="22"/>
              </w:rPr>
              <w:t>Automation, Artificial Intelligence and Machine Learning</w:t>
            </w:r>
            <w:r w:rsidRPr="00A7028F">
              <w:rPr>
                <w:rFonts w:cstheme="minorHAnsi"/>
                <w:szCs w:val="22"/>
              </w:rPr>
              <w:t xml:space="preserve"> will include:</w:t>
            </w:r>
          </w:p>
          <w:p w14:paraId="026AB0FC" w14:textId="77777777" w:rsidR="00A15CDD" w:rsidRPr="00A7028F" w:rsidRDefault="00A15CDD" w:rsidP="00D72E9B">
            <w:pPr>
              <w:pStyle w:val="ListParagraph"/>
              <w:numPr>
                <w:ilvl w:val="0"/>
                <w:numId w:val="271"/>
              </w:numPr>
              <w:spacing w:after="60"/>
              <w:ind w:left="360"/>
              <w:rPr>
                <w:rFonts w:ascii="Century Gothic" w:hAnsi="Century Gothic" w:cstheme="minorHAnsi"/>
                <w:sz w:val="22"/>
                <w:szCs w:val="22"/>
              </w:rPr>
            </w:pPr>
            <w:r w:rsidRPr="00A7028F">
              <w:rPr>
                <w:rFonts w:ascii="Century Gothic" w:hAnsi="Century Gothic" w:cstheme="minorHAnsi"/>
                <w:sz w:val="22"/>
                <w:szCs w:val="22"/>
              </w:rPr>
              <w:t>Approach to building an automation, artificial intelligence and machine learning infrastructure considering data storage, specifically the ability to scale storage as the volume of data grows.</w:t>
            </w:r>
          </w:p>
          <w:p w14:paraId="5214740F" w14:textId="77777777" w:rsidR="00A15CDD" w:rsidRPr="00A7028F" w:rsidRDefault="00A15CDD" w:rsidP="00D72E9B">
            <w:pPr>
              <w:pStyle w:val="ListParagraph"/>
              <w:numPr>
                <w:ilvl w:val="0"/>
                <w:numId w:val="271"/>
              </w:numPr>
              <w:spacing w:after="60"/>
              <w:ind w:left="360"/>
              <w:rPr>
                <w:rFonts w:ascii="Century Gothic" w:hAnsi="Century Gothic" w:cstheme="minorHAnsi"/>
                <w:sz w:val="22"/>
                <w:szCs w:val="22"/>
              </w:rPr>
            </w:pPr>
            <w:r w:rsidRPr="00A7028F">
              <w:rPr>
                <w:rFonts w:ascii="Century Gothic" w:hAnsi="Century Gothic" w:cstheme="minorHAnsi"/>
                <w:sz w:val="22"/>
                <w:szCs w:val="22"/>
              </w:rPr>
              <w:t>Establishing the proper storage capacity and reliability.</w:t>
            </w:r>
          </w:p>
          <w:p w14:paraId="75B54C59" w14:textId="77777777" w:rsidR="00A15CDD" w:rsidRPr="00A7028F" w:rsidRDefault="00A15CDD" w:rsidP="00D72E9B">
            <w:pPr>
              <w:pStyle w:val="ListParagraph"/>
              <w:numPr>
                <w:ilvl w:val="0"/>
                <w:numId w:val="271"/>
              </w:numPr>
              <w:spacing w:after="60"/>
              <w:ind w:left="360"/>
              <w:rPr>
                <w:rFonts w:ascii="Century Gothic" w:hAnsi="Century Gothic" w:cstheme="minorHAnsi"/>
                <w:sz w:val="22"/>
                <w:szCs w:val="22"/>
              </w:rPr>
            </w:pPr>
            <w:r w:rsidRPr="00A7028F">
              <w:rPr>
                <w:rFonts w:ascii="Century Gothic" w:hAnsi="Century Gothic" w:cstheme="minorHAnsi"/>
                <w:sz w:val="22"/>
                <w:szCs w:val="22"/>
              </w:rPr>
              <w:t>Approach to networking infrastructure with high-bandwidth, high-efficiency and low-latency.</w:t>
            </w:r>
          </w:p>
          <w:p w14:paraId="473EEE90" w14:textId="77777777" w:rsidR="00A15CDD" w:rsidRPr="00A7028F" w:rsidRDefault="00A15CDD" w:rsidP="00D72E9B">
            <w:pPr>
              <w:pStyle w:val="ListParagraph"/>
              <w:numPr>
                <w:ilvl w:val="0"/>
                <w:numId w:val="271"/>
              </w:numPr>
              <w:spacing w:after="60"/>
              <w:ind w:left="360"/>
              <w:rPr>
                <w:rFonts w:ascii="Century Gothic" w:hAnsi="Century Gothic" w:cstheme="minorHAnsi"/>
                <w:sz w:val="22"/>
                <w:szCs w:val="22"/>
              </w:rPr>
            </w:pPr>
            <w:r w:rsidRPr="00A7028F">
              <w:rPr>
                <w:rFonts w:ascii="Century Gothic" w:hAnsi="Century Gothic" w:cstheme="minorHAnsi"/>
                <w:sz w:val="22"/>
                <w:szCs w:val="22"/>
              </w:rPr>
              <w:t xml:space="preserve">Sufficient computing capabilities and resources; and optimized hardware .  </w:t>
            </w:r>
          </w:p>
          <w:p w14:paraId="5452EA72" w14:textId="77777777" w:rsidR="00A15CDD" w:rsidRPr="00A7028F" w:rsidRDefault="00A15CDD" w:rsidP="00D72E9B">
            <w:pPr>
              <w:pStyle w:val="ListParagraph"/>
              <w:numPr>
                <w:ilvl w:val="0"/>
                <w:numId w:val="271"/>
              </w:numPr>
              <w:spacing w:after="120"/>
              <w:ind w:left="360"/>
              <w:contextualSpacing w:val="0"/>
              <w:rPr>
                <w:rFonts w:ascii="Century Gothic" w:hAnsi="Century Gothic" w:cs="Calibri"/>
                <w:szCs w:val="22"/>
              </w:rPr>
            </w:pPr>
            <w:r w:rsidRPr="00A7028F">
              <w:rPr>
                <w:rFonts w:ascii="Century Gothic" w:hAnsi="Century Gothic" w:cstheme="minorHAnsi"/>
                <w:sz w:val="22"/>
                <w:szCs w:val="22"/>
              </w:rPr>
              <w:t>Anticipating network demands or security threats and reacting in real time.</w:t>
            </w:r>
          </w:p>
        </w:tc>
        <w:tc>
          <w:tcPr>
            <w:tcW w:w="1350" w:type="dxa"/>
            <w:shd w:val="clear" w:color="auto" w:fill="F2F2F2" w:themeFill="background1" w:themeFillShade="F2"/>
          </w:tcPr>
          <w:p w14:paraId="0BF8F2FB" w14:textId="77777777" w:rsidR="00A15CDD" w:rsidRPr="00A7028F" w:rsidRDefault="00A15CDD" w:rsidP="00A15CDD">
            <w:pPr>
              <w:spacing w:after="60"/>
              <w:rPr>
                <w:rFonts w:cs="Calibri"/>
              </w:rPr>
            </w:pPr>
            <w:r w:rsidRPr="00A7028F">
              <w:rPr>
                <w:szCs w:val="22"/>
              </w:rPr>
              <w:t>New</w:t>
            </w:r>
          </w:p>
        </w:tc>
        <w:tc>
          <w:tcPr>
            <w:tcW w:w="2070" w:type="dxa"/>
            <w:shd w:val="clear" w:color="auto" w:fill="F2F2F2" w:themeFill="background1" w:themeFillShade="F2"/>
          </w:tcPr>
          <w:p w14:paraId="688E394F" w14:textId="77777777" w:rsidR="00A15CDD" w:rsidRPr="00A7028F" w:rsidRDefault="00A15CDD" w:rsidP="00A15CDD">
            <w:pPr>
              <w:spacing w:after="60"/>
              <w:rPr>
                <w:rFonts w:cs="Calibri"/>
              </w:rPr>
            </w:pPr>
            <w:r w:rsidRPr="00A7028F">
              <w:rPr>
                <w:rFonts w:cstheme="minorHAnsi"/>
                <w:szCs w:val="22"/>
              </w:rPr>
              <w:t xml:space="preserve">Annually </w:t>
            </w:r>
          </w:p>
        </w:tc>
        <w:tc>
          <w:tcPr>
            <w:tcW w:w="3060" w:type="dxa"/>
            <w:shd w:val="clear" w:color="auto" w:fill="F2F2F2" w:themeFill="background1" w:themeFillShade="F2"/>
          </w:tcPr>
          <w:p w14:paraId="33397965" w14:textId="77777777" w:rsidR="00A15CDD" w:rsidRPr="00A7028F" w:rsidRDefault="00A15CDD" w:rsidP="00A15CDD">
            <w:pPr>
              <w:spacing w:after="60"/>
              <w:rPr>
                <w:rFonts w:cs="Calibri"/>
                <w:highlight w:val="yellow"/>
              </w:rPr>
            </w:pPr>
            <w:r w:rsidRPr="00A7028F">
              <w:rPr>
                <w:szCs w:val="22"/>
              </w:rPr>
              <w:t>Month 6  _ 1</w:t>
            </w:r>
            <w:r w:rsidRPr="00A7028F">
              <w:rPr>
                <w:szCs w:val="22"/>
                <w:vertAlign w:val="superscript"/>
              </w:rPr>
              <w:t>st</w:t>
            </w:r>
            <w:r w:rsidRPr="00A7028F">
              <w:rPr>
                <w:szCs w:val="22"/>
              </w:rPr>
              <w:t xml:space="preserve"> Business Day</w:t>
            </w:r>
          </w:p>
        </w:tc>
        <w:tc>
          <w:tcPr>
            <w:tcW w:w="1350" w:type="dxa"/>
            <w:shd w:val="clear" w:color="auto" w:fill="F2F2F2" w:themeFill="background1" w:themeFillShade="F2"/>
          </w:tcPr>
          <w:p w14:paraId="3EF2EE89" w14:textId="77777777" w:rsidR="00A15CDD" w:rsidRPr="00A7028F" w:rsidRDefault="00A15CDD" w:rsidP="00A15CDD">
            <w:pPr>
              <w:spacing w:after="60"/>
              <w:rPr>
                <w:rFonts w:cs="Calibri"/>
              </w:rPr>
            </w:pPr>
            <w:r w:rsidRPr="00A7028F">
              <w:rPr>
                <w:rFonts w:cs="Calibri"/>
              </w:rPr>
              <w:t>I-4.2-02</w:t>
            </w:r>
          </w:p>
        </w:tc>
      </w:tr>
      <w:tr w:rsidR="00A15CDD" w:rsidRPr="00A7028F" w14:paraId="53861B5C" w14:textId="77777777" w:rsidTr="00AB242F">
        <w:tc>
          <w:tcPr>
            <w:tcW w:w="1260" w:type="dxa"/>
            <w:shd w:val="clear" w:color="auto" w:fill="95B3D7" w:themeFill="accent1" w:themeFillTint="99"/>
          </w:tcPr>
          <w:p w14:paraId="405D0D07"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4CC9AB25" w14:textId="77777777" w:rsidR="00A15CDD" w:rsidRPr="00A7028F" w:rsidRDefault="00A15CDD" w:rsidP="00A15CDD">
            <w:pPr>
              <w:spacing w:after="60"/>
              <w:rPr>
                <w:rFonts w:cs="Calibri"/>
                <w:bCs/>
              </w:rPr>
            </w:pPr>
            <w:r w:rsidRPr="00A7028F">
              <w:rPr>
                <w:rFonts w:cs="Calibri"/>
              </w:rPr>
              <w:t>Infrastructure Monthly Operations Report</w:t>
            </w:r>
          </w:p>
        </w:tc>
        <w:tc>
          <w:tcPr>
            <w:tcW w:w="6030" w:type="dxa"/>
            <w:shd w:val="clear" w:color="auto" w:fill="F2F2F2" w:themeFill="background1" w:themeFillShade="F2"/>
          </w:tcPr>
          <w:p w14:paraId="6FB78FF7" w14:textId="77777777" w:rsidR="00A15CDD" w:rsidRPr="00A7028F" w:rsidRDefault="00A15CDD" w:rsidP="00A15CDD">
            <w:pPr>
              <w:spacing w:after="120"/>
              <w:rPr>
                <w:rFonts w:cs="Calibri"/>
              </w:rPr>
            </w:pPr>
            <w:r w:rsidRPr="00A7028F">
              <w:rPr>
                <w:rFonts w:cs="Calibri"/>
                <w:color w:val="1D2228"/>
              </w:rPr>
              <w:t xml:space="preserve">The Infrastructure Monthly Operations Report </w:t>
            </w:r>
            <w:r w:rsidRPr="00A7028F">
              <w:rPr>
                <w:rFonts w:cs="Calibri"/>
              </w:rPr>
              <w:t xml:space="preserve">will be developed using the CalSAWS Monthly Operations Report Sample.    </w:t>
            </w:r>
          </w:p>
        </w:tc>
        <w:tc>
          <w:tcPr>
            <w:tcW w:w="1350" w:type="dxa"/>
            <w:shd w:val="clear" w:color="auto" w:fill="F2F2F2" w:themeFill="background1" w:themeFillShade="F2"/>
          </w:tcPr>
          <w:p w14:paraId="701AFBA7"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5635187F" w14:textId="77777777" w:rsidR="00A15CDD" w:rsidRPr="00A7028F" w:rsidRDefault="00A15CDD" w:rsidP="00A15CDD">
            <w:pPr>
              <w:spacing w:after="60"/>
              <w:rPr>
                <w:rFonts w:cs="Calibri"/>
              </w:rPr>
            </w:pPr>
            <w:r w:rsidRPr="00A7028F">
              <w:rPr>
                <w:rFonts w:cs="Calibri"/>
              </w:rPr>
              <w:t>Monthly</w:t>
            </w:r>
          </w:p>
        </w:tc>
        <w:tc>
          <w:tcPr>
            <w:tcW w:w="3060" w:type="dxa"/>
            <w:shd w:val="clear" w:color="auto" w:fill="F2F2F2" w:themeFill="background1" w:themeFillShade="F2"/>
          </w:tcPr>
          <w:p w14:paraId="4DF9B074" w14:textId="77777777" w:rsidR="00A15CDD" w:rsidRPr="00A7028F" w:rsidRDefault="00A15CDD" w:rsidP="00A15CDD">
            <w:pPr>
              <w:spacing w:after="60"/>
              <w:rPr>
                <w:rFonts w:cs="Calibri"/>
              </w:rPr>
            </w:pPr>
            <w:r w:rsidRPr="00A7028F">
              <w:rPr>
                <w:rFonts w:cs="Calibri"/>
              </w:rPr>
              <w:t>Transition-In Completion + 1 Calendar month _ 30</w:t>
            </w:r>
            <w:r w:rsidRPr="00A7028F">
              <w:rPr>
                <w:rFonts w:cs="Calibri"/>
                <w:vertAlign w:val="superscript"/>
              </w:rPr>
              <w:t>th</w:t>
            </w:r>
            <w:r w:rsidRPr="00A7028F">
              <w:rPr>
                <w:rFonts w:cs="Calibri"/>
              </w:rPr>
              <w:t xml:space="preserve"> Business Day</w:t>
            </w:r>
          </w:p>
        </w:tc>
        <w:tc>
          <w:tcPr>
            <w:tcW w:w="1350" w:type="dxa"/>
            <w:shd w:val="clear" w:color="auto" w:fill="F2F2F2" w:themeFill="background1" w:themeFillShade="F2"/>
          </w:tcPr>
          <w:p w14:paraId="7EF336B1" w14:textId="77777777" w:rsidR="00A15CDD" w:rsidRPr="00A7028F" w:rsidRDefault="00A15CDD" w:rsidP="00A15CDD">
            <w:pPr>
              <w:spacing w:after="60"/>
              <w:rPr>
                <w:rFonts w:cs="Calibri"/>
              </w:rPr>
            </w:pPr>
            <w:r w:rsidRPr="00A7028F">
              <w:rPr>
                <w:rFonts w:cs="Calibri"/>
              </w:rPr>
              <w:t>I-5.5-03</w:t>
            </w:r>
          </w:p>
        </w:tc>
      </w:tr>
      <w:tr w:rsidR="00A15CDD" w:rsidRPr="00A7028F" w14:paraId="0EEE31DF" w14:textId="77777777" w:rsidTr="00AB242F">
        <w:tc>
          <w:tcPr>
            <w:tcW w:w="1260" w:type="dxa"/>
            <w:shd w:val="clear" w:color="auto" w:fill="95B3D7" w:themeFill="accent1" w:themeFillTint="99"/>
          </w:tcPr>
          <w:p w14:paraId="5AD48A63"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26CDDC5F" w14:textId="77777777" w:rsidR="00A15CDD" w:rsidRPr="00A7028F" w:rsidRDefault="00A15CDD" w:rsidP="00A15CDD">
            <w:pPr>
              <w:spacing w:after="60"/>
              <w:rPr>
                <w:rFonts w:cs="Calibri"/>
              </w:rPr>
            </w:pPr>
            <w:r w:rsidRPr="00A7028F">
              <w:rPr>
                <w:rFonts w:cs="Calibri"/>
              </w:rPr>
              <w:t>Infrastructure Technology Recovery Plan</w:t>
            </w:r>
          </w:p>
        </w:tc>
        <w:tc>
          <w:tcPr>
            <w:tcW w:w="6030" w:type="dxa"/>
            <w:shd w:val="clear" w:color="auto" w:fill="F2F2F2" w:themeFill="background1" w:themeFillShade="F2"/>
          </w:tcPr>
          <w:p w14:paraId="428BEB46" w14:textId="77777777" w:rsidR="00A15CDD" w:rsidRPr="00A7028F" w:rsidRDefault="00A15CDD" w:rsidP="00A15CDD">
            <w:pPr>
              <w:spacing w:after="60"/>
              <w:rPr>
                <w:rFonts w:cs="Calibri"/>
                <w:szCs w:val="22"/>
              </w:rPr>
            </w:pPr>
            <w:r w:rsidRPr="00A7028F">
              <w:rPr>
                <w:rFonts w:cs="Calibri"/>
                <w:szCs w:val="22"/>
              </w:rPr>
              <w:t>The Infrastructure Technology Recovery Plan will include:</w:t>
            </w:r>
          </w:p>
          <w:p w14:paraId="0CCDB034"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Roles and responsibilities of the Contractor, Consortium, Counties, and other CalSAWS contractors as applicable, for technology recovery Services applicable to the Contractor’s scope of Services.</w:t>
            </w:r>
          </w:p>
          <w:p w14:paraId="49ED7137"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 xml:space="preserve">Recovery Strategy – A description of the portions of the plan that will be implemented based on type and various levels of incident severity, for example, minor interruption of service, total service failure or loss of facility. </w:t>
            </w:r>
          </w:p>
          <w:p w14:paraId="351D18E8"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Backup – Backup and retention schedules and procedures.</w:t>
            </w:r>
          </w:p>
          <w:p w14:paraId="38515286"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Technology Recovery Procedures – Operational procedures that will allow recovery to be achieved in a timely and orderly way.</w:t>
            </w:r>
          </w:p>
          <w:p w14:paraId="22D7BB25"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AWS Cloud Services – A description of AWS hosting Services that will be provided during recovery.</w:t>
            </w:r>
          </w:p>
          <w:p w14:paraId="49333376"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Testing – A description of the semi-annual technology recovery test(s) planning and execution methodology.</w:t>
            </w:r>
          </w:p>
          <w:p w14:paraId="4C4A1879"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Contact List(s)</w:t>
            </w:r>
          </w:p>
          <w:p w14:paraId="5199B54B" w14:textId="77777777" w:rsidR="00A15CDD" w:rsidRPr="00A7028F" w:rsidRDefault="00A15CDD" w:rsidP="00D72E9B">
            <w:pPr>
              <w:numPr>
                <w:ilvl w:val="0"/>
                <w:numId w:val="197"/>
              </w:numPr>
              <w:spacing w:after="60"/>
              <w:rPr>
                <w:rFonts w:cs="Calibri"/>
                <w:szCs w:val="22"/>
              </w:rPr>
            </w:pPr>
            <w:r w:rsidRPr="00A7028F">
              <w:rPr>
                <w:rFonts w:eastAsia="Times" w:cs="Calibri"/>
                <w:szCs w:val="22"/>
              </w:rPr>
              <w:t xml:space="preserve">An </w:t>
            </w:r>
            <w:r w:rsidRPr="00A7028F">
              <w:rPr>
                <w:rFonts w:cs="Calibri"/>
                <w:szCs w:val="22"/>
              </w:rPr>
              <w:t>Infrastructure Technology Recovery Test Plan, including:</w:t>
            </w:r>
          </w:p>
          <w:p w14:paraId="10CCE833"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Test Overview and Scope.</w:t>
            </w:r>
          </w:p>
          <w:p w14:paraId="1FF499DC"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Roles and responsibilities of the Contractor, Consortium, and other CalSAWS Contractors as applicable.</w:t>
            </w:r>
          </w:p>
          <w:p w14:paraId="05BF62A5"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Test Objectives.</w:t>
            </w:r>
          </w:p>
          <w:p w14:paraId="1A37FFA1"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Test Requirements.</w:t>
            </w:r>
          </w:p>
          <w:p w14:paraId="715672FD"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Test Activities and Schedule.</w:t>
            </w:r>
          </w:p>
          <w:p w14:paraId="1C865A42"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Test Reporting Metrics to be collected.</w:t>
            </w:r>
          </w:p>
          <w:p w14:paraId="694163AD" w14:textId="77777777" w:rsidR="00A15CDD" w:rsidRPr="00A7028F" w:rsidRDefault="00A15CDD" w:rsidP="00D72E9B">
            <w:pPr>
              <w:pStyle w:val="ListParagraph"/>
              <w:numPr>
                <w:ilvl w:val="0"/>
                <w:numId w:val="197"/>
              </w:numPr>
              <w:spacing w:after="60"/>
              <w:contextualSpacing w:val="0"/>
              <w:rPr>
                <w:rFonts w:ascii="Century Gothic" w:hAnsi="Century Gothic" w:cs="Calibri"/>
                <w:sz w:val="22"/>
                <w:szCs w:val="22"/>
              </w:rPr>
            </w:pPr>
            <w:r w:rsidRPr="00A7028F">
              <w:rPr>
                <w:rFonts w:ascii="Century Gothic" w:hAnsi="Century Gothic" w:cs="Calibri"/>
                <w:sz w:val="22"/>
                <w:szCs w:val="22"/>
              </w:rPr>
              <w:t>Results of the Infrastructure Technology Recovery Test, including:</w:t>
            </w:r>
          </w:p>
          <w:p w14:paraId="0C99CB8D" w14:textId="77777777" w:rsidR="00A15CDD" w:rsidRPr="00A7028F" w:rsidRDefault="00A15CDD" w:rsidP="00D72E9B">
            <w:pPr>
              <w:pStyle w:val="ListParagraph"/>
              <w:numPr>
                <w:ilvl w:val="1"/>
                <w:numId w:val="204"/>
              </w:numPr>
              <w:spacing w:after="60"/>
              <w:ind w:left="504"/>
              <w:contextualSpacing w:val="0"/>
              <w:rPr>
                <w:rFonts w:ascii="Century Gothic" w:hAnsi="Century Gothic" w:cs="Calibri"/>
                <w:sz w:val="22"/>
                <w:szCs w:val="22"/>
              </w:rPr>
            </w:pPr>
            <w:r w:rsidRPr="00A7028F">
              <w:rPr>
                <w:rFonts w:ascii="Century Gothic" w:hAnsi="Century Gothic" w:cs="Calibri"/>
                <w:sz w:val="22"/>
                <w:szCs w:val="22"/>
              </w:rPr>
              <w:t>Summary of Test.</w:t>
            </w:r>
          </w:p>
          <w:p w14:paraId="0322A2B0" w14:textId="77777777" w:rsidR="00A15CDD" w:rsidRPr="00A7028F" w:rsidRDefault="00A15CDD" w:rsidP="00D72E9B">
            <w:pPr>
              <w:pStyle w:val="ListParagraph"/>
              <w:numPr>
                <w:ilvl w:val="0"/>
                <w:numId w:val="204"/>
              </w:numPr>
              <w:spacing w:after="60"/>
              <w:ind w:left="504"/>
              <w:contextualSpacing w:val="0"/>
              <w:rPr>
                <w:rFonts w:ascii="Century Gothic" w:hAnsi="Century Gothic" w:cs="Calibri"/>
                <w:sz w:val="22"/>
                <w:szCs w:val="22"/>
              </w:rPr>
            </w:pPr>
            <w:r w:rsidRPr="00A7028F">
              <w:rPr>
                <w:rFonts w:ascii="Century Gothic" w:hAnsi="Century Gothic" w:cs="Calibri"/>
                <w:sz w:val="22"/>
                <w:szCs w:val="22"/>
              </w:rPr>
              <w:t>Assessment and recommendations for improvements to existing technology recovery Documentation.</w:t>
            </w:r>
          </w:p>
          <w:p w14:paraId="62C7F1D5" w14:textId="77777777" w:rsidR="00A15CDD" w:rsidRPr="00A7028F" w:rsidRDefault="00A15CDD" w:rsidP="00D72E9B">
            <w:pPr>
              <w:pStyle w:val="ListParagraph"/>
              <w:numPr>
                <w:ilvl w:val="0"/>
                <w:numId w:val="204"/>
              </w:numPr>
              <w:spacing w:after="120"/>
              <w:ind w:left="504"/>
              <w:contextualSpacing w:val="0"/>
              <w:rPr>
                <w:rFonts w:ascii="Century Gothic" w:hAnsi="Century Gothic" w:cs="Calibri"/>
                <w:color w:val="1D2228"/>
                <w:sz w:val="22"/>
                <w:szCs w:val="22"/>
              </w:rPr>
            </w:pPr>
            <w:r w:rsidRPr="00A7028F">
              <w:rPr>
                <w:rFonts w:ascii="Century Gothic" w:hAnsi="Century Gothic" w:cs="Calibri"/>
                <w:sz w:val="22"/>
                <w:szCs w:val="22"/>
              </w:rPr>
              <w:t>Results of performance against SLAs and recovery timeframes.</w:t>
            </w:r>
          </w:p>
        </w:tc>
        <w:tc>
          <w:tcPr>
            <w:tcW w:w="1350" w:type="dxa"/>
            <w:shd w:val="clear" w:color="auto" w:fill="F2F2F2" w:themeFill="background1" w:themeFillShade="F2"/>
          </w:tcPr>
          <w:p w14:paraId="2B95658E"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1D65B5A8"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61F6A2EE" w14:textId="77777777" w:rsidR="00A15CDD" w:rsidRPr="00A7028F" w:rsidRDefault="00A15CDD" w:rsidP="00A15CDD">
            <w:pPr>
              <w:spacing w:after="60"/>
              <w:rPr>
                <w:rFonts w:cs="Calibri"/>
              </w:rPr>
            </w:pPr>
            <w:r w:rsidRPr="00A7028F">
              <w:rPr>
                <w:rFonts w:cs="Calibri"/>
              </w:rPr>
              <w:t>Month 5 _ 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4DD56771" w14:textId="77777777" w:rsidR="00A15CDD" w:rsidRPr="00A7028F" w:rsidRDefault="00A15CDD" w:rsidP="00A15CDD">
            <w:pPr>
              <w:spacing w:after="60"/>
              <w:rPr>
                <w:rFonts w:cs="Calibri"/>
              </w:rPr>
            </w:pPr>
            <w:r w:rsidRPr="00A7028F">
              <w:rPr>
                <w:rFonts w:cs="Calibri"/>
              </w:rPr>
              <w:t>I-6.1-01</w:t>
            </w:r>
          </w:p>
        </w:tc>
      </w:tr>
      <w:tr w:rsidR="00A15CDD" w:rsidRPr="00A7028F" w14:paraId="68BA61A4" w14:textId="77777777" w:rsidTr="00AB242F">
        <w:tc>
          <w:tcPr>
            <w:tcW w:w="1260" w:type="dxa"/>
            <w:shd w:val="clear" w:color="auto" w:fill="95B3D7" w:themeFill="accent1" w:themeFillTint="99"/>
          </w:tcPr>
          <w:p w14:paraId="62FBE6FD"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74D973D7" w14:textId="77777777" w:rsidR="00A15CDD" w:rsidRPr="00A7028F" w:rsidRDefault="00A15CDD" w:rsidP="00A15CDD">
            <w:pPr>
              <w:spacing w:after="60"/>
              <w:rPr>
                <w:rFonts w:cs="Calibri"/>
              </w:rPr>
            </w:pPr>
            <w:r w:rsidRPr="00A7028F">
              <w:rPr>
                <w:rFonts w:cs="Calibri"/>
                <w:bCs/>
              </w:rPr>
              <w:t xml:space="preserve">Infrastructure </w:t>
            </w:r>
            <w:r w:rsidRPr="00A7028F">
              <w:rPr>
                <w:rFonts w:cs="Calibri"/>
              </w:rPr>
              <w:t>System Security Plan</w:t>
            </w:r>
          </w:p>
        </w:tc>
        <w:tc>
          <w:tcPr>
            <w:tcW w:w="6030" w:type="dxa"/>
            <w:shd w:val="clear" w:color="auto" w:fill="F2F2F2" w:themeFill="background1" w:themeFillShade="F2"/>
          </w:tcPr>
          <w:p w14:paraId="553DE994" w14:textId="77777777" w:rsidR="00A15CDD" w:rsidRPr="00A7028F" w:rsidRDefault="00A15CDD" w:rsidP="00A15CDD">
            <w:pPr>
              <w:spacing w:after="120"/>
              <w:rPr>
                <w:rFonts w:cs="Calibri"/>
              </w:rPr>
            </w:pPr>
            <w:r w:rsidRPr="00A7028F">
              <w:rPr>
                <w:rFonts w:cs="Calibri"/>
              </w:rPr>
              <w:t xml:space="preserve">The Infrastructure System Security Plan will be completed by providing responses to each of the NIST 800-53 controls contained in the CalSAWS System Security Plan template (from the NIST 800-53 moderate baseline). </w:t>
            </w:r>
          </w:p>
        </w:tc>
        <w:tc>
          <w:tcPr>
            <w:tcW w:w="1350" w:type="dxa"/>
            <w:shd w:val="clear" w:color="auto" w:fill="F2F2F2" w:themeFill="background1" w:themeFillShade="F2"/>
          </w:tcPr>
          <w:p w14:paraId="4336B0F3"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242F407B"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43C97F3B" w14:textId="77777777" w:rsidR="00A15CDD" w:rsidRPr="00A7028F" w:rsidRDefault="00A15CDD" w:rsidP="00A15CDD">
            <w:pPr>
              <w:spacing w:after="60"/>
              <w:rPr>
                <w:rFonts w:cs="Calibri"/>
              </w:rPr>
            </w:pPr>
            <w:r w:rsidRPr="00A7028F">
              <w:rPr>
                <w:rFonts w:cs="Calibri"/>
              </w:rPr>
              <w:t>Month 5 _ 1</w:t>
            </w:r>
            <w:r w:rsidRPr="00A7028F">
              <w:rPr>
                <w:rFonts w:cs="Calibri"/>
                <w:vertAlign w:val="superscript"/>
              </w:rPr>
              <w:t>st</w:t>
            </w:r>
            <w:r w:rsidRPr="00A7028F">
              <w:rPr>
                <w:rFonts w:cs="Calibri"/>
              </w:rPr>
              <w:t xml:space="preserve"> Business Day </w:t>
            </w:r>
          </w:p>
        </w:tc>
        <w:tc>
          <w:tcPr>
            <w:tcW w:w="1350" w:type="dxa"/>
            <w:shd w:val="clear" w:color="auto" w:fill="F2F2F2" w:themeFill="background1" w:themeFillShade="F2"/>
          </w:tcPr>
          <w:p w14:paraId="2422DE64" w14:textId="77777777" w:rsidR="00A15CDD" w:rsidRPr="00A7028F" w:rsidRDefault="00A15CDD" w:rsidP="00A15CDD">
            <w:pPr>
              <w:spacing w:after="60"/>
              <w:rPr>
                <w:rFonts w:cs="Calibri"/>
              </w:rPr>
            </w:pPr>
            <w:r w:rsidRPr="00A7028F">
              <w:rPr>
                <w:rFonts w:cs="Calibri"/>
              </w:rPr>
              <w:t>I-7.1-03</w:t>
            </w:r>
          </w:p>
        </w:tc>
      </w:tr>
      <w:tr w:rsidR="00A15CDD" w:rsidRPr="00A7028F" w14:paraId="69B1823C" w14:textId="77777777" w:rsidTr="00AB242F">
        <w:tc>
          <w:tcPr>
            <w:tcW w:w="1260" w:type="dxa"/>
            <w:shd w:val="clear" w:color="auto" w:fill="95B3D7" w:themeFill="accent1" w:themeFillTint="99"/>
          </w:tcPr>
          <w:p w14:paraId="5140BD13"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3BA25C57" w14:textId="77777777" w:rsidR="00A15CDD" w:rsidRPr="00A7028F" w:rsidRDefault="00A15CDD" w:rsidP="00A15CDD">
            <w:pPr>
              <w:spacing w:after="60"/>
              <w:rPr>
                <w:rFonts w:cs="Calibri"/>
              </w:rPr>
            </w:pPr>
            <w:r w:rsidRPr="00A7028F">
              <w:rPr>
                <w:rFonts w:cs="Calibri"/>
              </w:rPr>
              <w:t>Penetration Test Report</w:t>
            </w:r>
          </w:p>
        </w:tc>
        <w:tc>
          <w:tcPr>
            <w:tcW w:w="6030" w:type="dxa"/>
            <w:shd w:val="clear" w:color="auto" w:fill="F2F2F2" w:themeFill="background1" w:themeFillShade="F2"/>
          </w:tcPr>
          <w:p w14:paraId="5EBD58A9" w14:textId="5C4DDFFC" w:rsidR="00A15CDD" w:rsidRPr="00A7028F" w:rsidRDefault="00A15CDD" w:rsidP="00A15CDD">
            <w:pPr>
              <w:spacing w:after="60"/>
              <w:rPr>
                <w:rFonts w:cs="Calibri"/>
              </w:rPr>
            </w:pPr>
            <w:r w:rsidRPr="00A7028F">
              <w:rPr>
                <w:rFonts w:cs="Calibri"/>
              </w:rPr>
              <w:t>The Penetration Test Report provides a detailed and comprehensive analysis of CalSAWS</w:t>
            </w:r>
            <w:r w:rsidR="00A7753C" w:rsidRPr="00A7028F">
              <w:rPr>
                <w:rFonts w:cs="Calibri"/>
              </w:rPr>
              <w:t>’</w:t>
            </w:r>
            <w:r w:rsidRPr="00A7028F">
              <w:rPr>
                <w:rFonts w:cs="Calibri"/>
              </w:rPr>
              <w:t xml:space="preserve"> vulnerabilities and will detail how to mitigate those and will include:</w:t>
            </w:r>
          </w:p>
          <w:p w14:paraId="20FF2A2E" w14:textId="77777777" w:rsidR="00A15CDD" w:rsidRPr="00A7028F" w:rsidRDefault="00A15CDD" w:rsidP="00D72E9B">
            <w:pPr>
              <w:numPr>
                <w:ilvl w:val="0"/>
                <w:numId w:val="244"/>
              </w:numPr>
              <w:spacing w:after="60"/>
              <w:rPr>
                <w:rFonts w:eastAsia="Times" w:cs="Calibri"/>
              </w:rPr>
            </w:pPr>
            <w:r w:rsidRPr="00A7028F">
              <w:rPr>
                <w:rFonts w:eastAsia="Times" w:cs="Calibri"/>
              </w:rPr>
              <w:t>Sign Off and Report Details</w:t>
            </w:r>
          </w:p>
          <w:p w14:paraId="7801F7EE" w14:textId="77777777" w:rsidR="00A15CDD" w:rsidRPr="00A7028F" w:rsidRDefault="00A15CDD" w:rsidP="00D72E9B">
            <w:pPr>
              <w:numPr>
                <w:ilvl w:val="1"/>
                <w:numId w:val="196"/>
              </w:numPr>
              <w:spacing w:after="60"/>
              <w:ind w:left="504"/>
              <w:textAlignment w:val="baseline"/>
              <w:rPr>
                <w:rFonts w:eastAsia="MS Mincho"/>
              </w:rPr>
            </w:pPr>
            <w:r w:rsidRPr="00A7028F">
              <w:rPr>
                <w:rFonts w:eastAsia="MS Mincho"/>
              </w:rPr>
              <w:t>Document Management</w:t>
            </w:r>
          </w:p>
          <w:p w14:paraId="7E9161C3" w14:textId="77777777" w:rsidR="00A15CDD" w:rsidRPr="00A7028F" w:rsidRDefault="00A15CDD" w:rsidP="00D72E9B">
            <w:pPr>
              <w:numPr>
                <w:ilvl w:val="1"/>
                <w:numId w:val="196"/>
              </w:numPr>
              <w:spacing w:after="60"/>
              <w:ind w:left="504"/>
              <w:textAlignment w:val="baseline"/>
              <w:rPr>
                <w:rFonts w:eastAsia="MS Mincho"/>
              </w:rPr>
            </w:pPr>
            <w:r w:rsidRPr="00A7028F">
              <w:rPr>
                <w:rFonts w:eastAsia="MS Mincho"/>
              </w:rPr>
              <w:t>Security Assessment Information</w:t>
            </w:r>
          </w:p>
          <w:p w14:paraId="2A60833B" w14:textId="77777777" w:rsidR="00A15CDD" w:rsidRPr="00A7028F" w:rsidRDefault="00A15CDD" w:rsidP="00D72E9B">
            <w:pPr>
              <w:numPr>
                <w:ilvl w:val="1"/>
                <w:numId w:val="196"/>
              </w:numPr>
              <w:spacing w:after="60"/>
              <w:ind w:left="504"/>
              <w:textAlignment w:val="baseline"/>
              <w:rPr>
                <w:rFonts w:eastAsia="MS Mincho"/>
              </w:rPr>
            </w:pPr>
            <w:r w:rsidRPr="00A7028F">
              <w:rPr>
                <w:rFonts w:eastAsia="MS Mincho"/>
              </w:rPr>
              <w:t>Scope Summary</w:t>
            </w:r>
          </w:p>
          <w:p w14:paraId="53973EFB" w14:textId="77777777" w:rsidR="00A15CDD" w:rsidRPr="00A7028F" w:rsidRDefault="00A15CDD" w:rsidP="00D72E9B">
            <w:pPr>
              <w:numPr>
                <w:ilvl w:val="0"/>
                <w:numId w:val="244"/>
              </w:numPr>
              <w:spacing w:after="60"/>
              <w:rPr>
                <w:rFonts w:eastAsia="Times" w:cs="Calibri"/>
              </w:rPr>
            </w:pPr>
            <w:r w:rsidRPr="00A7028F">
              <w:rPr>
                <w:rFonts w:eastAsia="Times" w:cs="Calibri"/>
              </w:rPr>
              <w:t>Introduction</w:t>
            </w:r>
          </w:p>
          <w:p w14:paraId="6C580723" w14:textId="77777777" w:rsidR="00A15CDD" w:rsidRPr="00A7028F" w:rsidRDefault="00A15CDD" w:rsidP="00D72E9B">
            <w:pPr>
              <w:numPr>
                <w:ilvl w:val="1"/>
                <w:numId w:val="268"/>
              </w:numPr>
              <w:spacing w:after="60"/>
              <w:ind w:left="504"/>
              <w:textAlignment w:val="baseline"/>
              <w:rPr>
                <w:rFonts w:eastAsia="MS Mincho"/>
              </w:rPr>
            </w:pPr>
            <w:r w:rsidRPr="00A7028F">
              <w:rPr>
                <w:rFonts w:eastAsia="MS Mincho"/>
              </w:rPr>
              <w:t>Penetration Test Overview</w:t>
            </w:r>
          </w:p>
          <w:p w14:paraId="0816AF65" w14:textId="77777777" w:rsidR="00A15CDD" w:rsidRPr="00A7028F" w:rsidRDefault="00A15CDD" w:rsidP="00D72E9B">
            <w:pPr>
              <w:numPr>
                <w:ilvl w:val="1"/>
                <w:numId w:val="268"/>
              </w:numPr>
              <w:spacing w:after="60"/>
              <w:ind w:left="504"/>
              <w:textAlignment w:val="baseline"/>
              <w:rPr>
                <w:rFonts w:eastAsia="MS Mincho"/>
              </w:rPr>
            </w:pPr>
            <w:r w:rsidRPr="00A7028F">
              <w:rPr>
                <w:rFonts w:eastAsia="MS Mincho"/>
              </w:rPr>
              <w:t>Risk Summary</w:t>
            </w:r>
          </w:p>
          <w:p w14:paraId="69537BE6" w14:textId="77777777" w:rsidR="00A15CDD" w:rsidRPr="00A7028F" w:rsidRDefault="00A15CDD" w:rsidP="00D72E9B">
            <w:pPr>
              <w:numPr>
                <w:ilvl w:val="1"/>
                <w:numId w:val="268"/>
              </w:numPr>
              <w:spacing w:after="60"/>
              <w:ind w:left="504"/>
              <w:textAlignment w:val="baseline"/>
              <w:rPr>
                <w:rFonts w:eastAsia="MS Mincho"/>
              </w:rPr>
            </w:pPr>
            <w:r w:rsidRPr="00A7028F">
              <w:rPr>
                <w:rFonts w:eastAsia="MS Mincho"/>
              </w:rPr>
              <w:t>Risk Scoring</w:t>
            </w:r>
          </w:p>
          <w:p w14:paraId="42C507F6" w14:textId="77777777" w:rsidR="00A15CDD" w:rsidRPr="00A7028F" w:rsidRDefault="00A15CDD" w:rsidP="00D72E9B">
            <w:pPr>
              <w:numPr>
                <w:ilvl w:val="0"/>
                <w:numId w:val="244"/>
              </w:numPr>
              <w:spacing w:after="60"/>
              <w:rPr>
                <w:rFonts w:eastAsia="Times" w:cs="Calibri"/>
              </w:rPr>
            </w:pPr>
            <w:r w:rsidRPr="00A7028F">
              <w:rPr>
                <w:rFonts w:eastAsia="Times" w:cs="Calibri"/>
              </w:rPr>
              <w:t>Scope</w:t>
            </w:r>
          </w:p>
          <w:p w14:paraId="1BCF474E" w14:textId="77777777" w:rsidR="00A15CDD" w:rsidRPr="00A7028F" w:rsidRDefault="00A15CDD" w:rsidP="00D72E9B">
            <w:pPr>
              <w:numPr>
                <w:ilvl w:val="1"/>
                <w:numId w:val="269"/>
              </w:numPr>
              <w:spacing w:after="60"/>
              <w:ind w:left="504"/>
              <w:textAlignment w:val="baseline"/>
              <w:rPr>
                <w:rFonts w:eastAsia="MS Mincho"/>
              </w:rPr>
            </w:pPr>
            <w:r w:rsidRPr="00A7028F">
              <w:rPr>
                <w:rFonts w:eastAsia="MS Mincho"/>
              </w:rPr>
              <w:t>Assumptions &amp; Limitations</w:t>
            </w:r>
          </w:p>
          <w:p w14:paraId="79EF3421" w14:textId="77777777" w:rsidR="00A15CDD" w:rsidRPr="00A7028F" w:rsidRDefault="00A15CDD" w:rsidP="00D72E9B">
            <w:pPr>
              <w:numPr>
                <w:ilvl w:val="1"/>
                <w:numId w:val="269"/>
              </w:numPr>
              <w:spacing w:after="60"/>
              <w:ind w:left="504"/>
              <w:textAlignment w:val="baseline"/>
              <w:rPr>
                <w:rFonts w:eastAsia="MS Mincho"/>
              </w:rPr>
            </w:pPr>
            <w:r w:rsidRPr="00A7028F">
              <w:rPr>
                <w:rFonts w:eastAsia="MS Mincho"/>
              </w:rPr>
              <w:t>Accounts/Credentials</w:t>
            </w:r>
          </w:p>
          <w:p w14:paraId="68AFCA0D" w14:textId="77777777" w:rsidR="00A15CDD" w:rsidRPr="00A7028F" w:rsidRDefault="00A15CDD" w:rsidP="00D72E9B">
            <w:pPr>
              <w:numPr>
                <w:ilvl w:val="1"/>
                <w:numId w:val="269"/>
              </w:numPr>
              <w:spacing w:after="60"/>
              <w:ind w:left="504"/>
              <w:textAlignment w:val="baseline"/>
              <w:rPr>
                <w:rFonts w:eastAsia="MS Mincho"/>
              </w:rPr>
            </w:pPr>
            <w:r w:rsidRPr="00A7028F">
              <w:rPr>
                <w:rFonts w:eastAsia="MS Mincho"/>
              </w:rPr>
              <w:t>Standard Test Cases</w:t>
            </w:r>
          </w:p>
          <w:p w14:paraId="3AE73C80" w14:textId="77777777" w:rsidR="00A15CDD" w:rsidRPr="00A7028F" w:rsidRDefault="00A15CDD" w:rsidP="00D72E9B">
            <w:pPr>
              <w:numPr>
                <w:ilvl w:val="0"/>
                <w:numId w:val="244"/>
              </w:numPr>
              <w:spacing w:after="60"/>
              <w:rPr>
                <w:rFonts w:eastAsia="Times" w:cs="Calibri"/>
              </w:rPr>
            </w:pPr>
            <w:r w:rsidRPr="00A7028F">
              <w:rPr>
                <w:rFonts w:eastAsia="Times" w:cs="Calibri"/>
              </w:rPr>
              <w:t>Security Posture Analysis</w:t>
            </w:r>
          </w:p>
          <w:p w14:paraId="5408C3EE" w14:textId="77777777" w:rsidR="00A15CDD" w:rsidRPr="00A7028F" w:rsidRDefault="00A15CDD" w:rsidP="00D72E9B">
            <w:pPr>
              <w:numPr>
                <w:ilvl w:val="1"/>
                <w:numId w:val="201"/>
              </w:numPr>
              <w:spacing w:after="60"/>
              <w:ind w:left="504"/>
              <w:textAlignment w:val="baseline"/>
              <w:rPr>
                <w:rFonts w:eastAsia="MS Mincho"/>
              </w:rPr>
            </w:pPr>
            <w:r w:rsidRPr="00A7028F">
              <w:rPr>
                <w:rFonts w:eastAsia="MS Mincho"/>
              </w:rPr>
              <w:t>Areas of Risk</w:t>
            </w:r>
          </w:p>
          <w:p w14:paraId="6F515B99" w14:textId="77777777" w:rsidR="00A15CDD" w:rsidRPr="00A7028F" w:rsidRDefault="00A15CDD" w:rsidP="00D72E9B">
            <w:pPr>
              <w:numPr>
                <w:ilvl w:val="1"/>
                <w:numId w:val="201"/>
              </w:numPr>
              <w:spacing w:after="60"/>
              <w:ind w:left="504"/>
              <w:textAlignment w:val="baseline"/>
              <w:rPr>
                <w:rFonts w:eastAsia="MS Mincho"/>
              </w:rPr>
            </w:pPr>
            <w:r w:rsidRPr="00A7028F">
              <w:rPr>
                <w:rFonts w:eastAsia="MS Mincho"/>
              </w:rPr>
              <w:t>Threat Posture Statistics</w:t>
            </w:r>
          </w:p>
          <w:p w14:paraId="1F33EA21" w14:textId="77777777" w:rsidR="00A15CDD" w:rsidRPr="00A7028F" w:rsidRDefault="00A15CDD" w:rsidP="00D72E9B">
            <w:pPr>
              <w:numPr>
                <w:ilvl w:val="0"/>
                <w:numId w:val="244"/>
              </w:numPr>
              <w:spacing w:after="60"/>
              <w:rPr>
                <w:rFonts w:eastAsia="Times" w:cs="Calibri"/>
              </w:rPr>
            </w:pPr>
            <w:r w:rsidRPr="00A7028F">
              <w:rPr>
                <w:rFonts w:eastAsia="Times" w:cs="Calibri"/>
              </w:rPr>
              <w:t>Detailed Findings and Remediation Guidance</w:t>
            </w:r>
          </w:p>
          <w:p w14:paraId="25A9BD0C" w14:textId="77777777" w:rsidR="00A15CDD" w:rsidRPr="00A7028F" w:rsidRDefault="00A15CDD" w:rsidP="00D72E9B">
            <w:pPr>
              <w:numPr>
                <w:ilvl w:val="1"/>
                <w:numId w:val="270"/>
              </w:numPr>
              <w:spacing w:after="60"/>
              <w:ind w:left="504"/>
              <w:textAlignment w:val="baseline"/>
              <w:rPr>
                <w:rFonts w:eastAsia="MS Mincho"/>
              </w:rPr>
            </w:pPr>
            <w:r w:rsidRPr="00A7028F">
              <w:rPr>
                <w:rFonts w:eastAsia="MS Mincho"/>
              </w:rPr>
              <w:t>High Risk Findings and Vulnerabilities</w:t>
            </w:r>
          </w:p>
          <w:p w14:paraId="7BC62CA7" w14:textId="77777777" w:rsidR="00A15CDD" w:rsidRPr="00A7028F" w:rsidRDefault="00A15CDD" w:rsidP="00D72E9B">
            <w:pPr>
              <w:numPr>
                <w:ilvl w:val="1"/>
                <w:numId w:val="270"/>
              </w:numPr>
              <w:spacing w:after="60"/>
              <w:ind w:left="504"/>
              <w:textAlignment w:val="baseline"/>
              <w:rPr>
                <w:rFonts w:eastAsia="MS Mincho"/>
              </w:rPr>
            </w:pPr>
            <w:r w:rsidRPr="00A7028F">
              <w:rPr>
                <w:rFonts w:eastAsia="MS Mincho"/>
              </w:rPr>
              <w:t>Medium Risk Findings and Vulnerabilities</w:t>
            </w:r>
          </w:p>
          <w:p w14:paraId="7CAC04D1" w14:textId="77777777" w:rsidR="00A15CDD" w:rsidRPr="00A7028F" w:rsidRDefault="00A15CDD" w:rsidP="00D72E9B">
            <w:pPr>
              <w:numPr>
                <w:ilvl w:val="1"/>
                <w:numId w:val="270"/>
              </w:numPr>
              <w:spacing w:after="60"/>
              <w:ind w:left="504"/>
              <w:textAlignment w:val="baseline"/>
              <w:rPr>
                <w:rFonts w:eastAsia="MS Mincho"/>
              </w:rPr>
            </w:pPr>
            <w:r w:rsidRPr="00A7028F">
              <w:rPr>
                <w:rFonts w:eastAsia="MS Mincho"/>
              </w:rPr>
              <w:t>Low Risk Findings and Vulnerabilities</w:t>
            </w:r>
          </w:p>
          <w:p w14:paraId="6E41B365" w14:textId="77777777" w:rsidR="00A15CDD" w:rsidRPr="00A7028F" w:rsidRDefault="00A15CDD" w:rsidP="00D72E9B">
            <w:pPr>
              <w:numPr>
                <w:ilvl w:val="1"/>
                <w:numId w:val="270"/>
              </w:numPr>
              <w:spacing w:after="60"/>
              <w:ind w:left="504"/>
              <w:textAlignment w:val="baseline"/>
              <w:rPr>
                <w:rFonts w:eastAsia="MS Mincho"/>
              </w:rPr>
            </w:pPr>
            <w:r w:rsidRPr="00A7028F">
              <w:rPr>
                <w:rFonts w:eastAsia="MS Mincho"/>
              </w:rPr>
              <w:t>Informational Findings</w:t>
            </w:r>
          </w:p>
          <w:p w14:paraId="698C1210" w14:textId="77777777" w:rsidR="00A15CDD" w:rsidRPr="00A7028F" w:rsidRDefault="00A15CDD" w:rsidP="00D72E9B">
            <w:pPr>
              <w:numPr>
                <w:ilvl w:val="0"/>
                <w:numId w:val="244"/>
              </w:numPr>
              <w:spacing w:after="60"/>
              <w:rPr>
                <w:rFonts w:eastAsia="Times" w:cs="Calibri"/>
              </w:rPr>
            </w:pPr>
            <w:r w:rsidRPr="00A7028F">
              <w:rPr>
                <w:rFonts w:eastAsia="Times" w:cs="Calibri"/>
              </w:rPr>
              <w:t>User Story (if applicable)</w:t>
            </w:r>
          </w:p>
          <w:p w14:paraId="3D9DF110" w14:textId="77777777" w:rsidR="00A15CDD" w:rsidRPr="00A7028F" w:rsidRDefault="00A15CDD" w:rsidP="00D72E9B">
            <w:pPr>
              <w:numPr>
                <w:ilvl w:val="0"/>
                <w:numId w:val="244"/>
              </w:numPr>
              <w:spacing w:after="60"/>
              <w:rPr>
                <w:rFonts w:eastAsia="Times" w:cs="Calibri"/>
              </w:rPr>
            </w:pPr>
            <w:r w:rsidRPr="00A7028F">
              <w:rPr>
                <w:rFonts w:eastAsia="Times" w:cs="Calibri"/>
              </w:rPr>
              <w:t>Testing Methodology</w:t>
            </w:r>
          </w:p>
          <w:p w14:paraId="6F35D950" w14:textId="77777777" w:rsidR="00A15CDD" w:rsidRPr="00A7028F" w:rsidRDefault="00A15CDD" w:rsidP="00D72E9B">
            <w:pPr>
              <w:numPr>
                <w:ilvl w:val="0"/>
                <w:numId w:val="244"/>
              </w:numPr>
              <w:spacing w:after="60"/>
              <w:rPr>
                <w:rFonts w:eastAsia="Times" w:cs="Calibri"/>
              </w:rPr>
            </w:pPr>
            <w:r w:rsidRPr="00A7028F">
              <w:rPr>
                <w:rFonts w:eastAsia="Times" w:cs="Calibri"/>
              </w:rPr>
              <w:t>DREAD Scoring Criteria</w:t>
            </w:r>
          </w:p>
          <w:p w14:paraId="7FDEBE7B" w14:textId="77777777" w:rsidR="00A15CDD" w:rsidRPr="00A7028F" w:rsidRDefault="00A15CDD" w:rsidP="00D72E9B">
            <w:pPr>
              <w:numPr>
                <w:ilvl w:val="0"/>
                <w:numId w:val="244"/>
              </w:numPr>
              <w:spacing w:after="60"/>
              <w:rPr>
                <w:rFonts w:eastAsia="Times" w:cs="Calibri"/>
              </w:rPr>
            </w:pPr>
            <w:r w:rsidRPr="00A7028F">
              <w:rPr>
                <w:rFonts w:eastAsia="Times" w:cs="Calibri"/>
              </w:rPr>
              <w:t>CVSS Scoring Criteria</w:t>
            </w:r>
          </w:p>
          <w:p w14:paraId="1F3E6E98" w14:textId="77777777" w:rsidR="00A15CDD" w:rsidRPr="00A7028F" w:rsidRDefault="00A15CDD" w:rsidP="00D72E9B">
            <w:pPr>
              <w:numPr>
                <w:ilvl w:val="0"/>
                <w:numId w:val="244"/>
              </w:numPr>
              <w:spacing w:after="120"/>
              <w:rPr>
                <w:rFonts w:eastAsia="Times" w:cs="Calibri"/>
              </w:rPr>
            </w:pPr>
            <w:r w:rsidRPr="00A7028F">
              <w:rPr>
                <w:rFonts w:eastAsia="Times" w:cs="Calibri"/>
              </w:rPr>
              <w:t>Standard Test Cases</w:t>
            </w:r>
          </w:p>
        </w:tc>
        <w:tc>
          <w:tcPr>
            <w:tcW w:w="1350" w:type="dxa"/>
            <w:shd w:val="clear" w:color="auto" w:fill="F2F2F2" w:themeFill="background1" w:themeFillShade="F2"/>
          </w:tcPr>
          <w:p w14:paraId="39258513"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6F6F0B28" w14:textId="77777777" w:rsidR="00A15CDD" w:rsidRPr="00A7028F" w:rsidRDefault="00A15CDD" w:rsidP="00A15CDD">
            <w:pPr>
              <w:spacing w:after="60"/>
              <w:rPr>
                <w:rFonts w:cs="Calibri"/>
              </w:rPr>
            </w:pPr>
            <w:r w:rsidRPr="00A7028F">
              <w:rPr>
                <w:rFonts w:cs="Calibri"/>
              </w:rPr>
              <w:t>Semi-Annually</w:t>
            </w:r>
          </w:p>
        </w:tc>
        <w:tc>
          <w:tcPr>
            <w:tcW w:w="3060" w:type="dxa"/>
            <w:shd w:val="clear" w:color="auto" w:fill="F2F2F2" w:themeFill="background1" w:themeFillShade="F2"/>
          </w:tcPr>
          <w:p w14:paraId="120BF4E5" w14:textId="77777777" w:rsidR="00A15CDD" w:rsidRPr="00A7028F" w:rsidRDefault="00A15CDD" w:rsidP="00A15CDD">
            <w:pPr>
              <w:spacing w:after="60"/>
              <w:rPr>
                <w:rFonts w:cs="Calibri"/>
              </w:rPr>
            </w:pPr>
            <w:r w:rsidRPr="00A7028F">
              <w:rPr>
                <w:rFonts w:cs="Calibri"/>
              </w:rPr>
              <w:t>Month 6 _ 1</w:t>
            </w:r>
            <w:r w:rsidRPr="00A7028F">
              <w:rPr>
                <w:rFonts w:cs="Calibri"/>
                <w:vertAlign w:val="superscript"/>
              </w:rPr>
              <w:t>st</w:t>
            </w:r>
            <w:r w:rsidRPr="00A7028F">
              <w:rPr>
                <w:rFonts w:cs="Calibri"/>
              </w:rPr>
              <w:t xml:space="preserve"> Business Day </w:t>
            </w:r>
          </w:p>
          <w:p w14:paraId="6FBEB64D" w14:textId="77777777" w:rsidR="00A15CDD" w:rsidRPr="00A7028F" w:rsidRDefault="00A15CDD" w:rsidP="00A15CDD">
            <w:pPr>
              <w:spacing w:after="60"/>
              <w:rPr>
                <w:rFonts w:cs="Calibri"/>
              </w:rPr>
            </w:pPr>
          </w:p>
        </w:tc>
        <w:tc>
          <w:tcPr>
            <w:tcW w:w="1350" w:type="dxa"/>
            <w:shd w:val="clear" w:color="auto" w:fill="F2F2F2" w:themeFill="background1" w:themeFillShade="F2"/>
          </w:tcPr>
          <w:p w14:paraId="0264A242" w14:textId="77777777" w:rsidR="00A15CDD" w:rsidRPr="00A7028F" w:rsidRDefault="00A15CDD" w:rsidP="00A15CDD">
            <w:pPr>
              <w:spacing w:after="60"/>
              <w:rPr>
                <w:rFonts w:cs="Calibri"/>
              </w:rPr>
            </w:pPr>
            <w:r w:rsidRPr="00A7028F">
              <w:rPr>
                <w:rFonts w:cs="Calibri"/>
              </w:rPr>
              <w:t>I.7.4-04</w:t>
            </w:r>
          </w:p>
        </w:tc>
      </w:tr>
      <w:tr w:rsidR="00A15CDD" w:rsidRPr="00A7028F" w14:paraId="13817E02" w14:textId="77777777" w:rsidTr="00AB242F">
        <w:trPr>
          <w:trHeight w:val="763"/>
        </w:trPr>
        <w:tc>
          <w:tcPr>
            <w:tcW w:w="1260" w:type="dxa"/>
            <w:shd w:val="clear" w:color="auto" w:fill="95B3D7" w:themeFill="accent1" w:themeFillTint="99"/>
          </w:tcPr>
          <w:p w14:paraId="59DE23D8"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3A120377" w14:textId="77777777" w:rsidR="00A15CDD" w:rsidRPr="00A7028F" w:rsidRDefault="00A15CDD" w:rsidP="00A15CDD">
            <w:pPr>
              <w:spacing w:after="60"/>
              <w:rPr>
                <w:rFonts w:cs="Calibri"/>
                <w:color w:val="FF0000"/>
              </w:rPr>
            </w:pPr>
            <w:r w:rsidRPr="00A7028F">
              <w:rPr>
                <w:rFonts w:cs="Calibri"/>
              </w:rPr>
              <w:t xml:space="preserve">Infrastructure </w:t>
            </w:r>
            <w:r w:rsidRPr="00A7028F">
              <w:rPr>
                <w:rFonts w:cs="Calibri"/>
                <w:bCs/>
              </w:rPr>
              <w:t>Transition-Out Master Plan</w:t>
            </w:r>
          </w:p>
        </w:tc>
        <w:tc>
          <w:tcPr>
            <w:tcW w:w="6030" w:type="dxa"/>
            <w:shd w:val="clear" w:color="auto" w:fill="F2F2F2" w:themeFill="background1" w:themeFillShade="F2"/>
          </w:tcPr>
          <w:p w14:paraId="601BB895" w14:textId="77777777" w:rsidR="00A15CDD" w:rsidRPr="00A7028F" w:rsidRDefault="00A15CDD" w:rsidP="00A15CDD">
            <w:pPr>
              <w:spacing w:after="60"/>
              <w:textAlignment w:val="baseline"/>
              <w:rPr>
                <w:rFonts w:cs="Calibri"/>
                <w:szCs w:val="22"/>
              </w:rPr>
            </w:pPr>
            <w:r w:rsidRPr="00A7028F">
              <w:rPr>
                <w:rFonts w:eastAsia="MS Mincho" w:cs="Calibri"/>
                <w:szCs w:val="22"/>
              </w:rPr>
              <w:t xml:space="preserve">The </w:t>
            </w:r>
            <w:r w:rsidRPr="00A7028F">
              <w:rPr>
                <w:rFonts w:cs="Calibri"/>
                <w:szCs w:val="22"/>
              </w:rPr>
              <w:t xml:space="preserve">Infrastructure </w:t>
            </w:r>
            <w:r w:rsidRPr="00A7028F">
              <w:rPr>
                <w:rFonts w:eastAsia="MS Mincho" w:cs="Calibri"/>
                <w:szCs w:val="22"/>
              </w:rPr>
              <w:t>Transition-Out Master Plan will include:</w:t>
            </w:r>
            <w:r w:rsidRPr="00A7028F">
              <w:rPr>
                <w:rFonts w:cs="Calibri"/>
                <w:szCs w:val="22"/>
              </w:rPr>
              <w:t> </w:t>
            </w:r>
          </w:p>
          <w:p w14:paraId="2285097E"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eastAsia="MS Mincho" w:cs="Calibri"/>
                <w:szCs w:val="22"/>
              </w:rPr>
              <w:t xml:space="preserve">A detailed Infrastructure Transition-Out Work Schedule reflecting all Tasks and Deliverables to be completed. </w:t>
            </w:r>
          </w:p>
          <w:p w14:paraId="64C9E6AF"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eastAsia="MS Mincho" w:cs="Calibri"/>
                <w:szCs w:val="22"/>
              </w:rPr>
              <w:t>Narrative describing each task and Deliverable. </w:t>
            </w:r>
          </w:p>
          <w:p w14:paraId="30A3C574"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eastAsia="MS Mincho" w:cs="Calibri"/>
                <w:szCs w:val="22"/>
              </w:rPr>
              <w:t>Contractor, Consortium Staff, and successor Contractor roles and responsibilities. </w:t>
            </w:r>
          </w:p>
          <w:p w14:paraId="15DAD2FA"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eastAsia="MS Mincho" w:cs="Calibri"/>
                <w:szCs w:val="22"/>
              </w:rPr>
              <w:t>Narrative describing how the Contractor will plan, organize, communicate, implement, monitor, and report the status of all Transition-Out activities. </w:t>
            </w:r>
          </w:p>
          <w:p w14:paraId="06DC8083"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cs="Calibri"/>
                <w:szCs w:val="22"/>
              </w:rPr>
              <w:t>Provisions for supporting transition and cutover of Services and functions to a successor Contractor or the Consortium.</w:t>
            </w:r>
          </w:p>
          <w:p w14:paraId="543AE433"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eastAsia="MS Mincho" w:cs="Calibri"/>
                <w:szCs w:val="22"/>
              </w:rPr>
              <w:t xml:space="preserve">A Transition-Out Knowledge Transfer and Training Plan detailing the approaches and methodologies the Contractor will employ to transfer knowledge to Consortium Staff and/or a prospective successor Contractor. </w:t>
            </w:r>
          </w:p>
          <w:p w14:paraId="725164B9" w14:textId="77777777" w:rsidR="00A15CDD" w:rsidRPr="00A7028F" w:rsidRDefault="00A15CDD" w:rsidP="00D72E9B">
            <w:pPr>
              <w:numPr>
                <w:ilvl w:val="1"/>
                <w:numId w:val="192"/>
              </w:numPr>
              <w:spacing w:after="60"/>
              <w:ind w:left="504"/>
              <w:textAlignment w:val="baseline"/>
              <w:rPr>
                <w:rFonts w:eastAsia="MS Mincho" w:cs="Calibri"/>
                <w:szCs w:val="22"/>
              </w:rPr>
            </w:pPr>
            <w:r w:rsidRPr="00A7028F">
              <w:rPr>
                <w:rFonts w:eastAsia="MS Mincho" w:cs="Calibri"/>
                <w:szCs w:val="22"/>
              </w:rPr>
              <w:t>Schedule of planned knowledge transfer sessions and demonstrations.</w:t>
            </w:r>
          </w:p>
          <w:p w14:paraId="3791F223" w14:textId="77777777" w:rsidR="00A15CDD" w:rsidRPr="00A7028F" w:rsidRDefault="00A15CDD" w:rsidP="00D72E9B">
            <w:pPr>
              <w:numPr>
                <w:ilvl w:val="1"/>
                <w:numId w:val="192"/>
              </w:numPr>
              <w:spacing w:after="60"/>
              <w:ind w:left="504"/>
              <w:textAlignment w:val="baseline"/>
              <w:rPr>
                <w:rFonts w:eastAsia="MS Mincho" w:cs="Calibri"/>
                <w:szCs w:val="22"/>
              </w:rPr>
            </w:pPr>
            <w:r w:rsidRPr="00A7028F">
              <w:rPr>
                <w:rFonts w:eastAsia="MS Mincho" w:cs="Calibri"/>
                <w:szCs w:val="22"/>
              </w:rPr>
              <w:t>Number of Staff to be included in knowledge transfer sessions per topic area.</w:t>
            </w:r>
          </w:p>
          <w:p w14:paraId="7502F5F7" w14:textId="77777777" w:rsidR="00A15CDD" w:rsidRPr="00A7028F" w:rsidRDefault="00A15CDD" w:rsidP="00D72E9B">
            <w:pPr>
              <w:numPr>
                <w:ilvl w:val="1"/>
                <w:numId w:val="192"/>
              </w:numPr>
              <w:spacing w:after="60"/>
              <w:ind w:left="504"/>
              <w:textAlignment w:val="baseline"/>
              <w:rPr>
                <w:rFonts w:eastAsia="MS Mincho" w:cs="Calibri"/>
                <w:szCs w:val="22"/>
              </w:rPr>
            </w:pPr>
            <w:r w:rsidRPr="00A7028F">
              <w:rPr>
                <w:rFonts w:eastAsia="MS Mincho" w:cs="Calibri"/>
                <w:szCs w:val="22"/>
              </w:rPr>
              <w:t>Knowledge transfer topics with knowledge transfer objective descriptions and summaries for each topic.</w:t>
            </w:r>
          </w:p>
          <w:p w14:paraId="0DA2E8FD" w14:textId="77777777" w:rsidR="00A15CDD" w:rsidRPr="00A7028F" w:rsidRDefault="00A15CDD" w:rsidP="00D72E9B">
            <w:pPr>
              <w:numPr>
                <w:ilvl w:val="1"/>
                <w:numId w:val="192"/>
              </w:numPr>
              <w:spacing w:after="60"/>
              <w:ind w:left="504"/>
              <w:textAlignment w:val="baseline"/>
              <w:rPr>
                <w:rFonts w:eastAsia="MS Mincho" w:cs="Calibri"/>
                <w:szCs w:val="22"/>
              </w:rPr>
            </w:pPr>
            <w:r w:rsidRPr="00A7028F">
              <w:rPr>
                <w:rFonts w:eastAsia="MS Mincho" w:cs="Calibri"/>
                <w:szCs w:val="22"/>
              </w:rPr>
              <w:t>Length and location of each knowledge transfer session.</w:t>
            </w:r>
          </w:p>
          <w:p w14:paraId="3DD0E6E3" w14:textId="77777777" w:rsidR="00A15CDD" w:rsidRPr="00A7028F" w:rsidRDefault="00A15CDD" w:rsidP="00D72E9B">
            <w:pPr>
              <w:numPr>
                <w:ilvl w:val="0"/>
                <w:numId w:val="192"/>
              </w:numPr>
              <w:spacing w:after="60"/>
              <w:rPr>
                <w:rFonts w:eastAsia="Times" w:cs="Calibri"/>
                <w:szCs w:val="22"/>
              </w:rPr>
            </w:pPr>
            <w:r w:rsidRPr="00A7028F">
              <w:rPr>
                <w:rFonts w:eastAsia="MS Mincho" w:cs="Calibri"/>
                <w:szCs w:val="22"/>
              </w:rPr>
              <w:t>Narrative of applicable lessons learned from the Transition-In activities.</w:t>
            </w:r>
          </w:p>
          <w:p w14:paraId="1236560E" w14:textId="77777777" w:rsidR="00A15CDD" w:rsidRPr="00A7028F" w:rsidRDefault="00A15CDD" w:rsidP="00D72E9B">
            <w:pPr>
              <w:numPr>
                <w:ilvl w:val="0"/>
                <w:numId w:val="192"/>
              </w:numPr>
              <w:spacing w:after="60"/>
              <w:textAlignment w:val="baseline"/>
              <w:rPr>
                <w:rFonts w:cs="Calibri"/>
                <w:szCs w:val="22"/>
              </w:rPr>
            </w:pPr>
            <w:r w:rsidRPr="00A7028F">
              <w:rPr>
                <w:rFonts w:eastAsia="MS Mincho" w:cs="Calibri"/>
                <w:szCs w:val="22"/>
              </w:rPr>
              <w:t>A</w:t>
            </w:r>
            <w:r w:rsidRPr="00A7028F">
              <w:rPr>
                <w:rFonts w:cs="Calibri"/>
                <w:szCs w:val="22"/>
              </w:rPr>
              <w:t xml:space="preserve"> Transition-Out Documentation and Deliverables Assessment. </w:t>
            </w:r>
          </w:p>
          <w:p w14:paraId="4990046B" w14:textId="77777777" w:rsidR="00A15CDD" w:rsidRPr="00A7028F" w:rsidRDefault="00A15CDD" w:rsidP="00D72E9B">
            <w:pPr>
              <w:numPr>
                <w:ilvl w:val="0"/>
                <w:numId w:val="205"/>
              </w:numPr>
              <w:spacing w:after="60"/>
              <w:ind w:left="504"/>
              <w:textAlignment w:val="baseline"/>
              <w:rPr>
                <w:rFonts w:eastAsia="MS Mincho" w:cs="Calibri"/>
                <w:szCs w:val="22"/>
              </w:rPr>
            </w:pPr>
            <w:r w:rsidRPr="00A7028F">
              <w:rPr>
                <w:rFonts w:eastAsia="MS Mincho" w:cs="Calibri"/>
                <w:szCs w:val="22"/>
              </w:rPr>
              <w:t>The results of a complete and comprehensive review and evaluation of all Infrastructure Documentation to identify Documentation that requires updates or revisions, including the following:  </w:t>
            </w:r>
          </w:p>
          <w:p w14:paraId="35065297" w14:textId="77777777" w:rsidR="00A15CDD" w:rsidRPr="00A7028F" w:rsidRDefault="00A15CDD" w:rsidP="00D72E9B">
            <w:pPr>
              <w:numPr>
                <w:ilvl w:val="0"/>
                <w:numId w:val="207"/>
              </w:numPr>
              <w:spacing w:after="60"/>
              <w:ind w:left="1224"/>
              <w:textAlignment w:val="baseline"/>
              <w:rPr>
                <w:rFonts w:eastAsia="MS Mincho" w:cs="Calibri"/>
                <w:szCs w:val="22"/>
              </w:rPr>
            </w:pPr>
            <w:r w:rsidRPr="00A7028F">
              <w:rPr>
                <w:rFonts w:eastAsia="MS Mincho" w:cs="Calibri"/>
                <w:szCs w:val="22"/>
              </w:rPr>
              <w:t>All Contractor Deliverables. </w:t>
            </w:r>
          </w:p>
          <w:p w14:paraId="4E9B3CE7" w14:textId="77777777" w:rsidR="00A15CDD" w:rsidRPr="00A7028F" w:rsidRDefault="00A15CDD" w:rsidP="00D72E9B">
            <w:pPr>
              <w:numPr>
                <w:ilvl w:val="0"/>
                <w:numId w:val="207"/>
              </w:numPr>
              <w:spacing w:after="60"/>
              <w:ind w:left="1224"/>
              <w:textAlignment w:val="baseline"/>
              <w:rPr>
                <w:rFonts w:eastAsia="MS Mincho" w:cs="Calibri"/>
                <w:szCs w:val="22"/>
              </w:rPr>
            </w:pPr>
            <w:r w:rsidRPr="00A7028F">
              <w:rPr>
                <w:rFonts w:eastAsia="MS Mincho" w:cs="Calibri"/>
                <w:szCs w:val="22"/>
              </w:rPr>
              <w:t>All policies and procedures related to the provision of Services under this Agreement. </w:t>
            </w:r>
          </w:p>
          <w:p w14:paraId="347C3FC9" w14:textId="3296A2A3" w:rsidR="00A15CDD" w:rsidRPr="00A7028F" w:rsidRDefault="00A15CDD" w:rsidP="00D72E9B">
            <w:pPr>
              <w:numPr>
                <w:ilvl w:val="0"/>
                <w:numId w:val="207"/>
              </w:numPr>
              <w:spacing w:after="60"/>
              <w:ind w:left="1224"/>
              <w:textAlignment w:val="baseline"/>
              <w:rPr>
                <w:rFonts w:eastAsia="MS Mincho" w:cs="Calibri"/>
                <w:szCs w:val="22"/>
              </w:rPr>
            </w:pPr>
            <w:r w:rsidRPr="00A7028F">
              <w:rPr>
                <w:rFonts w:eastAsia="MS Mincho" w:cs="Calibri"/>
                <w:szCs w:val="22"/>
              </w:rPr>
              <w:t>A current detailed asset inventory, including start and end dates of all, warranties, software licenses, service Contracts and current location information including site, rack, server, and network connection point. This includes any other Documentation that would facilitate successor Contractors’ understanding of overall standards, network bandwidth needs, hardware Capacity, software needs, and network topology to maintain and operate the current CalSAWS . </w:t>
            </w:r>
          </w:p>
          <w:p w14:paraId="1DA7E201" w14:textId="77777777" w:rsidR="00A15CDD" w:rsidRPr="00A7028F" w:rsidRDefault="00A15CDD" w:rsidP="00D72E9B">
            <w:pPr>
              <w:pStyle w:val="ListParagraph"/>
              <w:numPr>
                <w:ilvl w:val="0"/>
                <w:numId w:val="206"/>
              </w:numPr>
              <w:spacing w:after="120"/>
              <w:ind w:left="504"/>
              <w:contextualSpacing w:val="0"/>
              <w:rPr>
                <w:rFonts w:ascii="Century Gothic" w:hAnsi="Century Gothic" w:cs="Calibri"/>
                <w:sz w:val="22"/>
                <w:szCs w:val="22"/>
              </w:rPr>
            </w:pPr>
            <w:r w:rsidRPr="00A7028F">
              <w:rPr>
                <w:rFonts w:ascii="Century Gothic" w:eastAsia="MS Mincho" w:hAnsi="Century Gothic" w:cs="Calibri"/>
                <w:sz w:val="22"/>
                <w:szCs w:val="22"/>
              </w:rPr>
              <w:t>The archiving, central storing, and file location listing of all Documentation included in the inventory and assessment. </w:t>
            </w:r>
          </w:p>
        </w:tc>
        <w:tc>
          <w:tcPr>
            <w:tcW w:w="1350" w:type="dxa"/>
            <w:shd w:val="clear" w:color="auto" w:fill="F2F2F2" w:themeFill="background1" w:themeFillShade="F2"/>
          </w:tcPr>
          <w:p w14:paraId="4C960DFD"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33A383A5"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22FE1787" w14:textId="77777777" w:rsidR="00A15CDD" w:rsidRPr="00A7028F" w:rsidRDefault="00A15CDD" w:rsidP="00A15CDD">
            <w:pPr>
              <w:spacing w:after="60"/>
              <w:rPr>
                <w:rFonts w:cs="Calibri"/>
              </w:rPr>
            </w:pPr>
            <w:r w:rsidRPr="00A7028F">
              <w:rPr>
                <w:rFonts w:cs="Calibri"/>
              </w:rPr>
              <w:t>As specified in the Infrastructure PCD and Work Schedule</w:t>
            </w:r>
          </w:p>
        </w:tc>
        <w:tc>
          <w:tcPr>
            <w:tcW w:w="1350" w:type="dxa"/>
            <w:shd w:val="clear" w:color="auto" w:fill="F2F2F2" w:themeFill="background1" w:themeFillShade="F2"/>
          </w:tcPr>
          <w:p w14:paraId="08D94D92" w14:textId="77777777" w:rsidR="00A15CDD" w:rsidRPr="00A7028F" w:rsidRDefault="00A15CDD" w:rsidP="00A15CDD">
            <w:pPr>
              <w:spacing w:after="60"/>
              <w:rPr>
                <w:rFonts w:cs="Calibri"/>
              </w:rPr>
            </w:pPr>
            <w:r w:rsidRPr="00A7028F">
              <w:rPr>
                <w:rFonts w:cs="Calibri"/>
              </w:rPr>
              <w:t>I-8.1-07</w:t>
            </w:r>
          </w:p>
        </w:tc>
      </w:tr>
      <w:tr w:rsidR="00A15CDD" w:rsidRPr="00A7028F" w14:paraId="248FFFB3" w14:textId="77777777" w:rsidTr="00AB242F">
        <w:tc>
          <w:tcPr>
            <w:tcW w:w="1260" w:type="dxa"/>
            <w:shd w:val="clear" w:color="auto" w:fill="95B3D7" w:themeFill="accent1" w:themeFillTint="99"/>
          </w:tcPr>
          <w:p w14:paraId="69CBCD65"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4A937E26" w14:textId="77777777" w:rsidR="00A15CDD" w:rsidRPr="00A7028F" w:rsidRDefault="00A15CDD" w:rsidP="00A15CDD">
            <w:pPr>
              <w:spacing w:after="60"/>
              <w:rPr>
                <w:rFonts w:cs="Calibri"/>
              </w:rPr>
            </w:pPr>
            <w:r w:rsidRPr="00A7028F">
              <w:rPr>
                <w:rFonts w:cs="Calibri"/>
                <w:bCs/>
              </w:rPr>
              <w:t>Infrastructure Transition-Out Work Schedule</w:t>
            </w:r>
          </w:p>
        </w:tc>
        <w:tc>
          <w:tcPr>
            <w:tcW w:w="6030" w:type="dxa"/>
            <w:shd w:val="clear" w:color="auto" w:fill="F2F2F2" w:themeFill="background1" w:themeFillShade="F2"/>
          </w:tcPr>
          <w:p w14:paraId="175B4535" w14:textId="77777777" w:rsidR="00A15CDD" w:rsidRPr="00A7028F" w:rsidRDefault="00A15CDD" w:rsidP="00A15CDD">
            <w:pPr>
              <w:spacing w:after="60"/>
              <w:rPr>
                <w:rFonts w:cs="Calibri"/>
              </w:rPr>
            </w:pPr>
            <w:r w:rsidRPr="00A7028F">
              <w:rPr>
                <w:rFonts w:eastAsia="MS Mincho" w:cs="Calibri"/>
              </w:rPr>
              <w:t>T</w:t>
            </w:r>
            <w:r w:rsidRPr="00A7028F">
              <w:rPr>
                <w:rFonts w:cs="Calibri"/>
              </w:rPr>
              <w:t xml:space="preserve">he </w:t>
            </w:r>
            <w:r w:rsidRPr="00A7028F">
              <w:rPr>
                <w:rFonts w:eastAsia="MS Mincho" w:cs="Calibri"/>
              </w:rPr>
              <w:t xml:space="preserve">Infrastructure Transition-Out Work </w:t>
            </w:r>
            <w:r w:rsidRPr="00A7028F">
              <w:rPr>
                <w:rFonts w:cs="Calibri"/>
              </w:rPr>
              <w:t>Schedule will be developed in MS Project and will include:</w:t>
            </w:r>
          </w:p>
          <w:p w14:paraId="237ACE15" w14:textId="77777777" w:rsidR="00A15CDD" w:rsidRPr="00A7028F" w:rsidRDefault="00A15CDD" w:rsidP="00D72E9B">
            <w:pPr>
              <w:numPr>
                <w:ilvl w:val="0"/>
                <w:numId w:val="194"/>
              </w:numPr>
              <w:spacing w:after="60"/>
              <w:rPr>
                <w:rFonts w:eastAsia="Times" w:cs="Calibri"/>
              </w:rPr>
            </w:pPr>
            <w:r w:rsidRPr="00A7028F">
              <w:rPr>
                <w:rFonts w:eastAsia="Times" w:cs="Calibri"/>
              </w:rPr>
              <w:t>All Transition-Out activities and Tasks which are expected to be completed by Contractor, Consortium, County, and incumbent. Contractor Staff to meet the estimated Transition-In schedule required by the TIMP to allow for successful cutover to the Agreement.</w:t>
            </w:r>
          </w:p>
          <w:p w14:paraId="3940CE93" w14:textId="77777777" w:rsidR="00A15CDD" w:rsidRPr="00A7028F" w:rsidRDefault="00A15CDD" w:rsidP="00D72E9B">
            <w:pPr>
              <w:numPr>
                <w:ilvl w:val="0"/>
                <w:numId w:val="194"/>
              </w:numPr>
              <w:spacing w:after="60"/>
              <w:rPr>
                <w:rFonts w:eastAsia="Times" w:cs="Calibri"/>
              </w:rPr>
            </w:pPr>
            <w:r w:rsidRPr="00A7028F">
              <w:rPr>
                <w:rFonts w:eastAsia="Times" w:cs="Calibri"/>
              </w:rPr>
              <w:t>Start and completion dates for all Tasks.</w:t>
            </w:r>
          </w:p>
          <w:p w14:paraId="0641BA2B" w14:textId="77777777" w:rsidR="00A15CDD" w:rsidRPr="00A7028F" w:rsidRDefault="00A15CDD" w:rsidP="00D72E9B">
            <w:pPr>
              <w:numPr>
                <w:ilvl w:val="0"/>
                <w:numId w:val="194"/>
              </w:numPr>
              <w:spacing w:after="60"/>
              <w:textAlignment w:val="baseline"/>
              <w:rPr>
                <w:rFonts w:eastAsia="MS Mincho" w:cs="Calibri"/>
              </w:rPr>
            </w:pPr>
            <w:r w:rsidRPr="00A7028F">
              <w:rPr>
                <w:rFonts w:eastAsia="MS Mincho" w:cs="Calibri"/>
              </w:rPr>
              <w:t>Predecessor and successor dependencies for Tasks without subtasks, and predecessor and successor dependencies for subtasks. </w:t>
            </w:r>
          </w:p>
          <w:p w14:paraId="228FB227" w14:textId="77777777" w:rsidR="00A15CDD" w:rsidRPr="00A7028F" w:rsidRDefault="00A15CDD" w:rsidP="00D72E9B">
            <w:pPr>
              <w:numPr>
                <w:ilvl w:val="0"/>
                <w:numId w:val="194"/>
              </w:numPr>
              <w:spacing w:after="60"/>
              <w:textAlignment w:val="baseline"/>
              <w:rPr>
                <w:rFonts w:eastAsia="MS Mincho" w:cs="Calibri"/>
              </w:rPr>
            </w:pPr>
            <w:r w:rsidRPr="00A7028F">
              <w:rPr>
                <w:rFonts w:eastAsia="MS Mincho" w:cs="Calibri"/>
              </w:rPr>
              <w:t>Resource assignments for Tasks without subtasks, and resource assignments for subtasks. Resource assignments will include</w:t>
            </w:r>
            <w:r w:rsidRPr="00A7028F">
              <w:rPr>
                <w:rFonts w:cs="Calibri"/>
              </w:rPr>
              <w:t xml:space="preserve"> appropriate Contractor, Consortium, County and incumbent Contractor resource assignments and estimated hours.</w:t>
            </w:r>
            <w:r w:rsidRPr="00A7028F">
              <w:rPr>
                <w:rFonts w:eastAsia="MS Mincho" w:cs="Calibri"/>
              </w:rPr>
              <w:t> </w:t>
            </w:r>
          </w:p>
          <w:p w14:paraId="7DB25449" w14:textId="77777777" w:rsidR="00A15CDD" w:rsidRPr="00A7028F" w:rsidRDefault="00A15CDD" w:rsidP="00D72E9B">
            <w:pPr>
              <w:numPr>
                <w:ilvl w:val="0"/>
                <w:numId w:val="194"/>
              </w:numPr>
              <w:spacing w:after="120"/>
              <w:rPr>
                <w:rFonts w:eastAsia="Times" w:cs="Calibri"/>
              </w:rPr>
            </w:pPr>
            <w:r w:rsidRPr="00A7028F">
              <w:rPr>
                <w:rFonts w:eastAsia="MS Mincho" w:cs="Calibri"/>
              </w:rPr>
              <w:t>Estimated hours and durations for Tasks without subtasks, and estimated hours and durations for subtasks. </w:t>
            </w:r>
          </w:p>
        </w:tc>
        <w:tc>
          <w:tcPr>
            <w:tcW w:w="1350" w:type="dxa"/>
            <w:shd w:val="clear" w:color="auto" w:fill="F2F2F2" w:themeFill="background1" w:themeFillShade="F2"/>
          </w:tcPr>
          <w:p w14:paraId="3D5877B8"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05F5A9C9"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3C7F32A0" w14:textId="77777777" w:rsidR="00A15CDD" w:rsidRPr="00A7028F" w:rsidRDefault="00A15CDD" w:rsidP="00A15CDD">
            <w:pPr>
              <w:spacing w:after="60"/>
              <w:rPr>
                <w:rFonts w:cs="Calibri"/>
              </w:rPr>
            </w:pPr>
            <w:r w:rsidRPr="00A7028F">
              <w:rPr>
                <w:rFonts w:cs="Calibri"/>
              </w:rPr>
              <w:t>As specified in the Infrastructure Transition-Out Work Schedule</w:t>
            </w:r>
          </w:p>
        </w:tc>
        <w:tc>
          <w:tcPr>
            <w:tcW w:w="1350" w:type="dxa"/>
            <w:shd w:val="clear" w:color="auto" w:fill="F2F2F2" w:themeFill="background1" w:themeFillShade="F2"/>
          </w:tcPr>
          <w:p w14:paraId="76C5FD36" w14:textId="77777777" w:rsidR="00A15CDD" w:rsidRPr="00A7028F" w:rsidRDefault="00A15CDD" w:rsidP="00A15CDD">
            <w:pPr>
              <w:spacing w:after="60"/>
              <w:rPr>
                <w:rFonts w:cs="Calibri"/>
              </w:rPr>
            </w:pPr>
            <w:r w:rsidRPr="00A7028F">
              <w:rPr>
                <w:rFonts w:cs="Calibri"/>
              </w:rPr>
              <w:t>I-8.2-01</w:t>
            </w:r>
          </w:p>
        </w:tc>
      </w:tr>
      <w:tr w:rsidR="00A15CDD" w:rsidRPr="00A7028F" w14:paraId="357BCC89" w14:textId="77777777" w:rsidTr="00AB242F">
        <w:tc>
          <w:tcPr>
            <w:tcW w:w="1260" w:type="dxa"/>
            <w:shd w:val="clear" w:color="auto" w:fill="95B3D7" w:themeFill="accent1" w:themeFillTint="99"/>
          </w:tcPr>
          <w:p w14:paraId="43512BE7"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1C0E0766" w14:textId="77777777" w:rsidR="00A15CDD" w:rsidRPr="00A7028F" w:rsidRDefault="00A15CDD" w:rsidP="00A15CDD">
            <w:pPr>
              <w:spacing w:after="60"/>
              <w:rPr>
                <w:rFonts w:cs="Calibri"/>
              </w:rPr>
            </w:pPr>
            <w:r w:rsidRPr="00A7028F">
              <w:rPr>
                <w:rFonts w:cs="Calibri"/>
              </w:rPr>
              <w:t xml:space="preserve">Infrastructure </w:t>
            </w:r>
            <w:r w:rsidRPr="00A7028F">
              <w:rPr>
                <w:rFonts w:cs="Calibri"/>
                <w:bCs/>
              </w:rPr>
              <w:t xml:space="preserve">Agreement Closeout Plan </w:t>
            </w:r>
          </w:p>
        </w:tc>
        <w:tc>
          <w:tcPr>
            <w:tcW w:w="6030" w:type="dxa"/>
            <w:shd w:val="clear" w:color="auto" w:fill="F2F2F2" w:themeFill="background1" w:themeFillShade="F2"/>
          </w:tcPr>
          <w:p w14:paraId="613E9CA9" w14:textId="77777777" w:rsidR="00A15CDD" w:rsidRPr="00A7028F" w:rsidRDefault="00A15CDD" w:rsidP="00A15CDD">
            <w:pPr>
              <w:spacing w:after="60"/>
              <w:textAlignment w:val="baseline"/>
              <w:rPr>
                <w:rFonts w:cs="Calibri"/>
              </w:rPr>
            </w:pPr>
            <w:r w:rsidRPr="00A7028F">
              <w:rPr>
                <w:rFonts w:eastAsia="MS Mincho" w:cs="Calibri"/>
              </w:rPr>
              <w:t>The Infrastructure Agreement Closeout Plan will include:</w:t>
            </w:r>
            <w:r w:rsidRPr="00A7028F">
              <w:rPr>
                <w:rFonts w:cs="Calibri"/>
              </w:rPr>
              <w:t> </w:t>
            </w:r>
          </w:p>
          <w:p w14:paraId="3A0CD99C"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The overall strategy for closing out the Agreement. </w:t>
            </w:r>
          </w:p>
          <w:p w14:paraId="1A0503D3"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The overall strategy and approach to complete other schedule-related Tasks (related to closeout) identified in any of the other Work Plans developed by the Contractor under this Agreement. </w:t>
            </w:r>
          </w:p>
          <w:p w14:paraId="4D707A70"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A list of Deficiency items from the Consortium’s Deficiency &amp; Issue tracking systems that will be updated by the Contractor as condition for completion for Agreement closeout. </w:t>
            </w:r>
          </w:p>
          <w:p w14:paraId="6F15EAC9"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A list of outstanding action items or Tasks from meeting minutes or other Management tracking systems. </w:t>
            </w:r>
          </w:p>
          <w:p w14:paraId="36DD0187"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A list of outstanding actions for the Consortium to resolve for the Contractor to complete the Agreement closeout. </w:t>
            </w:r>
          </w:p>
          <w:p w14:paraId="57907015"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A list of all outstanding Tasks and Work required per the approved CalSAWS Infrastructure Work Schedule. </w:t>
            </w:r>
          </w:p>
          <w:p w14:paraId="5B28BFE0"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A timeline (schedule) for completing Agreement Closeout activities.</w:t>
            </w:r>
          </w:p>
          <w:p w14:paraId="4555E3F1" w14:textId="77777777" w:rsidR="00A15CDD" w:rsidRPr="00A7028F" w:rsidRDefault="00A15CDD" w:rsidP="00D72E9B">
            <w:pPr>
              <w:numPr>
                <w:ilvl w:val="0"/>
                <w:numId w:val="195"/>
              </w:numPr>
              <w:spacing w:after="120"/>
              <w:rPr>
                <w:rFonts w:eastAsia="Times" w:cs="Calibri"/>
              </w:rPr>
            </w:pPr>
            <w:r w:rsidRPr="00A7028F">
              <w:rPr>
                <w:rFonts w:eastAsia="MS Mincho" w:cs="Calibri"/>
              </w:rPr>
              <w:t>Any other items deemed relevant to the clarification of expectations for Contractor closeout.</w:t>
            </w:r>
            <w:r w:rsidRPr="00A7028F">
              <w:rPr>
                <w:rFonts w:eastAsia="Times" w:cs="Calibri"/>
              </w:rPr>
              <w:t> </w:t>
            </w:r>
          </w:p>
        </w:tc>
        <w:tc>
          <w:tcPr>
            <w:tcW w:w="1350" w:type="dxa"/>
            <w:shd w:val="clear" w:color="auto" w:fill="F2F2F2" w:themeFill="background1" w:themeFillShade="F2"/>
          </w:tcPr>
          <w:p w14:paraId="0B168027"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793F0559"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01BD157B" w14:textId="77777777" w:rsidR="00A15CDD" w:rsidRPr="00A7028F" w:rsidRDefault="00A15CDD" w:rsidP="00A15CDD">
            <w:pPr>
              <w:spacing w:after="60"/>
              <w:rPr>
                <w:rFonts w:cs="Calibri"/>
              </w:rPr>
            </w:pPr>
            <w:r w:rsidRPr="00A7028F">
              <w:rPr>
                <w:rFonts w:cs="Calibri"/>
              </w:rPr>
              <w:t>As specified in the Infrastructure PCD and Work Schedule Work Schedule</w:t>
            </w:r>
          </w:p>
        </w:tc>
        <w:tc>
          <w:tcPr>
            <w:tcW w:w="1350" w:type="dxa"/>
            <w:shd w:val="clear" w:color="auto" w:fill="F2F2F2" w:themeFill="background1" w:themeFillShade="F2"/>
          </w:tcPr>
          <w:p w14:paraId="4DEDC3C2" w14:textId="77777777" w:rsidR="00A15CDD" w:rsidRPr="00A7028F" w:rsidRDefault="00A15CDD" w:rsidP="00A15CDD">
            <w:pPr>
              <w:spacing w:after="60"/>
              <w:rPr>
                <w:rFonts w:cs="Calibri"/>
              </w:rPr>
            </w:pPr>
            <w:r w:rsidRPr="00A7028F">
              <w:rPr>
                <w:rFonts w:cs="Calibri"/>
              </w:rPr>
              <w:t>I-8.4-01</w:t>
            </w:r>
          </w:p>
        </w:tc>
      </w:tr>
      <w:tr w:rsidR="00A15CDD" w:rsidRPr="00A7028F" w14:paraId="36B09108" w14:textId="77777777" w:rsidTr="00AB242F">
        <w:tc>
          <w:tcPr>
            <w:tcW w:w="1260" w:type="dxa"/>
            <w:shd w:val="clear" w:color="auto" w:fill="95B3D7" w:themeFill="accent1" w:themeFillTint="99"/>
          </w:tcPr>
          <w:p w14:paraId="69627331"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00EA0D53" w14:textId="77777777" w:rsidR="00A15CDD" w:rsidRPr="00A7028F" w:rsidRDefault="00A15CDD" w:rsidP="00A15CDD">
            <w:pPr>
              <w:spacing w:after="60"/>
              <w:rPr>
                <w:rFonts w:cs="Calibri"/>
              </w:rPr>
            </w:pPr>
            <w:r w:rsidRPr="00A7028F">
              <w:rPr>
                <w:rFonts w:cs="Calibri"/>
              </w:rPr>
              <w:t>Infrastructure Final Project Closeout Report</w:t>
            </w:r>
          </w:p>
        </w:tc>
        <w:tc>
          <w:tcPr>
            <w:tcW w:w="6030" w:type="dxa"/>
            <w:shd w:val="clear" w:color="auto" w:fill="F2F2F2" w:themeFill="background1" w:themeFillShade="F2"/>
          </w:tcPr>
          <w:p w14:paraId="2E0DD98F" w14:textId="77777777" w:rsidR="00A15CDD" w:rsidRPr="00A7028F" w:rsidRDefault="00A15CDD" w:rsidP="00A15CDD">
            <w:pPr>
              <w:spacing w:after="60"/>
              <w:rPr>
                <w:rFonts w:cstheme="majorHAnsi"/>
                <w:szCs w:val="22"/>
              </w:rPr>
            </w:pPr>
            <w:r w:rsidRPr="00A7028F">
              <w:rPr>
                <w:rFonts w:cstheme="majorHAnsi"/>
                <w:szCs w:val="22"/>
              </w:rPr>
              <w:t>The Infrastructure Final Project Closeout Report will include: </w:t>
            </w:r>
          </w:p>
          <w:p w14:paraId="64600376" w14:textId="77777777" w:rsidR="00A15CDD" w:rsidRPr="00A7028F" w:rsidRDefault="00A15CDD" w:rsidP="00D72E9B">
            <w:pPr>
              <w:numPr>
                <w:ilvl w:val="0"/>
                <w:numId w:val="169"/>
              </w:numPr>
              <w:spacing w:after="60"/>
              <w:ind w:left="360"/>
              <w:rPr>
                <w:rFonts w:cstheme="majorHAnsi"/>
                <w:szCs w:val="22"/>
              </w:rPr>
            </w:pPr>
            <w:r w:rsidRPr="00A7028F">
              <w:rPr>
                <w:rFonts w:cstheme="majorHAnsi"/>
                <w:szCs w:val="22"/>
              </w:rPr>
              <w:t>Executive Summary: Scope, Schedule, Budget: Plan vs. Actuals</w:t>
            </w:r>
          </w:p>
          <w:p w14:paraId="5271BA44" w14:textId="77777777" w:rsidR="00A15CDD" w:rsidRPr="00A7028F" w:rsidRDefault="00A15CDD" w:rsidP="00D72E9B">
            <w:pPr>
              <w:numPr>
                <w:ilvl w:val="0"/>
                <w:numId w:val="169"/>
              </w:numPr>
              <w:spacing w:after="60"/>
              <w:ind w:left="360"/>
              <w:rPr>
                <w:rFonts w:cstheme="majorHAnsi"/>
                <w:szCs w:val="22"/>
              </w:rPr>
            </w:pPr>
            <w:r w:rsidRPr="00A7028F">
              <w:rPr>
                <w:rFonts w:cstheme="majorHAnsi"/>
                <w:szCs w:val="22"/>
              </w:rPr>
              <w:t>Summaries by SOW Task Area: Management, Technical Infrastructure Support, Innovations and Application / Architecture Evolution Support, Production Operations, Technical Recovery Support, and Security</w:t>
            </w:r>
          </w:p>
          <w:p w14:paraId="7003B68A" w14:textId="77777777" w:rsidR="00A15CDD" w:rsidRPr="00A7028F" w:rsidRDefault="00A15CDD" w:rsidP="00D72E9B">
            <w:pPr>
              <w:numPr>
                <w:ilvl w:val="0"/>
                <w:numId w:val="169"/>
              </w:numPr>
              <w:spacing w:after="60"/>
              <w:ind w:left="360"/>
              <w:rPr>
                <w:rFonts w:cstheme="majorHAnsi"/>
                <w:szCs w:val="22"/>
              </w:rPr>
            </w:pPr>
            <w:r w:rsidRPr="00A7028F">
              <w:rPr>
                <w:rFonts w:cstheme="majorHAnsi"/>
                <w:szCs w:val="22"/>
              </w:rPr>
              <w:t>Key Best Practices and Lessons Learned </w:t>
            </w:r>
          </w:p>
          <w:p w14:paraId="597EC54A" w14:textId="77777777" w:rsidR="00A15CDD" w:rsidRPr="00A7028F" w:rsidRDefault="00A15CDD" w:rsidP="00D72E9B">
            <w:pPr>
              <w:numPr>
                <w:ilvl w:val="0"/>
                <w:numId w:val="169"/>
              </w:numPr>
              <w:spacing w:after="60"/>
              <w:ind w:left="360"/>
              <w:rPr>
                <w:rFonts w:cstheme="majorHAnsi"/>
                <w:szCs w:val="22"/>
              </w:rPr>
            </w:pPr>
            <w:r w:rsidRPr="00A7028F">
              <w:rPr>
                <w:rFonts w:cstheme="majorHAnsi"/>
                <w:szCs w:val="22"/>
              </w:rPr>
              <w:t>Administrative Closure </w:t>
            </w:r>
          </w:p>
          <w:p w14:paraId="6F639D25" w14:textId="77777777" w:rsidR="00A15CDD" w:rsidRPr="00A7028F" w:rsidRDefault="00A15CDD" w:rsidP="00D72E9B">
            <w:pPr>
              <w:numPr>
                <w:ilvl w:val="0"/>
                <w:numId w:val="169"/>
              </w:numPr>
              <w:spacing w:after="60"/>
              <w:ind w:left="360"/>
              <w:rPr>
                <w:rFonts w:eastAsia="MS Mincho" w:cs="Calibri"/>
                <w:szCs w:val="22"/>
              </w:rPr>
            </w:pPr>
            <w:r w:rsidRPr="00A7028F">
              <w:rPr>
                <w:rFonts w:cstheme="majorHAnsi"/>
                <w:szCs w:val="22"/>
              </w:rPr>
              <w:t>Agreement Closure </w:t>
            </w:r>
          </w:p>
        </w:tc>
        <w:tc>
          <w:tcPr>
            <w:tcW w:w="1350" w:type="dxa"/>
            <w:shd w:val="clear" w:color="auto" w:fill="F2F2F2" w:themeFill="background1" w:themeFillShade="F2"/>
          </w:tcPr>
          <w:p w14:paraId="5B90788B" w14:textId="77777777" w:rsidR="00A15CDD" w:rsidRPr="00A7028F" w:rsidRDefault="00A15CDD" w:rsidP="00A15CDD">
            <w:pPr>
              <w:spacing w:after="60"/>
              <w:rPr>
                <w:rFonts w:cs="Calibri"/>
              </w:rPr>
            </w:pPr>
            <w:r w:rsidRPr="00A7028F">
              <w:rPr>
                <w:szCs w:val="20"/>
              </w:rPr>
              <w:t>New</w:t>
            </w:r>
          </w:p>
        </w:tc>
        <w:tc>
          <w:tcPr>
            <w:tcW w:w="2070" w:type="dxa"/>
            <w:shd w:val="clear" w:color="auto" w:fill="F2F2F2" w:themeFill="background1" w:themeFillShade="F2"/>
          </w:tcPr>
          <w:p w14:paraId="506D601C" w14:textId="77777777" w:rsidR="00A15CDD" w:rsidRPr="00A7028F" w:rsidRDefault="00A15CDD" w:rsidP="00A15CDD">
            <w:pPr>
              <w:spacing w:after="60"/>
              <w:rPr>
                <w:rFonts w:cs="Calibri"/>
              </w:rPr>
            </w:pPr>
            <w:r w:rsidRPr="00A7028F">
              <w:rPr>
                <w:rFonts w:cs="Calibri"/>
                <w:szCs w:val="20"/>
              </w:rPr>
              <w:t>One time submission</w:t>
            </w:r>
          </w:p>
        </w:tc>
        <w:tc>
          <w:tcPr>
            <w:tcW w:w="3060" w:type="dxa"/>
            <w:shd w:val="clear" w:color="auto" w:fill="F2F2F2" w:themeFill="background1" w:themeFillShade="F2"/>
          </w:tcPr>
          <w:p w14:paraId="0F0CF66E" w14:textId="77777777" w:rsidR="00A15CDD" w:rsidRPr="00A7028F" w:rsidRDefault="00A15CDD" w:rsidP="00A15CDD">
            <w:pPr>
              <w:spacing w:after="60"/>
              <w:rPr>
                <w:rFonts w:cs="Calibri"/>
              </w:rPr>
            </w:pPr>
            <w:r w:rsidRPr="00A7028F">
              <w:rPr>
                <w:rFonts w:cstheme="minorHAnsi"/>
                <w:szCs w:val="20"/>
              </w:rPr>
              <w:t>As specified in the Infrastructure Transition-Out Work Schedule</w:t>
            </w:r>
          </w:p>
        </w:tc>
        <w:tc>
          <w:tcPr>
            <w:tcW w:w="1350" w:type="dxa"/>
            <w:shd w:val="clear" w:color="auto" w:fill="F2F2F2" w:themeFill="background1" w:themeFillShade="F2"/>
          </w:tcPr>
          <w:p w14:paraId="7F568EC8" w14:textId="77777777" w:rsidR="00A15CDD" w:rsidRPr="00A7028F" w:rsidRDefault="00A15CDD" w:rsidP="00A15CDD">
            <w:pPr>
              <w:spacing w:after="60"/>
              <w:rPr>
                <w:rFonts w:cstheme="minorHAnsi"/>
                <w:szCs w:val="20"/>
              </w:rPr>
            </w:pPr>
            <w:r w:rsidRPr="00A7028F">
              <w:rPr>
                <w:rFonts w:cs="Calibri"/>
              </w:rPr>
              <w:t>I-8.4-03</w:t>
            </w:r>
          </w:p>
        </w:tc>
      </w:tr>
    </w:tbl>
    <w:p w14:paraId="441B4368" w14:textId="77777777" w:rsidR="004B4E71" w:rsidRPr="00A7028F" w:rsidRDefault="004B4E71" w:rsidP="00451ECA">
      <w:pPr>
        <w:keepNext/>
        <w:spacing w:before="60" w:after="60"/>
        <w:rPr>
          <w:bCs/>
          <w:sz w:val="18"/>
          <w:szCs w:val="20"/>
        </w:rPr>
      </w:pPr>
    </w:p>
    <w:p w14:paraId="37C10EFF" w14:textId="77777777" w:rsidR="00451ECA" w:rsidRPr="00A7028F" w:rsidRDefault="00451ECA" w:rsidP="00451ECA">
      <w:pPr>
        <w:spacing w:before="120" w:after="120"/>
        <w:sectPr w:rsidR="00451ECA" w:rsidRPr="00A7028F" w:rsidSect="00C57664">
          <w:pgSz w:w="20160" w:h="12240" w:orient="landscape" w:code="5"/>
          <w:pgMar w:top="1440" w:right="1599" w:bottom="1440" w:left="1440" w:header="720" w:footer="720" w:gutter="0"/>
          <w:cols w:space="720"/>
          <w:docGrid w:linePitch="360"/>
        </w:sectPr>
      </w:pPr>
    </w:p>
    <w:p w14:paraId="1C2D2856" w14:textId="3F9F7EE3" w:rsidR="00BC1B50" w:rsidRPr="00A7028F" w:rsidRDefault="00BC1B50" w:rsidP="00CE21A1">
      <w:pPr>
        <w:pStyle w:val="Heading2"/>
        <w:tabs>
          <w:tab w:val="clear" w:pos="576"/>
          <w:tab w:val="num" w:pos="810"/>
        </w:tabs>
        <w:ind w:left="810" w:hanging="810"/>
      </w:pPr>
      <w:bookmarkStart w:id="1091" w:name="_Toc85632602"/>
      <w:bookmarkStart w:id="1092" w:name="_Toc86909130"/>
      <w:bookmarkStart w:id="1093" w:name="_Toc112925173"/>
      <w:r w:rsidRPr="00A7028F">
        <w:t xml:space="preserve">Attachment </w:t>
      </w:r>
      <w:r w:rsidRPr="00A7028F">
        <w:rPr>
          <w:caps/>
        </w:rPr>
        <w:t>A4</w:t>
      </w:r>
      <w:r w:rsidRPr="00A7028F">
        <w:t xml:space="preserve"> – Infrastructure Statement of Compliance With Requirements</w:t>
      </w:r>
      <w:bookmarkEnd w:id="1093"/>
      <w:r w:rsidRPr="00A7028F">
        <w:t xml:space="preserve"> </w:t>
      </w:r>
      <w:bookmarkEnd w:id="1091"/>
      <w:bookmarkEnd w:id="1092"/>
    </w:p>
    <w:p w14:paraId="0B713127" w14:textId="77777777" w:rsidR="00BC1B50" w:rsidRPr="00A7028F" w:rsidRDefault="00BC1B50" w:rsidP="00394874">
      <w:pPr>
        <w:spacing w:after="120"/>
      </w:pPr>
      <w:r w:rsidRPr="00A7028F">
        <w:t>By completing and signing this form the Bidder confirms that it:</w:t>
      </w:r>
    </w:p>
    <w:p w14:paraId="10776AB4" w14:textId="3165BD1C" w:rsidR="00BC1B50" w:rsidRPr="00A7028F" w:rsidRDefault="00BC1B50" w:rsidP="00D72E9B">
      <w:pPr>
        <w:pStyle w:val="ListParagraph"/>
        <w:numPr>
          <w:ilvl w:val="0"/>
          <w:numId w:val="51"/>
        </w:numPr>
        <w:spacing w:after="120"/>
        <w:contextualSpacing w:val="0"/>
        <w:rPr>
          <w:rFonts w:ascii="Century Gothic" w:hAnsi="Century Gothic"/>
          <w:b/>
          <w:bCs/>
          <w:i/>
          <w:iCs/>
          <w:sz w:val="22"/>
          <w:szCs w:val="22"/>
        </w:rPr>
      </w:pPr>
      <w:r w:rsidRPr="00A7028F">
        <w:rPr>
          <w:rFonts w:ascii="Century Gothic" w:hAnsi="Century Gothic"/>
          <w:sz w:val="22"/>
          <w:szCs w:val="22"/>
        </w:rPr>
        <w:t xml:space="preserve">Read the individual Infrastructure Requirements, </w:t>
      </w:r>
      <w:r w:rsidRPr="00A7028F">
        <w:rPr>
          <w:rFonts w:ascii="Century Gothic" w:hAnsi="Century Gothic"/>
          <w:b/>
          <w:bCs/>
          <w:i/>
          <w:iCs/>
          <w:sz w:val="22"/>
          <w:szCs w:val="22"/>
        </w:rPr>
        <w:t>Attachment A</w:t>
      </w:r>
      <w:r w:rsidR="00C161C9">
        <w:rPr>
          <w:rFonts w:ascii="Century Gothic" w:hAnsi="Century Gothic"/>
          <w:b/>
          <w:bCs/>
          <w:i/>
          <w:iCs/>
          <w:sz w:val="22"/>
          <w:szCs w:val="22"/>
        </w:rPr>
        <w:t>2</w:t>
      </w:r>
      <w:r w:rsidR="00820E51" w:rsidRPr="00A7028F">
        <w:rPr>
          <w:rFonts w:ascii="Century Gothic" w:hAnsi="Century Gothic"/>
          <w:b/>
          <w:bCs/>
          <w:i/>
          <w:iCs/>
          <w:sz w:val="22"/>
          <w:szCs w:val="22"/>
        </w:rPr>
        <w:t xml:space="preserve"> </w:t>
      </w:r>
      <w:r w:rsidR="00B45A17" w:rsidRPr="00A7028F">
        <w:rPr>
          <w:rFonts w:ascii="Century Gothic" w:hAnsi="Century Gothic"/>
          <w:b/>
          <w:bCs/>
          <w:i/>
          <w:iCs/>
          <w:sz w:val="22"/>
          <w:szCs w:val="22"/>
        </w:rPr>
        <w:t>– Infrastructure</w:t>
      </w:r>
      <w:r w:rsidRPr="00A7028F">
        <w:rPr>
          <w:rFonts w:ascii="Century Gothic" w:hAnsi="Century Gothic"/>
          <w:b/>
          <w:bCs/>
          <w:i/>
          <w:iCs/>
          <w:sz w:val="22"/>
          <w:szCs w:val="22"/>
        </w:rPr>
        <w:t xml:space="preserve"> Requirements Matrix.</w:t>
      </w:r>
    </w:p>
    <w:p w14:paraId="50454472" w14:textId="77777777" w:rsidR="00BC1B50" w:rsidRPr="00A7028F" w:rsidRDefault="00BC1B50" w:rsidP="00D72E9B">
      <w:pPr>
        <w:pStyle w:val="ListParagraph"/>
        <w:numPr>
          <w:ilvl w:val="0"/>
          <w:numId w:val="51"/>
        </w:numPr>
        <w:spacing w:after="120"/>
        <w:contextualSpacing w:val="0"/>
        <w:rPr>
          <w:rFonts w:ascii="Century Gothic" w:hAnsi="Century Gothic"/>
          <w:sz w:val="22"/>
          <w:szCs w:val="22"/>
        </w:rPr>
      </w:pPr>
      <w:r w:rsidRPr="00A7028F">
        <w:rPr>
          <w:rFonts w:ascii="Century Gothic" w:hAnsi="Century Gothic"/>
          <w:sz w:val="22"/>
          <w:szCs w:val="22"/>
        </w:rPr>
        <w:t>Understands each individual Infrastructure Requirement.</w:t>
      </w:r>
    </w:p>
    <w:p w14:paraId="0C5FA714" w14:textId="77777777" w:rsidR="00BC1B50" w:rsidRPr="00A7028F" w:rsidRDefault="00BC1B50" w:rsidP="00D72E9B">
      <w:pPr>
        <w:pStyle w:val="ListParagraph"/>
        <w:numPr>
          <w:ilvl w:val="0"/>
          <w:numId w:val="51"/>
        </w:numPr>
        <w:spacing w:after="120"/>
        <w:contextualSpacing w:val="0"/>
        <w:rPr>
          <w:rFonts w:ascii="Century Gothic" w:hAnsi="Century Gothic"/>
          <w:sz w:val="22"/>
          <w:szCs w:val="22"/>
        </w:rPr>
      </w:pPr>
      <w:r w:rsidRPr="00A7028F">
        <w:rPr>
          <w:rFonts w:ascii="Century Gothic" w:hAnsi="Century Gothic"/>
          <w:sz w:val="22"/>
          <w:szCs w:val="22"/>
        </w:rPr>
        <w:t>Agrees to comply with each individual Infrastructure Requirement.</w:t>
      </w:r>
    </w:p>
    <w:p w14:paraId="4C995FB0" w14:textId="55F5DE9E" w:rsidR="00BC1B50" w:rsidRPr="00A7028F" w:rsidRDefault="00BC1B50" w:rsidP="00394874">
      <w:pPr>
        <w:spacing w:after="120"/>
      </w:pPr>
      <w:r w:rsidRPr="00A7028F">
        <w:t xml:space="preserve">By completing and signing this form, the Bidder also acknowledges that </w:t>
      </w:r>
      <w:r w:rsidR="00444FB2" w:rsidRPr="00A7028F">
        <w:t>SCRs</w:t>
      </w:r>
      <w:r w:rsidRPr="00A7028F">
        <w:t xml:space="preserve"> will continue to be applied to CalSAWS during the process of conducting this solicitation and the Transition Phase of the resultant Contract and agrees to take responsibility of, and comply with, all Infrastructure requirements at the time the incumbent Contractor ends or upon the request of the Consortium Executive Director or designee.</w:t>
      </w:r>
    </w:p>
    <w:p w14:paraId="0E5D2E37" w14:textId="07718DB0" w:rsidR="00BC1B50" w:rsidRPr="00A7028F" w:rsidRDefault="00BC1B50" w:rsidP="00AB4669">
      <w:pPr>
        <w:spacing w:after="240"/>
      </w:pPr>
      <w:r w:rsidRPr="00A7028F">
        <w:t xml:space="preserve">The Bidder shall complete and include this form in their response in accordance with </w:t>
      </w:r>
      <w:r w:rsidR="007D0F86" w:rsidRPr="00A7028F">
        <w:t xml:space="preserve">Section 6 - </w:t>
      </w:r>
      <w:r w:rsidRPr="00A7028F">
        <w:t xml:space="preserve"> Proposal Structure and Submission. Failure to sign this certification may result in the </w:t>
      </w:r>
      <w:r w:rsidR="00E56216" w:rsidRPr="00A7028F">
        <w:t>Proposal</w:t>
      </w:r>
      <w:r w:rsidRPr="00A7028F">
        <w:t xml:space="preserve"> being deemed nonresponsive.</w:t>
      </w:r>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3307"/>
        <w:gridCol w:w="2494"/>
        <w:gridCol w:w="3513"/>
      </w:tblGrid>
      <w:tr w:rsidR="00BC1B50" w:rsidRPr="00A7028F" w14:paraId="5EC913D1" w14:textId="77777777" w:rsidTr="00C9607A">
        <w:tc>
          <w:tcPr>
            <w:tcW w:w="3307" w:type="dxa"/>
            <w:shd w:val="clear" w:color="auto" w:fill="95B3D7" w:themeFill="accent1" w:themeFillTint="99"/>
            <w:vAlign w:val="center"/>
          </w:tcPr>
          <w:p w14:paraId="71572868" w14:textId="77777777" w:rsidR="00BC1B50" w:rsidRPr="00A7028F" w:rsidRDefault="00BC1B50" w:rsidP="00C9607A">
            <w:pPr>
              <w:pStyle w:val="TableHeading"/>
              <w:spacing w:before="240" w:after="240"/>
              <w:jc w:val="left"/>
            </w:pPr>
            <w:r w:rsidRPr="00A7028F">
              <w:t>Signature &amp; Date</w:t>
            </w:r>
          </w:p>
        </w:tc>
        <w:tc>
          <w:tcPr>
            <w:tcW w:w="6007" w:type="dxa"/>
            <w:gridSpan w:val="2"/>
            <w:shd w:val="clear" w:color="auto" w:fill="F2F2F2" w:themeFill="background1" w:themeFillShade="F2"/>
          </w:tcPr>
          <w:p w14:paraId="37B61179" w14:textId="77777777" w:rsidR="00BC1B50" w:rsidRPr="00A7028F" w:rsidRDefault="00BC1B50" w:rsidP="00C9607A">
            <w:pPr>
              <w:pStyle w:val="TableBullet1"/>
              <w:numPr>
                <w:ilvl w:val="0"/>
                <w:numId w:val="0"/>
              </w:numPr>
              <w:spacing w:before="240" w:after="240"/>
            </w:pPr>
            <w:r w:rsidRPr="00A7028F">
              <w:t xml:space="preserve"> </w:t>
            </w:r>
          </w:p>
        </w:tc>
      </w:tr>
      <w:tr w:rsidR="00BC1B50" w:rsidRPr="00A7028F" w14:paraId="6CA6AECF" w14:textId="77777777" w:rsidTr="00C9607A">
        <w:tc>
          <w:tcPr>
            <w:tcW w:w="3307" w:type="dxa"/>
            <w:shd w:val="clear" w:color="auto" w:fill="95B3D7" w:themeFill="accent1" w:themeFillTint="99"/>
            <w:vAlign w:val="center"/>
          </w:tcPr>
          <w:p w14:paraId="630A0FFE" w14:textId="77777777" w:rsidR="00BC1B50" w:rsidRPr="00A7028F" w:rsidRDefault="00BC1B50" w:rsidP="00C9607A">
            <w:pPr>
              <w:pStyle w:val="TableHeading"/>
              <w:spacing w:before="240" w:after="240"/>
              <w:jc w:val="left"/>
            </w:pPr>
            <w:r w:rsidRPr="00A7028F">
              <w:t>Name and Title of Authorized Representative</w:t>
            </w:r>
          </w:p>
        </w:tc>
        <w:tc>
          <w:tcPr>
            <w:tcW w:w="6007" w:type="dxa"/>
            <w:gridSpan w:val="2"/>
            <w:shd w:val="clear" w:color="auto" w:fill="F2F2F2" w:themeFill="background1" w:themeFillShade="F2"/>
          </w:tcPr>
          <w:p w14:paraId="14145FAA" w14:textId="77777777" w:rsidR="00BC1B50" w:rsidRPr="00A7028F" w:rsidRDefault="00BC1B50" w:rsidP="00C9607A">
            <w:pPr>
              <w:pStyle w:val="TableBullet1"/>
              <w:numPr>
                <w:ilvl w:val="0"/>
                <w:numId w:val="0"/>
              </w:numPr>
              <w:spacing w:before="240" w:after="240"/>
            </w:pPr>
          </w:p>
        </w:tc>
      </w:tr>
      <w:tr w:rsidR="00BC1B50" w:rsidRPr="00A7028F" w14:paraId="1B28C191" w14:textId="77777777" w:rsidTr="00C9607A">
        <w:tc>
          <w:tcPr>
            <w:tcW w:w="3307" w:type="dxa"/>
            <w:shd w:val="clear" w:color="auto" w:fill="95B3D7" w:themeFill="accent1" w:themeFillTint="99"/>
            <w:vAlign w:val="center"/>
          </w:tcPr>
          <w:p w14:paraId="518D21ED" w14:textId="77777777" w:rsidR="00BC1B50" w:rsidRPr="00A7028F" w:rsidRDefault="00BC1B50" w:rsidP="00C9607A">
            <w:pPr>
              <w:pStyle w:val="TableHeading"/>
              <w:spacing w:before="240" w:after="240"/>
              <w:jc w:val="left"/>
            </w:pPr>
            <w:r w:rsidRPr="00A7028F">
              <w:t>Company Name</w:t>
            </w:r>
          </w:p>
        </w:tc>
        <w:tc>
          <w:tcPr>
            <w:tcW w:w="2494" w:type="dxa"/>
            <w:shd w:val="clear" w:color="auto" w:fill="F2F2F2" w:themeFill="background1" w:themeFillShade="F2"/>
          </w:tcPr>
          <w:p w14:paraId="2E5B5C23" w14:textId="77777777" w:rsidR="00BC1B50" w:rsidRPr="00A7028F" w:rsidRDefault="00BC1B50" w:rsidP="00C9607A">
            <w:pPr>
              <w:pStyle w:val="TableBullet1"/>
              <w:numPr>
                <w:ilvl w:val="0"/>
                <w:numId w:val="0"/>
              </w:numPr>
              <w:spacing w:before="240" w:after="240"/>
            </w:pPr>
          </w:p>
        </w:tc>
        <w:tc>
          <w:tcPr>
            <w:tcW w:w="3513" w:type="dxa"/>
            <w:shd w:val="clear" w:color="auto" w:fill="F2F2F2" w:themeFill="background1" w:themeFillShade="F2"/>
          </w:tcPr>
          <w:p w14:paraId="01EA78CB" w14:textId="77777777" w:rsidR="00BC1B50" w:rsidRPr="00A7028F" w:rsidRDefault="00BC1B50" w:rsidP="00C9607A">
            <w:pPr>
              <w:pStyle w:val="TableBullet1"/>
              <w:numPr>
                <w:ilvl w:val="0"/>
                <w:numId w:val="0"/>
              </w:numPr>
              <w:spacing w:before="240" w:after="240"/>
            </w:pPr>
          </w:p>
        </w:tc>
      </w:tr>
      <w:tr w:rsidR="00BC1B50" w:rsidRPr="00A7028F" w14:paraId="5B0EE8A9" w14:textId="77777777" w:rsidTr="00C9607A">
        <w:tc>
          <w:tcPr>
            <w:tcW w:w="3307" w:type="dxa"/>
            <w:shd w:val="clear" w:color="auto" w:fill="95B3D7" w:themeFill="accent1" w:themeFillTint="99"/>
            <w:vAlign w:val="center"/>
          </w:tcPr>
          <w:p w14:paraId="0596858A" w14:textId="77777777" w:rsidR="00BC1B50" w:rsidRPr="00A7028F" w:rsidRDefault="00BC1B50" w:rsidP="00C9607A">
            <w:pPr>
              <w:pStyle w:val="TableHeading"/>
              <w:spacing w:before="240" w:after="240"/>
              <w:jc w:val="left"/>
            </w:pPr>
            <w:r w:rsidRPr="00A7028F">
              <w:t>Company Address</w:t>
            </w:r>
          </w:p>
        </w:tc>
        <w:tc>
          <w:tcPr>
            <w:tcW w:w="2494" w:type="dxa"/>
            <w:shd w:val="clear" w:color="auto" w:fill="F2F2F2" w:themeFill="background1" w:themeFillShade="F2"/>
          </w:tcPr>
          <w:p w14:paraId="7A8DA98A" w14:textId="77777777" w:rsidR="00BC1B50" w:rsidRPr="00A7028F" w:rsidRDefault="00BC1B50" w:rsidP="00C9607A">
            <w:pPr>
              <w:pStyle w:val="TableBullet1"/>
              <w:numPr>
                <w:ilvl w:val="0"/>
                <w:numId w:val="0"/>
              </w:numPr>
              <w:spacing w:before="240" w:after="240"/>
            </w:pPr>
          </w:p>
        </w:tc>
        <w:tc>
          <w:tcPr>
            <w:tcW w:w="3513" w:type="dxa"/>
            <w:shd w:val="clear" w:color="auto" w:fill="F2F2F2" w:themeFill="background1" w:themeFillShade="F2"/>
          </w:tcPr>
          <w:p w14:paraId="27AE0BFE" w14:textId="77777777" w:rsidR="00BC1B50" w:rsidRPr="00A7028F" w:rsidRDefault="00BC1B50" w:rsidP="00C9607A">
            <w:pPr>
              <w:pStyle w:val="TableBullet1"/>
              <w:numPr>
                <w:ilvl w:val="0"/>
                <w:numId w:val="0"/>
              </w:numPr>
              <w:spacing w:before="240" w:after="240"/>
            </w:pPr>
          </w:p>
        </w:tc>
      </w:tr>
    </w:tbl>
    <w:p w14:paraId="66008FFB" w14:textId="77777777" w:rsidR="00BC1B50" w:rsidRPr="00A7028F" w:rsidRDefault="00BC1B50" w:rsidP="00BC1B50">
      <w:pPr>
        <w:sectPr w:rsidR="00BC1B50" w:rsidRPr="00A7028F" w:rsidSect="00010932">
          <w:pgSz w:w="12240" w:h="15840"/>
          <w:pgMar w:top="1599" w:right="1440" w:bottom="1440" w:left="1440" w:header="720" w:footer="720" w:gutter="0"/>
          <w:cols w:space="720"/>
          <w:docGrid w:linePitch="360"/>
        </w:sectPr>
      </w:pPr>
    </w:p>
    <w:p w14:paraId="500C5BC5" w14:textId="30E4AB2D" w:rsidR="00360CC5" w:rsidRPr="00A7028F" w:rsidRDefault="00B16942" w:rsidP="00CE21A1">
      <w:pPr>
        <w:pStyle w:val="Heading2"/>
        <w:tabs>
          <w:tab w:val="clear" w:pos="576"/>
          <w:tab w:val="num" w:pos="720"/>
        </w:tabs>
      </w:pPr>
      <w:bookmarkStart w:id="1094" w:name="_Toc112925174"/>
      <w:r w:rsidRPr="00A7028F">
        <w:t xml:space="preserve">Attachment </w:t>
      </w:r>
      <w:r w:rsidR="00C04C3C" w:rsidRPr="00A7028F">
        <w:t>A</w:t>
      </w:r>
      <w:r w:rsidR="00241A1D" w:rsidRPr="00A7028F">
        <w:t>5</w:t>
      </w:r>
      <w:r w:rsidR="00AA736D" w:rsidRPr="00A7028F">
        <w:t xml:space="preserve"> </w:t>
      </w:r>
      <w:r w:rsidR="00F76841" w:rsidRPr="00A7028F">
        <w:t>–</w:t>
      </w:r>
      <w:r w:rsidRPr="00A7028F">
        <w:t xml:space="preserve"> </w:t>
      </w:r>
      <w:r w:rsidR="00096A3F" w:rsidRPr="00A7028F">
        <w:t xml:space="preserve">Infrastructure </w:t>
      </w:r>
      <w:r w:rsidR="00360CC5" w:rsidRPr="00A7028F">
        <w:t xml:space="preserve">Price </w:t>
      </w:r>
      <w:r w:rsidR="00DE5902" w:rsidRPr="00A7028F">
        <w:t xml:space="preserve">Proposal </w:t>
      </w:r>
      <w:r w:rsidR="00CE3163" w:rsidRPr="00A7028F">
        <w:t>Schedules</w:t>
      </w:r>
      <w:bookmarkEnd w:id="1094"/>
    </w:p>
    <w:p w14:paraId="40C56CDC" w14:textId="2E7E7700" w:rsidR="00584D08" w:rsidRPr="00A7028F" w:rsidRDefault="00D672EC" w:rsidP="00A63DAE">
      <w:pPr>
        <w:spacing w:before="120"/>
        <w:sectPr w:rsidR="00584D08" w:rsidRPr="00A7028F" w:rsidSect="002D483E">
          <w:pgSz w:w="12240" w:h="15840"/>
          <w:pgMar w:top="1599" w:right="1440" w:bottom="1440" w:left="1440" w:header="720" w:footer="720" w:gutter="0"/>
          <w:cols w:space="720"/>
          <w:docGrid w:linePitch="360"/>
        </w:sectPr>
      </w:pPr>
      <w:r w:rsidRPr="00A7028F">
        <w:t>This page l</w:t>
      </w:r>
      <w:r w:rsidR="007021C5" w:rsidRPr="00A7028F">
        <w:t>e</w:t>
      </w:r>
      <w:r w:rsidRPr="00A7028F">
        <w:t>ft intenti</w:t>
      </w:r>
      <w:r w:rsidR="00BF4EAE" w:rsidRPr="00A7028F">
        <w:t>on</w:t>
      </w:r>
      <w:r w:rsidRPr="00A7028F">
        <w:t>ally</w:t>
      </w:r>
      <w:r w:rsidR="007021C5" w:rsidRPr="00A7028F">
        <w:t xml:space="preserve"> blank</w:t>
      </w:r>
      <w:r w:rsidRPr="00A7028F">
        <w:t xml:space="preserve">. See </w:t>
      </w:r>
      <w:r w:rsidR="00BF4EAE" w:rsidRPr="00A7028F">
        <w:t>separate document attachment.</w:t>
      </w:r>
    </w:p>
    <w:p w14:paraId="74A71330" w14:textId="28FE5889" w:rsidR="00DE5902" w:rsidRPr="00A7028F" w:rsidRDefault="003413F2" w:rsidP="00CE21A1">
      <w:pPr>
        <w:pStyle w:val="Heading2"/>
        <w:tabs>
          <w:tab w:val="clear" w:pos="576"/>
          <w:tab w:val="num" w:pos="720"/>
        </w:tabs>
      </w:pPr>
      <w:bookmarkStart w:id="1095" w:name="_Toc112925175"/>
      <w:r w:rsidRPr="00A7028F">
        <w:t>Attachment A</w:t>
      </w:r>
      <w:r w:rsidR="00241A1D" w:rsidRPr="00A7028F">
        <w:t>6</w:t>
      </w:r>
      <w:r w:rsidR="00F76841" w:rsidRPr="00A7028F">
        <w:t xml:space="preserve"> –</w:t>
      </w:r>
      <w:r w:rsidR="005F0668">
        <w:t xml:space="preserve"> </w:t>
      </w:r>
      <w:r w:rsidR="00545319" w:rsidRPr="00A7028F">
        <w:t>Infrastructure Agreement</w:t>
      </w:r>
      <w:bookmarkEnd w:id="1095"/>
    </w:p>
    <w:p w14:paraId="194765BC" w14:textId="0742F872" w:rsidR="00DE5902" w:rsidRPr="00A7028F" w:rsidRDefault="00ED020A" w:rsidP="00A63DAE">
      <w:pPr>
        <w:spacing w:before="120"/>
      </w:pPr>
      <w:r w:rsidRPr="00A7028F">
        <w:t>This page intentionally left blank. See attached document.</w:t>
      </w:r>
    </w:p>
    <w:p w14:paraId="021880CB" w14:textId="77777777" w:rsidR="00545319" w:rsidRPr="00A7028F" w:rsidRDefault="00545319" w:rsidP="00F327A5"/>
    <w:p w14:paraId="5A634C1B" w14:textId="77777777" w:rsidR="007D326F" w:rsidRPr="00A7028F" w:rsidRDefault="007D326F" w:rsidP="00F327A5"/>
    <w:p w14:paraId="53325AAA" w14:textId="159962B4" w:rsidR="001F3DDB" w:rsidRPr="00A7028F" w:rsidRDefault="001F3DDB" w:rsidP="00F327A5">
      <w:pPr>
        <w:rPr>
          <w:b/>
          <w:bCs/>
        </w:rPr>
        <w:sectPr w:rsidR="001F3DDB" w:rsidRPr="00A7028F" w:rsidSect="00010932">
          <w:headerReference w:type="even" r:id="rId76"/>
          <w:headerReference w:type="first" r:id="rId77"/>
          <w:pgSz w:w="12240" w:h="15840" w:code="1"/>
          <w:pgMar w:top="900" w:right="1440" w:bottom="720" w:left="1440" w:header="720" w:footer="720" w:gutter="0"/>
          <w:cols w:space="720"/>
          <w:docGrid w:linePitch="360"/>
        </w:sectPr>
      </w:pPr>
    </w:p>
    <w:p w14:paraId="43F5A445" w14:textId="1D0ED3BD" w:rsidR="00DE5902" w:rsidRPr="00A7028F" w:rsidRDefault="000E7424" w:rsidP="00CE21A1">
      <w:pPr>
        <w:pStyle w:val="Heading2"/>
        <w:tabs>
          <w:tab w:val="clear" w:pos="576"/>
          <w:tab w:val="num" w:pos="720"/>
        </w:tabs>
      </w:pPr>
      <w:bookmarkStart w:id="1096" w:name="_Toc112925176"/>
      <w:r w:rsidRPr="00A7028F">
        <w:t>Attachment A</w:t>
      </w:r>
      <w:r w:rsidR="00241A1D" w:rsidRPr="00A7028F">
        <w:t>7</w:t>
      </w:r>
      <w:r w:rsidRPr="00A7028F">
        <w:t xml:space="preserve"> </w:t>
      </w:r>
      <w:r w:rsidR="00F76841" w:rsidRPr="00A7028F">
        <w:t>–</w:t>
      </w:r>
      <w:r w:rsidR="007E36C0" w:rsidRPr="00A7028F">
        <w:t xml:space="preserve"> </w:t>
      </w:r>
      <w:r w:rsidR="00BB0964" w:rsidRPr="00A7028F">
        <w:t>Exceptions to The</w:t>
      </w:r>
      <w:r w:rsidR="007E36C0" w:rsidRPr="00A7028F">
        <w:t xml:space="preserve"> Infrastructure</w:t>
      </w:r>
      <w:r w:rsidR="00BB0964" w:rsidRPr="00A7028F">
        <w:t xml:space="preserve"> Agreement</w:t>
      </w:r>
      <w:bookmarkEnd w:id="1096"/>
    </w:p>
    <w:p w14:paraId="04430C75" w14:textId="77777777" w:rsidR="007D326F" w:rsidRPr="00A7028F" w:rsidRDefault="007D326F" w:rsidP="00F327A5">
      <w:pPr>
        <w:rPr>
          <w:szCs w:val="22"/>
        </w:rPr>
      </w:pPr>
    </w:p>
    <w:p w14:paraId="1B41974F" w14:textId="77777777" w:rsidR="007D326F" w:rsidRPr="00A7028F" w:rsidRDefault="007D326F" w:rsidP="00F327A5">
      <w:pPr>
        <w:ind w:left="720" w:hanging="180"/>
        <w:rPr>
          <w:rFonts w:cs="Arial"/>
          <w:szCs w:val="22"/>
        </w:rPr>
      </w:pPr>
      <w:r w:rsidRPr="00A7028F">
        <w:rPr>
          <w:rFonts w:cs="Arial"/>
          <w:szCs w:val="22"/>
        </w:rPr>
        <w:t>CONTRACTOR NAME</w:t>
      </w:r>
      <w:r w:rsidRPr="00A7028F">
        <w:rPr>
          <w:rFonts w:cs="Arial"/>
          <w:szCs w:val="22"/>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p>
    <w:p w14:paraId="3E566B05" w14:textId="77777777" w:rsidR="007D326F" w:rsidRPr="00A7028F" w:rsidRDefault="007D326F" w:rsidP="00F327A5">
      <w:pPr>
        <w:ind w:left="720" w:hanging="180"/>
        <w:rPr>
          <w:rFonts w:cs="Arial"/>
          <w:szCs w:val="22"/>
        </w:rPr>
      </w:pPr>
    </w:p>
    <w:p w14:paraId="145476EF" w14:textId="77777777" w:rsidR="007D326F" w:rsidRPr="00A7028F" w:rsidRDefault="007D326F" w:rsidP="00F327A5">
      <w:pPr>
        <w:ind w:left="720" w:hanging="180"/>
        <w:rPr>
          <w:rFonts w:cs="Arial"/>
          <w:szCs w:val="22"/>
          <w:u w:val="single"/>
        </w:rPr>
      </w:pPr>
      <w:r w:rsidRPr="00A7028F">
        <w:rPr>
          <w:rFonts w:cs="Arial"/>
          <w:szCs w:val="22"/>
        </w:rPr>
        <w:t>ADDRESS</w:t>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t xml:space="preserve"> </w:t>
      </w:r>
      <w:r w:rsidRPr="00A7028F">
        <w:rPr>
          <w:rFonts w:cs="Arial"/>
          <w:szCs w:val="22"/>
          <w:u w:val="single"/>
        </w:rPr>
        <w:tab/>
      </w:r>
      <w:r w:rsidRPr="00A7028F">
        <w:rPr>
          <w:rFonts w:cs="Arial"/>
          <w:szCs w:val="22"/>
          <w:u w:val="single"/>
        </w:rPr>
        <w:tab/>
        <w:t xml:space="preserve">                       </w:t>
      </w:r>
      <w:r w:rsidRPr="00A7028F">
        <w:rPr>
          <w:rFonts w:cs="Arial"/>
          <w:szCs w:val="22"/>
          <w:u w:val="single"/>
        </w:rPr>
        <w:tab/>
      </w:r>
    </w:p>
    <w:p w14:paraId="076379AE" w14:textId="77777777" w:rsidR="007D326F" w:rsidRPr="00A7028F" w:rsidRDefault="007D326F" w:rsidP="00F327A5">
      <w:pPr>
        <w:ind w:left="720" w:hanging="180"/>
        <w:rPr>
          <w:rFonts w:cs="Arial"/>
          <w:szCs w:val="22"/>
        </w:rPr>
      </w:pPr>
    </w:p>
    <w:p w14:paraId="0E3FCD4C" w14:textId="77777777" w:rsidR="007D326F" w:rsidRPr="00A7028F" w:rsidRDefault="007D326F" w:rsidP="00F327A5">
      <w:pPr>
        <w:ind w:left="720" w:hanging="180"/>
        <w:rPr>
          <w:rFonts w:cs="Arial"/>
          <w:szCs w:val="22"/>
        </w:rPr>
      </w:pPr>
      <w:r w:rsidRPr="00A7028F">
        <w:rPr>
          <w:rFonts w:cs="Arial"/>
          <w:szCs w:val="22"/>
        </w:rPr>
        <w:t xml:space="preserve">TELEPHONE# (        )  </w:t>
      </w:r>
      <w:r w:rsidRPr="00A7028F">
        <w:rPr>
          <w:rFonts w:cs="Arial"/>
          <w:szCs w:val="22"/>
          <w:u w:val="single"/>
        </w:rPr>
        <w:t xml:space="preserve">                             _____     </w:t>
      </w:r>
      <w:r w:rsidRPr="00A7028F">
        <w:rPr>
          <w:rFonts w:cs="Arial"/>
          <w:szCs w:val="22"/>
        </w:rPr>
        <w:t xml:space="preserve">   Email</w:t>
      </w:r>
      <w:r w:rsidRPr="00A7028F">
        <w:rPr>
          <w:rFonts w:cs="Arial"/>
          <w:szCs w:val="22"/>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rPr>
        <w:tab/>
      </w:r>
      <w:r w:rsidRPr="00A7028F">
        <w:rPr>
          <w:rFonts w:cs="Arial"/>
          <w:szCs w:val="22"/>
        </w:rPr>
        <w:tab/>
      </w:r>
    </w:p>
    <w:p w14:paraId="40B3A238" w14:textId="77777777" w:rsidR="007D326F" w:rsidRPr="00A7028F" w:rsidRDefault="007D326F" w:rsidP="00F327A5">
      <w:pPr>
        <w:rPr>
          <w:rFonts w:cs="Arial"/>
          <w:szCs w:val="22"/>
        </w:rPr>
      </w:pPr>
    </w:p>
    <w:p w14:paraId="46630E5E" w14:textId="4B4EDE4A" w:rsidR="007D326F" w:rsidRPr="00A7028F" w:rsidRDefault="007D326F" w:rsidP="00F4720E">
      <w:pPr>
        <w:pStyle w:val="CalSAWSRFPBody"/>
      </w:pPr>
      <w:r w:rsidRPr="00A7028F">
        <w:t xml:space="preserve">I have reviewed the </w:t>
      </w:r>
      <w:r w:rsidRPr="00A7028F">
        <w:rPr>
          <w:b/>
          <w:i/>
        </w:rPr>
        <w:t xml:space="preserve">RFP Attachment </w:t>
      </w:r>
      <w:r w:rsidR="00743F7D" w:rsidRPr="00A7028F">
        <w:rPr>
          <w:b/>
          <w:i/>
        </w:rPr>
        <w:t>A</w:t>
      </w:r>
      <w:r w:rsidR="0012398A" w:rsidRPr="00A7028F">
        <w:rPr>
          <w:b/>
          <w:i/>
        </w:rPr>
        <w:t>6</w:t>
      </w:r>
      <w:r w:rsidR="00743F7D" w:rsidRPr="00A7028F">
        <w:rPr>
          <w:b/>
          <w:i/>
        </w:rPr>
        <w:t xml:space="preserve"> </w:t>
      </w:r>
      <w:r w:rsidRPr="00A7028F">
        <w:rPr>
          <w:b/>
          <w:i/>
        </w:rPr>
        <w:t>–</w:t>
      </w:r>
      <w:r w:rsidR="00BD12CC">
        <w:rPr>
          <w:b/>
          <w:i/>
        </w:rPr>
        <w:t xml:space="preserve"> </w:t>
      </w:r>
      <w:r w:rsidR="000E7424" w:rsidRPr="00A7028F">
        <w:rPr>
          <w:b/>
          <w:i/>
        </w:rPr>
        <w:t xml:space="preserve">Infrastructure </w:t>
      </w:r>
      <w:r w:rsidRPr="00A7028F">
        <w:rPr>
          <w:b/>
          <w:i/>
        </w:rPr>
        <w:t>Agreement</w:t>
      </w:r>
      <w:r w:rsidRPr="00A7028F">
        <w:t xml:space="preserve"> in its entirety and have the following exceptions: Please identify and list your exceptions by indicating the Section or Paragraph number, and Page number, as applicable. Be specific about your objections to content, language, or omissions. Add as many pages as required.</w:t>
      </w:r>
    </w:p>
    <w:tbl>
      <w:tblPr>
        <w:tblStyle w:val="TableGrid"/>
        <w:tblW w:w="14215" w:type="dxa"/>
        <w:jc w:val="center"/>
        <w:tblLook w:val="04A0" w:firstRow="1" w:lastRow="0" w:firstColumn="1" w:lastColumn="0" w:noHBand="0" w:noVBand="1"/>
      </w:tblPr>
      <w:tblGrid>
        <w:gridCol w:w="895"/>
        <w:gridCol w:w="1350"/>
        <w:gridCol w:w="1260"/>
        <w:gridCol w:w="3870"/>
        <w:gridCol w:w="3600"/>
        <w:gridCol w:w="3240"/>
      </w:tblGrid>
      <w:tr w:rsidR="007D326F" w:rsidRPr="00415384" w14:paraId="6A022D55" w14:textId="77777777" w:rsidTr="00915782">
        <w:trPr>
          <w:jc w:val="center"/>
        </w:trPr>
        <w:tc>
          <w:tcPr>
            <w:tcW w:w="895" w:type="dxa"/>
            <w:shd w:val="clear" w:color="auto" w:fill="365F91" w:themeFill="accent1" w:themeFillShade="BF"/>
          </w:tcPr>
          <w:p w14:paraId="612B05B0" w14:textId="77777777" w:rsidR="007D326F" w:rsidRPr="00415384" w:rsidRDefault="007D326F" w:rsidP="00F327A5">
            <w:pPr>
              <w:rPr>
                <w:rFonts w:cs="Arial"/>
                <w:b/>
                <w:bCs/>
                <w:smallCaps/>
                <w:color w:val="FFFFFF" w:themeColor="background1"/>
                <w:szCs w:val="22"/>
              </w:rPr>
            </w:pPr>
            <w:r w:rsidRPr="00415384">
              <w:rPr>
                <w:rFonts w:cs="Arial"/>
                <w:b/>
                <w:bCs/>
                <w:smallCaps/>
                <w:color w:val="FFFFFF" w:themeColor="background1"/>
                <w:szCs w:val="22"/>
              </w:rPr>
              <w:t>#</w:t>
            </w:r>
          </w:p>
        </w:tc>
        <w:tc>
          <w:tcPr>
            <w:tcW w:w="1350" w:type="dxa"/>
            <w:shd w:val="clear" w:color="auto" w:fill="365F91" w:themeFill="accent1" w:themeFillShade="BF"/>
          </w:tcPr>
          <w:p w14:paraId="4A860D19" w14:textId="77777777" w:rsidR="007D326F" w:rsidRPr="00415384" w:rsidRDefault="007D326F" w:rsidP="00F327A5">
            <w:pPr>
              <w:rPr>
                <w:rFonts w:cs="Arial"/>
                <w:b/>
                <w:bCs/>
                <w:smallCaps/>
                <w:color w:val="FFFFFF" w:themeColor="background1"/>
                <w:szCs w:val="22"/>
              </w:rPr>
            </w:pPr>
            <w:r w:rsidRPr="00415384">
              <w:rPr>
                <w:rFonts w:cs="Arial"/>
                <w:b/>
                <w:bCs/>
                <w:smallCaps/>
                <w:color w:val="FFFFFF" w:themeColor="background1"/>
                <w:szCs w:val="22"/>
              </w:rPr>
              <w:t>Section</w:t>
            </w:r>
          </w:p>
        </w:tc>
        <w:tc>
          <w:tcPr>
            <w:tcW w:w="1260" w:type="dxa"/>
            <w:shd w:val="clear" w:color="auto" w:fill="365F91" w:themeFill="accent1" w:themeFillShade="BF"/>
          </w:tcPr>
          <w:p w14:paraId="13B161F5" w14:textId="77777777" w:rsidR="007D326F" w:rsidRPr="00415384" w:rsidRDefault="007D326F" w:rsidP="00F327A5">
            <w:pPr>
              <w:ind w:left="720" w:hanging="543"/>
              <w:rPr>
                <w:rFonts w:cs="Arial"/>
                <w:b/>
                <w:bCs/>
                <w:smallCaps/>
                <w:color w:val="FFFFFF" w:themeColor="background1"/>
                <w:szCs w:val="22"/>
              </w:rPr>
            </w:pPr>
            <w:r w:rsidRPr="00415384">
              <w:rPr>
                <w:rFonts w:cs="Arial"/>
                <w:b/>
                <w:bCs/>
                <w:smallCaps/>
                <w:color w:val="FFFFFF" w:themeColor="background1"/>
                <w:szCs w:val="22"/>
              </w:rPr>
              <w:t>Page #</w:t>
            </w:r>
          </w:p>
        </w:tc>
        <w:tc>
          <w:tcPr>
            <w:tcW w:w="3870" w:type="dxa"/>
            <w:shd w:val="clear" w:color="auto" w:fill="365F91" w:themeFill="accent1" w:themeFillShade="BF"/>
          </w:tcPr>
          <w:p w14:paraId="1707C0BC" w14:textId="77777777" w:rsidR="007D326F" w:rsidRPr="00415384" w:rsidRDefault="007D326F" w:rsidP="00F327A5">
            <w:pPr>
              <w:rPr>
                <w:rFonts w:cs="Arial"/>
                <w:b/>
                <w:bCs/>
                <w:smallCaps/>
                <w:color w:val="FFFFFF" w:themeColor="background1"/>
                <w:szCs w:val="22"/>
              </w:rPr>
            </w:pPr>
            <w:r w:rsidRPr="00415384">
              <w:rPr>
                <w:rFonts w:cs="Arial"/>
                <w:b/>
                <w:bCs/>
                <w:smallCaps/>
                <w:color w:val="FFFFFF" w:themeColor="background1"/>
                <w:szCs w:val="22"/>
              </w:rPr>
              <w:t>Original Language</w:t>
            </w:r>
          </w:p>
        </w:tc>
        <w:tc>
          <w:tcPr>
            <w:tcW w:w="3600" w:type="dxa"/>
            <w:shd w:val="clear" w:color="auto" w:fill="365F91" w:themeFill="accent1" w:themeFillShade="BF"/>
          </w:tcPr>
          <w:p w14:paraId="1F799FC6" w14:textId="77777777" w:rsidR="007D326F" w:rsidRPr="00415384" w:rsidRDefault="007D326F" w:rsidP="00F327A5">
            <w:pPr>
              <w:rPr>
                <w:rFonts w:cs="Arial"/>
                <w:b/>
                <w:bCs/>
                <w:smallCaps/>
                <w:color w:val="FFFFFF" w:themeColor="background1"/>
                <w:szCs w:val="22"/>
              </w:rPr>
            </w:pPr>
            <w:r w:rsidRPr="00415384">
              <w:rPr>
                <w:rFonts w:cs="Arial"/>
                <w:b/>
                <w:bCs/>
                <w:smallCaps/>
                <w:color w:val="FFFFFF" w:themeColor="background1"/>
                <w:szCs w:val="22"/>
              </w:rPr>
              <w:t>Proposed Language</w:t>
            </w:r>
          </w:p>
        </w:tc>
        <w:tc>
          <w:tcPr>
            <w:tcW w:w="3240" w:type="dxa"/>
            <w:shd w:val="clear" w:color="auto" w:fill="365F91" w:themeFill="accent1" w:themeFillShade="BF"/>
          </w:tcPr>
          <w:p w14:paraId="17F3409B" w14:textId="77777777" w:rsidR="007D326F" w:rsidRPr="00415384" w:rsidRDefault="007D326F" w:rsidP="00F327A5">
            <w:pPr>
              <w:rPr>
                <w:rFonts w:cs="Arial"/>
                <w:b/>
                <w:bCs/>
                <w:smallCaps/>
                <w:color w:val="FFFFFF" w:themeColor="background1"/>
                <w:szCs w:val="22"/>
              </w:rPr>
            </w:pPr>
            <w:r w:rsidRPr="00415384">
              <w:rPr>
                <w:rFonts w:cs="Arial"/>
                <w:b/>
                <w:bCs/>
                <w:smallCaps/>
                <w:color w:val="FFFFFF" w:themeColor="background1"/>
                <w:szCs w:val="22"/>
              </w:rPr>
              <w:t>Anticipated Impact to Staffing and Cost, as applicable</w:t>
            </w:r>
          </w:p>
        </w:tc>
      </w:tr>
      <w:tr w:rsidR="007D326F" w:rsidRPr="00A7028F" w14:paraId="1201BFBA" w14:textId="77777777" w:rsidTr="00915782">
        <w:trPr>
          <w:jc w:val="center"/>
        </w:trPr>
        <w:tc>
          <w:tcPr>
            <w:tcW w:w="895" w:type="dxa"/>
          </w:tcPr>
          <w:p w14:paraId="70920A77" w14:textId="77777777" w:rsidR="007D326F" w:rsidRPr="00A7028F" w:rsidRDefault="007D326F" w:rsidP="00F327A5">
            <w:pPr>
              <w:rPr>
                <w:rFonts w:cs="Arial"/>
                <w:szCs w:val="22"/>
              </w:rPr>
            </w:pPr>
          </w:p>
        </w:tc>
        <w:tc>
          <w:tcPr>
            <w:tcW w:w="1350" w:type="dxa"/>
          </w:tcPr>
          <w:p w14:paraId="2DA86959" w14:textId="77777777" w:rsidR="007D326F" w:rsidRPr="00A7028F" w:rsidRDefault="007D326F" w:rsidP="00F327A5">
            <w:pPr>
              <w:rPr>
                <w:rFonts w:cs="Arial"/>
                <w:szCs w:val="22"/>
              </w:rPr>
            </w:pPr>
          </w:p>
        </w:tc>
        <w:tc>
          <w:tcPr>
            <w:tcW w:w="1260" w:type="dxa"/>
          </w:tcPr>
          <w:p w14:paraId="30DE4763" w14:textId="77777777" w:rsidR="007D326F" w:rsidRPr="00A7028F" w:rsidRDefault="007D326F" w:rsidP="00F327A5">
            <w:pPr>
              <w:rPr>
                <w:rFonts w:cs="Arial"/>
                <w:szCs w:val="22"/>
              </w:rPr>
            </w:pPr>
          </w:p>
        </w:tc>
        <w:tc>
          <w:tcPr>
            <w:tcW w:w="3870" w:type="dxa"/>
          </w:tcPr>
          <w:p w14:paraId="5A656273" w14:textId="77777777" w:rsidR="007D326F" w:rsidRPr="00A7028F" w:rsidRDefault="007D326F" w:rsidP="00F327A5">
            <w:pPr>
              <w:rPr>
                <w:rFonts w:cs="Arial"/>
                <w:szCs w:val="22"/>
              </w:rPr>
            </w:pPr>
          </w:p>
        </w:tc>
        <w:tc>
          <w:tcPr>
            <w:tcW w:w="3600" w:type="dxa"/>
          </w:tcPr>
          <w:p w14:paraId="7E7ECC89" w14:textId="77777777" w:rsidR="007D326F" w:rsidRPr="00A7028F" w:rsidRDefault="007D326F" w:rsidP="00F327A5">
            <w:pPr>
              <w:rPr>
                <w:rFonts w:cs="Arial"/>
                <w:szCs w:val="22"/>
              </w:rPr>
            </w:pPr>
          </w:p>
        </w:tc>
        <w:tc>
          <w:tcPr>
            <w:tcW w:w="3240" w:type="dxa"/>
          </w:tcPr>
          <w:p w14:paraId="6179A026" w14:textId="77777777" w:rsidR="007D326F" w:rsidRPr="00A7028F" w:rsidRDefault="007D326F" w:rsidP="00F327A5">
            <w:pPr>
              <w:rPr>
                <w:rFonts w:cs="Arial"/>
                <w:szCs w:val="22"/>
              </w:rPr>
            </w:pPr>
          </w:p>
        </w:tc>
      </w:tr>
      <w:tr w:rsidR="007D326F" w:rsidRPr="00A7028F" w14:paraId="2BF43456" w14:textId="77777777" w:rsidTr="00915782">
        <w:trPr>
          <w:jc w:val="center"/>
        </w:trPr>
        <w:tc>
          <w:tcPr>
            <w:tcW w:w="895" w:type="dxa"/>
          </w:tcPr>
          <w:p w14:paraId="682507F4" w14:textId="77777777" w:rsidR="007D326F" w:rsidRPr="00A7028F" w:rsidRDefault="007D326F" w:rsidP="00F327A5">
            <w:pPr>
              <w:rPr>
                <w:rFonts w:cs="Arial"/>
                <w:szCs w:val="22"/>
              </w:rPr>
            </w:pPr>
          </w:p>
        </w:tc>
        <w:tc>
          <w:tcPr>
            <w:tcW w:w="1350" w:type="dxa"/>
          </w:tcPr>
          <w:p w14:paraId="6FAEFD1F" w14:textId="77777777" w:rsidR="007D326F" w:rsidRPr="00A7028F" w:rsidRDefault="007D326F" w:rsidP="00F327A5">
            <w:pPr>
              <w:rPr>
                <w:rFonts w:cs="Arial"/>
                <w:szCs w:val="22"/>
              </w:rPr>
            </w:pPr>
          </w:p>
        </w:tc>
        <w:tc>
          <w:tcPr>
            <w:tcW w:w="1260" w:type="dxa"/>
          </w:tcPr>
          <w:p w14:paraId="2731742B" w14:textId="77777777" w:rsidR="007D326F" w:rsidRPr="00A7028F" w:rsidRDefault="007D326F" w:rsidP="00F327A5">
            <w:pPr>
              <w:rPr>
                <w:rFonts w:cs="Arial"/>
                <w:szCs w:val="22"/>
              </w:rPr>
            </w:pPr>
          </w:p>
        </w:tc>
        <w:tc>
          <w:tcPr>
            <w:tcW w:w="3870" w:type="dxa"/>
          </w:tcPr>
          <w:p w14:paraId="2F424A4C" w14:textId="77777777" w:rsidR="007D326F" w:rsidRPr="00A7028F" w:rsidRDefault="007D326F" w:rsidP="00F327A5">
            <w:pPr>
              <w:rPr>
                <w:rFonts w:cs="Arial"/>
                <w:szCs w:val="22"/>
              </w:rPr>
            </w:pPr>
          </w:p>
        </w:tc>
        <w:tc>
          <w:tcPr>
            <w:tcW w:w="3600" w:type="dxa"/>
          </w:tcPr>
          <w:p w14:paraId="1D2913B0" w14:textId="77777777" w:rsidR="007D326F" w:rsidRPr="00A7028F" w:rsidRDefault="007D326F" w:rsidP="00F327A5">
            <w:pPr>
              <w:rPr>
                <w:rFonts w:cs="Arial"/>
                <w:szCs w:val="22"/>
              </w:rPr>
            </w:pPr>
          </w:p>
        </w:tc>
        <w:tc>
          <w:tcPr>
            <w:tcW w:w="3240" w:type="dxa"/>
          </w:tcPr>
          <w:p w14:paraId="4BE504C1" w14:textId="77777777" w:rsidR="007D326F" w:rsidRPr="00A7028F" w:rsidRDefault="007D326F" w:rsidP="00F327A5">
            <w:pPr>
              <w:rPr>
                <w:rFonts w:cs="Arial"/>
                <w:szCs w:val="22"/>
              </w:rPr>
            </w:pPr>
          </w:p>
        </w:tc>
      </w:tr>
      <w:tr w:rsidR="007D326F" w:rsidRPr="00A7028F" w14:paraId="6346710F" w14:textId="77777777" w:rsidTr="00915782">
        <w:trPr>
          <w:jc w:val="center"/>
        </w:trPr>
        <w:tc>
          <w:tcPr>
            <w:tcW w:w="895" w:type="dxa"/>
          </w:tcPr>
          <w:p w14:paraId="52888103" w14:textId="77777777" w:rsidR="007D326F" w:rsidRPr="00A7028F" w:rsidRDefault="007D326F" w:rsidP="00F327A5">
            <w:pPr>
              <w:rPr>
                <w:rFonts w:cs="Arial"/>
                <w:szCs w:val="22"/>
              </w:rPr>
            </w:pPr>
          </w:p>
        </w:tc>
        <w:tc>
          <w:tcPr>
            <w:tcW w:w="1350" w:type="dxa"/>
          </w:tcPr>
          <w:p w14:paraId="59CA2BA7" w14:textId="77777777" w:rsidR="007D326F" w:rsidRPr="00A7028F" w:rsidRDefault="007D326F" w:rsidP="00F327A5">
            <w:pPr>
              <w:rPr>
                <w:rFonts w:cs="Arial"/>
                <w:szCs w:val="22"/>
              </w:rPr>
            </w:pPr>
          </w:p>
        </w:tc>
        <w:tc>
          <w:tcPr>
            <w:tcW w:w="1260" w:type="dxa"/>
          </w:tcPr>
          <w:p w14:paraId="3BF97E29" w14:textId="77777777" w:rsidR="007D326F" w:rsidRPr="00A7028F" w:rsidRDefault="007D326F" w:rsidP="00F327A5">
            <w:pPr>
              <w:rPr>
                <w:rFonts w:cs="Arial"/>
                <w:szCs w:val="22"/>
              </w:rPr>
            </w:pPr>
          </w:p>
        </w:tc>
        <w:tc>
          <w:tcPr>
            <w:tcW w:w="3870" w:type="dxa"/>
          </w:tcPr>
          <w:p w14:paraId="6D69B239" w14:textId="77777777" w:rsidR="007D326F" w:rsidRPr="00A7028F" w:rsidRDefault="007D326F" w:rsidP="00F327A5">
            <w:pPr>
              <w:rPr>
                <w:rFonts w:cs="Arial"/>
                <w:szCs w:val="22"/>
              </w:rPr>
            </w:pPr>
          </w:p>
        </w:tc>
        <w:tc>
          <w:tcPr>
            <w:tcW w:w="3600" w:type="dxa"/>
          </w:tcPr>
          <w:p w14:paraId="0AE731EA" w14:textId="77777777" w:rsidR="007D326F" w:rsidRPr="00A7028F" w:rsidRDefault="007D326F" w:rsidP="00F327A5">
            <w:pPr>
              <w:rPr>
                <w:rFonts w:cs="Arial"/>
                <w:szCs w:val="22"/>
              </w:rPr>
            </w:pPr>
          </w:p>
        </w:tc>
        <w:tc>
          <w:tcPr>
            <w:tcW w:w="3240" w:type="dxa"/>
          </w:tcPr>
          <w:p w14:paraId="6272A590" w14:textId="77777777" w:rsidR="007D326F" w:rsidRPr="00A7028F" w:rsidRDefault="007D326F" w:rsidP="00F327A5">
            <w:pPr>
              <w:rPr>
                <w:rFonts w:cs="Arial"/>
                <w:szCs w:val="22"/>
              </w:rPr>
            </w:pPr>
          </w:p>
        </w:tc>
      </w:tr>
      <w:tr w:rsidR="007D326F" w:rsidRPr="00A7028F" w14:paraId="1F81C56F" w14:textId="77777777" w:rsidTr="00915782">
        <w:trPr>
          <w:jc w:val="center"/>
        </w:trPr>
        <w:tc>
          <w:tcPr>
            <w:tcW w:w="895" w:type="dxa"/>
          </w:tcPr>
          <w:p w14:paraId="206C2DEF" w14:textId="77777777" w:rsidR="007D326F" w:rsidRPr="00A7028F" w:rsidRDefault="007D326F" w:rsidP="00F327A5">
            <w:pPr>
              <w:rPr>
                <w:rFonts w:cs="Arial"/>
                <w:szCs w:val="22"/>
              </w:rPr>
            </w:pPr>
          </w:p>
        </w:tc>
        <w:tc>
          <w:tcPr>
            <w:tcW w:w="1350" w:type="dxa"/>
          </w:tcPr>
          <w:p w14:paraId="712AE95C" w14:textId="77777777" w:rsidR="007D326F" w:rsidRPr="00A7028F" w:rsidRDefault="007D326F" w:rsidP="00F327A5">
            <w:pPr>
              <w:rPr>
                <w:rFonts w:cs="Arial"/>
                <w:szCs w:val="22"/>
              </w:rPr>
            </w:pPr>
          </w:p>
        </w:tc>
        <w:tc>
          <w:tcPr>
            <w:tcW w:w="1260" w:type="dxa"/>
          </w:tcPr>
          <w:p w14:paraId="16476FD3" w14:textId="77777777" w:rsidR="007D326F" w:rsidRPr="00A7028F" w:rsidRDefault="007D326F" w:rsidP="00F327A5">
            <w:pPr>
              <w:rPr>
                <w:rFonts w:cs="Arial"/>
                <w:szCs w:val="22"/>
              </w:rPr>
            </w:pPr>
          </w:p>
        </w:tc>
        <w:tc>
          <w:tcPr>
            <w:tcW w:w="3870" w:type="dxa"/>
          </w:tcPr>
          <w:p w14:paraId="4D99BFCD" w14:textId="77777777" w:rsidR="007D326F" w:rsidRPr="00A7028F" w:rsidRDefault="007D326F" w:rsidP="00F327A5">
            <w:pPr>
              <w:rPr>
                <w:rFonts w:cs="Arial"/>
                <w:szCs w:val="22"/>
              </w:rPr>
            </w:pPr>
          </w:p>
        </w:tc>
        <w:tc>
          <w:tcPr>
            <w:tcW w:w="3600" w:type="dxa"/>
          </w:tcPr>
          <w:p w14:paraId="1E60069F" w14:textId="77777777" w:rsidR="007D326F" w:rsidRPr="00A7028F" w:rsidRDefault="007D326F" w:rsidP="00F327A5">
            <w:pPr>
              <w:rPr>
                <w:rFonts w:cs="Arial"/>
                <w:szCs w:val="22"/>
              </w:rPr>
            </w:pPr>
          </w:p>
        </w:tc>
        <w:tc>
          <w:tcPr>
            <w:tcW w:w="3240" w:type="dxa"/>
          </w:tcPr>
          <w:p w14:paraId="64EAD1DC" w14:textId="77777777" w:rsidR="007D326F" w:rsidRPr="00A7028F" w:rsidRDefault="007D326F" w:rsidP="00F327A5">
            <w:pPr>
              <w:rPr>
                <w:rFonts w:cs="Arial"/>
                <w:szCs w:val="22"/>
              </w:rPr>
            </w:pPr>
          </w:p>
        </w:tc>
      </w:tr>
      <w:tr w:rsidR="007D326F" w:rsidRPr="00A7028F" w14:paraId="2E661E8F" w14:textId="77777777" w:rsidTr="00915782">
        <w:trPr>
          <w:jc w:val="center"/>
        </w:trPr>
        <w:tc>
          <w:tcPr>
            <w:tcW w:w="895" w:type="dxa"/>
          </w:tcPr>
          <w:p w14:paraId="507FE500" w14:textId="77777777" w:rsidR="007D326F" w:rsidRPr="00A7028F" w:rsidRDefault="007D326F" w:rsidP="00F327A5">
            <w:pPr>
              <w:rPr>
                <w:rFonts w:cs="Arial"/>
                <w:szCs w:val="22"/>
              </w:rPr>
            </w:pPr>
          </w:p>
        </w:tc>
        <w:tc>
          <w:tcPr>
            <w:tcW w:w="1350" w:type="dxa"/>
          </w:tcPr>
          <w:p w14:paraId="55811B3F" w14:textId="77777777" w:rsidR="007D326F" w:rsidRPr="00A7028F" w:rsidRDefault="007D326F" w:rsidP="00F327A5">
            <w:pPr>
              <w:rPr>
                <w:rFonts w:cs="Arial"/>
                <w:szCs w:val="22"/>
              </w:rPr>
            </w:pPr>
          </w:p>
        </w:tc>
        <w:tc>
          <w:tcPr>
            <w:tcW w:w="1260" w:type="dxa"/>
          </w:tcPr>
          <w:p w14:paraId="54FF2F74" w14:textId="77777777" w:rsidR="007D326F" w:rsidRPr="00A7028F" w:rsidRDefault="007D326F" w:rsidP="00F327A5">
            <w:pPr>
              <w:rPr>
                <w:rFonts w:cs="Arial"/>
                <w:szCs w:val="22"/>
              </w:rPr>
            </w:pPr>
          </w:p>
        </w:tc>
        <w:tc>
          <w:tcPr>
            <w:tcW w:w="3870" w:type="dxa"/>
          </w:tcPr>
          <w:p w14:paraId="5CCC60BC" w14:textId="77777777" w:rsidR="007D326F" w:rsidRPr="00A7028F" w:rsidRDefault="007D326F" w:rsidP="00F327A5">
            <w:pPr>
              <w:rPr>
                <w:rFonts w:cs="Arial"/>
                <w:szCs w:val="22"/>
              </w:rPr>
            </w:pPr>
          </w:p>
        </w:tc>
        <w:tc>
          <w:tcPr>
            <w:tcW w:w="3600" w:type="dxa"/>
          </w:tcPr>
          <w:p w14:paraId="27A80635" w14:textId="77777777" w:rsidR="007D326F" w:rsidRPr="00A7028F" w:rsidRDefault="007D326F" w:rsidP="00F327A5">
            <w:pPr>
              <w:rPr>
                <w:rFonts w:cs="Arial"/>
                <w:szCs w:val="22"/>
              </w:rPr>
            </w:pPr>
          </w:p>
        </w:tc>
        <w:tc>
          <w:tcPr>
            <w:tcW w:w="3240" w:type="dxa"/>
          </w:tcPr>
          <w:p w14:paraId="7402E708" w14:textId="77777777" w:rsidR="007D326F" w:rsidRPr="00A7028F" w:rsidRDefault="007D326F" w:rsidP="00F327A5">
            <w:pPr>
              <w:rPr>
                <w:rFonts w:cs="Arial"/>
                <w:szCs w:val="22"/>
              </w:rPr>
            </w:pPr>
          </w:p>
        </w:tc>
      </w:tr>
      <w:tr w:rsidR="007D326F" w:rsidRPr="00A7028F" w14:paraId="730E1765" w14:textId="77777777" w:rsidTr="00915782">
        <w:trPr>
          <w:jc w:val="center"/>
        </w:trPr>
        <w:tc>
          <w:tcPr>
            <w:tcW w:w="895" w:type="dxa"/>
          </w:tcPr>
          <w:p w14:paraId="1EAF2925" w14:textId="77777777" w:rsidR="007D326F" w:rsidRPr="00A7028F" w:rsidRDefault="007D326F" w:rsidP="00F327A5">
            <w:pPr>
              <w:rPr>
                <w:rFonts w:cs="Arial"/>
                <w:szCs w:val="22"/>
              </w:rPr>
            </w:pPr>
          </w:p>
        </w:tc>
        <w:tc>
          <w:tcPr>
            <w:tcW w:w="1350" w:type="dxa"/>
          </w:tcPr>
          <w:p w14:paraId="40CA3813" w14:textId="77777777" w:rsidR="007D326F" w:rsidRPr="00A7028F" w:rsidRDefault="007D326F" w:rsidP="00F327A5">
            <w:pPr>
              <w:rPr>
                <w:rFonts w:cs="Arial"/>
                <w:szCs w:val="22"/>
              </w:rPr>
            </w:pPr>
          </w:p>
        </w:tc>
        <w:tc>
          <w:tcPr>
            <w:tcW w:w="1260" w:type="dxa"/>
          </w:tcPr>
          <w:p w14:paraId="28D5FD42" w14:textId="77777777" w:rsidR="007D326F" w:rsidRPr="00A7028F" w:rsidRDefault="007D326F" w:rsidP="00F327A5">
            <w:pPr>
              <w:rPr>
                <w:rFonts w:cs="Arial"/>
                <w:szCs w:val="22"/>
              </w:rPr>
            </w:pPr>
          </w:p>
        </w:tc>
        <w:tc>
          <w:tcPr>
            <w:tcW w:w="3870" w:type="dxa"/>
          </w:tcPr>
          <w:p w14:paraId="346183FA" w14:textId="77777777" w:rsidR="007D326F" w:rsidRPr="00A7028F" w:rsidRDefault="007D326F" w:rsidP="00F327A5">
            <w:pPr>
              <w:rPr>
                <w:rFonts w:cs="Arial"/>
                <w:szCs w:val="22"/>
              </w:rPr>
            </w:pPr>
          </w:p>
        </w:tc>
        <w:tc>
          <w:tcPr>
            <w:tcW w:w="3600" w:type="dxa"/>
          </w:tcPr>
          <w:p w14:paraId="1C10CDBD" w14:textId="77777777" w:rsidR="007D326F" w:rsidRPr="00A7028F" w:rsidRDefault="007D326F" w:rsidP="00F327A5">
            <w:pPr>
              <w:rPr>
                <w:rFonts w:cs="Arial"/>
                <w:szCs w:val="22"/>
              </w:rPr>
            </w:pPr>
          </w:p>
        </w:tc>
        <w:tc>
          <w:tcPr>
            <w:tcW w:w="3240" w:type="dxa"/>
          </w:tcPr>
          <w:p w14:paraId="4BB17CD0" w14:textId="77777777" w:rsidR="007D326F" w:rsidRPr="00A7028F" w:rsidRDefault="007D326F" w:rsidP="00F327A5">
            <w:pPr>
              <w:rPr>
                <w:rFonts w:cs="Arial"/>
                <w:szCs w:val="22"/>
              </w:rPr>
            </w:pPr>
          </w:p>
        </w:tc>
      </w:tr>
      <w:tr w:rsidR="007D326F" w:rsidRPr="00A7028F" w14:paraId="6049CAE2" w14:textId="77777777" w:rsidTr="00915782">
        <w:trPr>
          <w:jc w:val="center"/>
        </w:trPr>
        <w:tc>
          <w:tcPr>
            <w:tcW w:w="895" w:type="dxa"/>
          </w:tcPr>
          <w:p w14:paraId="7EA463BE" w14:textId="77777777" w:rsidR="007D326F" w:rsidRPr="00A7028F" w:rsidRDefault="007D326F" w:rsidP="00F327A5">
            <w:pPr>
              <w:rPr>
                <w:rFonts w:cs="Arial"/>
                <w:szCs w:val="22"/>
              </w:rPr>
            </w:pPr>
          </w:p>
        </w:tc>
        <w:tc>
          <w:tcPr>
            <w:tcW w:w="1350" w:type="dxa"/>
          </w:tcPr>
          <w:p w14:paraId="03935927" w14:textId="77777777" w:rsidR="007D326F" w:rsidRPr="00A7028F" w:rsidRDefault="007D326F" w:rsidP="00F327A5">
            <w:pPr>
              <w:rPr>
                <w:rFonts w:cs="Arial"/>
                <w:szCs w:val="22"/>
              </w:rPr>
            </w:pPr>
          </w:p>
        </w:tc>
        <w:tc>
          <w:tcPr>
            <w:tcW w:w="1260" w:type="dxa"/>
          </w:tcPr>
          <w:p w14:paraId="46CFDAA6" w14:textId="77777777" w:rsidR="007D326F" w:rsidRPr="00A7028F" w:rsidRDefault="007D326F" w:rsidP="00F327A5">
            <w:pPr>
              <w:rPr>
                <w:rFonts w:cs="Arial"/>
                <w:szCs w:val="22"/>
              </w:rPr>
            </w:pPr>
          </w:p>
        </w:tc>
        <w:tc>
          <w:tcPr>
            <w:tcW w:w="3870" w:type="dxa"/>
          </w:tcPr>
          <w:p w14:paraId="2F03F5F6" w14:textId="77777777" w:rsidR="007D326F" w:rsidRPr="00A7028F" w:rsidRDefault="007D326F" w:rsidP="00F327A5">
            <w:pPr>
              <w:rPr>
                <w:rFonts w:cs="Arial"/>
                <w:szCs w:val="22"/>
              </w:rPr>
            </w:pPr>
          </w:p>
        </w:tc>
        <w:tc>
          <w:tcPr>
            <w:tcW w:w="3600" w:type="dxa"/>
          </w:tcPr>
          <w:p w14:paraId="45FFA82C" w14:textId="77777777" w:rsidR="007D326F" w:rsidRPr="00A7028F" w:rsidRDefault="007D326F" w:rsidP="00F327A5">
            <w:pPr>
              <w:rPr>
                <w:rFonts w:cs="Arial"/>
                <w:szCs w:val="22"/>
              </w:rPr>
            </w:pPr>
          </w:p>
        </w:tc>
        <w:tc>
          <w:tcPr>
            <w:tcW w:w="3240" w:type="dxa"/>
          </w:tcPr>
          <w:p w14:paraId="7BE37699" w14:textId="77777777" w:rsidR="007D326F" w:rsidRPr="00A7028F" w:rsidRDefault="007D326F" w:rsidP="00F327A5">
            <w:pPr>
              <w:rPr>
                <w:rFonts w:cs="Arial"/>
                <w:szCs w:val="22"/>
              </w:rPr>
            </w:pPr>
          </w:p>
        </w:tc>
      </w:tr>
      <w:tr w:rsidR="007D326F" w:rsidRPr="00A7028F" w14:paraId="11B990F9" w14:textId="77777777" w:rsidTr="00915782">
        <w:trPr>
          <w:jc w:val="center"/>
        </w:trPr>
        <w:tc>
          <w:tcPr>
            <w:tcW w:w="895" w:type="dxa"/>
          </w:tcPr>
          <w:p w14:paraId="09F93152" w14:textId="77777777" w:rsidR="007D326F" w:rsidRPr="00A7028F" w:rsidRDefault="007D326F" w:rsidP="00F327A5">
            <w:pPr>
              <w:rPr>
                <w:rFonts w:cs="Arial"/>
                <w:szCs w:val="22"/>
              </w:rPr>
            </w:pPr>
          </w:p>
        </w:tc>
        <w:tc>
          <w:tcPr>
            <w:tcW w:w="1350" w:type="dxa"/>
          </w:tcPr>
          <w:p w14:paraId="37E5DBE0" w14:textId="77777777" w:rsidR="007D326F" w:rsidRPr="00A7028F" w:rsidRDefault="007D326F" w:rsidP="00F327A5">
            <w:pPr>
              <w:rPr>
                <w:rFonts w:cs="Arial"/>
                <w:szCs w:val="22"/>
              </w:rPr>
            </w:pPr>
          </w:p>
        </w:tc>
        <w:tc>
          <w:tcPr>
            <w:tcW w:w="1260" w:type="dxa"/>
          </w:tcPr>
          <w:p w14:paraId="0830E5FD" w14:textId="77777777" w:rsidR="007D326F" w:rsidRPr="00A7028F" w:rsidRDefault="007D326F" w:rsidP="00F327A5">
            <w:pPr>
              <w:rPr>
                <w:rFonts w:cs="Arial"/>
                <w:szCs w:val="22"/>
              </w:rPr>
            </w:pPr>
          </w:p>
        </w:tc>
        <w:tc>
          <w:tcPr>
            <w:tcW w:w="3870" w:type="dxa"/>
          </w:tcPr>
          <w:p w14:paraId="56F3C492" w14:textId="77777777" w:rsidR="007D326F" w:rsidRPr="00A7028F" w:rsidRDefault="007D326F" w:rsidP="00F327A5">
            <w:pPr>
              <w:rPr>
                <w:rFonts w:cs="Arial"/>
                <w:szCs w:val="22"/>
              </w:rPr>
            </w:pPr>
          </w:p>
        </w:tc>
        <w:tc>
          <w:tcPr>
            <w:tcW w:w="3600" w:type="dxa"/>
          </w:tcPr>
          <w:p w14:paraId="60C8EE94" w14:textId="77777777" w:rsidR="007D326F" w:rsidRPr="00A7028F" w:rsidRDefault="007D326F" w:rsidP="00F327A5">
            <w:pPr>
              <w:rPr>
                <w:rFonts w:cs="Arial"/>
                <w:szCs w:val="22"/>
              </w:rPr>
            </w:pPr>
          </w:p>
        </w:tc>
        <w:tc>
          <w:tcPr>
            <w:tcW w:w="3240" w:type="dxa"/>
          </w:tcPr>
          <w:p w14:paraId="17757FEE" w14:textId="77777777" w:rsidR="007D326F" w:rsidRPr="00A7028F" w:rsidRDefault="007D326F" w:rsidP="00F327A5">
            <w:pPr>
              <w:rPr>
                <w:rFonts w:cs="Arial"/>
                <w:szCs w:val="22"/>
              </w:rPr>
            </w:pPr>
          </w:p>
        </w:tc>
      </w:tr>
    </w:tbl>
    <w:p w14:paraId="16FB6D30" w14:textId="77777777" w:rsidR="007D326F" w:rsidRPr="00A7028F" w:rsidRDefault="007D326F" w:rsidP="00F327A5">
      <w:pPr>
        <w:tabs>
          <w:tab w:val="left" w:pos="1440"/>
          <w:tab w:val="num" w:pos="2880"/>
        </w:tabs>
        <w:rPr>
          <w:rFonts w:cs="Arial"/>
          <w:szCs w:val="22"/>
        </w:rPr>
      </w:pPr>
    </w:p>
    <w:p w14:paraId="46987DEA" w14:textId="77777777" w:rsidR="007D326F" w:rsidRPr="00A7028F" w:rsidRDefault="007D326F" w:rsidP="00F327A5">
      <w:pPr>
        <w:ind w:left="630"/>
        <w:rPr>
          <w:rFonts w:cs="Arial"/>
          <w:b/>
          <w:szCs w:val="22"/>
          <w:u w:val="single"/>
        </w:rPr>
      </w:pPr>
      <w:r w:rsidRPr="00A7028F">
        <w:rPr>
          <w:rFonts w:cs="Arial"/>
          <w:b/>
          <w:szCs w:val="22"/>
        </w:rPr>
        <w:t>Name of Authorized Representative</w:t>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63234BAE" w14:textId="77777777" w:rsidR="007D326F" w:rsidRPr="00A7028F" w:rsidRDefault="007D326F" w:rsidP="00F327A5">
      <w:pPr>
        <w:ind w:left="630"/>
        <w:rPr>
          <w:rFonts w:cs="Arial"/>
          <w:b/>
          <w:szCs w:val="22"/>
        </w:rPr>
      </w:pPr>
    </w:p>
    <w:p w14:paraId="5C1B2B99" w14:textId="77777777" w:rsidR="007D326F" w:rsidRPr="00A7028F" w:rsidRDefault="007D326F" w:rsidP="00F327A5">
      <w:pPr>
        <w:ind w:left="630"/>
        <w:rPr>
          <w:rFonts w:cs="Arial"/>
          <w:b/>
          <w:szCs w:val="22"/>
        </w:rPr>
      </w:pPr>
      <w:r w:rsidRPr="00A7028F">
        <w:rPr>
          <w:rFonts w:cs="Arial"/>
          <w:b/>
          <w:szCs w:val="22"/>
        </w:rPr>
        <w:t>Signature of Authorized Representative</w:t>
      </w:r>
      <w:r w:rsidRPr="00A7028F">
        <w:rPr>
          <w:rFonts w:cs="Arial"/>
          <w:b/>
          <w:szCs w:val="22"/>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1964812C" w14:textId="77777777" w:rsidR="007D326F" w:rsidRPr="00A7028F" w:rsidRDefault="007D326F" w:rsidP="00F327A5">
      <w:pPr>
        <w:ind w:left="630"/>
        <w:rPr>
          <w:rFonts w:cs="Arial"/>
          <w:b/>
          <w:szCs w:val="22"/>
        </w:rPr>
      </w:pPr>
    </w:p>
    <w:p w14:paraId="3FBC40BD" w14:textId="5E53B4E2" w:rsidR="007D326F" w:rsidRPr="00A7028F" w:rsidRDefault="007D326F" w:rsidP="00F327A5">
      <w:pPr>
        <w:ind w:left="630"/>
        <w:rPr>
          <w:rFonts w:cs="Arial"/>
          <w:b/>
          <w:szCs w:val="22"/>
          <w:u w:val="single"/>
        </w:rPr>
      </w:pPr>
      <w:r w:rsidRPr="00A7028F">
        <w:rPr>
          <w:rFonts w:cs="Arial"/>
          <w:b/>
          <w:szCs w:val="22"/>
        </w:rPr>
        <w:t>Date</w:t>
      </w:r>
      <w:r w:rsidRPr="00A7028F">
        <w:rPr>
          <w:rFonts w:cs="Arial"/>
          <w:b/>
          <w:szCs w:val="22"/>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4C4F181E" w14:textId="77777777" w:rsidR="00755696" w:rsidRPr="00A7028F" w:rsidRDefault="00755696" w:rsidP="00F327A5">
      <w:pPr>
        <w:ind w:left="630"/>
        <w:rPr>
          <w:rFonts w:cs="Arial"/>
          <w:b/>
          <w:szCs w:val="22"/>
          <w:u w:val="single"/>
        </w:rPr>
      </w:pPr>
    </w:p>
    <w:p w14:paraId="340C5EA3" w14:textId="07BA5A17" w:rsidR="007D326F" w:rsidRPr="00A7028F" w:rsidRDefault="007D326F" w:rsidP="00F327A5">
      <w:pPr>
        <w:rPr>
          <w:szCs w:val="22"/>
        </w:rPr>
        <w:sectPr w:rsidR="007D326F" w:rsidRPr="00A7028F" w:rsidSect="00010932">
          <w:pgSz w:w="15840" w:h="12240" w:orient="landscape" w:code="1"/>
          <w:pgMar w:top="1440" w:right="900" w:bottom="1440" w:left="720" w:header="720" w:footer="720" w:gutter="0"/>
          <w:cols w:space="720"/>
          <w:docGrid w:linePitch="360"/>
        </w:sectPr>
      </w:pPr>
    </w:p>
    <w:p w14:paraId="4D1DB44D" w14:textId="6EEF8C06" w:rsidR="006153EF" w:rsidRPr="00A7028F" w:rsidRDefault="00C055B9" w:rsidP="00CE21A1">
      <w:pPr>
        <w:pStyle w:val="Heading2"/>
        <w:tabs>
          <w:tab w:val="clear" w:pos="576"/>
          <w:tab w:val="num" w:pos="720"/>
        </w:tabs>
      </w:pPr>
      <w:bookmarkStart w:id="1097" w:name="_Toc112925177"/>
      <w:r w:rsidRPr="00A7028F">
        <w:t>Attachment A</w:t>
      </w:r>
      <w:r w:rsidR="00241A1D" w:rsidRPr="00A7028F">
        <w:t>8</w:t>
      </w:r>
      <w:r w:rsidRPr="00A7028F">
        <w:t xml:space="preserve"> </w:t>
      </w:r>
      <w:r w:rsidR="00F76841" w:rsidRPr="00A7028F">
        <w:t>–</w:t>
      </w:r>
      <w:r w:rsidRPr="00A7028F">
        <w:t xml:space="preserve"> </w:t>
      </w:r>
      <w:r w:rsidR="006153EF" w:rsidRPr="00A7028F">
        <w:t xml:space="preserve">Infrastructure Firm </w:t>
      </w:r>
      <w:r w:rsidR="00832EF4">
        <w:t>Mandat</w:t>
      </w:r>
      <w:r w:rsidR="00236F7B">
        <w:t xml:space="preserve">ory </w:t>
      </w:r>
      <w:r w:rsidR="006153EF" w:rsidRPr="00A7028F">
        <w:t>Qualifications</w:t>
      </w:r>
      <w:bookmarkEnd w:id="1097"/>
    </w:p>
    <w:p w14:paraId="5CA79173" w14:textId="70636F43" w:rsidR="00296FD5" w:rsidRPr="00A7028F" w:rsidRDefault="00281676" w:rsidP="00F4720E">
      <w:pPr>
        <w:pStyle w:val="CalSAWSRFPBody"/>
      </w:pPr>
      <w:r w:rsidRPr="00A7028F">
        <w:t xml:space="preserve">The </w:t>
      </w:r>
      <w:r w:rsidR="007B7348" w:rsidRPr="00A7028F">
        <w:t>Bidder will</w:t>
      </w:r>
      <w:r w:rsidRPr="00A7028F">
        <w:t xml:space="preserve"> complete </w:t>
      </w:r>
      <w:r w:rsidR="00433C36" w:rsidRPr="00A7028F">
        <w:t xml:space="preserve">the following tables detailing the firm’s </w:t>
      </w:r>
      <w:r w:rsidRPr="00A7028F">
        <w:rPr>
          <w:iCs/>
        </w:rPr>
        <w:t>Minimum Experience</w:t>
      </w:r>
      <w:r w:rsidRPr="00A7028F">
        <w:t xml:space="preserve"> for each Project to demonstrate the required experience.</w:t>
      </w:r>
      <w:r w:rsidR="007F7BA1" w:rsidRPr="00A7028F">
        <w:t xml:space="preserve"> </w:t>
      </w:r>
      <w:r w:rsidR="00296FD5" w:rsidRPr="00A7028F">
        <w:t xml:space="preserve">Provide the details of firm experience for the Infrastructure Support Contractor relevant to the proposed Infrastructure Support within at least the last 10 years.  </w:t>
      </w:r>
    </w:p>
    <w:p w14:paraId="648789BC" w14:textId="46D8CA77" w:rsidR="00024BB5" w:rsidRPr="00A7028F" w:rsidDel="00024BB5" w:rsidRDefault="00024BB5" w:rsidP="00024BB5">
      <w:pPr>
        <w:pStyle w:val="Caption"/>
        <w:keepNext/>
      </w:pPr>
    </w:p>
    <w:tbl>
      <w:tblPr>
        <w:tblW w:w="13682" w:type="dxa"/>
        <w:tblInd w:w="-10" w:type="dxa"/>
        <w:tblLook w:val="04A0" w:firstRow="1" w:lastRow="0" w:firstColumn="1" w:lastColumn="0" w:noHBand="0" w:noVBand="1"/>
      </w:tblPr>
      <w:tblGrid>
        <w:gridCol w:w="6570"/>
        <w:gridCol w:w="22"/>
        <w:gridCol w:w="7090"/>
      </w:tblGrid>
      <w:tr w:rsidR="00024BB5" w:rsidRPr="00A7028F" w14:paraId="3F9066F5" w14:textId="77777777" w:rsidTr="00DD7D17">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22194C4A" w14:textId="0D693CC8" w:rsidR="00024BB5" w:rsidRPr="00A7028F" w:rsidRDefault="00024BB5" w:rsidP="00DD7D17">
            <w:pPr>
              <w:rPr>
                <w:color w:val="FFFFFF" w:themeColor="background1"/>
                <w:sz w:val="20"/>
                <w:szCs w:val="20"/>
              </w:rPr>
            </w:pPr>
            <w:r w:rsidRPr="00A7028F">
              <w:rPr>
                <w:b/>
                <w:bCs/>
                <w:color w:val="FFFFFF" w:themeColor="background1"/>
                <w:sz w:val="20"/>
                <w:szCs w:val="20"/>
              </w:rPr>
              <w:t xml:space="preserve">Minimum Experience </w:t>
            </w:r>
            <w:r w:rsidR="00A80D86" w:rsidRPr="00A7028F">
              <w:rPr>
                <w:b/>
                <w:bCs/>
                <w:color w:val="FFFFFF" w:themeColor="background1"/>
                <w:sz w:val="20"/>
                <w:szCs w:val="20"/>
              </w:rPr>
              <w:t>I-</w:t>
            </w:r>
            <w:r w:rsidRPr="00A7028F">
              <w:rPr>
                <w:b/>
                <w:bCs/>
                <w:color w:val="FFFFFF" w:themeColor="background1"/>
                <w:sz w:val="20"/>
                <w:szCs w:val="20"/>
              </w:rPr>
              <w:t>F1</w:t>
            </w:r>
          </w:p>
        </w:tc>
      </w:tr>
      <w:tr w:rsidR="00024BB5" w:rsidRPr="00A7028F" w14:paraId="769E263B" w14:textId="77777777" w:rsidTr="00DD7D17">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F2F2F2" w:themeFill="background1" w:themeFillShade="F2"/>
          </w:tcPr>
          <w:p w14:paraId="21CAA810" w14:textId="77C609EC" w:rsidR="00024BB5" w:rsidRPr="00A7028F" w:rsidRDefault="00A80D86" w:rsidP="00DD7D17">
            <w:pPr>
              <w:pStyle w:val="TableText"/>
              <w:rPr>
                <w:b/>
                <w:bCs/>
                <w:szCs w:val="20"/>
              </w:rPr>
            </w:pPr>
            <w:r w:rsidRPr="00A7028F">
              <w:t xml:space="preserve">A minimum of three (3) years of </w:t>
            </w:r>
            <w:r w:rsidR="0065615A">
              <w:t xml:space="preserve">Prime Contractor </w:t>
            </w:r>
            <w:r w:rsidRPr="00A7028F">
              <w:t>experience performing cloud-based operational activities including network engineering, cybersecurity vulnerability mitigations, capacity planning, performance testing, and performance monitoring on two (2) Projects involving large and complex IT systems. Each of the two (2) Projects must have been completed or ongoing within the last five (5) years.</w:t>
            </w:r>
          </w:p>
        </w:tc>
      </w:tr>
      <w:tr w:rsidR="00024BB5" w:rsidRPr="00A7028F" w14:paraId="72F05F6D" w14:textId="77777777" w:rsidTr="00DD7D17">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2C2D9D05" w14:textId="77777777" w:rsidR="00024BB5" w:rsidRPr="00A7028F" w:rsidRDefault="00024BB5" w:rsidP="00DD7D17">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6CED9EC2" w14:textId="77777777" w:rsidR="00024BB5" w:rsidRPr="00A7028F" w:rsidRDefault="00024BB5" w:rsidP="00DD7D17">
            <w:pPr>
              <w:rPr>
                <w:color w:val="000000"/>
                <w:sz w:val="20"/>
                <w:szCs w:val="20"/>
              </w:rPr>
            </w:pPr>
            <w:r w:rsidRPr="00A7028F">
              <w:rPr>
                <w:b/>
                <w:bCs/>
                <w:color w:val="000000"/>
                <w:sz w:val="20"/>
                <w:szCs w:val="20"/>
              </w:rPr>
              <w:t>Contact #</w:t>
            </w:r>
            <w:r w:rsidRPr="00A7028F">
              <w:rPr>
                <w:b/>
                <w:sz w:val="20"/>
                <w:szCs w:val="20"/>
              </w:rPr>
              <w:t>1</w:t>
            </w:r>
          </w:p>
        </w:tc>
      </w:tr>
      <w:tr w:rsidR="00024BB5" w:rsidRPr="00A7028F" w14:paraId="17ABA652"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0A89C89E" w14:textId="77777777" w:rsidR="00024BB5" w:rsidRPr="00A7028F" w:rsidRDefault="00024BB5" w:rsidP="00DD7D17">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62E21E27" w14:textId="6AC61468" w:rsidR="00024BB5" w:rsidRPr="00A7028F" w:rsidRDefault="00024BB5" w:rsidP="00DD7D17">
            <w:pPr>
              <w:ind w:left="540"/>
              <w:rPr>
                <w:color w:val="000000"/>
                <w:sz w:val="20"/>
                <w:szCs w:val="20"/>
              </w:rPr>
            </w:pPr>
            <w:r w:rsidRPr="00A7028F">
              <w:rPr>
                <w:color w:val="000000"/>
                <w:sz w:val="20"/>
                <w:szCs w:val="20"/>
              </w:rPr>
              <w:t>Contact Name</w:t>
            </w:r>
            <w:r w:rsidR="005059ED">
              <w:rPr>
                <w:color w:val="000000"/>
                <w:sz w:val="20"/>
                <w:szCs w:val="20"/>
              </w:rPr>
              <w:t>:</w:t>
            </w:r>
          </w:p>
        </w:tc>
      </w:tr>
      <w:tr w:rsidR="00024BB5" w:rsidRPr="00A7028F" w14:paraId="32DE9A5E"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F185DB3" w14:textId="77777777" w:rsidR="00024BB5" w:rsidRPr="00A7028F" w:rsidRDefault="00024BB5" w:rsidP="00DD7D17">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54CF618F" w14:textId="77777777" w:rsidR="00024BB5" w:rsidRPr="00A7028F" w:rsidRDefault="00024BB5" w:rsidP="00DD7D17">
            <w:pPr>
              <w:ind w:left="540"/>
              <w:rPr>
                <w:color w:val="000000"/>
                <w:sz w:val="20"/>
                <w:szCs w:val="20"/>
              </w:rPr>
            </w:pPr>
            <w:r w:rsidRPr="00A7028F">
              <w:rPr>
                <w:color w:val="000000"/>
                <w:sz w:val="20"/>
                <w:szCs w:val="20"/>
              </w:rPr>
              <w:t xml:space="preserve">Contact Title:  </w:t>
            </w:r>
          </w:p>
        </w:tc>
      </w:tr>
      <w:tr w:rsidR="00024BB5" w:rsidRPr="00A7028F" w14:paraId="4C9BDDF1"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0D4E5D0" w14:textId="02E817EF" w:rsidR="00024BB5" w:rsidRPr="00A7028F" w:rsidRDefault="00024BB5" w:rsidP="00DD7D17">
            <w:pPr>
              <w:ind w:left="540"/>
              <w:rPr>
                <w:color w:val="000000"/>
                <w:sz w:val="20"/>
                <w:szCs w:val="20"/>
              </w:rPr>
            </w:pPr>
            <w:r w:rsidRPr="00A7028F">
              <w:rPr>
                <w:color w:val="000000"/>
                <w:sz w:val="20"/>
                <w:szCs w:val="20"/>
              </w:rPr>
              <w:t xml:space="preserve">Contract Date(s):  </w:t>
            </w:r>
            <w:ins w:id="1098" w:author="Christine Dunham" w:date="2022-08-26T11:07:00Z">
              <w:r w:rsidR="00A07A4C">
                <w:rPr>
                  <w:color w:val="000000"/>
                  <w:sz w:val="20"/>
                  <w:szCs w:val="20"/>
                </w:rPr>
                <w:t xml:space="preserve">Start </w:t>
              </w:r>
            </w:ins>
            <w:ins w:id="1099" w:author="Christine Dunham" w:date="2022-08-26T08:42:00Z">
              <w:r w:rsidR="006D721E" w:rsidRPr="006D721E">
                <w:rPr>
                  <w:color w:val="000000"/>
                  <w:sz w:val="20"/>
                  <w:szCs w:val="20"/>
                </w:rPr>
                <w:t>(Month, Day, Year</w:t>
              </w:r>
            </w:ins>
            <w:ins w:id="1100" w:author="Christine Dunham" w:date="2022-08-26T11:07:00Z">
              <w:r w:rsidR="00A07A4C">
                <w:rPr>
                  <w:color w:val="000000"/>
                  <w:sz w:val="20"/>
                  <w:szCs w:val="20"/>
                </w:rPr>
                <w:t>) through</w:t>
              </w:r>
            </w:ins>
            <w:ins w:id="1101" w:author="Christine Dunham" w:date="2022-08-26T11:08:00Z">
              <w:r w:rsidR="00A07A4C">
                <w:rPr>
                  <w:color w:val="000000"/>
                  <w:sz w:val="20"/>
                  <w:szCs w:val="20"/>
                </w:rPr>
                <w:t xml:space="preserve"> End (</w:t>
              </w:r>
            </w:ins>
            <w:ins w:id="1102" w:author="Christine Dunham" w:date="2022-08-26T08:42:00Z">
              <w:r w:rsidR="006D721E" w:rsidRPr="006D721E">
                <w:rPr>
                  <w:color w:val="000000"/>
                  <w:sz w:val="20"/>
                  <w:szCs w:val="20"/>
                </w:rPr>
                <w:t>Month, Day, Year)</w:t>
              </w:r>
            </w:ins>
          </w:p>
        </w:tc>
        <w:tc>
          <w:tcPr>
            <w:tcW w:w="7090" w:type="dxa"/>
            <w:tcBorders>
              <w:top w:val="nil"/>
              <w:left w:val="nil"/>
              <w:bottom w:val="single" w:sz="4" w:space="0" w:color="auto"/>
              <w:right w:val="single" w:sz="8" w:space="0" w:color="auto"/>
            </w:tcBorders>
            <w:shd w:val="clear" w:color="auto" w:fill="auto"/>
            <w:noWrap/>
            <w:vAlign w:val="center"/>
            <w:hideMark/>
          </w:tcPr>
          <w:p w14:paraId="228111FD" w14:textId="77777777" w:rsidR="00024BB5" w:rsidRPr="00A7028F" w:rsidRDefault="00024BB5" w:rsidP="00DD7D17">
            <w:pPr>
              <w:ind w:left="540"/>
              <w:rPr>
                <w:color w:val="000000"/>
                <w:sz w:val="20"/>
                <w:szCs w:val="20"/>
              </w:rPr>
            </w:pPr>
            <w:r w:rsidRPr="00A7028F">
              <w:rPr>
                <w:color w:val="000000"/>
                <w:sz w:val="20"/>
                <w:szCs w:val="20"/>
              </w:rPr>
              <w:t xml:space="preserve">Address:  </w:t>
            </w:r>
          </w:p>
        </w:tc>
      </w:tr>
      <w:tr w:rsidR="00024BB5" w:rsidRPr="00A7028F" w14:paraId="5BBC4C74"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129E47E3" w14:textId="77777777" w:rsidR="00024BB5" w:rsidRPr="00A7028F" w:rsidRDefault="00024BB5" w:rsidP="00DD7D17">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5D388111" w14:textId="77777777" w:rsidR="00024BB5" w:rsidRPr="00A7028F" w:rsidRDefault="00024BB5" w:rsidP="00DD7D17">
            <w:pPr>
              <w:ind w:left="540"/>
              <w:rPr>
                <w:color w:val="000000"/>
                <w:sz w:val="20"/>
                <w:szCs w:val="20"/>
              </w:rPr>
            </w:pPr>
            <w:r w:rsidRPr="00A7028F">
              <w:rPr>
                <w:color w:val="000000"/>
                <w:sz w:val="20"/>
                <w:szCs w:val="20"/>
              </w:rPr>
              <w:t>Phone Number:</w:t>
            </w:r>
          </w:p>
        </w:tc>
      </w:tr>
      <w:tr w:rsidR="00024BB5" w:rsidRPr="00A7028F" w14:paraId="4111243A" w14:textId="77777777" w:rsidTr="00DD7D17">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61CDF1D4" w14:textId="77777777" w:rsidR="00024BB5" w:rsidRPr="00A7028F" w:rsidRDefault="00024BB5" w:rsidP="00DD7D17">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34C33D3D" w14:textId="77777777" w:rsidR="00024BB5" w:rsidRPr="00A7028F" w:rsidRDefault="00024BB5" w:rsidP="00DD7D17">
            <w:pPr>
              <w:ind w:left="540"/>
              <w:rPr>
                <w:color w:val="000000"/>
                <w:sz w:val="20"/>
                <w:szCs w:val="20"/>
              </w:rPr>
            </w:pPr>
            <w:r w:rsidRPr="00A7028F">
              <w:rPr>
                <w:color w:val="000000"/>
                <w:sz w:val="20"/>
                <w:szCs w:val="20"/>
              </w:rPr>
              <w:t>Email:</w:t>
            </w:r>
          </w:p>
        </w:tc>
      </w:tr>
      <w:tr w:rsidR="00024BB5" w:rsidRPr="00A7028F" w14:paraId="10C7050C" w14:textId="77777777" w:rsidTr="00DD7D17">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2CF36719" w14:textId="77777777" w:rsidR="00024BB5" w:rsidRPr="00A7028F" w:rsidRDefault="00024BB5" w:rsidP="00DD7D17">
            <w:pPr>
              <w:ind w:left="540"/>
              <w:rPr>
                <w:color w:val="000000"/>
                <w:sz w:val="20"/>
                <w:szCs w:val="20"/>
              </w:rPr>
            </w:pPr>
            <w:r w:rsidRPr="00A7028F">
              <w:rPr>
                <w:color w:val="000000"/>
                <w:sz w:val="20"/>
                <w:szCs w:val="20"/>
              </w:rPr>
              <w:t>Describe the services provided:</w:t>
            </w:r>
          </w:p>
        </w:tc>
      </w:tr>
      <w:tr w:rsidR="00024BB5" w:rsidRPr="00A7028F" w14:paraId="7633E1E1" w14:textId="77777777" w:rsidTr="00DD7D17">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3E196477" w14:textId="77777777" w:rsidR="00024BB5" w:rsidRPr="00A7028F" w:rsidRDefault="00024BB5" w:rsidP="00DD7D17">
            <w:pPr>
              <w:ind w:left="540"/>
              <w:rPr>
                <w:color w:val="000000"/>
                <w:sz w:val="20"/>
                <w:szCs w:val="20"/>
              </w:rPr>
            </w:pPr>
          </w:p>
          <w:p w14:paraId="6F301187" w14:textId="77777777" w:rsidR="00024BB5" w:rsidRPr="00A7028F" w:rsidRDefault="00024BB5" w:rsidP="00DD7D17">
            <w:pPr>
              <w:ind w:left="540"/>
              <w:rPr>
                <w:color w:val="000000"/>
                <w:sz w:val="20"/>
                <w:szCs w:val="20"/>
              </w:rPr>
            </w:pPr>
          </w:p>
          <w:p w14:paraId="221D6241" w14:textId="77777777" w:rsidR="00024BB5" w:rsidRPr="00A7028F" w:rsidRDefault="00024BB5" w:rsidP="00DD7D17">
            <w:pPr>
              <w:ind w:left="540"/>
              <w:rPr>
                <w:color w:val="000000"/>
                <w:sz w:val="20"/>
                <w:szCs w:val="20"/>
              </w:rPr>
            </w:pPr>
          </w:p>
          <w:p w14:paraId="5C4F14FA" w14:textId="77777777" w:rsidR="00024BB5" w:rsidRPr="00A7028F" w:rsidRDefault="00024BB5" w:rsidP="00DD7D17">
            <w:pPr>
              <w:ind w:left="540"/>
              <w:rPr>
                <w:color w:val="000000"/>
                <w:sz w:val="20"/>
                <w:szCs w:val="20"/>
              </w:rPr>
            </w:pPr>
          </w:p>
          <w:p w14:paraId="60E4B1F4" w14:textId="77777777" w:rsidR="00024BB5" w:rsidRPr="00A7028F" w:rsidRDefault="00024BB5" w:rsidP="00DD7D17">
            <w:pPr>
              <w:ind w:left="540"/>
              <w:rPr>
                <w:color w:val="000000"/>
                <w:sz w:val="20"/>
                <w:szCs w:val="20"/>
              </w:rPr>
            </w:pPr>
          </w:p>
          <w:p w14:paraId="408BD680" w14:textId="77777777" w:rsidR="00024BB5" w:rsidRPr="00A7028F" w:rsidRDefault="00024BB5" w:rsidP="00DD7D17">
            <w:pPr>
              <w:ind w:left="540"/>
              <w:rPr>
                <w:color w:val="000000"/>
                <w:sz w:val="20"/>
                <w:szCs w:val="20"/>
              </w:rPr>
            </w:pPr>
          </w:p>
          <w:p w14:paraId="4FB0C5D0" w14:textId="77777777" w:rsidR="00024BB5" w:rsidRPr="00A7028F" w:rsidRDefault="00024BB5" w:rsidP="00DD7D17">
            <w:pPr>
              <w:ind w:left="540"/>
              <w:rPr>
                <w:color w:val="000000"/>
                <w:sz w:val="20"/>
                <w:szCs w:val="20"/>
              </w:rPr>
            </w:pPr>
          </w:p>
          <w:p w14:paraId="4BA1AA2F" w14:textId="77777777" w:rsidR="00024BB5" w:rsidRPr="00A7028F" w:rsidRDefault="00024BB5" w:rsidP="00DD7D17">
            <w:pPr>
              <w:ind w:left="540"/>
              <w:rPr>
                <w:color w:val="000000"/>
                <w:sz w:val="20"/>
                <w:szCs w:val="20"/>
              </w:rPr>
            </w:pPr>
          </w:p>
          <w:p w14:paraId="140A9CF3" w14:textId="77777777" w:rsidR="00024BB5" w:rsidRPr="00A7028F" w:rsidRDefault="00024BB5" w:rsidP="00DD7D17">
            <w:pPr>
              <w:ind w:left="540"/>
              <w:rPr>
                <w:color w:val="000000"/>
                <w:sz w:val="20"/>
                <w:szCs w:val="20"/>
              </w:rPr>
            </w:pPr>
          </w:p>
        </w:tc>
      </w:tr>
      <w:tr w:rsidR="00024BB5" w:rsidRPr="00A7028F" w14:paraId="16DED5AA"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3F6D5924" w14:textId="77777777" w:rsidR="00024BB5" w:rsidRPr="00A7028F" w:rsidRDefault="00024BB5" w:rsidP="00DD7D17">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6101A333" w14:textId="77777777" w:rsidR="00024BB5" w:rsidRPr="00A7028F" w:rsidRDefault="00024BB5" w:rsidP="00DD7D17">
            <w:pPr>
              <w:rPr>
                <w:b/>
                <w:bCs/>
                <w:color w:val="000000"/>
                <w:sz w:val="20"/>
                <w:szCs w:val="20"/>
              </w:rPr>
            </w:pPr>
            <w:r w:rsidRPr="00A7028F">
              <w:rPr>
                <w:b/>
                <w:bCs/>
                <w:color w:val="000000"/>
                <w:sz w:val="20"/>
                <w:szCs w:val="20"/>
              </w:rPr>
              <w:t>Contact #2</w:t>
            </w:r>
          </w:p>
        </w:tc>
      </w:tr>
      <w:tr w:rsidR="00024BB5" w:rsidRPr="00A7028F" w14:paraId="382D3DD4"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7DB79114" w14:textId="77777777" w:rsidR="00024BB5" w:rsidRPr="00A7028F" w:rsidRDefault="00024BB5" w:rsidP="00DD7D17">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0645A08F" w14:textId="77777777" w:rsidR="00024BB5" w:rsidRPr="00A7028F" w:rsidRDefault="00024BB5" w:rsidP="00DD7D17">
            <w:pPr>
              <w:ind w:left="540"/>
              <w:rPr>
                <w:color w:val="000000"/>
                <w:sz w:val="20"/>
                <w:szCs w:val="20"/>
              </w:rPr>
            </w:pPr>
            <w:r w:rsidRPr="00A7028F">
              <w:rPr>
                <w:color w:val="000000"/>
                <w:sz w:val="20"/>
                <w:szCs w:val="20"/>
              </w:rPr>
              <w:t>Contact Name:</w:t>
            </w:r>
          </w:p>
        </w:tc>
      </w:tr>
      <w:tr w:rsidR="00024BB5" w:rsidRPr="00A7028F" w14:paraId="34B4A0FF"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AA9CA7A" w14:textId="77777777" w:rsidR="00024BB5" w:rsidRPr="00A7028F" w:rsidRDefault="00024BB5" w:rsidP="00DD7D17">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1EC989B5" w14:textId="77777777" w:rsidR="00024BB5" w:rsidRPr="00A7028F" w:rsidRDefault="00024BB5" w:rsidP="00DD7D17">
            <w:pPr>
              <w:ind w:left="540"/>
              <w:rPr>
                <w:color w:val="000000"/>
                <w:sz w:val="20"/>
                <w:szCs w:val="20"/>
              </w:rPr>
            </w:pPr>
            <w:r w:rsidRPr="00A7028F">
              <w:rPr>
                <w:color w:val="000000"/>
                <w:sz w:val="20"/>
                <w:szCs w:val="20"/>
              </w:rPr>
              <w:t xml:space="preserve">Contact Title:  </w:t>
            </w:r>
          </w:p>
        </w:tc>
      </w:tr>
      <w:tr w:rsidR="00024BB5" w:rsidRPr="00A7028F" w14:paraId="3323F47A"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109131FA" w14:textId="7492CFCF" w:rsidR="00024BB5" w:rsidRPr="00A7028F" w:rsidRDefault="00024BB5" w:rsidP="00DD7D17">
            <w:pPr>
              <w:ind w:left="540"/>
              <w:rPr>
                <w:color w:val="000000"/>
                <w:sz w:val="20"/>
                <w:szCs w:val="20"/>
              </w:rPr>
            </w:pPr>
            <w:r w:rsidRPr="00A7028F">
              <w:rPr>
                <w:color w:val="000000"/>
                <w:sz w:val="20"/>
                <w:szCs w:val="20"/>
              </w:rPr>
              <w:t xml:space="preserve">Contract Date(s):  </w:t>
            </w:r>
            <w:ins w:id="1103" w:author="Christine Dunham" w:date="2022-08-26T11:08:00Z">
              <w:r w:rsidR="00A07A4C">
                <w:t xml:space="preserve"> </w:t>
              </w:r>
              <w:r w:rsidR="00A07A4C" w:rsidRPr="00A07A4C">
                <w:rPr>
                  <w:color w:val="000000"/>
                  <w:sz w:val="20"/>
                  <w:szCs w:val="20"/>
                </w:rPr>
                <w:t>Start (Month, Day, Year) through End (Month, Day, Year)</w:t>
              </w:r>
            </w:ins>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D370768" w14:textId="77777777" w:rsidR="00024BB5" w:rsidRPr="00A7028F" w:rsidRDefault="00024BB5" w:rsidP="00DD7D17">
            <w:pPr>
              <w:ind w:left="540"/>
              <w:rPr>
                <w:color w:val="000000"/>
                <w:sz w:val="20"/>
                <w:szCs w:val="20"/>
              </w:rPr>
            </w:pPr>
            <w:r w:rsidRPr="00A7028F">
              <w:rPr>
                <w:color w:val="000000"/>
                <w:sz w:val="20"/>
                <w:szCs w:val="20"/>
              </w:rPr>
              <w:t xml:space="preserve">Address:  </w:t>
            </w:r>
          </w:p>
        </w:tc>
      </w:tr>
      <w:tr w:rsidR="00024BB5" w:rsidRPr="00A7028F" w14:paraId="6848A814"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566C20B" w14:textId="77777777" w:rsidR="00024BB5" w:rsidRPr="00A7028F" w:rsidRDefault="00024BB5" w:rsidP="00DD7D17">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522ECBAE" w14:textId="77777777" w:rsidR="00024BB5" w:rsidRPr="00A7028F" w:rsidRDefault="00024BB5" w:rsidP="00DD7D17">
            <w:pPr>
              <w:ind w:left="540"/>
              <w:rPr>
                <w:color w:val="000000"/>
                <w:sz w:val="20"/>
                <w:szCs w:val="20"/>
              </w:rPr>
            </w:pPr>
            <w:r w:rsidRPr="00A7028F">
              <w:rPr>
                <w:color w:val="000000"/>
                <w:sz w:val="20"/>
                <w:szCs w:val="20"/>
              </w:rPr>
              <w:t>Phone Number:</w:t>
            </w:r>
          </w:p>
        </w:tc>
      </w:tr>
      <w:tr w:rsidR="00024BB5" w:rsidRPr="00A7028F" w14:paraId="61ED251B"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4664E740" w14:textId="77777777" w:rsidR="00024BB5" w:rsidRPr="00A7028F" w:rsidRDefault="00024BB5" w:rsidP="00DD7D17">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8084FE1" w14:textId="77777777" w:rsidR="00024BB5" w:rsidRPr="00A7028F" w:rsidRDefault="00024BB5" w:rsidP="00DD7D17">
            <w:pPr>
              <w:ind w:left="540"/>
              <w:rPr>
                <w:color w:val="000000"/>
                <w:sz w:val="20"/>
                <w:szCs w:val="20"/>
              </w:rPr>
            </w:pPr>
            <w:r w:rsidRPr="00A7028F">
              <w:rPr>
                <w:color w:val="000000"/>
                <w:sz w:val="20"/>
                <w:szCs w:val="20"/>
              </w:rPr>
              <w:t>Email:</w:t>
            </w:r>
          </w:p>
        </w:tc>
      </w:tr>
      <w:tr w:rsidR="00024BB5" w:rsidRPr="00A7028F" w14:paraId="663F808C" w14:textId="77777777" w:rsidTr="00DD7D17">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2A2B9D55" w14:textId="77777777" w:rsidR="00024BB5" w:rsidRPr="00A7028F" w:rsidRDefault="00024BB5" w:rsidP="00DD7D17">
            <w:pPr>
              <w:ind w:left="540"/>
              <w:rPr>
                <w:i/>
                <w:iCs/>
                <w:color w:val="000000"/>
                <w:sz w:val="20"/>
                <w:szCs w:val="20"/>
              </w:rPr>
            </w:pPr>
            <w:r w:rsidRPr="00A7028F">
              <w:rPr>
                <w:color w:val="000000"/>
                <w:sz w:val="20"/>
                <w:szCs w:val="20"/>
              </w:rPr>
              <w:t>Describe the services provided:</w:t>
            </w:r>
          </w:p>
        </w:tc>
      </w:tr>
      <w:tr w:rsidR="00024BB5" w:rsidRPr="00A7028F" w14:paraId="78B5D875" w14:textId="77777777" w:rsidTr="00DD7D17">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2D335D51" w14:textId="77777777" w:rsidR="00024BB5" w:rsidRPr="00A7028F" w:rsidRDefault="00024BB5" w:rsidP="00DD7D17">
            <w:pPr>
              <w:ind w:left="540"/>
              <w:rPr>
                <w:color w:val="000000"/>
                <w:sz w:val="20"/>
                <w:szCs w:val="20"/>
              </w:rPr>
            </w:pPr>
          </w:p>
          <w:p w14:paraId="268FB9D4" w14:textId="77777777" w:rsidR="00024BB5" w:rsidRPr="00A7028F" w:rsidRDefault="00024BB5" w:rsidP="00DD7D17">
            <w:pPr>
              <w:ind w:left="540"/>
              <w:rPr>
                <w:color w:val="000000"/>
                <w:sz w:val="20"/>
                <w:szCs w:val="20"/>
              </w:rPr>
            </w:pPr>
          </w:p>
          <w:p w14:paraId="72D8C5D7" w14:textId="77777777" w:rsidR="00024BB5" w:rsidRPr="00A7028F" w:rsidRDefault="00024BB5" w:rsidP="00DD7D17">
            <w:pPr>
              <w:ind w:left="540"/>
              <w:rPr>
                <w:color w:val="000000"/>
                <w:sz w:val="20"/>
                <w:szCs w:val="20"/>
              </w:rPr>
            </w:pPr>
          </w:p>
          <w:p w14:paraId="012AC26B" w14:textId="77777777" w:rsidR="00024BB5" w:rsidRPr="00A7028F" w:rsidRDefault="00024BB5" w:rsidP="00DD7D17">
            <w:pPr>
              <w:ind w:left="540"/>
              <w:rPr>
                <w:color w:val="000000"/>
                <w:sz w:val="20"/>
                <w:szCs w:val="20"/>
              </w:rPr>
            </w:pPr>
          </w:p>
          <w:p w14:paraId="60713958" w14:textId="77777777" w:rsidR="00024BB5" w:rsidRPr="00A7028F" w:rsidRDefault="00024BB5" w:rsidP="00DD7D17">
            <w:pPr>
              <w:ind w:left="540"/>
              <w:rPr>
                <w:color w:val="000000"/>
                <w:sz w:val="20"/>
                <w:szCs w:val="20"/>
              </w:rPr>
            </w:pPr>
          </w:p>
          <w:p w14:paraId="72B1C0D4" w14:textId="77777777" w:rsidR="00024BB5" w:rsidRPr="00A7028F" w:rsidRDefault="00024BB5" w:rsidP="00DD7D17">
            <w:pPr>
              <w:ind w:left="540"/>
              <w:rPr>
                <w:color w:val="000000"/>
                <w:sz w:val="20"/>
                <w:szCs w:val="20"/>
              </w:rPr>
            </w:pPr>
          </w:p>
          <w:p w14:paraId="283F84D8" w14:textId="77777777" w:rsidR="00024BB5" w:rsidRPr="00A7028F" w:rsidRDefault="00024BB5" w:rsidP="00DD7D17">
            <w:pPr>
              <w:ind w:left="540"/>
              <w:rPr>
                <w:color w:val="000000"/>
                <w:sz w:val="20"/>
                <w:szCs w:val="20"/>
              </w:rPr>
            </w:pPr>
          </w:p>
          <w:p w14:paraId="27D827D0" w14:textId="77777777" w:rsidR="00024BB5" w:rsidRPr="00A7028F" w:rsidRDefault="00024BB5" w:rsidP="00DD7D17">
            <w:pPr>
              <w:ind w:left="540"/>
              <w:rPr>
                <w:color w:val="000000"/>
                <w:sz w:val="20"/>
                <w:szCs w:val="20"/>
              </w:rPr>
            </w:pPr>
          </w:p>
          <w:p w14:paraId="2A7C2C22" w14:textId="77777777" w:rsidR="00024BB5" w:rsidRPr="00A7028F" w:rsidRDefault="00024BB5" w:rsidP="00DD7D17">
            <w:pPr>
              <w:ind w:left="540"/>
              <w:rPr>
                <w:color w:val="000000"/>
                <w:sz w:val="20"/>
                <w:szCs w:val="20"/>
              </w:rPr>
            </w:pPr>
          </w:p>
        </w:tc>
      </w:tr>
    </w:tbl>
    <w:p w14:paraId="3717A8FE" w14:textId="77777777" w:rsidR="0085495D" w:rsidRPr="00A7028F" w:rsidRDefault="0085495D" w:rsidP="0085495D"/>
    <w:tbl>
      <w:tblPr>
        <w:tblW w:w="13682" w:type="dxa"/>
        <w:tblInd w:w="-10" w:type="dxa"/>
        <w:tblLook w:val="04A0" w:firstRow="1" w:lastRow="0" w:firstColumn="1" w:lastColumn="0" w:noHBand="0" w:noVBand="1"/>
      </w:tblPr>
      <w:tblGrid>
        <w:gridCol w:w="6570"/>
        <w:gridCol w:w="22"/>
        <w:gridCol w:w="7090"/>
      </w:tblGrid>
      <w:tr w:rsidR="003A1A54" w:rsidRPr="00A7028F" w14:paraId="5DFD61A7" w14:textId="77777777" w:rsidTr="00DD7D17">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7AC12034" w14:textId="2F0522C1" w:rsidR="003A1A54" w:rsidRPr="00A7028F" w:rsidRDefault="003A1A54" w:rsidP="00DD7D17">
            <w:pPr>
              <w:rPr>
                <w:color w:val="FFFFFF" w:themeColor="background1"/>
                <w:sz w:val="20"/>
                <w:szCs w:val="20"/>
              </w:rPr>
            </w:pPr>
            <w:r w:rsidRPr="00A7028F">
              <w:rPr>
                <w:b/>
                <w:bCs/>
                <w:color w:val="FFFFFF" w:themeColor="background1"/>
                <w:sz w:val="20"/>
                <w:szCs w:val="20"/>
              </w:rPr>
              <w:t>Minimum Experience</w:t>
            </w:r>
            <w:r w:rsidR="00DA0E2B" w:rsidRPr="00A7028F">
              <w:rPr>
                <w:b/>
                <w:bCs/>
                <w:color w:val="FFFFFF" w:themeColor="background1"/>
                <w:sz w:val="20"/>
                <w:szCs w:val="20"/>
              </w:rPr>
              <w:t xml:space="preserve"> I-</w:t>
            </w:r>
            <w:r w:rsidRPr="00A7028F">
              <w:rPr>
                <w:b/>
                <w:bCs/>
                <w:color w:val="FFFFFF" w:themeColor="background1"/>
                <w:sz w:val="20"/>
                <w:szCs w:val="20"/>
              </w:rPr>
              <w:t>F2</w:t>
            </w:r>
          </w:p>
        </w:tc>
      </w:tr>
      <w:tr w:rsidR="003A1A54" w:rsidRPr="00A7028F" w14:paraId="52211C5D" w14:textId="77777777" w:rsidTr="00DD7D17">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F2F2F2" w:themeFill="background1" w:themeFillShade="F2"/>
          </w:tcPr>
          <w:p w14:paraId="5C9819C2" w14:textId="77560687" w:rsidR="003A1A54" w:rsidRPr="00A7028F" w:rsidRDefault="003A1A54" w:rsidP="00DD7D17">
            <w:pPr>
              <w:pStyle w:val="TableText"/>
              <w:rPr>
                <w:b/>
                <w:bCs/>
                <w:szCs w:val="20"/>
              </w:rPr>
            </w:pPr>
            <w:r w:rsidRPr="00A7028F">
              <w:t>Prime Contractor experience with the transition of one (1) cloud-based system from one company to another involving a large and complex IT System. The Project must have completed within the last five (5) years.</w:t>
            </w:r>
          </w:p>
        </w:tc>
      </w:tr>
      <w:tr w:rsidR="003A1A54" w:rsidRPr="00A7028F" w14:paraId="4239A362" w14:textId="77777777" w:rsidTr="00DD7D17">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5B4A0369" w14:textId="77777777" w:rsidR="003A1A54" w:rsidRPr="00A7028F" w:rsidRDefault="003A1A54" w:rsidP="00DD7D17">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4171B500" w14:textId="77777777" w:rsidR="003A1A54" w:rsidRPr="00A7028F" w:rsidRDefault="003A1A54" w:rsidP="00DD7D17">
            <w:pPr>
              <w:rPr>
                <w:color w:val="000000"/>
                <w:sz w:val="20"/>
                <w:szCs w:val="20"/>
              </w:rPr>
            </w:pPr>
            <w:r w:rsidRPr="00A7028F">
              <w:rPr>
                <w:b/>
                <w:bCs/>
                <w:color w:val="000000"/>
                <w:sz w:val="20"/>
                <w:szCs w:val="20"/>
              </w:rPr>
              <w:t>Contact #</w:t>
            </w:r>
            <w:r w:rsidRPr="00A7028F">
              <w:rPr>
                <w:b/>
                <w:sz w:val="20"/>
                <w:szCs w:val="20"/>
              </w:rPr>
              <w:t>1</w:t>
            </w:r>
          </w:p>
        </w:tc>
      </w:tr>
      <w:tr w:rsidR="003A1A54" w:rsidRPr="00A7028F" w14:paraId="4D75F0EA"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383DAD09"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31240238" w14:textId="3A6B6EE4" w:rsidR="003A1A54" w:rsidRPr="00A7028F" w:rsidRDefault="003A1A54" w:rsidP="00DD7D17">
            <w:pPr>
              <w:ind w:left="540"/>
              <w:rPr>
                <w:color w:val="000000"/>
                <w:sz w:val="20"/>
                <w:szCs w:val="20"/>
              </w:rPr>
            </w:pPr>
            <w:r w:rsidRPr="00A7028F">
              <w:rPr>
                <w:color w:val="000000"/>
                <w:sz w:val="20"/>
                <w:szCs w:val="20"/>
              </w:rPr>
              <w:t>Contact Name</w:t>
            </w:r>
            <w:r w:rsidR="00132F5D">
              <w:rPr>
                <w:color w:val="000000"/>
                <w:sz w:val="20"/>
                <w:szCs w:val="20"/>
              </w:rPr>
              <w:t>:</w:t>
            </w:r>
          </w:p>
        </w:tc>
      </w:tr>
      <w:tr w:rsidR="003A1A54" w:rsidRPr="00A7028F" w14:paraId="063268DB"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40A8214A"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0D11FD63"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578CA5DA"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56ED3B46" w14:textId="4D684D00" w:rsidR="003A1A54" w:rsidRPr="00A7028F" w:rsidRDefault="003A1A54" w:rsidP="00DD7D17">
            <w:pPr>
              <w:ind w:left="540"/>
              <w:rPr>
                <w:color w:val="000000"/>
                <w:sz w:val="20"/>
                <w:szCs w:val="20"/>
              </w:rPr>
            </w:pPr>
            <w:r w:rsidRPr="00A7028F">
              <w:rPr>
                <w:color w:val="000000"/>
                <w:sz w:val="20"/>
                <w:szCs w:val="20"/>
              </w:rPr>
              <w:t xml:space="preserve">Contract Date(s):  </w:t>
            </w:r>
            <w:ins w:id="1104" w:author="Christine Dunham" w:date="2022-08-26T11:08:00Z">
              <w:r w:rsidR="00A07A4C">
                <w:t xml:space="preserve"> </w:t>
              </w:r>
              <w:r w:rsidR="00A07A4C" w:rsidRPr="00A07A4C">
                <w:rPr>
                  <w:color w:val="000000"/>
                  <w:sz w:val="20"/>
                  <w:szCs w:val="20"/>
                </w:rPr>
                <w:t>Start (Month, Day, Year) through End (Month, Day, Year)</w:t>
              </w:r>
            </w:ins>
          </w:p>
        </w:tc>
        <w:tc>
          <w:tcPr>
            <w:tcW w:w="7090" w:type="dxa"/>
            <w:tcBorders>
              <w:top w:val="nil"/>
              <w:left w:val="nil"/>
              <w:bottom w:val="single" w:sz="4" w:space="0" w:color="auto"/>
              <w:right w:val="single" w:sz="8" w:space="0" w:color="auto"/>
            </w:tcBorders>
            <w:shd w:val="clear" w:color="auto" w:fill="auto"/>
            <w:noWrap/>
            <w:vAlign w:val="center"/>
            <w:hideMark/>
          </w:tcPr>
          <w:p w14:paraId="6607E297"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3A10F183"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49C384B8"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6CC76F97"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11AE7AE5" w14:textId="77777777" w:rsidTr="00DD7D17">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370DF998" w14:textId="77777777" w:rsidR="003A1A54" w:rsidRPr="00A7028F" w:rsidRDefault="003A1A54" w:rsidP="00DD7D17">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2E2D0F3E"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4A277C47" w14:textId="77777777" w:rsidTr="00DD7D17">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4D36CB71" w14:textId="77777777" w:rsidR="003A1A54" w:rsidRPr="00A7028F" w:rsidRDefault="003A1A54" w:rsidP="00DD7D17">
            <w:pPr>
              <w:ind w:left="540"/>
              <w:rPr>
                <w:color w:val="000000"/>
                <w:sz w:val="20"/>
                <w:szCs w:val="20"/>
              </w:rPr>
            </w:pPr>
            <w:r w:rsidRPr="00A7028F">
              <w:rPr>
                <w:color w:val="000000"/>
                <w:sz w:val="20"/>
                <w:szCs w:val="20"/>
              </w:rPr>
              <w:t>Describe the services provided:</w:t>
            </w:r>
          </w:p>
        </w:tc>
      </w:tr>
      <w:tr w:rsidR="003A1A54" w:rsidRPr="00A7028F" w14:paraId="42B92FCE" w14:textId="77777777" w:rsidTr="00DD7D17">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67D77B8B" w14:textId="77777777" w:rsidR="003A1A54" w:rsidRPr="00A7028F" w:rsidRDefault="003A1A54" w:rsidP="00DD7D17">
            <w:pPr>
              <w:ind w:left="540"/>
              <w:rPr>
                <w:color w:val="000000"/>
                <w:sz w:val="20"/>
                <w:szCs w:val="20"/>
              </w:rPr>
            </w:pPr>
          </w:p>
          <w:p w14:paraId="50AB75D6" w14:textId="77777777" w:rsidR="003A1A54" w:rsidRPr="00A7028F" w:rsidRDefault="003A1A54" w:rsidP="00DD7D17">
            <w:pPr>
              <w:ind w:left="540"/>
              <w:rPr>
                <w:color w:val="000000"/>
                <w:sz w:val="20"/>
                <w:szCs w:val="20"/>
              </w:rPr>
            </w:pPr>
          </w:p>
          <w:p w14:paraId="5CD4739F" w14:textId="77777777" w:rsidR="003A1A54" w:rsidRPr="00A7028F" w:rsidRDefault="003A1A54" w:rsidP="00DD7D17">
            <w:pPr>
              <w:ind w:left="540"/>
              <w:rPr>
                <w:color w:val="000000"/>
                <w:sz w:val="20"/>
                <w:szCs w:val="20"/>
              </w:rPr>
            </w:pPr>
          </w:p>
          <w:p w14:paraId="5D6495A5" w14:textId="77777777" w:rsidR="003A1A54" w:rsidRPr="00A7028F" w:rsidRDefault="003A1A54" w:rsidP="00DD7D17">
            <w:pPr>
              <w:ind w:left="540"/>
              <w:rPr>
                <w:color w:val="000000"/>
                <w:sz w:val="20"/>
                <w:szCs w:val="20"/>
              </w:rPr>
            </w:pPr>
          </w:p>
          <w:p w14:paraId="76CDB095" w14:textId="77777777" w:rsidR="003A1A54" w:rsidRPr="00A7028F" w:rsidRDefault="003A1A54" w:rsidP="00DD7D17">
            <w:pPr>
              <w:ind w:left="540"/>
              <w:rPr>
                <w:color w:val="000000"/>
                <w:sz w:val="20"/>
                <w:szCs w:val="20"/>
              </w:rPr>
            </w:pPr>
          </w:p>
          <w:p w14:paraId="4BFC3592" w14:textId="77777777" w:rsidR="003A1A54" w:rsidRPr="00A7028F" w:rsidRDefault="003A1A54" w:rsidP="00DD7D17">
            <w:pPr>
              <w:ind w:left="540"/>
              <w:rPr>
                <w:color w:val="000000"/>
                <w:sz w:val="20"/>
                <w:szCs w:val="20"/>
              </w:rPr>
            </w:pPr>
          </w:p>
          <w:p w14:paraId="259FFC2E" w14:textId="77777777" w:rsidR="003A1A54" w:rsidRPr="00A7028F" w:rsidRDefault="003A1A54" w:rsidP="00DD7D17">
            <w:pPr>
              <w:ind w:left="540"/>
              <w:rPr>
                <w:color w:val="000000"/>
                <w:sz w:val="20"/>
                <w:szCs w:val="20"/>
              </w:rPr>
            </w:pPr>
          </w:p>
          <w:p w14:paraId="059A37E6" w14:textId="77777777" w:rsidR="003A1A54" w:rsidRPr="00A7028F" w:rsidRDefault="003A1A54" w:rsidP="00DD7D17">
            <w:pPr>
              <w:ind w:left="540"/>
              <w:rPr>
                <w:color w:val="000000"/>
                <w:sz w:val="20"/>
                <w:szCs w:val="20"/>
              </w:rPr>
            </w:pPr>
          </w:p>
          <w:p w14:paraId="085F151A" w14:textId="77777777" w:rsidR="003A1A54" w:rsidRPr="00A7028F" w:rsidRDefault="003A1A54" w:rsidP="00DD7D17">
            <w:pPr>
              <w:ind w:left="540"/>
              <w:rPr>
                <w:color w:val="000000"/>
                <w:sz w:val="20"/>
                <w:szCs w:val="20"/>
              </w:rPr>
            </w:pPr>
          </w:p>
        </w:tc>
      </w:tr>
      <w:tr w:rsidR="003A1A54" w:rsidRPr="00A7028F" w14:paraId="695171D5"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556BD5DD" w14:textId="77777777" w:rsidR="003A1A54" w:rsidRPr="00A7028F" w:rsidRDefault="003A1A54" w:rsidP="00DD7D17">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24F86BEF" w14:textId="77777777" w:rsidR="003A1A54" w:rsidRPr="00A7028F" w:rsidRDefault="003A1A54" w:rsidP="00DD7D17">
            <w:pPr>
              <w:rPr>
                <w:b/>
                <w:bCs/>
                <w:color w:val="000000"/>
                <w:sz w:val="20"/>
                <w:szCs w:val="20"/>
              </w:rPr>
            </w:pPr>
            <w:r w:rsidRPr="00A7028F">
              <w:rPr>
                <w:b/>
                <w:bCs/>
                <w:color w:val="000000"/>
                <w:sz w:val="20"/>
                <w:szCs w:val="20"/>
              </w:rPr>
              <w:t>Contact #2</w:t>
            </w:r>
          </w:p>
        </w:tc>
      </w:tr>
      <w:tr w:rsidR="003A1A54" w:rsidRPr="00A7028F" w14:paraId="6EA41B83"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7488F98D"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45DA9C1F" w14:textId="77777777" w:rsidR="003A1A54" w:rsidRPr="00A7028F" w:rsidRDefault="003A1A54" w:rsidP="00DD7D17">
            <w:pPr>
              <w:ind w:left="540"/>
              <w:rPr>
                <w:color w:val="000000"/>
                <w:sz w:val="20"/>
                <w:szCs w:val="20"/>
              </w:rPr>
            </w:pPr>
            <w:r w:rsidRPr="00A7028F">
              <w:rPr>
                <w:color w:val="000000"/>
                <w:sz w:val="20"/>
                <w:szCs w:val="20"/>
              </w:rPr>
              <w:t>Contact Name:</w:t>
            </w:r>
          </w:p>
        </w:tc>
      </w:tr>
      <w:tr w:rsidR="003A1A54" w:rsidRPr="00A7028F" w14:paraId="5180F8AC"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28C07105"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9BC8D2D"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6254C02D"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BD0CC1A" w14:textId="6BC67D2F" w:rsidR="003A1A54" w:rsidRPr="00A7028F" w:rsidRDefault="003A1A54" w:rsidP="00DD7D17">
            <w:pPr>
              <w:ind w:left="540"/>
              <w:rPr>
                <w:color w:val="000000"/>
                <w:sz w:val="20"/>
                <w:szCs w:val="20"/>
              </w:rPr>
            </w:pPr>
            <w:r w:rsidRPr="00A7028F">
              <w:rPr>
                <w:color w:val="000000"/>
                <w:sz w:val="20"/>
                <w:szCs w:val="20"/>
              </w:rPr>
              <w:t xml:space="preserve">Contract Date(s):  </w:t>
            </w:r>
            <w:ins w:id="1105" w:author="Christine Dunham" w:date="2022-08-26T11:08:00Z">
              <w:r w:rsidR="0002631D">
                <w:t xml:space="preserve"> </w:t>
              </w:r>
              <w:r w:rsidR="0002631D" w:rsidRPr="0002631D">
                <w:rPr>
                  <w:color w:val="000000"/>
                  <w:sz w:val="20"/>
                  <w:szCs w:val="20"/>
                </w:rPr>
                <w:t>Start (Month, Day, Year) through End (Month, Day, Year)</w:t>
              </w:r>
            </w:ins>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432F7AE"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1818F70A"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685D62D3"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61A528BE"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51E2F628"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10C9F155" w14:textId="77777777" w:rsidR="003A1A54" w:rsidRPr="00A7028F" w:rsidRDefault="003A1A54" w:rsidP="00DD7D17">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E3C1449"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120A4FA0" w14:textId="77777777" w:rsidTr="00DD7D17">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4F5F31E7" w14:textId="77777777" w:rsidR="003A1A54" w:rsidRPr="00A7028F" w:rsidRDefault="003A1A54" w:rsidP="00DD7D17">
            <w:pPr>
              <w:ind w:left="540"/>
              <w:rPr>
                <w:i/>
                <w:iCs/>
                <w:color w:val="000000"/>
                <w:sz w:val="20"/>
                <w:szCs w:val="20"/>
              </w:rPr>
            </w:pPr>
            <w:r w:rsidRPr="00A7028F">
              <w:rPr>
                <w:color w:val="000000"/>
                <w:sz w:val="20"/>
                <w:szCs w:val="20"/>
              </w:rPr>
              <w:t>Describe the services provided:</w:t>
            </w:r>
          </w:p>
        </w:tc>
      </w:tr>
      <w:tr w:rsidR="003A1A54" w:rsidRPr="00A7028F" w14:paraId="37630E4C" w14:textId="77777777" w:rsidTr="00DD7D17">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309D6566" w14:textId="77777777" w:rsidR="003A1A54" w:rsidRPr="00A7028F" w:rsidRDefault="003A1A54" w:rsidP="00DD7D17">
            <w:pPr>
              <w:ind w:left="540"/>
              <w:rPr>
                <w:color w:val="000000"/>
                <w:sz w:val="20"/>
                <w:szCs w:val="20"/>
              </w:rPr>
            </w:pPr>
          </w:p>
          <w:p w14:paraId="2147BD58" w14:textId="77777777" w:rsidR="003A1A54" w:rsidRPr="00A7028F" w:rsidRDefault="003A1A54" w:rsidP="00DD7D17">
            <w:pPr>
              <w:ind w:left="540"/>
              <w:rPr>
                <w:color w:val="000000"/>
                <w:sz w:val="20"/>
                <w:szCs w:val="20"/>
              </w:rPr>
            </w:pPr>
          </w:p>
          <w:p w14:paraId="583790CA" w14:textId="77777777" w:rsidR="003A1A54" w:rsidRPr="00A7028F" w:rsidRDefault="003A1A54" w:rsidP="00DD7D17">
            <w:pPr>
              <w:ind w:left="540"/>
              <w:rPr>
                <w:color w:val="000000"/>
                <w:sz w:val="20"/>
                <w:szCs w:val="20"/>
              </w:rPr>
            </w:pPr>
          </w:p>
          <w:p w14:paraId="66BA7B95" w14:textId="77777777" w:rsidR="003A1A54" w:rsidRPr="00A7028F" w:rsidRDefault="003A1A54" w:rsidP="00DD7D17">
            <w:pPr>
              <w:ind w:left="540"/>
              <w:rPr>
                <w:color w:val="000000"/>
                <w:sz w:val="20"/>
                <w:szCs w:val="20"/>
              </w:rPr>
            </w:pPr>
          </w:p>
          <w:p w14:paraId="1B23FA0B" w14:textId="77777777" w:rsidR="003A1A54" w:rsidRPr="00A7028F" w:rsidRDefault="003A1A54" w:rsidP="00DD7D17">
            <w:pPr>
              <w:ind w:left="540"/>
              <w:rPr>
                <w:color w:val="000000"/>
                <w:sz w:val="20"/>
                <w:szCs w:val="20"/>
              </w:rPr>
            </w:pPr>
          </w:p>
          <w:p w14:paraId="4E3C3596" w14:textId="77777777" w:rsidR="003A1A54" w:rsidRPr="00A7028F" w:rsidRDefault="003A1A54" w:rsidP="00DD7D17">
            <w:pPr>
              <w:ind w:left="540"/>
              <w:rPr>
                <w:color w:val="000000"/>
                <w:sz w:val="20"/>
                <w:szCs w:val="20"/>
              </w:rPr>
            </w:pPr>
          </w:p>
          <w:p w14:paraId="76E0A12B" w14:textId="77777777" w:rsidR="003A1A54" w:rsidRPr="00A7028F" w:rsidRDefault="003A1A54" w:rsidP="00DD7D17">
            <w:pPr>
              <w:ind w:left="540"/>
              <w:rPr>
                <w:color w:val="000000"/>
                <w:sz w:val="20"/>
                <w:szCs w:val="20"/>
              </w:rPr>
            </w:pPr>
          </w:p>
          <w:p w14:paraId="2293DB1F" w14:textId="77777777" w:rsidR="003A1A54" w:rsidRPr="00A7028F" w:rsidRDefault="003A1A54" w:rsidP="00DD7D17">
            <w:pPr>
              <w:ind w:left="540"/>
              <w:rPr>
                <w:color w:val="000000"/>
                <w:sz w:val="20"/>
                <w:szCs w:val="20"/>
              </w:rPr>
            </w:pPr>
          </w:p>
          <w:p w14:paraId="1D49E857" w14:textId="77777777" w:rsidR="003A1A54" w:rsidRPr="00A7028F" w:rsidRDefault="003A1A54" w:rsidP="00DD7D17">
            <w:pPr>
              <w:ind w:left="540"/>
              <w:rPr>
                <w:color w:val="000000"/>
                <w:sz w:val="20"/>
                <w:szCs w:val="20"/>
              </w:rPr>
            </w:pPr>
          </w:p>
        </w:tc>
      </w:tr>
    </w:tbl>
    <w:p w14:paraId="17BFC16D" w14:textId="77777777" w:rsidR="003A1A54" w:rsidRPr="00A7028F" w:rsidRDefault="003A1A54" w:rsidP="00F327A5"/>
    <w:tbl>
      <w:tblPr>
        <w:tblW w:w="13682" w:type="dxa"/>
        <w:tblInd w:w="-10" w:type="dxa"/>
        <w:tblLook w:val="04A0" w:firstRow="1" w:lastRow="0" w:firstColumn="1" w:lastColumn="0" w:noHBand="0" w:noVBand="1"/>
      </w:tblPr>
      <w:tblGrid>
        <w:gridCol w:w="6570"/>
        <w:gridCol w:w="22"/>
        <w:gridCol w:w="7090"/>
      </w:tblGrid>
      <w:tr w:rsidR="003A1A54" w:rsidRPr="00A7028F" w14:paraId="52FB6267" w14:textId="77777777" w:rsidTr="00DD7D17">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37BFC528" w14:textId="01E1C8C2" w:rsidR="003A1A54" w:rsidRPr="00A7028F" w:rsidRDefault="003A1A54" w:rsidP="00DD7D17">
            <w:pPr>
              <w:rPr>
                <w:color w:val="FFFFFF" w:themeColor="background1"/>
                <w:sz w:val="20"/>
                <w:szCs w:val="20"/>
              </w:rPr>
            </w:pPr>
            <w:r w:rsidRPr="00A7028F">
              <w:rPr>
                <w:b/>
                <w:bCs/>
                <w:color w:val="FFFFFF" w:themeColor="background1"/>
                <w:sz w:val="20"/>
                <w:szCs w:val="20"/>
              </w:rPr>
              <w:t>Minimum Experience</w:t>
            </w:r>
            <w:r w:rsidR="006D45DF" w:rsidRPr="00A7028F">
              <w:rPr>
                <w:b/>
                <w:bCs/>
                <w:color w:val="FFFFFF" w:themeColor="background1"/>
                <w:sz w:val="20"/>
                <w:szCs w:val="20"/>
              </w:rPr>
              <w:t xml:space="preserve"> I</w:t>
            </w:r>
            <w:r w:rsidRPr="00A7028F">
              <w:rPr>
                <w:b/>
                <w:bCs/>
                <w:color w:val="FFFFFF" w:themeColor="background1"/>
                <w:sz w:val="20"/>
                <w:szCs w:val="20"/>
              </w:rPr>
              <w:t>-F3</w:t>
            </w:r>
          </w:p>
        </w:tc>
      </w:tr>
      <w:tr w:rsidR="003A1A54" w:rsidRPr="00A7028F" w14:paraId="0351F3A3" w14:textId="77777777" w:rsidTr="00DD7D17">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F2F2F2" w:themeFill="background1" w:themeFillShade="F2"/>
          </w:tcPr>
          <w:p w14:paraId="10FADF37" w14:textId="52D6C094" w:rsidR="003A1A54" w:rsidRPr="00A7028F" w:rsidRDefault="000A65AB" w:rsidP="00DD7D17">
            <w:pPr>
              <w:pStyle w:val="TableText"/>
              <w:rPr>
                <w:b/>
                <w:bCs/>
                <w:szCs w:val="20"/>
              </w:rPr>
            </w:pPr>
            <w:r>
              <w:t>Prime Contractor e</w:t>
            </w:r>
            <w:r w:rsidR="003A1A54" w:rsidRPr="00A7028F">
              <w:t>xperience providing service desk activities on two (2) Projects involving large and complex IT systems using Information Technology Infrastructure Library (ITIL) standards and framework. Service Desk experience must include supporting Tiers 1 and 2 service desks/help desks, security, maintenance and interoperability. Each of the two (2) Projects must have been completed or ongoing within the last ten (10) years.</w:t>
            </w:r>
          </w:p>
        </w:tc>
      </w:tr>
      <w:tr w:rsidR="003A1A54" w:rsidRPr="00A7028F" w14:paraId="41EA0EBC" w14:textId="77777777" w:rsidTr="00DD7D17">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79FC5F98" w14:textId="77777777" w:rsidR="003A1A54" w:rsidRPr="00A7028F" w:rsidRDefault="003A1A54" w:rsidP="00DD7D17">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61EC50F1" w14:textId="77777777" w:rsidR="003A1A54" w:rsidRPr="00A7028F" w:rsidRDefault="003A1A54" w:rsidP="00DD7D17">
            <w:pPr>
              <w:rPr>
                <w:color w:val="000000"/>
                <w:sz w:val="20"/>
                <w:szCs w:val="20"/>
              </w:rPr>
            </w:pPr>
            <w:r w:rsidRPr="00A7028F">
              <w:rPr>
                <w:b/>
                <w:bCs/>
                <w:color w:val="000000"/>
                <w:sz w:val="20"/>
                <w:szCs w:val="20"/>
              </w:rPr>
              <w:t>Contact #</w:t>
            </w:r>
            <w:r w:rsidRPr="00A7028F">
              <w:rPr>
                <w:b/>
                <w:sz w:val="20"/>
                <w:szCs w:val="20"/>
              </w:rPr>
              <w:t>1</w:t>
            </w:r>
          </w:p>
        </w:tc>
      </w:tr>
      <w:tr w:rsidR="003A1A54" w:rsidRPr="00A7028F" w14:paraId="0028346E"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4B440C53"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0C99B7AE" w14:textId="5887EA5F" w:rsidR="003A1A54" w:rsidRPr="00A7028F" w:rsidRDefault="003A1A54" w:rsidP="00DD7D17">
            <w:pPr>
              <w:ind w:left="540"/>
              <w:rPr>
                <w:color w:val="000000"/>
                <w:sz w:val="20"/>
                <w:szCs w:val="20"/>
              </w:rPr>
            </w:pPr>
            <w:r w:rsidRPr="00A7028F">
              <w:rPr>
                <w:color w:val="000000"/>
                <w:sz w:val="20"/>
                <w:szCs w:val="20"/>
              </w:rPr>
              <w:t>Contact Name</w:t>
            </w:r>
            <w:r w:rsidR="00017007">
              <w:rPr>
                <w:color w:val="000000"/>
                <w:sz w:val="20"/>
                <w:szCs w:val="20"/>
              </w:rPr>
              <w:t>:</w:t>
            </w:r>
          </w:p>
        </w:tc>
      </w:tr>
      <w:tr w:rsidR="003A1A54" w:rsidRPr="00A7028F" w14:paraId="66949E88"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1700581"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618FD96A"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2573BE1A"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6E92BE3D" w14:textId="788A461B" w:rsidR="003A1A54" w:rsidRPr="00A7028F" w:rsidRDefault="003A1A54" w:rsidP="00DD7D17">
            <w:pPr>
              <w:ind w:left="540"/>
              <w:rPr>
                <w:color w:val="000000"/>
                <w:sz w:val="20"/>
                <w:szCs w:val="20"/>
              </w:rPr>
            </w:pPr>
            <w:r w:rsidRPr="00A7028F">
              <w:rPr>
                <w:color w:val="000000"/>
                <w:sz w:val="20"/>
                <w:szCs w:val="20"/>
              </w:rPr>
              <w:t xml:space="preserve">Contract Date(s):  </w:t>
            </w:r>
            <w:ins w:id="1106" w:author="Christine Dunham" w:date="2022-08-26T11:08:00Z">
              <w:r w:rsidR="0002631D">
                <w:t xml:space="preserve"> </w:t>
              </w:r>
              <w:r w:rsidR="0002631D" w:rsidRPr="0002631D">
                <w:rPr>
                  <w:color w:val="000000"/>
                  <w:sz w:val="20"/>
                  <w:szCs w:val="20"/>
                </w:rPr>
                <w:t>Start (Month, Day, Year) through End (Month, Day, Year)</w:t>
              </w:r>
            </w:ins>
          </w:p>
        </w:tc>
        <w:tc>
          <w:tcPr>
            <w:tcW w:w="7090" w:type="dxa"/>
            <w:tcBorders>
              <w:top w:val="nil"/>
              <w:left w:val="nil"/>
              <w:bottom w:val="single" w:sz="4" w:space="0" w:color="auto"/>
              <w:right w:val="single" w:sz="8" w:space="0" w:color="auto"/>
            </w:tcBorders>
            <w:shd w:val="clear" w:color="auto" w:fill="auto"/>
            <w:noWrap/>
            <w:vAlign w:val="center"/>
            <w:hideMark/>
          </w:tcPr>
          <w:p w14:paraId="0E992D83"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773AF552"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6450B82C"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07B649D4"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2FBD58D5" w14:textId="77777777" w:rsidTr="00DD7D17">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2BE24A8B" w14:textId="77777777" w:rsidR="003A1A54" w:rsidRPr="00A7028F" w:rsidRDefault="003A1A54" w:rsidP="00DD7D17">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235284CC"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15BA7D08" w14:textId="77777777" w:rsidTr="00DD7D17">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77CD3015" w14:textId="77777777" w:rsidR="003A1A54" w:rsidRPr="00A7028F" w:rsidRDefault="003A1A54" w:rsidP="00DD7D17">
            <w:pPr>
              <w:ind w:left="540"/>
              <w:rPr>
                <w:color w:val="000000"/>
                <w:sz w:val="20"/>
                <w:szCs w:val="20"/>
              </w:rPr>
            </w:pPr>
            <w:r w:rsidRPr="00A7028F">
              <w:rPr>
                <w:color w:val="000000"/>
                <w:sz w:val="20"/>
                <w:szCs w:val="20"/>
              </w:rPr>
              <w:t>Describe the services provided:</w:t>
            </w:r>
          </w:p>
        </w:tc>
      </w:tr>
      <w:tr w:rsidR="003A1A54" w:rsidRPr="00A7028F" w14:paraId="7318B088" w14:textId="77777777" w:rsidTr="00DD7D17">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2E5B68DC" w14:textId="77777777" w:rsidR="003A1A54" w:rsidRPr="00A7028F" w:rsidRDefault="003A1A54" w:rsidP="00DD7D17">
            <w:pPr>
              <w:ind w:left="540"/>
              <w:rPr>
                <w:color w:val="000000"/>
                <w:sz w:val="20"/>
                <w:szCs w:val="20"/>
              </w:rPr>
            </w:pPr>
          </w:p>
          <w:p w14:paraId="03D2884E" w14:textId="77777777" w:rsidR="003A1A54" w:rsidRPr="00A7028F" w:rsidRDefault="003A1A54" w:rsidP="00DD7D17">
            <w:pPr>
              <w:ind w:left="540"/>
              <w:rPr>
                <w:color w:val="000000"/>
                <w:sz w:val="20"/>
                <w:szCs w:val="20"/>
              </w:rPr>
            </w:pPr>
          </w:p>
          <w:p w14:paraId="3EC3DDA5" w14:textId="77777777" w:rsidR="003A1A54" w:rsidRPr="00A7028F" w:rsidRDefault="003A1A54" w:rsidP="00DD7D17">
            <w:pPr>
              <w:ind w:left="540"/>
              <w:rPr>
                <w:color w:val="000000"/>
                <w:sz w:val="20"/>
                <w:szCs w:val="20"/>
              </w:rPr>
            </w:pPr>
          </w:p>
          <w:p w14:paraId="7B1ADD74" w14:textId="77777777" w:rsidR="003A1A54" w:rsidRPr="00A7028F" w:rsidRDefault="003A1A54" w:rsidP="00DD7D17">
            <w:pPr>
              <w:ind w:left="540"/>
              <w:rPr>
                <w:color w:val="000000"/>
                <w:sz w:val="20"/>
                <w:szCs w:val="20"/>
              </w:rPr>
            </w:pPr>
          </w:p>
          <w:p w14:paraId="50AE952A" w14:textId="77777777" w:rsidR="003A1A54" w:rsidRPr="00A7028F" w:rsidRDefault="003A1A54" w:rsidP="00DD7D17">
            <w:pPr>
              <w:ind w:left="540"/>
              <w:rPr>
                <w:color w:val="000000"/>
                <w:sz w:val="20"/>
                <w:szCs w:val="20"/>
              </w:rPr>
            </w:pPr>
          </w:p>
          <w:p w14:paraId="549D46FF" w14:textId="77777777" w:rsidR="003A1A54" w:rsidRPr="00A7028F" w:rsidRDefault="003A1A54" w:rsidP="00DD7D17">
            <w:pPr>
              <w:ind w:left="540"/>
              <w:rPr>
                <w:color w:val="000000"/>
                <w:sz w:val="20"/>
                <w:szCs w:val="20"/>
              </w:rPr>
            </w:pPr>
          </w:p>
          <w:p w14:paraId="30B97D34" w14:textId="77777777" w:rsidR="003A1A54" w:rsidRPr="00A7028F" w:rsidRDefault="003A1A54" w:rsidP="00DD7D17">
            <w:pPr>
              <w:ind w:left="540"/>
              <w:rPr>
                <w:color w:val="000000"/>
                <w:sz w:val="20"/>
                <w:szCs w:val="20"/>
              </w:rPr>
            </w:pPr>
          </w:p>
          <w:p w14:paraId="57050231" w14:textId="77777777" w:rsidR="003A1A54" w:rsidRPr="00A7028F" w:rsidRDefault="003A1A54" w:rsidP="00DD7D17">
            <w:pPr>
              <w:ind w:left="540"/>
              <w:rPr>
                <w:color w:val="000000"/>
                <w:sz w:val="20"/>
                <w:szCs w:val="20"/>
              </w:rPr>
            </w:pPr>
          </w:p>
          <w:p w14:paraId="7631E485" w14:textId="77777777" w:rsidR="003A1A54" w:rsidRPr="00A7028F" w:rsidRDefault="003A1A54" w:rsidP="00DD7D17">
            <w:pPr>
              <w:ind w:left="540"/>
              <w:rPr>
                <w:color w:val="000000"/>
                <w:sz w:val="20"/>
                <w:szCs w:val="20"/>
              </w:rPr>
            </w:pPr>
          </w:p>
        </w:tc>
      </w:tr>
      <w:tr w:rsidR="003A1A54" w:rsidRPr="00A7028F" w14:paraId="53FE094B"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1539591B" w14:textId="77777777" w:rsidR="003A1A54" w:rsidRPr="00A7028F" w:rsidRDefault="003A1A54" w:rsidP="00DD7D17">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541C127C" w14:textId="77777777" w:rsidR="003A1A54" w:rsidRPr="00A7028F" w:rsidRDefault="003A1A54" w:rsidP="00DD7D17">
            <w:pPr>
              <w:rPr>
                <w:b/>
                <w:bCs/>
                <w:color w:val="000000"/>
                <w:sz w:val="20"/>
                <w:szCs w:val="20"/>
              </w:rPr>
            </w:pPr>
            <w:r w:rsidRPr="00A7028F">
              <w:rPr>
                <w:b/>
                <w:bCs/>
                <w:color w:val="000000"/>
                <w:sz w:val="20"/>
                <w:szCs w:val="20"/>
              </w:rPr>
              <w:t>Contact #2</w:t>
            </w:r>
          </w:p>
        </w:tc>
      </w:tr>
      <w:tr w:rsidR="003A1A54" w:rsidRPr="00A7028F" w14:paraId="7DF60C70"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3B771D0"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3F962429" w14:textId="77777777" w:rsidR="003A1A54" w:rsidRPr="00A7028F" w:rsidRDefault="003A1A54" w:rsidP="00DD7D17">
            <w:pPr>
              <w:ind w:left="540"/>
              <w:rPr>
                <w:color w:val="000000"/>
                <w:sz w:val="20"/>
                <w:szCs w:val="20"/>
              </w:rPr>
            </w:pPr>
            <w:r w:rsidRPr="00A7028F">
              <w:rPr>
                <w:color w:val="000000"/>
                <w:sz w:val="20"/>
                <w:szCs w:val="20"/>
              </w:rPr>
              <w:t>Contact Name:</w:t>
            </w:r>
          </w:p>
        </w:tc>
      </w:tr>
      <w:tr w:rsidR="003A1A54" w:rsidRPr="00A7028F" w14:paraId="368DE7FB"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634812D5"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5F074FD1"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1E323E5F"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7D0966F7" w14:textId="0EE878D7" w:rsidR="003A1A54" w:rsidRPr="00A7028F" w:rsidRDefault="003A1A54" w:rsidP="00DD7D17">
            <w:pPr>
              <w:ind w:left="540"/>
              <w:rPr>
                <w:color w:val="000000"/>
                <w:sz w:val="20"/>
                <w:szCs w:val="20"/>
              </w:rPr>
            </w:pPr>
            <w:r w:rsidRPr="00A7028F">
              <w:rPr>
                <w:color w:val="000000"/>
                <w:sz w:val="20"/>
                <w:szCs w:val="20"/>
              </w:rPr>
              <w:t xml:space="preserve">Contract Date(s):  </w:t>
            </w:r>
            <w:ins w:id="1107" w:author="Christine Dunham" w:date="2022-08-26T11:09:00Z">
              <w:r w:rsidR="0002631D">
                <w:t xml:space="preserve"> </w:t>
              </w:r>
              <w:r w:rsidR="0002631D" w:rsidRPr="0002631D">
                <w:rPr>
                  <w:color w:val="000000"/>
                  <w:sz w:val="20"/>
                  <w:szCs w:val="20"/>
                </w:rPr>
                <w:t>Start (Month, Day, Year) through End (Month, Day, Year)</w:t>
              </w:r>
            </w:ins>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6CC00950"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41BFC646"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88F832E"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04A825D3"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5A15FBD6"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7526553A" w14:textId="77777777" w:rsidR="003A1A54" w:rsidRPr="00A7028F" w:rsidRDefault="003A1A54" w:rsidP="00DD7D17">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5AA07E31"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1C959441" w14:textId="77777777" w:rsidTr="00DD7D17">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46F0BD28" w14:textId="77777777" w:rsidR="003A1A54" w:rsidRPr="00A7028F" w:rsidRDefault="003A1A54" w:rsidP="00DD7D17">
            <w:pPr>
              <w:ind w:left="540"/>
              <w:rPr>
                <w:i/>
                <w:iCs/>
                <w:color w:val="000000"/>
                <w:sz w:val="20"/>
                <w:szCs w:val="20"/>
              </w:rPr>
            </w:pPr>
            <w:r w:rsidRPr="00A7028F">
              <w:rPr>
                <w:color w:val="000000"/>
                <w:sz w:val="20"/>
                <w:szCs w:val="20"/>
              </w:rPr>
              <w:t>Describe the services provided:</w:t>
            </w:r>
          </w:p>
        </w:tc>
      </w:tr>
      <w:tr w:rsidR="003A1A54" w:rsidRPr="00A7028F" w14:paraId="5674EDD9" w14:textId="77777777" w:rsidTr="00DD7D17">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31654A98" w14:textId="77777777" w:rsidR="003A1A54" w:rsidRPr="00A7028F" w:rsidRDefault="003A1A54" w:rsidP="00DD7D17">
            <w:pPr>
              <w:ind w:left="540"/>
              <w:rPr>
                <w:color w:val="000000"/>
                <w:sz w:val="20"/>
                <w:szCs w:val="20"/>
              </w:rPr>
            </w:pPr>
          </w:p>
          <w:p w14:paraId="15EB7FEA" w14:textId="77777777" w:rsidR="003A1A54" w:rsidRPr="00A7028F" w:rsidRDefault="003A1A54" w:rsidP="00DD7D17">
            <w:pPr>
              <w:ind w:left="540"/>
              <w:rPr>
                <w:color w:val="000000"/>
                <w:sz w:val="20"/>
                <w:szCs w:val="20"/>
              </w:rPr>
            </w:pPr>
          </w:p>
          <w:p w14:paraId="0696ED8E" w14:textId="77777777" w:rsidR="003A1A54" w:rsidRPr="00A7028F" w:rsidRDefault="003A1A54" w:rsidP="00DD7D17">
            <w:pPr>
              <w:ind w:left="540"/>
              <w:rPr>
                <w:color w:val="000000"/>
                <w:sz w:val="20"/>
                <w:szCs w:val="20"/>
              </w:rPr>
            </w:pPr>
          </w:p>
          <w:p w14:paraId="6724273E" w14:textId="77777777" w:rsidR="003A1A54" w:rsidRPr="00A7028F" w:rsidRDefault="003A1A54" w:rsidP="00DD7D17">
            <w:pPr>
              <w:ind w:left="540"/>
              <w:rPr>
                <w:color w:val="000000"/>
                <w:sz w:val="20"/>
                <w:szCs w:val="20"/>
              </w:rPr>
            </w:pPr>
          </w:p>
          <w:p w14:paraId="71025A60" w14:textId="77777777" w:rsidR="003A1A54" w:rsidRPr="00A7028F" w:rsidRDefault="003A1A54" w:rsidP="00DD7D17">
            <w:pPr>
              <w:ind w:left="540"/>
              <w:rPr>
                <w:color w:val="000000"/>
                <w:sz w:val="20"/>
                <w:szCs w:val="20"/>
              </w:rPr>
            </w:pPr>
          </w:p>
          <w:p w14:paraId="02520173" w14:textId="77777777" w:rsidR="003A1A54" w:rsidRPr="00A7028F" w:rsidRDefault="003A1A54" w:rsidP="00DD7D17">
            <w:pPr>
              <w:ind w:left="540"/>
              <w:rPr>
                <w:color w:val="000000"/>
                <w:sz w:val="20"/>
                <w:szCs w:val="20"/>
              </w:rPr>
            </w:pPr>
          </w:p>
          <w:p w14:paraId="1F0E53E6" w14:textId="77777777" w:rsidR="003A1A54" w:rsidRPr="00A7028F" w:rsidRDefault="003A1A54" w:rsidP="00DD7D17">
            <w:pPr>
              <w:ind w:left="540"/>
              <w:rPr>
                <w:color w:val="000000"/>
                <w:sz w:val="20"/>
                <w:szCs w:val="20"/>
              </w:rPr>
            </w:pPr>
          </w:p>
          <w:p w14:paraId="03B55E1A" w14:textId="77777777" w:rsidR="003A1A54" w:rsidRPr="00A7028F" w:rsidRDefault="003A1A54" w:rsidP="00DD7D17">
            <w:pPr>
              <w:ind w:left="540"/>
              <w:rPr>
                <w:color w:val="000000"/>
                <w:sz w:val="20"/>
                <w:szCs w:val="20"/>
              </w:rPr>
            </w:pPr>
          </w:p>
          <w:p w14:paraId="5FE7B0C2" w14:textId="77777777" w:rsidR="003A1A54" w:rsidRPr="00A7028F" w:rsidRDefault="003A1A54" w:rsidP="00DD7D17">
            <w:pPr>
              <w:ind w:left="540"/>
              <w:rPr>
                <w:color w:val="000000"/>
                <w:sz w:val="20"/>
                <w:szCs w:val="20"/>
              </w:rPr>
            </w:pPr>
          </w:p>
        </w:tc>
      </w:tr>
    </w:tbl>
    <w:p w14:paraId="34DF31A0" w14:textId="77777777" w:rsidR="0085495D" w:rsidRPr="00A7028F" w:rsidRDefault="0085495D" w:rsidP="00F327A5"/>
    <w:tbl>
      <w:tblPr>
        <w:tblW w:w="13682" w:type="dxa"/>
        <w:tblInd w:w="-10" w:type="dxa"/>
        <w:tblLook w:val="04A0" w:firstRow="1" w:lastRow="0" w:firstColumn="1" w:lastColumn="0" w:noHBand="0" w:noVBand="1"/>
      </w:tblPr>
      <w:tblGrid>
        <w:gridCol w:w="6570"/>
        <w:gridCol w:w="22"/>
        <w:gridCol w:w="7090"/>
      </w:tblGrid>
      <w:tr w:rsidR="003A1A54" w:rsidRPr="00A7028F" w14:paraId="49636876" w14:textId="77777777" w:rsidTr="00DD7D17">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3BF5379D" w14:textId="263B52AD" w:rsidR="003A1A54" w:rsidRPr="00A7028F" w:rsidRDefault="003A1A54" w:rsidP="00DD7D17">
            <w:pPr>
              <w:rPr>
                <w:color w:val="FFFFFF" w:themeColor="background1"/>
                <w:sz w:val="20"/>
                <w:szCs w:val="20"/>
              </w:rPr>
            </w:pPr>
            <w:r w:rsidRPr="00A7028F">
              <w:rPr>
                <w:b/>
                <w:bCs/>
                <w:color w:val="FFFFFF" w:themeColor="background1"/>
                <w:sz w:val="20"/>
                <w:szCs w:val="20"/>
              </w:rPr>
              <w:t xml:space="preserve">Minimum Experience </w:t>
            </w:r>
            <w:r w:rsidR="00415384">
              <w:rPr>
                <w:b/>
                <w:bCs/>
                <w:color w:val="FFFFFF" w:themeColor="background1"/>
                <w:sz w:val="20"/>
                <w:szCs w:val="20"/>
              </w:rPr>
              <w:t>I</w:t>
            </w:r>
            <w:r w:rsidRPr="00A7028F">
              <w:rPr>
                <w:b/>
                <w:bCs/>
                <w:color w:val="FFFFFF" w:themeColor="background1"/>
                <w:sz w:val="20"/>
                <w:szCs w:val="20"/>
              </w:rPr>
              <w:t>-F4</w:t>
            </w:r>
          </w:p>
        </w:tc>
      </w:tr>
      <w:tr w:rsidR="003A1A54" w:rsidRPr="00A7028F" w14:paraId="1A018D62" w14:textId="77777777" w:rsidTr="00DD7D17">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F2F2F2" w:themeFill="background1" w:themeFillShade="F2"/>
          </w:tcPr>
          <w:p w14:paraId="05AB5C53" w14:textId="565F429D" w:rsidR="003A1A54" w:rsidRPr="00A7028F" w:rsidRDefault="000A65AB" w:rsidP="00DD7D17">
            <w:pPr>
              <w:pStyle w:val="TableText"/>
              <w:rPr>
                <w:b/>
                <w:bCs/>
                <w:szCs w:val="20"/>
              </w:rPr>
            </w:pPr>
            <w:r>
              <w:t>Prime Contractor e</w:t>
            </w:r>
            <w:r w:rsidR="003A1A54" w:rsidRPr="00A7028F">
              <w:t>xperience with a minimum of one (1) large and complex IT System Project involving a minimum of three Contractors with responsibility for different areas of the system.</w:t>
            </w:r>
            <w:ins w:id="1108" w:author="chris quantumconsultingservices.com" w:date="2022-08-25T13:20:00Z">
              <w:r w:rsidR="00EA2FEB">
                <w:t xml:space="preserve"> </w:t>
              </w:r>
            </w:ins>
            <w:ins w:id="1109" w:author="Christine Dunham" w:date="2022-08-26T11:12:00Z">
              <w:r w:rsidR="00A53C68">
                <w:t>The</w:t>
              </w:r>
              <w:r w:rsidR="008F4043" w:rsidRPr="008F4043">
                <w:t xml:space="preserve"> Project</w:t>
              </w:r>
              <w:r w:rsidR="00A53C68">
                <w:t>(</w:t>
              </w:r>
              <w:r w:rsidR="008F4043" w:rsidRPr="008F4043">
                <w:t>s</w:t>
              </w:r>
              <w:r w:rsidR="00A53C68">
                <w:t>)</w:t>
              </w:r>
              <w:r w:rsidR="008F4043" w:rsidRPr="008F4043">
                <w:t xml:space="preserve"> must have been completed or ongoing within the last ten (10) years.</w:t>
              </w:r>
            </w:ins>
          </w:p>
        </w:tc>
      </w:tr>
      <w:tr w:rsidR="003A1A54" w:rsidRPr="00A7028F" w14:paraId="1B2C6BAA" w14:textId="77777777" w:rsidTr="00DD7D17">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4899A90A" w14:textId="77777777" w:rsidR="003A1A54" w:rsidRPr="00A7028F" w:rsidRDefault="003A1A54" w:rsidP="00DD7D17">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49F6C690" w14:textId="77777777" w:rsidR="003A1A54" w:rsidRPr="00A7028F" w:rsidRDefault="003A1A54" w:rsidP="00DD7D17">
            <w:pPr>
              <w:rPr>
                <w:color w:val="000000"/>
                <w:sz w:val="20"/>
                <w:szCs w:val="20"/>
              </w:rPr>
            </w:pPr>
            <w:r w:rsidRPr="00A7028F">
              <w:rPr>
                <w:b/>
                <w:bCs/>
                <w:color w:val="000000"/>
                <w:sz w:val="20"/>
                <w:szCs w:val="20"/>
              </w:rPr>
              <w:t>Contact #</w:t>
            </w:r>
            <w:r w:rsidRPr="00A7028F">
              <w:rPr>
                <w:b/>
                <w:sz w:val="20"/>
                <w:szCs w:val="20"/>
              </w:rPr>
              <w:t>1</w:t>
            </w:r>
          </w:p>
        </w:tc>
      </w:tr>
      <w:tr w:rsidR="003A1A54" w:rsidRPr="00A7028F" w14:paraId="78E35A55"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122B1B13"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1ABA51DD" w14:textId="71372D8E" w:rsidR="003A1A54" w:rsidRPr="00A7028F" w:rsidRDefault="003A1A54" w:rsidP="00DD7D17">
            <w:pPr>
              <w:ind w:left="540"/>
              <w:rPr>
                <w:color w:val="000000"/>
                <w:sz w:val="20"/>
                <w:szCs w:val="20"/>
              </w:rPr>
            </w:pPr>
            <w:r w:rsidRPr="00A7028F">
              <w:rPr>
                <w:color w:val="000000"/>
                <w:sz w:val="20"/>
                <w:szCs w:val="20"/>
              </w:rPr>
              <w:t>Contact Name</w:t>
            </w:r>
            <w:r w:rsidR="00017007">
              <w:rPr>
                <w:color w:val="000000"/>
                <w:sz w:val="20"/>
                <w:szCs w:val="20"/>
              </w:rPr>
              <w:t>:</w:t>
            </w:r>
          </w:p>
        </w:tc>
      </w:tr>
      <w:tr w:rsidR="003A1A54" w:rsidRPr="00A7028F" w14:paraId="5817D7C4"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450D60EB"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2D4C02E5"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176780DF"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5BD6C78" w14:textId="38D8FF20" w:rsidR="003A1A54" w:rsidRPr="00A7028F" w:rsidRDefault="003A1A54" w:rsidP="00DD7D17">
            <w:pPr>
              <w:ind w:left="540"/>
              <w:rPr>
                <w:color w:val="000000"/>
                <w:sz w:val="20"/>
                <w:szCs w:val="20"/>
              </w:rPr>
            </w:pPr>
            <w:r w:rsidRPr="00A7028F">
              <w:rPr>
                <w:color w:val="000000"/>
                <w:sz w:val="20"/>
                <w:szCs w:val="20"/>
              </w:rPr>
              <w:t xml:space="preserve">Contract Date(s):  </w:t>
            </w:r>
            <w:ins w:id="1110" w:author="Christine Dunham" w:date="2022-08-26T11:09:00Z">
              <w:r w:rsidR="0002631D">
                <w:t xml:space="preserve"> </w:t>
              </w:r>
              <w:r w:rsidR="0002631D" w:rsidRPr="0002631D">
                <w:rPr>
                  <w:color w:val="000000"/>
                  <w:sz w:val="20"/>
                  <w:szCs w:val="20"/>
                </w:rPr>
                <w:t>Start (Month, Day, Year) through End (Month, Day, Year)</w:t>
              </w:r>
            </w:ins>
          </w:p>
        </w:tc>
        <w:tc>
          <w:tcPr>
            <w:tcW w:w="7090" w:type="dxa"/>
            <w:tcBorders>
              <w:top w:val="nil"/>
              <w:left w:val="nil"/>
              <w:bottom w:val="single" w:sz="4" w:space="0" w:color="auto"/>
              <w:right w:val="single" w:sz="8" w:space="0" w:color="auto"/>
            </w:tcBorders>
            <w:shd w:val="clear" w:color="auto" w:fill="auto"/>
            <w:noWrap/>
            <w:vAlign w:val="center"/>
            <w:hideMark/>
          </w:tcPr>
          <w:p w14:paraId="6EF71181"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625474BA"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78C799FD"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1C6B7AD8"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4B246CBF" w14:textId="77777777" w:rsidTr="00DD7D17">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5D0EEF9E" w14:textId="77777777" w:rsidR="003A1A54" w:rsidRPr="00A7028F" w:rsidRDefault="003A1A54" w:rsidP="00DD7D17">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210B5764"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5E6B5D08" w14:textId="77777777" w:rsidTr="00DD7D17">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4E278D7A" w14:textId="77777777" w:rsidR="003A1A54" w:rsidRPr="00A7028F" w:rsidRDefault="003A1A54" w:rsidP="00DD7D17">
            <w:pPr>
              <w:ind w:left="540"/>
              <w:rPr>
                <w:color w:val="000000"/>
                <w:sz w:val="20"/>
                <w:szCs w:val="20"/>
              </w:rPr>
            </w:pPr>
            <w:r w:rsidRPr="00A7028F">
              <w:rPr>
                <w:color w:val="000000"/>
                <w:sz w:val="20"/>
                <w:szCs w:val="20"/>
              </w:rPr>
              <w:t>Describe the services provided:</w:t>
            </w:r>
          </w:p>
        </w:tc>
      </w:tr>
      <w:tr w:rsidR="003A1A54" w:rsidRPr="00A7028F" w14:paraId="418F4AE2" w14:textId="77777777" w:rsidTr="00DD7D17">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57DCE255" w14:textId="77777777" w:rsidR="003A1A54" w:rsidRPr="00A7028F" w:rsidRDefault="003A1A54" w:rsidP="00DD7D17">
            <w:pPr>
              <w:ind w:left="540"/>
              <w:rPr>
                <w:color w:val="000000"/>
                <w:sz w:val="20"/>
                <w:szCs w:val="20"/>
              </w:rPr>
            </w:pPr>
          </w:p>
          <w:p w14:paraId="4FE3BC55" w14:textId="77777777" w:rsidR="003A1A54" w:rsidRPr="00A7028F" w:rsidRDefault="003A1A54" w:rsidP="00DD7D17">
            <w:pPr>
              <w:ind w:left="540"/>
              <w:rPr>
                <w:color w:val="000000"/>
                <w:sz w:val="20"/>
                <w:szCs w:val="20"/>
              </w:rPr>
            </w:pPr>
          </w:p>
          <w:p w14:paraId="6EBCE078" w14:textId="77777777" w:rsidR="003A1A54" w:rsidRPr="00A7028F" w:rsidRDefault="003A1A54" w:rsidP="00DD7D17">
            <w:pPr>
              <w:ind w:left="540"/>
              <w:rPr>
                <w:color w:val="000000"/>
                <w:sz w:val="20"/>
                <w:szCs w:val="20"/>
              </w:rPr>
            </w:pPr>
          </w:p>
          <w:p w14:paraId="0E8BFEA0" w14:textId="77777777" w:rsidR="003A1A54" w:rsidRPr="00A7028F" w:rsidRDefault="003A1A54" w:rsidP="00DD7D17">
            <w:pPr>
              <w:ind w:left="540"/>
              <w:rPr>
                <w:color w:val="000000"/>
                <w:sz w:val="20"/>
                <w:szCs w:val="20"/>
              </w:rPr>
            </w:pPr>
          </w:p>
          <w:p w14:paraId="2BB4031D" w14:textId="77777777" w:rsidR="003A1A54" w:rsidRPr="00A7028F" w:rsidRDefault="003A1A54" w:rsidP="00DD7D17">
            <w:pPr>
              <w:ind w:left="540"/>
              <w:rPr>
                <w:color w:val="000000"/>
                <w:sz w:val="20"/>
                <w:szCs w:val="20"/>
              </w:rPr>
            </w:pPr>
          </w:p>
          <w:p w14:paraId="33E831D9" w14:textId="77777777" w:rsidR="003A1A54" w:rsidRPr="00A7028F" w:rsidRDefault="003A1A54" w:rsidP="00DD7D17">
            <w:pPr>
              <w:ind w:left="540"/>
              <w:rPr>
                <w:color w:val="000000"/>
                <w:sz w:val="20"/>
                <w:szCs w:val="20"/>
              </w:rPr>
            </w:pPr>
          </w:p>
          <w:p w14:paraId="6DCD2227" w14:textId="77777777" w:rsidR="003A1A54" w:rsidRPr="00A7028F" w:rsidRDefault="003A1A54" w:rsidP="00DD7D17">
            <w:pPr>
              <w:ind w:left="540"/>
              <w:rPr>
                <w:color w:val="000000"/>
                <w:sz w:val="20"/>
                <w:szCs w:val="20"/>
              </w:rPr>
            </w:pPr>
          </w:p>
          <w:p w14:paraId="71A42794" w14:textId="77777777" w:rsidR="003A1A54" w:rsidRPr="00A7028F" w:rsidRDefault="003A1A54" w:rsidP="00DD7D17">
            <w:pPr>
              <w:ind w:left="540"/>
              <w:rPr>
                <w:color w:val="000000"/>
                <w:sz w:val="20"/>
                <w:szCs w:val="20"/>
              </w:rPr>
            </w:pPr>
          </w:p>
        </w:tc>
      </w:tr>
      <w:tr w:rsidR="003A1A54" w:rsidRPr="00A7028F" w14:paraId="121F3C38"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31388C28" w14:textId="77777777" w:rsidR="003A1A54" w:rsidRPr="00A7028F" w:rsidRDefault="003A1A54" w:rsidP="00DD7D17">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61659C04" w14:textId="77777777" w:rsidR="003A1A54" w:rsidRPr="00A7028F" w:rsidRDefault="003A1A54" w:rsidP="00DD7D17">
            <w:pPr>
              <w:rPr>
                <w:b/>
                <w:bCs/>
                <w:color w:val="000000"/>
                <w:sz w:val="20"/>
                <w:szCs w:val="20"/>
              </w:rPr>
            </w:pPr>
            <w:r w:rsidRPr="00A7028F">
              <w:rPr>
                <w:b/>
                <w:bCs/>
                <w:color w:val="000000"/>
                <w:sz w:val="20"/>
                <w:szCs w:val="20"/>
              </w:rPr>
              <w:t>Contact #2</w:t>
            </w:r>
          </w:p>
        </w:tc>
      </w:tr>
      <w:tr w:rsidR="003A1A54" w:rsidRPr="00A7028F" w14:paraId="491D5E55"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355DFFF"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207F278F" w14:textId="77777777" w:rsidR="003A1A54" w:rsidRPr="00A7028F" w:rsidRDefault="003A1A54" w:rsidP="00DD7D17">
            <w:pPr>
              <w:ind w:left="540"/>
              <w:rPr>
                <w:color w:val="000000"/>
                <w:sz w:val="20"/>
                <w:szCs w:val="20"/>
              </w:rPr>
            </w:pPr>
            <w:r w:rsidRPr="00A7028F">
              <w:rPr>
                <w:color w:val="000000"/>
                <w:sz w:val="20"/>
                <w:szCs w:val="20"/>
              </w:rPr>
              <w:t>Contact Name:</w:t>
            </w:r>
          </w:p>
        </w:tc>
      </w:tr>
      <w:tr w:rsidR="003A1A54" w:rsidRPr="00A7028F" w14:paraId="558AC230"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6B8C45D"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951E352"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050EDDB3"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47489FF3" w14:textId="30179E25" w:rsidR="003A1A54" w:rsidRPr="00A7028F" w:rsidRDefault="003A1A54" w:rsidP="00DD7D17">
            <w:pPr>
              <w:ind w:left="540"/>
              <w:rPr>
                <w:color w:val="000000"/>
                <w:sz w:val="20"/>
                <w:szCs w:val="20"/>
              </w:rPr>
            </w:pPr>
            <w:r w:rsidRPr="00A7028F">
              <w:rPr>
                <w:color w:val="000000"/>
                <w:sz w:val="20"/>
                <w:szCs w:val="20"/>
              </w:rPr>
              <w:t xml:space="preserve">Contract Date(s):  </w:t>
            </w:r>
            <w:ins w:id="1111" w:author="Christine Dunham" w:date="2022-08-26T11:09:00Z">
              <w:r w:rsidR="0002631D">
                <w:t xml:space="preserve"> </w:t>
              </w:r>
              <w:r w:rsidR="0002631D" w:rsidRPr="0002631D">
                <w:rPr>
                  <w:color w:val="000000"/>
                  <w:sz w:val="20"/>
                  <w:szCs w:val="20"/>
                </w:rPr>
                <w:t>Start (Month, Day, Year) through End (Month, Day, Year)</w:t>
              </w:r>
            </w:ins>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482D186D"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68D6866D"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265BD62C"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C342E07"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42F90E1B"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8EFF32B" w14:textId="77777777" w:rsidR="003A1A54" w:rsidRPr="00A7028F" w:rsidRDefault="003A1A54" w:rsidP="00DD7D17">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8507DDA"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2B28A52E" w14:textId="77777777" w:rsidTr="00DD7D17">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2E486A74" w14:textId="77777777" w:rsidR="003A1A54" w:rsidRPr="00A7028F" w:rsidRDefault="003A1A54" w:rsidP="00DD7D17">
            <w:pPr>
              <w:ind w:left="540"/>
              <w:rPr>
                <w:i/>
                <w:iCs/>
                <w:color w:val="000000"/>
                <w:sz w:val="20"/>
                <w:szCs w:val="20"/>
              </w:rPr>
            </w:pPr>
            <w:r w:rsidRPr="00A7028F">
              <w:rPr>
                <w:color w:val="000000"/>
                <w:sz w:val="20"/>
                <w:szCs w:val="20"/>
              </w:rPr>
              <w:t>Describe the services provided:</w:t>
            </w:r>
          </w:p>
        </w:tc>
      </w:tr>
      <w:tr w:rsidR="003A1A54" w:rsidRPr="00A7028F" w14:paraId="513F8A53" w14:textId="77777777" w:rsidTr="00DD7D17">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5155A2A9" w14:textId="77777777" w:rsidR="003A1A54" w:rsidRPr="00A7028F" w:rsidRDefault="003A1A54" w:rsidP="00DD7D17">
            <w:pPr>
              <w:ind w:left="540"/>
              <w:rPr>
                <w:color w:val="000000"/>
                <w:sz w:val="20"/>
                <w:szCs w:val="20"/>
              </w:rPr>
            </w:pPr>
          </w:p>
          <w:p w14:paraId="5D4E1C23" w14:textId="77777777" w:rsidR="003A1A54" w:rsidRPr="00A7028F" w:rsidRDefault="003A1A54" w:rsidP="00DD7D17">
            <w:pPr>
              <w:ind w:left="540"/>
              <w:rPr>
                <w:color w:val="000000"/>
                <w:sz w:val="20"/>
                <w:szCs w:val="20"/>
              </w:rPr>
            </w:pPr>
          </w:p>
          <w:p w14:paraId="189A5664" w14:textId="77777777" w:rsidR="003A1A54" w:rsidRPr="00A7028F" w:rsidRDefault="003A1A54" w:rsidP="00DD7D17">
            <w:pPr>
              <w:ind w:left="540"/>
              <w:rPr>
                <w:color w:val="000000"/>
                <w:sz w:val="20"/>
                <w:szCs w:val="20"/>
              </w:rPr>
            </w:pPr>
          </w:p>
          <w:p w14:paraId="73F0EE7A" w14:textId="77777777" w:rsidR="003A1A54" w:rsidRPr="00A7028F" w:rsidRDefault="003A1A54" w:rsidP="00DD7D17">
            <w:pPr>
              <w:ind w:left="540"/>
              <w:rPr>
                <w:color w:val="000000"/>
                <w:sz w:val="20"/>
                <w:szCs w:val="20"/>
              </w:rPr>
            </w:pPr>
          </w:p>
          <w:p w14:paraId="10BC12B6" w14:textId="77777777" w:rsidR="003A1A54" w:rsidRPr="00A7028F" w:rsidRDefault="003A1A54" w:rsidP="00DD7D17">
            <w:pPr>
              <w:ind w:left="540"/>
              <w:rPr>
                <w:color w:val="000000"/>
                <w:sz w:val="20"/>
                <w:szCs w:val="20"/>
              </w:rPr>
            </w:pPr>
          </w:p>
          <w:p w14:paraId="1A268266" w14:textId="77777777" w:rsidR="003A1A54" w:rsidRPr="00A7028F" w:rsidRDefault="003A1A54" w:rsidP="00DD7D17">
            <w:pPr>
              <w:ind w:left="540"/>
              <w:rPr>
                <w:color w:val="000000"/>
                <w:sz w:val="20"/>
                <w:szCs w:val="20"/>
              </w:rPr>
            </w:pPr>
          </w:p>
          <w:p w14:paraId="0F3A78F8" w14:textId="77777777" w:rsidR="003A1A54" w:rsidRPr="00A7028F" w:rsidRDefault="003A1A54" w:rsidP="00DD7D17">
            <w:pPr>
              <w:ind w:left="540"/>
              <w:rPr>
                <w:color w:val="000000"/>
                <w:sz w:val="20"/>
                <w:szCs w:val="20"/>
              </w:rPr>
            </w:pPr>
          </w:p>
        </w:tc>
      </w:tr>
    </w:tbl>
    <w:p w14:paraId="39A553FE" w14:textId="77777777" w:rsidR="007617FA" w:rsidRPr="00A7028F" w:rsidRDefault="007617FA" w:rsidP="00F327A5">
      <w:pPr>
        <w:rPr>
          <w:rFonts w:cs="Arial"/>
          <w:b/>
          <w:szCs w:val="22"/>
        </w:rPr>
      </w:pPr>
    </w:p>
    <w:p w14:paraId="4BB74B8A" w14:textId="77777777" w:rsidR="00D93EA5" w:rsidRPr="00A7028F" w:rsidRDefault="00D93EA5" w:rsidP="00F327A5">
      <w:pPr>
        <w:rPr>
          <w:highlight w:val="lightGray"/>
        </w:rPr>
        <w:sectPr w:rsidR="00D93EA5" w:rsidRPr="00A7028F" w:rsidSect="00DA3601">
          <w:pgSz w:w="15840" w:h="12240" w:orient="landscape"/>
          <w:pgMar w:top="1440" w:right="1599" w:bottom="1440" w:left="1440" w:header="720" w:footer="720" w:gutter="0"/>
          <w:cols w:space="720"/>
          <w:docGrid w:linePitch="360"/>
        </w:sectPr>
      </w:pPr>
    </w:p>
    <w:p w14:paraId="5525D204" w14:textId="0A8C9D3E" w:rsidR="00D9699B" w:rsidRPr="00A7028F" w:rsidRDefault="00D9699B" w:rsidP="00B96673">
      <w:pPr>
        <w:pStyle w:val="Heading2"/>
        <w:tabs>
          <w:tab w:val="clear" w:pos="576"/>
          <w:tab w:val="num" w:pos="810"/>
        </w:tabs>
      </w:pPr>
      <w:bookmarkStart w:id="1112" w:name="_Toc112925178"/>
      <w:r w:rsidRPr="00A7028F">
        <w:t>Attachment A</w:t>
      </w:r>
      <w:r w:rsidR="00241A1D" w:rsidRPr="00A7028F">
        <w:t>9</w:t>
      </w:r>
      <w:r w:rsidRPr="00A7028F">
        <w:t xml:space="preserve"> </w:t>
      </w:r>
      <w:r w:rsidR="00F76841" w:rsidRPr="00A7028F">
        <w:t>–</w:t>
      </w:r>
      <w:r w:rsidRPr="00A7028F">
        <w:t xml:space="preserve"> Infrastructure Firm Reference Form</w:t>
      </w:r>
      <w:bookmarkEnd w:id="1112"/>
    </w:p>
    <w:p w14:paraId="0893DEF4" w14:textId="77777777" w:rsidR="00EB5821" w:rsidRPr="00A7028F" w:rsidRDefault="00EB5821" w:rsidP="00F327A5">
      <w:pPr>
        <w:rPr>
          <w:rFonts w:cs="Arial"/>
          <w:szCs w:val="22"/>
        </w:rPr>
      </w:pPr>
      <w:r w:rsidRPr="00A7028F">
        <w:rPr>
          <w:rFonts w:cs="Arial"/>
          <w:b/>
          <w:szCs w:val="22"/>
        </w:rPr>
        <w:t>Directions</w:t>
      </w:r>
      <w:r w:rsidRPr="00A7028F">
        <w:rPr>
          <w:rFonts w:cs="Arial"/>
          <w:szCs w:val="22"/>
        </w:rPr>
        <w:t xml:space="preserve">:  </w:t>
      </w:r>
    </w:p>
    <w:p w14:paraId="2BDCFD00" w14:textId="2215B9E5" w:rsidR="00EB5821" w:rsidRPr="00A7028F" w:rsidRDefault="00EB5821" w:rsidP="00F4720E">
      <w:pPr>
        <w:pStyle w:val="CalSAWSRFPBody"/>
      </w:pPr>
      <w:r w:rsidRPr="00A7028F">
        <w:t xml:space="preserve">Provide </w:t>
      </w:r>
      <w:r w:rsidR="00035C49" w:rsidRPr="00A7028F">
        <w:t>two</w:t>
      </w:r>
      <w:r w:rsidRPr="00A7028F">
        <w:t xml:space="preserve"> (</w:t>
      </w:r>
      <w:r w:rsidR="00035C49" w:rsidRPr="00A7028F">
        <w:t>2</w:t>
      </w:r>
      <w:r w:rsidRPr="00A7028F">
        <w:t xml:space="preserve">) Firm References for the Prime Contractor </w:t>
      </w:r>
      <w:r w:rsidR="006D45DF" w:rsidRPr="00A7028F">
        <w:t>from the Projects listed in Attachment A8 – Infrastructure Firm Qualifications.</w:t>
      </w:r>
      <w:r w:rsidRPr="00A7028F">
        <w:t xml:space="preserve"> Each Firm Reference must clearly identify the firm.</w:t>
      </w:r>
    </w:p>
    <w:p w14:paraId="57E2B1FB" w14:textId="020A16D9" w:rsidR="00EB5821" w:rsidRPr="00A7028F" w:rsidRDefault="00EB5821" w:rsidP="00F4720E">
      <w:pPr>
        <w:pStyle w:val="CalSAWSRFPBody"/>
      </w:pPr>
      <w:r w:rsidRPr="00A7028F">
        <w:t xml:space="preserve">The Firm references must be submitted within the Business Proposal as defined within RFP </w:t>
      </w:r>
      <w:r w:rsidR="007D0F86" w:rsidRPr="00A7028F">
        <w:t xml:space="preserve">Section 6 - </w:t>
      </w:r>
      <w:r w:rsidR="00B45A17" w:rsidRPr="00A7028F">
        <w:t xml:space="preserve"> Proposal</w:t>
      </w:r>
      <w:r w:rsidR="00744866" w:rsidRPr="00A7028F">
        <w:t xml:space="preserve"> Structure and Su</w:t>
      </w:r>
      <w:r w:rsidR="00DA66F2" w:rsidRPr="00A7028F">
        <w:t>b</w:t>
      </w:r>
      <w:r w:rsidR="00744866" w:rsidRPr="00A7028F">
        <w:t>m</w:t>
      </w:r>
      <w:r w:rsidR="00DA66F2" w:rsidRPr="00A7028F">
        <w:t>ission.</w:t>
      </w:r>
      <w:r w:rsidRPr="00A7028F">
        <w:t xml:space="preserve">   </w:t>
      </w:r>
    </w:p>
    <w:p w14:paraId="78E3840C" w14:textId="31B575E7" w:rsidR="000E73F7" w:rsidRPr="00A7028F" w:rsidRDefault="000E73F7" w:rsidP="000E73F7">
      <w:pPr>
        <w:pStyle w:val="Caption"/>
        <w:keepNext/>
      </w:pPr>
    </w:p>
    <w:tbl>
      <w:tblPr>
        <w:tblStyle w:val="TableGridWDS2"/>
        <w:tblW w:w="0" w:type="auto"/>
        <w:tblLook w:val="04A0" w:firstRow="1" w:lastRow="0" w:firstColumn="1" w:lastColumn="0" w:noHBand="0" w:noVBand="1"/>
      </w:tblPr>
      <w:tblGrid>
        <w:gridCol w:w="5215"/>
        <w:gridCol w:w="4135"/>
      </w:tblGrid>
      <w:tr w:rsidR="00EB5821" w:rsidRPr="00A7028F" w14:paraId="7AF5842C" w14:textId="77777777" w:rsidTr="009157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2"/>
            <w:shd w:val="clear" w:color="auto" w:fill="365F91" w:themeFill="accent1" w:themeFillShade="BF"/>
          </w:tcPr>
          <w:p w14:paraId="663E3148" w14:textId="21A59007" w:rsidR="00EB5821" w:rsidRPr="00A7028F" w:rsidRDefault="00EB5821" w:rsidP="00F327A5">
            <w:pPr>
              <w:jc w:val="left"/>
              <w:rPr>
                <w:color w:val="FFFFFF" w:themeColor="background1"/>
              </w:rPr>
            </w:pPr>
            <w:r w:rsidRPr="00A7028F">
              <w:rPr>
                <w:color w:val="FFFFFF" w:themeColor="background1"/>
              </w:rPr>
              <w:t>Firm Reference: Firm Name</w:t>
            </w:r>
          </w:p>
        </w:tc>
      </w:tr>
      <w:tr w:rsidR="00EB5821" w:rsidRPr="00A7028F" w14:paraId="24A16C40" w14:textId="77777777" w:rsidTr="00915782">
        <w:tc>
          <w:tcPr>
            <w:cnfStyle w:val="001000000000" w:firstRow="0" w:lastRow="0" w:firstColumn="1" w:lastColumn="0" w:oddVBand="0" w:evenVBand="0" w:oddHBand="0" w:evenHBand="0" w:firstRowFirstColumn="0" w:firstRowLastColumn="0" w:lastRowFirstColumn="0" w:lastRowLastColumn="0"/>
            <w:tcW w:w="9350" w:type="dxa"/>
            <w:gridSpan w:val="2"/>
          </w:tcPr>
          <w:p w14:paraId="37DC9734" w14:textId="77777777" w:rsidR="00EB5821" w:rsidRPr="00A7028F" w:rsidRDefault="00EB5821" w:rsidP="00F327A5">
            <w:r w:rsidRPr="00A7028F">
              <w:t>Reference Agency Name:</w:t>
            </w:r>
          </w:p>
        </w:tc>
      </w:tr>
      <w:tr w:rsidR="00EB5821" w:rsidRPr="00A7028F" w14:paraId="47F05A20" w14:textId="77777777" w:rsidTr="00915782">
        <w:tc>
          <w:tcPr>
            <w:cnfStyle w:val="001000000000" w:firstRow="0" w:lastRow="0" w:firstColumn="1" w:lastColumn="0" w:oddVBand="0" w:evenVBand="0" w:oddHBand="0" w:evenHBand="0" w:firstRowFirstColumn="0" w:firstRowLastColumn="0" w:lastRowFirstColumn="0" w:lastRowLastColumn="0"/>
            <w:tcW w:w="9350" w:type="dxa"/>
            <w:gridSpan w:val="2"/>
          </w:tcPr>
          <w:p w14:paraId="5FC29C3B" w14:textId="77777777" w:rsidR="00EB5821" w:rsidRPr="00A7028F" w:rsidRDefault="00EB5821" w:rsidP="00F327A5">
            <w:r w:rsidRPr="00A7028F">
              <w:t>Project Name:</w:t>
            </w:r>
          </w:p>
        </w:tc>
      </w:tr>
      <w:tr w:rsidR="00EB5821" w:rsidRPr="00A7028F" w14:paraId="24EA9574" w14:textId="77777777" w:rsidTr="00915782">
        <w:tc>
          <w:tcPr>
            <w:cnfStyle w:val="001000000000" w:firstRow="0" w:lastRow="0" w:firstColumn="1" w:lastColumn="0" w:oddVBand="0" w:evenVBand="0" w:oddHBand="0" w:evenHBand="0" w:firstRowFirstColumn="0" w:firstRowLastColumn="0" w:lastRowFirstColumn="0" w:lastRowLastColumn="0"/>
            <w:tcW w:w="5215" w:type="dxa"/>
          </w:tcPr>
          <w:p w14:paraId="6ABE5D88" w14:textId="77777777" w:rsidR="00EB5821" w:rsidRPr="00A7028F" w:rsidRDefault="00EB5821" w:rsidP="00F327A5">
            <w:r w:rsidRPr="00A7028F">
              <w:t>Contact Person/Title:</w:t>
            </w:r>
          </w:p>
        </w:tc>
        <w:tc>
          <w:tcPr>
            <w:tcW w:w="4135" w:type="dxa"/>
          </w:tcPr>
          <w:p w14:paraId="2417176E" w14:textId="77777777" w:rsidR="00EB5821" w:rsidRPr="00A7028F" w:rsidRDefault="00EB5821" w:rsidP="00F327A5">
            <w:pPr>
              <w:jc w:val="left"/>
              <w:cnfStyle w:val="000000000000" w:firstRow="0" w:lastRow="0" w:firstColumn="0" w:lastColumn="0" w:oddVBand="0" w:evenVBand="0" w:oddHBand="0" w:evenHBand="0" w:firstRowFirstColumn="0" w:firstRowLastColumn="0" w:lastRowFirstColumn="0" w:lastRowLastColumn="0"/>
            </w:pPr>
            <w:r w:rsidRPr="00A7028F">
              <w:t>Phone:</w:t>
            </w:r>
          </w:p>
        </w:tc>
      </w:tr>
      <w:tr w:rsidR="00EB5821" w:rsidRPr="00A7028F" w14:paraId="0A0B7D99" w14:textId="77777777" w:rsidTr="00915782">
        <w:tc>
          <w:tcPr>
            <w:cnfStyle w:val="001000000000" w:firstRow="0" w:lastRow="0" w:firstColumn="1" w:lastColumn="0" w:oddVBand="0" w:evenVBand="0" w:oddHBand="0" w:evenHBand="0" w:firstRowFirstColumn="0" w:firstRowLastColumn="0" w:lastRowFirstColumn="0" w:lastRowLastColumn="0"/>
            <w:tcW w:w="5215" w:type="dxa"/>
          </w:tcPr>
          <w:p w14:paraId="56744959" w14:textId="77777777" w:rsidR="00EB5821" w:rsidRPr="00A7028F" w:rsidRDefault="00EB5821" w:rsidP="00F327A5">
            <w:r w:rsidRPr="00A7028F">
              <w:t>Address:</w:t>
            </w:r>
          </w:p>
        </w:tc>
        <w:tc>
          <w:tcPr>
            <w:tcW w:w="4135" w:type="dxa"/>
          </w:tcPr>
          <w:p w14:paraId="462EBCBD" w14:textId="77777777" w:rsidR="00EB5821" w:rsidRPr="00A7028F" w:rsidRDefault="00EB5821" w:rsidP="00F327A5">
            <w:pPr>
              <w:jc w:val="left"/>
              <w:cnfStyle w:val="000000000000" w:firstRow="0" w:lastRow="0" w:firstColumn="0" w:lastColumn="0" w:oddVBand="0" w:evenVBand="0" w:oddHBand="0" w:evenHBand="0" w:firstRowFirstColumn="0" w:firstRowLastColumn="0" w:lastRowFirstColumn="0" w:lastRowLastColumn="0"/>
            </w:pPr>
            <w:r w:rsidRPr="00A7028F">
              <w:t>Email:</w:t>
            </w:r>
          </w:p>
        </w:tc>
      </w:tr>
      <w:tr w:rsidR="00EB5821" w:rsidRPr="00A7028F" w14:paraId="21C43D60" w14:textId="77777777" w:rsidTr="00915782">
        <w:trPr>
          <w:trHeight w:val="2408"/>
        </w:trPr>
        <w:tc>
          <w:tcPr>
            <w:cnfStyle w:val="001000000000" w:firstRow="0" w:lastRow="0" w:firstColumn="1" w:lastColumn="0" w:oddVBand="0" w:evenVBand="0" w:oddHBand="0" w:evenHBand="0" w:firstRowFirstColumn="0" w:firstRowLastColumn="0" w:lastRowFirstColumn="0" w:lastRowLastColumn="0"/>
            <w:tcW w:w="9350" w:type="dxa"/>
            <w:gridSpan w:val="2"/>
            <w:vAlign w:val="top"/>
          </w:tcPr>
          <w:p w14:paraId="75DE0F60" w14:textId="3628F3FF" w:rsidR="00EB5821" w:rsidRPr="00A7028F" w:rsidRDefault="00EB5821" w:rsidP="00F327A5">
            <w:r w:rsidRPr="00A7028F">
              <w:t>Describe the services provided:</w:t>
            </w:r>
          </w:p>
          <w:p w14:paraId="5C25439E" w14:textId="1C9FF744" w:rsidR="00EB5821" w:rsidRPr="00A7028F" w:rsidRDefault="00EB5821" w:rsidP="00F327A5"/>
          <w:p w14:paraId="3FDDB0A3" w14:textId="36CE3B40" w:rsidR="00EB5821" w:rsidRPr="00A7028F" w:rsidRDefault="00EB5821" w:rsidP="00F327A5"/>
          <w:p w14:paraId="20C3DE85" w14:textId="153C46BF" w:rsidR="00EB5821" w:rsidRPr="00A7028F" w:rsidRDefault="00EB5821" w:rsidP="00F327A5"/>
          <w:p w14:paraId="4472CA3B" w14:textId="02C4FFCC" w:rsidR="00EB5821" w:rsidRPr="00A7028F" w:rsidRDefault="00EB5821" w:rsidP="00F327A5"/>
          <w:p w14:paraId="5A95D7BA" w14:textId="4181D144" w:rsidR="00EB5821" w:rsidRPr="00A7028F" w:rsidRDefault="00EB5821" w:rsidP="00F327A5"/>
          <w:p w14:paraId="2C45EE41" w14:textId="11D1F135" w:rsidR="00EB5821" w:rsidRPr="00A7028F" w:rsidRDefault="00EB5821" w:rsidP="00F327A5"/>
          <w:p w14:paraId="3E1F3D92" w14:textId="4F89D02C" w:rsidR="00EB5821" w:rsidRPr="00A7028F" w:rsidRDefault="00EB5821" w:rsidP="00F327A5"/>
          <w:p w14:paraId="7504026B" w14:textId="77777777" w:rsidR="00EB5821" w:rsidRPr="00A7028F" w:rsidRDefault="00EB5821" w:rsidP="00F327A5"/>
          <w:p w14:paraId="6300C9F0" w14:textId="77777777" w:rsidR="00EB5821" w:rsidRPr="00A7028F" w:rsidRDefault="00EB5821" w:rsidP="00F327A5"/>
          <w:p w14:paraId="304FE3F7" w14:textId="77777777" w:rsidR="00EB5821" w:rsidRPr="00A7028F" w:rsidRDefault="00EB5821" w:rsidP="00F327A5"/>
          <w:p w14:paraId="03E9442A" w14:textId="77777777" w:rsidR="00EB5821" w:rsidRPr="00A7028F" w:rsidRDefault="00EB5821" w:rsidP="00F327A5"/>
          <w:p w14:paraId="48292774" w14:textId="77777777" w:rsidR="00EB5821" w:rsidRPr="00A7028F" w:rsidRDefault="00EB5821" w:rsidP="00F327A5"/>
          <w:p w14:paraId="6DDB560B" w14:textId="77777777" w:rsidR="00EB5821" w:rsidRPr="00A7028F" w:rsidRDefault="00EB5821" w:rsidP="00F327A5"/>
          <w:p w14:paraId="1280DA16" w14:textId="77777777" w:rsidR="00EB5821" w:rsidRPr="00A7028F" w:rsidRDefault="00EB5821" w:rsidP="00F327A5"/>
          <w:p w14:paraId="743B3BA8" w14:textId="77777777" w:rsidR="00EB5821" w:rsidRPr="00A7028F" w:rsidRDefault="00EB5821" w:rsidP="00F327A5"/>
          <w:p w14:paraId="04A8DF5C" w14:textId="77777777" w:rsidR="005B2AF0" w:rsidRPr="00A7028F" w:rsidRDefault="005B2AF0" w:rsidP="00F327A5"/>
          <w:p w14:paraId="167682FE" w14:textId="77777777" w:rsidR="005B2AF0" w:rsidRPr="00A7028F" w:rsidRDefault="005B2AF0" w:rsidP="00F327A5"/>
          <w:p w14:paraId="23F74768" w14:textId="77777777" w:rsidR="005B2AF0" w:rsidRPr="00A7028F" w:rsidRDefault="005B2AF0" w:rsidP="00F327A5"/>
          <w:p w14:paraId="714E4566" w14:textId="77777777" w:rsidR="005B2AF0" w:rsidRPr="00A7028F" w:rsidRDefault="005B2AF0" w:rsidP="00F327A5"/>
          <w:p w14:paraId="5F3CC2E1" w14:textId="77777777" w:rsidR="005B2AF0" w:rsidRPr="00A7028F" w:rsidRDefault="005B2AF0" w:rsidP="00F327A5"/>
          <w:p w14:paraId="1F6C88AE" w14:textId="77777777" w:rsidR="00EB5821" w:rsidRPr="00A7028F" w:rsidRDefault="00EB5821" w:rsidP="00F327A5"/>
        </w:tc>
      </w:tr>
    </w:tbl>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3"/>
        <w:gridCol w:w="6837"/>
        <w:gridCol w:w="10"/>
      </w:tblGrid>
      <w:tr w:rsidR="00D93EA5" w:rsidRPr="00A7028F" w14:paraId="02CC942A" w14:textId="77777777" w:rsidTr="00D93EA5">
        <w:trPr>
          <w:gridAfter w:val="1"/>
          <w:wAfter w:w="10" w:type="dxa"/>
          <w:tblHeader/>
          <w:jc w:val="center"/>
        </w:trPr>
        <w:tc>
          <w:tcPr>
            <w:tcW w:w="9350" w:type="dxa"/>
            <w:gridSpan w:val="2"/>
            <w:shd w:val="clear" w:color="auto" w:fill="365F91" w:themeFill="accent1" w:themeFillShade="BF"/>
          </w:tcPr>
          <w:p w14:paraId="3CD2ECA0" w14:textId="4176D3F7" w:rsidR="00D93EA5" w:rsidRPr="00A7028F" w:rsidRDefault="00D93EA5" w:rsidP="00F327A5">
            <w:pPr>
              <w:spacing w:after="120"/>
              <w:rPr>
                <w:b/>
                <w:bCs/>
                <w:color w:val="FFFFFF" w:themeColor="background1"/>
                <w:sz w:val="24"/>
                <w:szCs w:val="22"/>
              </w:rPr>
            </w:pPr>
            <w:r w:rsidRPr="00A7028F">
              <w:rPr>
                <w:rStyle w:val="BodyTextBold"/>
                <w:rFonts w:ascii="Century Gothic" w:hAnsi="Century Gothic"/>
                <w:color w:val="FFFFFF" w:themeColor="background1"/>
                <w:szCs w:val="22"/>
              </w:rPr>
              <w:t>Reference Questions:</w:t>
            </w:r>
            <w:r w:rsidRPr="00A7028F">
              <w:rPr>
                <w:b/>
                <w:color w:val="FFFFFF" w:themeColor="background1"/>
                <w:szCs w:val="22"/>
              </w:rPr>
              <w:t xml:space="preserve"> For each question below, please provide a comment. </w:t>
            </w:r>
          </w:p>
        </w:tc>
      </w:tr>
      <w:tr w:rsidR="00B2569A" w:rsidRPr="00A7028F" w14:paraId="5FF51579" w14:textId="77777777" w:rsidTr="00915782">
        <w:trPr>
          <w:gridAfter w:val="1"/>
          <w:wAfter w:w="10" w:type="dxa"/>
          <w:jc w:val="center"/>
        </w:trPr>
        <w:tc>
          <w:tcPr>
            <w:tcW w:w="9350" w:type="dxa"/>
            <w:gridSpan w:val="2"/>
            <w:shd w:val="clear" w:color="auto" w:fill="365F91" w:themeFill="accent1" w:themeFillShade="BF"/>
          </w:tcPr>
          <w:p w14:paraId="1BD89C68" w14:textId="6D071F7B" w:rsidR="00B2569A" w:rsidRPr="00A7028F" w:rsidRDefault="00B2569A"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Did the Contractor produce high quality</w:t>
            </w:r>
            <w:r w:rsidR="00F76841" w:rsidRPr="00A7028F">
              <w:rPr>
                <w:rFonts w:ascii="Century Gothic" w:hAnsi="Century Gothic"/>
                <w:b/>
                <w:color w:val="FFFFFF" w:themeColor="background1"/>
                <w:sz w:val="22"/>
                <w:szCs w:val="22"/>
              </w:rPr>
              <w:t xml:space="preserve"> d</w:t>
            </w:r>
            <w:r w:rsidRPr="00A7028F">
              <w:rPr>
                <w:rFonts w:ascii="Century Gothic" w:hAnsi="Century Gothic"/>
                <w:b/>
                <w:color w:val="FFFFFF" w:themeColor="background1"/>
                <w:sz w:val="22"/>
                <w:szCs w:val="22"/>
              </w:rPr>
              <w:t>eliverables?  Please describe briefly.</w:t>
            </w:r>
          </w:p>
        </w:tc>
      </w:tr>
      <w:tr w:rsidR="00B2569A" w:rsidRPr="00A7028F" w14:paraId="52295E1B" w14:textId="77777777" w:rsidTr="00915782">
        <w:trPr>
          <w:gridAfter w:val="1"/>
          <w:wAfter w:w="10" w:type="dxa"/>
          <w:trHeight w:val="2528"/>
          <w:jc w:val="center"/>
        </w:trPr>
        <w:tc>
          <w:tcPr>
            <w:tcW w:w="9350" w:type="dxa"/>
            <w:gridSpan w:val="2"/>
          </w:tcPr>
          <w:p w14:paraId="5845BF0A" w14:textId="77777777" w:rsidR="00B2569A" w:rsidRPr="00A7028F" w:rsidRDefault="00B2569A" w:rsidP="00F327A5">
            <w:pPr>
              <w:rPr>
                <w:rStyle w:val="BodyTextBold"/>
                <w:rFonts w:ascii="Century Gothic" w:hAnsi="Century Gothic"/>
                <w:szCs w:val="22"/>
              </w:rPr>
            </w:pPr>
          </w:p>
          <w:p w14:paraId="06BEB4AF" w14:textId="77777777" w:rsidR="00B2569A" w:rsidRPr="00A7028F" w:rsidRDefault="00B2569A" w:rsidP="00F327A5">
            <w:pPr>
              <w:rPr>
                <w:rStyle w:val="BodyTextBold"/>
                <w:rFonts w:ascii="Century Gothic" w:hAnsi="Century Gothic"/>
                <w:szCs w:val="22"/>
              </w:rPr>
            </w:pPr>
          </w:p>
          <w:p w14:paraId="5D264D14" w14:textId="77777777" w:rsidR="00B2569A" w:rsidRPr="00A7028F" w:rsidRDefault="00B2569A" w:rsidP="00F327A5">
            <w:pPr>
              <w:rPr>
                <w:rStyle w:val="BodyTextBold"/>
                <w:rFonts w:ascii="Century Gothic" w:hAnsi="Century Gothic"/>
                <w:szCs w:val="22"/>
              </w:rPr>
            </w:pPr>
          </w:p>
          <w:p w14:paraId="2167D840" w14:textId="77777777" w:rsidR="00B2569A" w:rsidRPr="00A7028F" w:rsidRDefault="00B2569A" w:rsidP="00F327A5">
            <w:pPr>
              <w:rPr>
                <w:rStyle w:val="BodyTextBold"/>
                <w:rFonts w:ascii="Century Gothic" w:hAnsi="Century Gothic"/>
                <w:szCs w:val="22"/>
              </w:rPr>
            </w:pPr>
          </w:p>
          <w:p w14:paraId="27DFDCE1" w14:textId="77777777" w:rsidR="00B2569A" w:rsidRPr="00A7028F" w:rsidRDefault="00B2569A" w:rsidP="00F327A5">
            <w:pPr>
              <w:rPr>
                <w:rStyle w:val="BodyTextBold"/>
                <w:rFonts w:ascii="Century Gothic" w:hAnsi="Century Gothic"/>
                <w:szCs w:val="22"/>
              </w:rPr>
            </w:pPr>
          </w:p>
        </w:tc>
      </w:tr>
      <w:tr w:rsidR="00B2569A" w:rsidRPr="00A7028F" w14:paraId="2404B000" w14:textId="77777777" w:rsidTr="00915782">
        <w:trPr>
          <w:gridAfter w:val="1"/>
          <w:wAfter w:w="10" w:type="dxa"/>
          <w:jc w:val="center"/>
        </w:trPr>
        <w:tc>
          <w:tcPr>
            <w:tcW w:w="9350" w:type="dxa"/>
            <w:gridSpan w:val="2"/>
            <w:shd w:val="clear" w:color="auto" w:fill="365F91" w:themeFill="accent1" w:themeFillShade="BF"/>
          </w:tcPr>
          <w:p w14:paraId="180C1EC2" w14:textId="77777777" w:rsidR="00B2569A" w:rsidRPr="00A7028F" w:rsidRDefault="00B2569A"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Was the Contractor flexible and willing to work through issues during all stages of the Project?</w:t>
            </w:r>
          </w:p>
        </w:tc>
      </w:tr>
      <w:tr w:rsidR="00B2569A" w:rsidRPr="00A7028F" w14:paraId="6259098C" w14:textId="77777777" w:rsidTr="00915782">
        <w:trPr>
          <w:gridAfter w:val="1"/>
          <w:wAfter w:w="10" w:type="dxa"/>
          <w:trHeight w:val="2160"/>
          <w:jc w:val="center"/>
        </w:trPr>
        <w:tc>
          <w:tcPr>
            <w:tcW w:w="9350" w:type="dxa"/>
            <w:gridSpan w:val="2"/>
          </w:tcPr>
          <w:p w14:paraId="62E0BA54" w14:textId="77777777" w:rsidR="00B2569A" w:rsidRPr="00A7028F" w:rsidRDefault="00B2569A" w:rsidP="00F327A5">
            <w:pPr>
              <w:rPr>
                <w:rStyle w:val="BodyTextBold"/>
                <w:rFonts w:ascii="Century Gothic" w:hAnsi="Century Gothic"/>
                <w:szCs w:val="22"/>
              </w:rPr>
            </w:pPr>
          </w:p>
        </w:tc>
      </w:tr>
      <w:tr w:rsidR="00B2569A" w:rsidRPr="00A7028F" w14:paraId="27C14AD4" w14:textId="77777777" w:rsidTr="00915782">
        <w:trPr>
          <w:gridAfter w:val="1"/>
          <w:wAfter w:w="10" w:type="dxa"/>
          <w:jc w:val="center"/>
        </w:trPr>
        <w:tc>
          <w:tcPr>
            <w:tcW w:w="9350" w:type="dxa"/>
            <w:gridSpan w:val="2"/>
            <w:shd w:val="clear" w:color="auto" w:fill="365F91" w:themeFill="accent1" w:themeFillShade="BF"/>
          </w:tcPr>
          <w:p w14:paraId="0CD02252" w14:textId="5EC71DA6" w:rsidR="00B2569A" w:rsidRPr="00A7028F" w:rsidRDefault="00B2569A" w:rsidP="00D72E9B">
            <w:pPr>
              <w:pStyle w:val="BodyTextNumber"/>
              <w:keepNext/>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 xml:space="preserve">Was communication between the Contractor and your organization’s </w:t>
            </w:r>
            <w:r w:rsidR="00CC33FC" w:rsidRPr="00A7028F">
              <w:rPr>
                <w:rFonts w:ascii="Century Gothic" w:hAnsi="Century Gothic"/>
                <w:b/>
                <w:color w:val="FFFFFF" w:themeColor="background1"/>
                <w:sz w:val="22"/>
                <w:szCs w:val="22"/>
              </w:rPr>
              <w:t>Staff</w:t>
            </w:r>
            <w:r w:rsidRPr="00A7028F">
              <w:rPr>
                <w:rFonts w:ascii="Century Gothic" w:hAnsi="Century Gothic"/>
                <w:b/>
                <w:color w:val="FFFFFF" w:themeColor="background1"/>
                <w:sz w:val="22"/>
                <w:szCs w:val="22"/>
              </w:rPr>
              <w:t xml:space="preserve"> open, timely, complete and effective?  Please briefly summarize.</w:t>
            </w:r>
          </w:p>
        </w:tc>
      </w:tr>
      <w:tr w:rsidR="00B2569A" w:rsidRPr="00A7028F" w14:paraId="38229B6A" w14:textId="77777777" w:rsidTr="00915782">
        <w:trPr>
          <w:gridAfter w:val="1"/>
          <w:wAfter w:w="10" w:type="dxa"/>
          <w:trHeight w:val="2160"/>
          <w:jc w:val="center"/>
        </w:trPr>
        <w:tc>
          <w:tcPr>
            <w:tcW w:w="9350" w:type="dxa"/>
            <w:gridSpan w:val="2"/>
          </w:tcPr>
          <w:p w14:paraId="3D6072D8" w14:textId="77777777" w:rsidR="00B2569A" w:rsidRPr="00A7028F" w:rsidRDefault="00B2569A" w:rsidP="00F327A5">
            <w:pPr>
              <w:rPr>
                <w:rStyle w:val="BodyTextBold"/>
                <w:rFonts w:ascii="Century Gothic" w:hAnsi="Century Gothic"/>
                <w:szCs w:val="22"/>
              </w:rPr>
            </w:pPr>
          </w:p>
        </w:tc>
      </w:tr>
      <w:tr w:rsidR="00B2569A" w:rsidRPr="00A7028F" w14:paraId="7D7D41F5" w14:textId="77777777" w:rsidTr="00915782">
        <w:trPr>
          <w:gridAfter w:val="1"/>
          <w:wAfter w:w="10" w:type="dxa"/>
          <w:jc w:val="center"/>
        </w:trPr>
        <w:tc>
          <w:tcPr>
            <w:tcW w:w="9350" w:type="dxa"/>
            <w:gridSpan w:val="2"/>
            <w:shd w:val="clear" w:color="auto" w:fill="365F91" w:themeFill="accent1" w:themeFillShade="BF"/>
          </w:tcPr>
          <w:p w14:paraId="22B10E45" w14:textId="454FAFB7" w:rsidR="00B2569A" w:rsidRPr="00A7028F" w:rsidRDefault="00B2569A"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Were there any major issues with Key Staff turnover or replacement?</w:t>
            </w:r>
          </w:p>
        </w:tc>
      </w:tr>
      <w:tr w:rsidR="00B2569A" w:rsidRPr="00A7028F" w14:paraId="5B7B343F" w14:textId="77777777" w:rsidTr="00915782">
        <w:trPr>
          <w:gridAfter w:val="1"/>
          <w:wAfter w:w="10" w:type="dxa"/>
          <w:trHeight w:val="2160"/>
          <w:jc w:val="center"/>
        </w:trPr>
        <w:tc>
          <w:tcPr>
            <w:tcW w:w="9350" w:type="dxa"/>
            <w:gridSpan w:val="2"/>
          </w:tcPr>
          <w:p w14:paraId="49584C7D" w14:textId="77777777" w:rsidR="00B2569A" w:rsidRPr="00A7028F" w:rsidRDefault="00B2569A" w:rsidP="00F327A5">
            <w:pPr>
              <w:rPr>
                <w:rStyle w:val="BodyTextBold"/>
                <w:rFonts w:ascii="Century Gothic" w:hAnsi="Century Gothic"/>
                <w:szCs w:val="22"/>
              </w:rPr>
            </w:pPr>
          </w:p>
        </w:tc>
      </w:tr>
      <w:tr w:rsidR="00B2569A" w:rsidRPr="00A7028F" w14:paraId="56AB03C0" w14:textId="77777777" w:rsidTr="00915782">
        <w:trPr>
          <w:gridAfter w:val="1"/>
          <w:wAfter w:w="10" w:type="dxa"/>
          <w:jc w:val="center"/>
        </w:trPr>
        <w:tc>
          <w:tcPr>
            <w:tcW w:w="9350" w:type="dxa"/>
            <w:gridSpan w:val="2"/>
            <w:shd w:val="clear" w:color="auto" w:fill="365F91" w:themeFill="accent1" w:themeFillShade="BF"/>
          </w:tcPr>
          <w:p w14:paraId="209030C0" w14:textId="77777777" w:rsidR="00B2569A" w:rsidRPr="00A7028F" w:rsidRDefault="00B2569A"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Were any Subcontractors used by this Contractor?  If so, for what purpose/major tasks?  How well did the Contractor manage its Subcontractors and did your organization ever have to mediate?</w:t>
            </w:r>
          </w:p>
        </w:tc>
      </w:tr>
      <w:tr w:rsidR="00B2569A" w:rsidRPr="00A7028F" w14:paraId="31D9EAB5" w14:textId="77777777" w:rsidTr="00915782">
        <w:trPr>
          <w:gridAfter w:val="1"/>
          <w:wAfter w:w="10" w:type="dxa"/>
          <w:trHeight w:val="2160"/>
          <w:jc w:val="center"/>
        </w:trPr>
        <w:tc>
          <w:tcPr>
            <w:tcW w:w="9350" w:type="dxa"/>
            <w:gridSpan w:val="2"/>
          </w:tcPr>
          <w:p w14:paraId="79BBB9F5" w14:textId="77777777" w:rsidR="00B2569A" w:rsidRPr="00A7028F" w:rsidRDefault="00B2569A" w:rsidP="00F327A5">
            <w:pPr>
              <w:rPr>
                <w:rStyle w:val="BodyTextBold"/>
                <w:rFonts w:ascii="Century Gothic" w:hAnsi="Century Gothic"/>
                <w:szCs w:val="22"/>
              </w:rPr>
            </w:pPr>
          </w:p>
        </w:tc>
      </w:tr>
      <w:tr w:rsidR="00B2569A" w:rsidRPr="00A7028F" w14:paraId="045FBD8C" w14:textId="77777777" w:rsidTr="00915782">
        <w:trPr>
          <w:jc w:val="center"/>
        </w:trPr>
        <w:tc>
          <w:tcPr>
            <w:tcW w:w="9360" w:type="dxa"/>
            <w:gridSpan w:val="3"/>
            <w:shd w:val="clear" w:color="auto" w:fill="365F91" w:themeFill="accent1" w:themeFillShade="BF"/>
          </w:tcPr>
          <w:p w14:paraId="100E0197" w14:textId="77777777" w:rsidR="00B2569A" w:rsidRPr="00A7028F" w:rsidRDefault="00B2569A"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Was the Project a success?</w:t>
            </w:r>
          </w:p>
        </w:tc>
      </w:tr>
      <w:tr w:rsidR="00B2569A" w:rsidRPr="00A7028F" w14:paraId="14A58278" w14:textId="77777777" w:rsidTr="00915782">
        <w:trPr>
          <w:trHeight w:val="2160"/>
          <w:jc w:val="center"/>
        </w:trPr>
        <w:tc>
          <w:tcPr>
            <w:tcW w:w="9360" w:type="dxa"/>
            <w:gridSpan w:val="3"/>
          </w:tcPr>
          <w:p w14:paraId="67F76678" w14:textId="77777777" w:rsidR="00B2569A" w:rsidRPr="00A7028F" w:rsidRDefault="00B2569A" w:rsidP="00F327A5">
            <w:pPr>
              <w:rPr>
                <w:rStyle w:val="BodyTextBold"/>
                <w:rFonts w:ascii="Century Gothic" w:hAnsi="Century Gothic"/>
                <w:szCs w:val="22"/>
              </w:rPr>
            </w:pPr>
          </w:p>
          <w:p w14:paraId="1922F5CB" w14:textId="77777777" w:rsidR="00B2569A" w:rsidRPr="00A7028F" w:rsidRDefault="00B2569A" w:rsidP="00F327A5">
            <w:pPr>
              <w:rPr>
                <w:rStyle w:val="BodyTextBold"/>
                <w:rFonts w:ascii="Century Gothic" w:hAnsi="Century Gothic"/>
                <w:szCs w:val="22"/>
              </w:rPr>
            </w:pPr>
          </w:p>
          <w:p w14:paraId="6D3C2B4F" w14:textId="77777777" w:rsidR="00B2569A" w:rsidRPr="00A7028F" w:rsidRDefault="00B2569A" w:rsidP="00F327A5">
            <w:pPr>
              <w:rPr>
                <w:rStyle w:val="BodyTextBold"/>
                <w:rFonts w:ascii="Century Gothic" w:hAnsi="Century Gothic"/>
                <w:szCs w:val="22"/>
              </w:rPr>
            </w:pPr>
          </w:p>
          <w:p w14:paraId="3856693D" w14:textId="77777777" w:rsidR="00B2569A" w:rsidRPr="00A7028F" w:rsidRDefault="00B2569A" w:rsidP="00F327A5">
            <w:pPr>
              <w:rPr>
                <w:rStyle w:val="BodyTextBold"/>
                <w:rFonts w:ascii="Century Gothic" w:hAnsi="Century Gothic"/>
                <w:szCs w:val="22"/>
              </w:rPr>
            </w:pPr>
          </w:p>
          <w:p w14:paraId="66102698" w14:textId="77777777" w:rsidR="00B2569A" w:rsidRPr="00A7028F" w:rsidRDefault="00B2569A" w:rsidP="00F327A5">
            <w:pPr>
              <w:rPr>
                <w:rStyle w:val="BodyTextBold"/>
                <w:rFonts w:ascii="Century Gothic" w:hAnsi="Century Gothic"/>
                <w:szCs w:val="22"/>
              </w:rPr>
            </w:pPr>
          </w:p>
        </w:tc>
      </w:tr>
      <w:tr w:rsidR="00B2569A" w:rsidRPr="00A7028F" w14:paraId="6724F455" w14:textId="77777777" w:rsidTr="00915782">
        <w:trPr>
          <w:trHeight w:val="503"/>
          <w:jc w:val="center"/>
        </w:trPr>
        <w:tc>
          <w:tcPr>
            <w:tcW w:w="9360" w:type="dxa"/>
            <w:gridSpan w:val="3"/>
            <w:shd w:val="clear" w:color="auto" w:fill="365F91" w:themeFill="accent1" w:themeFillShade="BF"/>
          </w:tcPr>
          <w:p w14:paraId="2C8AE2A1" w14:textId="77777777" w:rsidR="00B2569A" w:rsidRPr="00A7028F" w:rsidRDefault="00B2569A" w:rsidP="00D72E9B">
            <w:pPr>
              <w:pStyle w:val="BodyTextNumber"/>
              <w:numPr>
                <w:ilvl w:val="0"/>
                <w:numId w:val="25"/>
              </w:numPr>
              <w:rPr>
                <w:rFonts w:ascii="Century Gothic" w:hAnsi="Century Gothic"/>
                <w:b/>
                <w:color w:val="FFFFFF" w:themeColor="background1"/>
                <w:sz w:val="22"/>
                <w:szCs w:val="22"/>
              </w:rPr>
            </w:pPr>
            <w:r w:rsidRPr="00A7028F">
              <w:rPr>
                <w:rFonts w:ascii="Century Gothic" w:hAnsi="Century Gothic"/>
                <w:b/>
                <w:color w:val="FFFFFF" w:themeColor="background1"/>
                <w:sz w:val="22"/>
                <w:szCs w:val="22"/>
              </w:rPr>
              <w:t>Would you rehire/recommend this Contractor?  If not, why not?</w:t>
            </w:r>
          </w:p>
        </w:tc>
      </w:tr>
      <w:tr w:rsidR="00B2569A" w:rsidRPr="00A7028F" w14:paraId="112CE784" w14:textId="77777777" w:rsidTr="00915782">
        <w:trPr>
          <w:trHeight w:val="2160"/>
          <w:jc w:val="center"/>
        </w:trPr>
        <w:tc>
          <w:tcPr>
            <w:tcW w:w="9360" w:type="dxa"/>
            <w:gridSpan w:val="3"/>
          </w:tcPr>
          <w:p w14:paraId="0FBE436A" w14:textId="77777777" w:rsidR="00B2569A" w:rsidRPr="00A7028F" w:rsidRDefault="00B2569A" w:rsidP="00F327A5">
            <w:pPr>
              <w:rPr>
                <w:rStyle w:val="BodyTextBold"/>
                <w:rFonts w:ascii="Century Gothic" w:hAnsi="Century Gothic"/>
                <w:szCs w:val="22"/>
              </w:rPr>
            </w:pPr>
          </w:p>
        </w:tc>
      </w:tr>
      <w:tr w:rsidR="00B2569A" w:rsidRPr="00A7028F" w14:paraId="470078B7" w14:textId="77777777" w:rsidTr="00915782">
        <w:trPr>
          <w:jc w:val="center"/>
        </w:trPr>
        <w:tc>
          <w:tcPr>
            <w:tcW w:w="9360" w:type="dxa"/>
            <w:gridSpan w:val="3"/>
            <w:shd w:val="clear" w:color="auto" w:fill="365F91" w:themeFill="accent1" w:themeFillShade="BF"/>
          </w:tcPr>
          <w:p w14:paraId="02BA7AAA" w14:textId="77777777" w:rsidR="00B2569A" w:rsidRPr="00A7028F" w:rsidRDefault="00B2569A" w:rsidP="00D72E9B">
            <w:pPr>
              <w:pStyle w:val="BodyTextNumber"/>
              <w:keepNext/>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On a scale of 1-10, with 1 being the lowest and 10 being the highest, how would you rate this Contractor’s overall performance?</w:t>
            </w:r>
          </w:p>
        </w:tc>
      </w:tr>
      <w:tr w:rsidR="00B2569A" w:rsidRPr="00A7028F" w14:paraId="12FDD980" w14:textId="77777777" w:rsidTr="00915782">
        <w:trPr>
          <w:trHeight w:val="800"/>
          <w:jc w:val="center"/>
        </w:trPr>
        <w:tc>
          <w:tcPr>
            <w:tcW w:w="9360" w:type="dxa"/>
            <w:gridSpan w:val="3"/>
          </w:tcPr>
          <w:p w14:paraId="7823DDB8" w14:textId="77777777" w:rsidR="00B2569A" w:rsidRPr="00A7028F" w:rsidRDefault="00B2569A" w:rsidP="00F327A5">
            <w:pPr>
              <w:rPr>
                <w:rStyle w:val="BodyTextBold"/>
                <w:rFonts w:ascii="Century Gothic" w:hAnsi="Century Gothic"/>
                <w:szCs w:val="22"/>
              </w:rPr>
            </w:pPr>
            <w:r w:rsidRPr="00A7028F">
              <w:rPr>
                <w:rStyle w:val="BodyTextBold"/>
                <w:rFonts w:ascii="Century Gothic" w:hAnsi="Century Gothic"/>
                <w:szCs w:val="22"/>
              </w:rPr>
              <w:t xml:space="preserve"> </w:t>
            </w:r>
          </w:p>
        </w:tc>
      </w:tr>
      <w:tr w:rsidR="00B2569A" w:rsidRPr="00A7028F" w14:paraId="6E37FDE2" w14:textId="77777777" w:rsidTr="00915782">
        <w:trPr>
          <w:jc w:val="center"/>
        </w:trPr>
        <w:tc>
          <w:tcPr>
            <w:tcW w:w="9360" w:type="dxa"/>
            <w:gridSpan w:val="3"/>
            <w:shd w:val="clear" w:color="auto" w:fill="365F91" w:themeFill="accent1" w:themeFillShade="BF"/>
          </w:tcPr>
          <w:p w14:paraId="2F8DCE81" w14:textId="77777777" w:rsidR="00B2569A" w:rsidRPr="00A7028F" w:rsidRDefault="00B2569A" w:rsidP="00F327A5">
            <w:pPr>
              <w:pStyle w:val="BodyText"/>
              <w:keepNext/>
              <w:rPr>
                <w:rStyle w:val="BodyTextBold"/>
                <w:rFonts w:ascii="Century Gothic" w:hAnsi="Century Gothic"/>
                <w:bCs w:val="0"/>
                <w:color w:val="FFFFFF" w:themeColor="background1"/>
                <w:szCs w:val="22"/>
              </w:rPr>
            </w:pPr>
            <w:r w:rsidRPr="00A7028F">
              <w:rPr>
                <w:b/>
                <w:color w:val="FFFFFF" w:themeColor="background1"/>
                <w:szCs w:val="22"/>
              </w:rPr>
              <w:t>Other Comments:</w:t>
            </w:r>
          </w:p>
        </w:tc>
      </w:tr>
      <w:tr w:rsidR="00B2569A" w:rsidRPr="00A7028F" w14:paraId="0E8D7E3B" w14:textId="77777777" w:rsidTr="00915782">
        <w:trPr>
          <w:trHeight w:val="2160"/>
          <w:jc w:val="center"/>
        </w:trPr>
        <w:tc>
          <w:tcPr>
            <w:tcW w:w="9360" w:type="dxa"/>
            <w:gridSpan w:val="3"/>
          </w:tcPr>
          <w:p w14:paraId="7513AAD4" w14:textId="77777777" w:rsidR="00B2569A" w:rsidRPr="00A7028F" w:rsidRDefault="00B2569A" w:rsidP="00F327A5">
            <w:pPr>
              <w:rPr>
                <w:rStyle w:val="BodyTextBold"/>
                <w:rFonts w:ascii="Century Gothic" w:hAnsi="Century Gothic"/>
                <w:szCs w:val="22"/>
              </w:rPr>
            </w:pPr>
          </w:p>
        </w:tc>
      </w:tr>
      <w:tr w:rsidR="00B2569A" w:rsidRPr="00A7028F" w14:paraId="09914CD6"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c>
          <w:tcPr>
            <w:tcW w:w="9360" w:type="dxa"/>
            <w:gridSpan w:val="3"/>
            <w:shd w:val="clear" w:color="auto" w:fill="365F91" w:themeFill="accent1" w:themeFillShade="BF"/>
          </w:tcPr>
          <w:p w14:paraId="6530509C" w14:textId="77777777" w:rsidR="00B2569A" w:rsidRPr="00A7028F" w:rsidRDefault="00B2569A" w:rsidP="00F327A5">
            <w:pPr>
              <w:pStyle w:val="BodyText"/>
              <w:keepNext/>
              <w:rPr>
                <w:b/>
                <w:color w:val="FFFFFF" w:themeColor="background1"/>
                <w:szCs w:val="22"/>
              </w:rPr>
            </w:pPr>
            <w:r w:rsidRPr="00A7028F">
              <w:rPr>
                <w:b/>
                <w:color w:val="FFFFFF" w:themeColor="background1"/>
                <w:szCs w:val="22"/>
              </w:rPr>
              <w:t>REFERENCE AFFIRMATION AND SIGNATURES</w:t>
            </w:r>
          </w:p>
        </w:tc>
      </w:tr>
      <w:tr w:rsidR="00B2569A" w:rsidRPr="00A7028F" w14:paraId="1E2E9758"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c>
          <w:tcPr>
            <w:tcW w:w="9360" w:type="dxa"/>
            <w:gridSpan w:val="3"/>
          </w:tcPr>
          <w:p w14:paraId="263D7141" w14:textId="77777777" w:rsidR="00B2569A" w:rsidRPr="00A7028F" w:rsidRDefault="00B2569A" w:rsidP="00F327A5">
            <w:pPr>
              <w:spacing w:before="60" w:after="60"/>
              <w:rPr>
                <w:rFonts w:cs="Arial"/>
                <w:b/>
                <w:bCs/>
                <w:caps/>
                <w:kern w:val="32"/>
                <w:szCs w:val="22"/>
              </w:rPr>
            </w:pPr>
            <w:r w:rsidRPr="00A7028F">
              <w:rPr>
                <w:szCs w:val="22"/>
              </w:rPr>
              <w:t>The undersigned hereby certifies that the foregoing statements are true and correct.</w:t>
            </w:r>
          </w:p>
        </w:tc>
      </w:tr>
      <w:tr w:rsidR="00B2569A" w:rsidRPr="00A7028F" w14:paraId="18023E89"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7C70BE71" w14:textId="77777777" w:rsidR="00B2569A" w:rsidRPr="00A7028F" w:rsidRDefault="00B2569A" w:rsidP="00F327A5">
            <w:pPr>
              <w:pStyle w:val="TableTextHeader"/>
              <w:rPr>
                <w:rFonts w:ascii="Century Gothic" w:hAnsi="Century Gothic"/>
                <w:sz w:val="22"/>
                <w:szCs w:val="22"/>
              </w:rPr>
            </w:pPr>
            <w:r w:rsidRPr="00A7028F">
              <w:rPr>
                <w:rFonts w:ascii="Century Gothic" w:hAnsi="Century Gothic"/>
                <w:sz w:val="22"/>
                <w:szCs w:val="22"/>
              </w:rPr>
              <w:t>Print Name</w:t>
            </w:r>
          </w:p>
        </w:tc>
        <w:tc>
          <w:tcPr>
            <w:tcW w:w="6847" w:type="dxa"/>
            <w:gridSpan w:val="2"/>
          </w:tcPr>
          <w:p w14:paraId="0C46ED17" w14:textId="77777777" w:rsidR="00B2569A" w:rsidRPr="00A7028F" w:rsidRDefault="00B2569A" w:rsidP="00F327A5">
            <w:pPr>
              <w:pStyle w:val="TableTextHeader"/>
              <w:rPr>
                <w:rFonts w:ascii="Century Gothic" w:hAnsi="Century Gothic"/>
                <w:sz w:val="22"/>
                <w:szCs w:val="22"/>
              </w:rPr>
            </w:pPr>
          </w:p>
        </w:tc>
      </w:tr>
      <w:tr w:rsidR="00B2569A" w:rsidRPr="00A7028F" w14:paraId="47AC9CF3"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2925C392" w14:textId="77777777" w:rsidR="00B2569A" w:rsidRPr="00A7028F" w:rsidRDefault="00B2569A" w:rsidP="00F327A5">
            <w:pPr>
              <w:pStyle w:val="TableTextHeader"/>
              <w:rPr>
                <w:rFonts w:ascii="Century Gothic" w:hAnsi="Century Gothic"/>
                <w:sz w:val="22"/>
                <w:szCs w:val="22"/>
              </w:rPr>
            </w:pPr>
            <w:r w:rsidRPr="00A7028F">
              <w:rPr>
                <w:rFonts w:ascii="Century Gothic" w:hAnsi="Century Gothic"/>
                <w:sz w:val="22"/>
                <w:szCs w:val="22"/>
              </w:rPr>
              <w:t>Title</w:t>
            </w:r>
          </w:p>
        </w:tc>
        <w:tc>
          <w:tcPr>
            <w:tcW w:w="6847" w:type="dxa"/>
            <w:gridSpan w:val="2"/>
          </w:tcPr>
          <w:p w14:paraId="28CC7B8D" w14:textId="77777777" w:rsidR="00B2569A" w:rsidRPr="00A7028F" w:rsidRDefault="00B2569A" w:rsidP="00F327A5">
            <w:pPr>
              <w:pStyle w:val="TableTextHeader"/>
              <w:rPr>
                <w:rFonts w:ascii="Century Gothic" w:hAnsi="Century Gothic"/>
                <w:sz w:val="22"/>
                <w:szCs w:val="22"/>
              </w:rPr>
            </w:pPr>
          </w:p>
        </w:tc>
      </w:tr>
      <w:tr w:rsidR="00B2569A" w:rsidRPr="00A7028F" w14:paraId="4B6E3A6E"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440DF01E" w14:textId="77777777" w:rsidR="00B2569A" w:rsidRPr="00A7028F" w:rsidRDefault="00B2569A" w:rsidP="00F327A5">
            <w:pPr>
              <w:pStyle w:val="TableTextHeader"/>
              <w:rPr>
                <w:rFonts w:ascii="Century Gothic" w:hAnsi="Century Gothic"/>
                <w:sz w:val="22"/>
                <w:szCs w:val="22"/>
              </w:rPr>
            </w:pPr>
            <w:r w:rsidRPr="00A7028F">
              <w:rPr>
                <w:rFonts w:ascii="Century Gothic" w:hAnsi="Century Gothic"/>
                <w:sz w:val="22"/>
                <w:szCs w:val="22"/>
              </w:rPr>
              <w:t>Date</w:t>
            </w:r>
          </w:p>
        </w:tc>
        <w:tc>
          <w:tcPr>
            <w:tcW w:w="6847" w:type="dxa"/>
            <w:gridSpan w:val="2"/>
          </w:tcPr>
          <w:p w14:paraId="65C18091" w14:textId="77777777" w:rsidR="00B2569A" w:rsidRPr="00A7028F" w:rsidRDefault="00B2569A" w:rsidP="00F327A5">
            <w:pPr>
              <w:pStyle w:val="TableTextHeader"/>
              <w:rPr>
                <w:rFonts w:ascii="Century Gothic" w:hAnsi="Century Gothic"/>
                <w:sz w:val="22"/>
                <w:szCs w:val="22"/>
              </w:rPr>
            </w:pPr>
          </w:p>
        </w:tc>
      </w:tr>
      <w:tr w:rsidR="00B2569A" w:rsidRPr="00A7028F" w14:paraId="6CFD48C7"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5"/>
        </w:trPr>
        <w:tc>
          <w:tcPr>
            <w:tcW w:w="2513" w:type="dxa"/>
          </w:tcPr>
          <w:p w14:paraId="5EC45C2F" w14:textId="77777777" w:rsidR="00B2569A" w:rsidRPr="00A7028F" w:rsidRDefault="00B2569A" w:rsidP="00F327A5">
            <w:pPr>
              <w:pStyle w:val="TableTextHeader"/>
              <w:rPr>
                <w:rFonts w:ascii="Century Gothic" w:hAnsi="Century Gothic"/>
                <w:sz w:val="22"/>
                <w:szCs w:val="22"/>
              </w:rPr>
            </w:pPr>
            <w:r w:rsidRPr="00A7028F">
              <w:rPr>
                <w:rFonts w:ascii="Century Gothic" w:hAnsi="Century Gothic"/>
                <w:sz w:val="22"/>
                <w:szCs w:val="22"/>
              </w:rPr>
              <w:t>Signature</w:t>
            </w:r>
          </w:p>
        </w:tc>
        <w:tc>
          <w:tcPr>
            <w:tcW w:w="6847" w:type="dxa"/>
            <w:gridSpan w:val="2"/>
          </w:tcPr>
          <w:p w14:paraId="2E116931" w14:textId="77777777" w:rsidR="00B2569A" w:rsidRPr="00A7028F" w:rsidRDefault="00B2569A" w:rsidP="00F327A5">
            <w:pPr>
              <w:pStyle w:val="TableTextHeader"/>
              <w:rPr>
                <w:rFonts w:ascii="Century Gothic" w:hAnsi="Century Gothic"/>
                <w:sz w:val="22"/>
                <w:szCs w:val="22"/>
              </w:rPr>
            </w:pPr>
          </w:p>
        </w:tc>
      </w:tr>
    </w:tbl>
    <w:p w14:paraId="46BC4F7A" w14:textId="4141DAB4" w:rsidR="002D7CE1" w:rsidRPr="00A7028F" w:rsidRDefault="00B2569A" w:rsidP="00F327A5">
      <w:pPr>
        <w:sectPr w:rsidR="002D7CE1" w:rsidRPr="00A7028F" w:rsidSect="00DA3601">
          <w:pgSz w:w="12240" w:h="15840"/>
          <w:pgMar w:top="1599" w:right="1440" w:bottom="1440" w:left="1440" w:header="720" w:footer="720" w:gutter="0"/>
          <w:cols w:space="720"/>
          <w:docGrid w:linePitch="360"/>
        </w:sectPr>
      </w:pPr>
      <w:r w:rsidRPr="00A7028F">
        <w:br/>
      </w:r>
    </w:p>
    <w:p w14:paraId="43C3EF4D" w14:textId="77777777" w:rsidR="00025033" w:rsidRPr="00A7028F" w:rsidRDefault="00025033" w:rsidP="00025033">
      <w:pPr>
        <w:pStyle w:val="Heading2"/>
        <w:tabs>
          <w:tab w:val="clear" w:pos="576"/>
          <w:tab w:val="num" w:pos="900"/>
        </w:tabs>
        <w:ind w:left="900" w:hanging="900"/>
      </w:pPr>
      <w:bookmarkStart w:id="1113" w:name="_Toc112925179"/>
      <w:r w:rsidRPr="00A7028F">
        <w:t>Attachment A10 – Infrastructure Key Staff Resumes/Qualifications</w:t>
      </w:r>
      <w:bookmarkEnd w:id="1113"/>
      <w:r w:rsidRPr="00A7028F">
        <w:t xml:space="preserve"> </w:t>
      </w:r>
    </w:p>
    <w:p w14:paraId="22F96804" w14:textId="1DDDEFF6" w:rsidR="00F1749D" w:rsidRPr="00A7028F" w:rsidRDefault="006648BD" w:rsidP="00A63DAE">
      <w:pPr>
        <w:spacing w:before="120"/>
        <w:rPr>
          <w:szCs w:val="22"/>
        </w:rPr>
      </w:pPr>
      <w:r w:rsidRPr="00A7028F">
        <w:t>This page intentionally left blank. See separate document attachment.</w:t>
      </w:r>
    </w:p>
    <w:p w14:paraId="1CD2C77E" w14:textId="77777777" w:rsidR="00F1749D" w:rsidRPr="00A7028F" w:rsidRDefault="00F1749D" w:rsidP="00F327A5">
      <w:pPr>
        <w:pStyle w:val="Header"/>
        <w:rPr>
          <w:szCs w:val="22"/>
        </w:rPr>
      </w:pPr>
    </w:p>
    <w:p w14:paraId="564678E5" w14:textId="551835BF" w:rsidR="00F1749D" w:rsidRPr="00A7028F" w:rsidRDefault="00F1749D" w:rsidP="00F327A5">
      <w:pPr>
        <w:pStyle w:val="Header"/>
        <w:rPr>
          <w:szCs w:val="22"/>
        </w:rPr>
        <w:sectPr w:rsidR="00F1749D" w:rsidRPr="00A7028F" w:rsidSect="006648BD">
          <w:pgSz w:w="12240" w:h="15840"/>
          <w:pgMar w:top="1440" w:right="1440" w:bottom="1440" w:left="1440" w:header="720" w:footer="720" w:gutter="0"/>
          <w:cols w:space="720"/>
          <w:docGrid w:linePitch="360"/>
        </w:sectPr>
      </w:pPr>
    </w:p>
    <w:p w14:paraId="6898C87F" w14:textId="1E1AD1F8" w:rsidR="00BB48F5" w:rsidRPr="00A7028F" w:rsidRDefault="00040465" w:rsidP="00A774DB">
      <w:pPr>
        <w:pStyle w:val="Heading2"/>
        <w:tabs>
          <w:tab w:val="clear" w:pos="576"/>
          <w:tab w:val="num" w:pos="900"/>
        </w:tabs>
        <w:ind w:left="810" w:hanging="810"/>
      </w:pPr>
      <w:bookmarkStart w:id="1114" w:name="_Toc12449311"/>
      <w:bookmarkStart w:id="1115" w:name="_Toc15899634"/>
      <w:bookmarkStart w:id="1116" w:name="_Toc31014825"/>
      <w:r w:rsidRPr="00A7028F">
        <w:t xml:space="preserve"> </w:t>
      </w:r>
      <w:bookmarkStart w:id="1117" w:name="_Toc112925180"/>
      <w:r w:rsidR="00506022" w:rsidRPr="00A7028F">
        <w:t>Attachment A1</w:t>
      </w:r>
      <w:r w:rsidR="00241A1D" w:rsidRPr="00A7028F">
        <w:t>1</w:t>
      </w:r>
      <w:r w:rsidR="00506022" w:rsidRPr="00A7028F">
        <w:t xml:space="preserve"> – </w:t>
      </w:r>
      <w:r w:rsidR="00AD32A3" w:rsidRPr="00A7028F">
        <w:t xml:space="preserve">Infrastructure </w:t>
      </w:r>
      <w:r w:rsidR="00506022" w:rsidRPr="00A7028F">
        <w:t>Key Staff Reference Check Form</w:t>
      </w:r>
      <w:bookmarkEnd w:id="1114"/>
      <w:bookmarkEnd w:id="1115"/>
      <w:bookmarkEnd w:id="1116"/>
      <w:bookmarkEnd w:id="1117"/>
    </w:p>
    <w:p w14:paraId="4850B223" w14:textId="77777777" w:rsidR="00BB48F5" w:rsidRPr="00A7028F" w:rsidRDefault="00BB48F5" w:rsidP="00711BFB">
      <w:pPr>
        <w:pStyle w:val="RFPBody"/>
        <w:spacing w:before="240" w:after="120"/>
        <w:jc w:val="left"/>
        <w:rPr>
          <w:b/>
          <w:szCs w:val="22"/>
        </w:rPr>
      </w:pPr>
      <w:bookmarkStart w:id="1118" w:name="_Toc318117704"/>
      <w:r w:rsidRPr="00A7028F">
        <w:rPr>
          <w:b/>
          <w:szCs w:val="22"/>
        </w:rPr>
        <w:t>Instructions:</w:t>
      </w:r>
    </w:p>
    <w:p w14:paraId="5ACEC82C" w14:textId="2A2D32AF" w:rsidR="00BB48F5" w:rsidRPr="00A7028F" w:rsidRDefault="00BB48F5" w:rsidP="00F4720E">
      <w:pPr>
        <w:pStyle w:val="CalSAWSRFPBody"/>
      </w:pPr>
      <w:r w:rsidRPr="00A7028F">
        <w:t xml:space="preserve">For each Key Staff role, provide two (2) Individual References from two different Projects cited in the Staff </w:t>
      </w:r>
      <w:r w:rsidR="0090596F" w:rsidRPr="00A7028F">
        <w:t>Resume Table</w:t>
      </w:r>
      <w:r w:rsidRPr="00A7028F">
        <w:t xml:space="preserve"> that meet the MQs identified in this RFP. Each Individual Reference must clearly identify the firm</w:t>
      </w:r>
      <w:r w:rsidR="000F347C" w:rsidRPr="00A7028F">
        <w:t xml:space="preserve"> </w:t>
      </w:r>
      <w:r w:rsidRPr="00A7028F">
        <w:t>and the Individual.</w:t>
      </w:r>
    </w:p>
    <w:p w14:paraId="49E2298F" w14:textId="4CD711AA" w:rsidR="00BB48F5" w:rsidRPr="00A7028F" w:rsidRDefault="00BB48F5" w:rsidP="00F4720E">
      <w:pPr>
        <w:pStyle w:val="CalSAWSRFPBody"/>
      </w:pPr>
      <w:r w:rsidRPr="00A7028F">
        <w:t xml:space="preserve">The Individual references must be submitted within the Business Proposal as defined within RFP </w:t>
      </w:r>
      <w:r w:rsidR="007D0F86" w:rsidRPr="00A7028F">
        <w:t xml:space="preserve">Section 6 - </w:t>
      </w:r>
      <w:r w:rsidR="00731880" w:rsidRPr="00A7028F">
        <w:t xml:space="preserve"> Proposal Structure and Submission</w:t>
      </w:r>
      <w:r w:rsidRPr="00A7028F">
        <w:t xml:space="preserve"> including signature of the customer/client reference.  </w:t>
      </w:r>
    </w:p>
    <w:p w14:paraId="04612A2B" w14:textId="77777777" w:rsidR="00BB48F5" w:rsidRPr="00A7028F" w:rsidRDefault="00BB48F5" w:rsidP="00711BFB">
      <w:pPr>
        <w:spacing w:after="120"/>
        <w:rPr>
          <w:rFonts w:cs="Arial"/>
          <w:b/>
          <w:szCs w:val="22"/>
        </w:rPr>
      </w:pPr>
      <w:r w:rsidRPr="00A7028F">
        <w:rPr>
          <w:rFonts w:cs="Arial"/>
          <w:b/>
          <w:szCs w:val="22"/>
        </w:rPr>
        <w:t>References:</w:t>
      </w:r>
    </w:p>
    <w:p w14:paraId="1E9B7795" w14:textId="15A5E2F6" w:rsidR="00BB48F5" w:rsidRPr="00A7028F" w:rsidRDefault="00BB48F5" w:rsidP="00F4720E">
      <w:pPr>
        <w:pStyle w:val="CalSAWSRFPBody"/>
      </w:pPr>
      <w:r w:rsidRPr="00A7028F">
        <w:t xml:space="preserve">Provide two customer/client references from customers/clients who have first-hand knowledge of the job skills, experience, and abilities sited in the résumé. </w:t>
      </w:r>
      <w:del w:id="1119" w:author="chris quantumconsultingservices.com" w:date="2022-08-22T09:26:00Z">
        <w:r w:rsidRPr="00A7028F" w:rsidDel="00491EE0">
          <w:delText xml:space="preserve">At least one reference must be outside their current position.  </w:delText>
        </w:r>
      </w:del>
    </w:p>
    <w:p w14:paraId="4D475F4D" w14:textId="77777777" w:rsidR="00BB48F5" w:rsidRPr="00A7028F" w:rsidRDefault="00BB48F5" w:rsidP="00F327A5">
      <w:pPr>
        <w:rPr>
          <w:b/>
          <w:caps/>
          <w:u w:val="single"/>
        </w:rPr>
      </w:pPr>
      <w:r w:rsidRPr="00A7028F">
        <w:rPr>
          <w:b/>
          <w:caps/>
          <w:u w:val="single"/>
        </w:rPr>
        <w:br w:type="page"/>
      </w:r>
    </w:p>
    <w:p w14:paraId="461FF473" w14:textId="7578F646" w:rsidR="00BB48F5" w:rsidRPr="00A7028F" w:rsidRDefault="00793636" w:rsidP="00F327A5">
      <w:pPr>
        <w:ind w:right="10"/>
        <w:rPr>
          <w:b/>
          <w:caps/>
          <w:sz w:val="24"/>
        </w:rPr>
      </w:pPr>
      <w:r w:rsidRPr="00A7028F">
        <w:rPr>
          <w:b/>
          <w:caps/>
          <w:sz w:val="24"/>
        </w:rPr>
        <w:t>KEY STAFF</w:t>
      </w:r>
      <w:r w:rsidR="00BB48F5" w:rsidRPr="00A7028F">
        <w:rPr>
          <w:b/>
          <w:caps/>
          <w:sz w:val="24"/>
        </w:rPr>
        <w:t xml:space="preserve"> Reference Form</w:t>
      </w:r>
    </w:p>
    <w:p w14:paraId="52F1B3B2" w14:textId="77777777" w:rsidR="00BB48F5" w:rsidRPr="00A7028F" w:rsidRDefault="00BB48F5" w:rsidP="00F327A5">
      <w:pPr>
        <w:rPr>
          <w:sz w:val="16"/>
        </w:rPr>
      </w:pPr>
    </w:p>
    <w:p w14:paraId="1D879E4A" w14:textId="3B0457A3" w:rsidR="00BB48F5" w:rsidRPr="00A7028F" w:rsidRDefault="00BB31B3" w:rsidP="00F327A5">
      <w:pPr>
        <w:spacing w:after="120"/>
        <w:rPr>
          <w:b/>
          <w:color w:val="0070C0"/>
          <w:u w:val="single"/>
        </w:rPr>
      </w:pPr>
      <w:r w:rsidRPr="00A7028F">
        <w:rPr>
          <w:b/>
        </w:rPr>
        <w:t>CONTRACTOR</w:t>
      </w:r>
      <w:r w:rsidR="00BB48F5" w:rsidRPr="00A7028F">
        <w:rPr>
          <w:b/>
        </w:rPr>
        <w:t xml:space="preserve"> NAME: xxx</w:t>
      </w:r>
      <w:r w:rsidR="00BB48F5" w:rsidRPr="00A7028F">
        <w:rPr>
          <w:b/>
          <w:u w:val="single"/>
        </w:rPr>
        <w:t xml:space="preserve"> </w:t>
      </w:r>
    </w:p>
    <w:p w14:paraId="76D04290" w14:textId="611826D6" w:rsidR="00BB48F5" w:rsidRPr="00A7028F" w:rsidRDefault="00BB31B3" w:rsidP="00F327A5">
      <w:pPr>
        <w:spacing w:after="120"/>
      </w:pPr>
      <w:r w:rsidRPr="00A7028F">
        <w:rPr>
          <w:b/>
        </w:rPr>
        <w:t>CONTRACTOR</w:t>
      </w:r>
      <w:r w:rsidR="00BB48F5" w:rsidRPr="00A7028F">
        <w:rPr>
          <w:b/>
        </w:rPr>
        <w:t>’S STAFF NAME: xxx</w:t>
      </w:r>
    </w:p>
    <w:p w14:paraId="2E968BAB" w14:textId="03DC563B" w:rsidR="00BB48F5" w:rsidRPr="00A7028F" w:rsidRDefault="00BB48F5" w:rsidP="00F327A5">
      <w:pPr>
        <w:spacing w:after="120"/>
      </w:pPr>
      <w:r w:rsidRPr="00A7028F">
        <w:t xml:space="preserve">Instruction: </w:t>
      </w:r>
      <w:r w:rsidR="004D1D1C" w:rsidRPr="00A7028F">
        <w:t>T</w:t>
      </w:r>
      <w:r w:rsidRPr="00A7028F">
        <w:t xml:space="preserve">he </w:t>
      </w:r>
      <w:r w:rsidR="004D1D1C" w:rsidRPr="00A7028F">
        <w:t>Bidder will</w:t>
      </w:r>
      <w:r w:rsidRPr="00A7028F">
        <w:t xml:space="preserve"> provide two (2) </w:t>
      </w:r>
      <w:r w:rsidR="00CC33FC" w:rsidRPr="00A7028F">
        <w:t>Staff</w:t>
      </w:r>
      <w:r w:rsidRPr="00A7028F">
        <w:t xml:space="preserve"> reference forms</w:t>
      </w:r>
      <w:bookmarkStart w:id="1120" w:name="_Hlk516502179"/>
      <w:r w:rsidR="004D1D1C" w:rsidRPr="00A7028F">
        <w:t xml:space="preserve"> for each proposed Key Staff.</w:t>
      </w:r>
    </w:p>
    <w:tbl>
      <w:tblPr>
        <w:tblW w:w="945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3420"/>
        <w:gridCol w:w="6030"/>
      </w:tblGrid>
      <w:tr w:rsidR="00BB48F5" w:rsidRPr="00A7028F" w14:paraId="7633A65C" w14:textId="77777777" w:rsidTr="00915782">
        <w:tc>
          <w:tcPr>
            <w:tcW w:w="9450" w:type="dxa"/>
            <w:gridSpan w:val="2"/>
            <w:shd w:val="clear" w:color="auto" w:fill="365F91" w:themeFill="accent1" w:themeFillShade="BF"/>
          </w:tcPr>
          <w:bookmarkEnd w:id="1120"/>
          <w:p w14:paraId="6078F49D" w14:textId="77777777" w:rsidR="00BB48F5" w:rsidRPr="00A7028F" w:rsidRDefault="00BB48F5" w:rsidP="00F327A5">
            <w:pPr>
              <w:rPr>
                <w:b/>
                <w:color w:val="FFFFFF" w:themeColor="background1"/>
              </w:rPr>
            </w:pPr>
            <w:r w:rsidRPr="00A7028F">
              <w:rPr>
                <w:b/>
                <w:color w:val="FFFFFF" w:themeColor="background1"/>
              </w:rPr>
              <w:t xml:space="preserve">TABLE 1 – Reference’s Information </w:t>
            </w:r>
          </w:p>
          <w:p w14:paraId="1B4D0E8B" w14:textId="04E03B8F" w:rsidR="00BB48F5" w:rsidRPr="00A7028F" w:rsidRDefault="00BB48F5" w:rsidP="00F327A5">
            <w:pPr>
              <w:rPr>
                <w:bCs/>
                <w:color w:val="FFFFFF" w:themeColor="background1"/>
                <w:szCs w:val="22"/>
              </w:rPr>
            </w:pPr>
            <w:r w:rsidRPr="00A7028F">
              <w:rPr>
                <w:bCs/>
                <w:color w:val="FFFFFF" w:themeColor="background1"/>
              </w:rPr>
              <w:t xml:space="preserve">This information should match the information provided in </w:t>
            </w:r>
            <w:r w:rsidR="00854956" w:rsidRPr="00A7028F">
              <w:rPr>
                <w:b/>
                <w:i/>
                <w:iCs/>
                <w:color w:val="FFFFFF" w:themeColor="background1"/>
              </w:rPr>
              <w:t xml:space="preserve">Attachment A10 </w:t>
            </w:r>
            <w:r w:rsidR="001D4196" w:rsidRPr="00A7028F">
              <w:rPr>
                <w:b/>
                <w:i/>
                <w:iCs/>
                <w:color w:val="FFFFFF" w:themeColor="background1"/>
              </w:rPr>
              <w:t>–</w:t>
            </w:r>
            <w:r w:rsidR="00854956" w:rsidRPr="00A7028F">
              <w:rPr>
                <w:b/>
                <w:i/>
                <w:iCs/>
                <w:color w:val="FFFFFF" w:themeColor="background1"/>
              </w:rPr>
              <w:t xml:space="preserve"> Infrastructure Key Staff Resumes/Qualifications.</w:t>
            </w:r>
          </w:p>
        </w:tc>
      </w:tr>
      <w:tr w:rsidR="00BB48F5" w:rsidRPr="00A7028F" w14:paraId="4A3DAFEA" w14:textId="77777777" w:rsidTr="00915782">
        <w:tc>
          <w:tcPr>
            <w:tcW w:w="3420" w:type="dxa"/>
            <w:shd w:val="clear" w:color="auto" w:fill="365F91" w:themeFill="accent1" w:themeFillShade="BF"/>
          </w:tcPr>
          <w:p w14:paraId="36821CA5" w14:textId="77777777" w:rsidR="00BB48F5" w:rsidRPr="00A7028F" w:rsidRDefault="00BB48F5" w:rsidP="00F327A5">
            <w:pPr>
              <w:spacing w:before="60" w:after="60"/>
              <w:rPr>
                <w:bCs/>
                <w:color w:val="FFFFFF" w:themeColor="background1"/>
              </w:rPr>
            </w:pPr>
            <w:r w:rsidRPr="00A7028F">
              <w:rPr>
                <w:bCs/>
                <w:color w:val="FFFFFF" w:themeColor="background1"/>
              </w:rPr>
              <w:t>Customer/Client Reference Name:</w:t>
            </w:r>
          </w:p>
        </w:tc>
        <w:tc>
          <w:tcPr>
            <w:tcW w:w="6030" w:type="dxa"/>
          </w:tcPr>
          <w:p w14:paraId="3891BE48" w14:textId="77777777" w:rsidR="00BB48F5" w:rsidRPr="00A7028F" w:rsidRDefault="00BB48F5" w:rsidP="00F327A5">
            <w:r w:rsidRPr="00A7028F">
              <w:t xml:space="preserve"> </w:t>
            </w:r>
          </w:p>
        </w:tc>
      </w:tr>
      <w:tr w:rsidR="00BB48F5" w:rsidRPr="00A7028F" w14:paraId="0BEA859A" w14:textId="77777777" w:rsidTr="00915782">
        <w:tc>
          <w:tcPr>
            <w:tcW w:w="3420" w:type="dxa"/>
            <w:shd w:val="clear" w:color="auto" w:fill="365F91" w:themeFill="accent1" w:themeFillShade="BF"/>
          </w:tcPr>
          <w:p w14:paraId="3B928318" w14:textId="77777777" w:rsidR="00BB48F5" w:rsidRPr="00A7028F" w:rsidRDefault="00BB48F5" w:rsidP="00F327A5">
            <w:pPr>
              <w:spacing w:before="60" w:after="60"/>
              <w:rPr>
                <w:bCs/>
                <w:color w:val="FFFFFF" w:themeColor="background1"/>
              </w:rPr>
            </w:pPr>
            <w:r w:rsidRPr="00A7028F">
              <w:rPr>
                <w:bCs/>
                <w:color w:val="FFFFFF" w:themeColor="background1"/>
              </w:rPr>
              <w:t>Customer/Client Reference Title</w:t>
            </w:r>
          </w:p>
        </w:tc>
        <w:tc>
          <w:tcPr>
            <w:tcW w:w="6030" w:type="dxa"/>
          </w:tcPr>
          <w:p w14:paraId="7EBBF673" w14:textId="77777777" w:rsidR="00BB48F5" w:rsidRPr="00A7028F" w:rsidRDefault="00BB48F5" w:rsidP="00F327A5"/>
        </w:tc>
      </w:tr>
      <w:tr w:rsidR="00BB48F5" w:rsidRPr="00A7028F" w14:paraId="7520883D" w14:textId="77777777" w:rsidTr="00915782">
        <w:tc>
          <w:tcPr>
            <w:tcW w:w="3420" w:type="dxa"/>
            <w:shd w:val="clear" w:color="auto" w:fill="365F91" w:themeFill="accent1" w:themeFillShade="BF"/>
          </w:tcPr>
          <w:p w14:paraId="3F14271B" w14:textId="0191A055" w:rsidR="00BB48F5" w:rsidRPr="00A7028F" w:rsidRDefault="00BB48F5" w:rsidP="00F327A5">
            <w:pPr>
              <w:spacing w:before="60" w:after="60"/>
              <w:rPr>
                <w:bCs/>
                <w:color w:val="FFFFFF" w:themeColor="background1"/>
              </w:rPr>
            </w:pPr>
            <w:r w:rsidRPr="00A7028F">
              <w:rPr>
                <w:bCs/>
                <w:color w:val="FFFFFF" w:themeColor="background1"/>
              </w:rPr>
              <w:t xml:space="preserve">Agency, Department, Organization or Company where </w:t>
            </w:r>
            <w:r w:rsidR="00CC33FC" w:rsidRPr="00A7028F">
              <w:rPr>
                <w:bCs/>
                <w:color w:val="FFFFFF" w:themeColor="background1"/>
              </w:rPr>
              <w:t>Staff</w:t>
            </w:r>
            <w:r w:rsidRPr="00A7028F">
              <w:rPr>
                <w:bCs/>
                <w:color w:val="FFFFFF" w:themeColor="background1"/>
              </w:rPr>
              <w:t xml:space="preserve"> member performed:</w:t>
            </w:r>
          </w:p>
        </w:tc>
        <w:tc>
          <w:tcPr>
            <w:tcW w:w="6030" w:type="dxa"/>
          </w:tcPr>
          <w:p w14:paraId="032D1F90" w14:textId="77777777" w:rsidR="00BB48F5" w:rsidRPr="00A7028F" w:rsidRDefault="00BB48F5" w:rsidP="00F327A5">
            <w:r w:rsidRPr="00A7028F">
              <w:t xml:space="preserve"> </w:t>
            </w:r>
          </w:p>
        </w:tc>
      </w:tr>
      <w:tr w:rsidR="00BB48F5" w:rsidRPr="00A7028F" w14:paraId="7C0E72E4" w14:textId="77777777" w:rsidTr="00915782">
        <w:tc>
          <w:tcPr>
            <w:tcW w:w="3420" w:type="dxa"/>
            <w:shd w:val="clear" w:color="auto" w:fill="365F91" w:themeFill="accent1" w:themeFillShade="BF"/>
          </w:tcPr>
          <w:p w14:paraId="7C177D73" w14:textId="5A0CB21B" w:rsidR="00BB48F5" w:rsidRPr="00A7028F" w:rsidRDefault="00BB48F5" w:rsidP="00F327A5">
            <w:pPr>
              <w:spacing w:before="60" w:after="60"/>
              <w:rPr>
                <w:bCs/>
                <w:color w:val="FFFFFF" w:themeColor="background1"/>
              </w:rPr>
            </w:pPr>
            <w:r w:rsidRPr="00A7028F">
              <w:rPr>
                <w:bCs/>
                <w:color w:val="FFFFFF" w:themeColor="background1"/>
              </w:rPr>
              <w:t xml:space="preserve">Project Title on which </w:t>
            </w:r>
            <w:r w:rsidR="00CC33FC" w:rsidRPr="00A7028F">
              <w:rPr>
                <w:bCs/>
                <w:color w:val="FFFFFF" w:themeColor="background1"/>
              </w:rPr>
              <w:t>Staff</w:t>
            </w:r>
            <w:r w:rsidRPr="00A7028F">
              <w:rPr>
                <w:bCs/>
                <w:color w:val="FFFFFF" w:themeColor="background1"/>
              </w:rPr>
              <w:t xml:space="preserve"> member performed</w:t>
            </w:r>
          </w:p>
        </w:tc>
        <w:tc>
          <w:tcPr>
            <w:tcW w:w="6030" w:type="dxa"/>
          </w:tcPr>
          <w:p w14:paraId="2C34AE46" w14:textId="77777777" w:rsidR="00BB48F5" w:rsidRPr="00A7028F" w:rsidRDefault="00BB48F5" w:rsidP="00F327A5"/>
        </w:tc>
      </w:tr>
      <w:tr w:rsidR="00BB48F5" w:rsidRPr="00A7028F" w14:paraId="43CA5E51" w14:textId="77777777" w:rsidTr="00915782">
        <w:tc>
          <w:tcPr>
            <w:tcW w:w="3420" w:type="dxa"/>
            <w:shd w:val="clear" w:color="auto" w:fill="365F91" w:themeFill="accent1" w:themeFillShade="BF"/>
          </w:tcPr>
          <w:p w14:paraId="515A8F43" w14:textId="77777777" w:rsidR="00BB48F5" w:rsidRPr="00A7028F" w:rsidRDefault="00BB48F5" w:rsidP="00F327A5">
            <w:pPr>
              <w:spacing w:before="60" w:after="60"/>
              <w:rPr>
                <w:bCs/>
                <w:color w:val="FFFFFF" w:themeColor="background1"/>
              </w:rPr>
            </w:pPr>
            <w:r w:rsidRPr="00A7028F">
              <w:rPr>
                <w:bCs/>
                <w:color w:val="FFFFFF" w:themeColor="background1"/>
              </w:rPr>
              <w:t>Reference Phone Number:</w:t>
            </w:r>
          </w:p>
        </w:tc>
        <w:tc>
          <w:tcPr>
            <w:tcW w:w="6030" w:type="dxa"/>
          </w:tcPr>
          <w:p w14:paraId="1A36CFB0" w14:textId="77777777" w:rsidR="00BB48F5" w:rsidRPr="00A7028F" w:rsidRDefault="00BB48F5" w:rsidP="00F327A5">
            <w:r w:rsidRPr="00A7028F">
              <w:t xml:space="preserve"> </w:t>
            </w:r>
          </w:p>
        </w:tc>
      </w:tr>
      <w:tr w:rsidR="00BB48F5" w:rsidRPr="00A7028F" w14:paraId="4D995C5A" w14:textId="77777777" w:rsidTr="00915782">
        <w:tc>
          <w:tcPr>
            <w:tcW w:w="3420" w:type="dxa"/>
            <w:shd w:val="clear" w:color="auto" w:fill="365F91" w:themeFill="accent1" w:themeFillShade="BF"/>
          </w:tcPr>
          <w:p w14:paraId="459118ED" w14:textId="77777777" w:rsidR="00BB48F5" w:rsidRPr="00A7028F" w:rsidRDefault="00BB48F5" w:rsidP="00F327A5">
            <w:pPr>
              <w:spacing w:before="60" w:after="60"/>
              <w:rPr>
                <w:bCs/>
                <w:color w:val="FFFFFF" w:themeColor="background1"/>
              </w:rPr>
            </w:pPr>
            <w:r w:rsidRPr="00A7028F">
              <w:rPr>
                <w:bCs/>
                <w:color w:val="FFFFFF" w:themeColor="background1"/>
              </w:rPr>
              <w:t>Reference E-mail Address:</w:t>
            </w:r>
          </w:p>
        </w:tc>
        <w:tc>
          <w:tcPr>
            <w:tcW w:w="6030" w:type="dxa"/>
          </w:tcPr>
          <w:p w14:paraId="6A760B38" w14:textId="77777777" w:rsidR="00BB48F5" w:rsidRPr="00A7028F" w:rsidRDefault="00BB48F5" w:rsidP="00F327A5">
            <w:r w:rsidRPr="00A7028F">
              <w:t xml:space="preserve"> </w:t>
            </w:r>
          </w:p>
        </w:tc>
      </w:tr>
    </w:tbl>
    <w:p w14:paraId="0F78CFF3" w14:textId="77777777" w:rsidR="00BB48F5" w:rsidRPr="00A7028F" w:rsidRDefault="00BB48F5" w:rsidP="00F327A5"/>
    <w:p w14:paraId="28CE5C4B" w14:textId="669FFECD" w:rsidR="00BB48F5" w:rsidRPr="00A7028F" w:rsidRDefault="00BB48F5" w:rsidP="00F327A5">
      <w:pPr>
        <w:spacing w:after="120"/>
      </w:pPr>
      <w:r w:rsidRPr="00A7028F">
        <w:t xml:space="preserve">Instruction for References: The Contractor </w:t>
      </w:r>
      <w:r w:rsidR="00CC33FC" w:rsidRPr="00A7028F">
        <w:t>Staff</w:t>
      </w:r>
      <w:r w:rsidRPr="00A7028F">
        <w:t xml:space="preserve"> above has listed you as a reference and is requesting for you to complete this Staff Reference Form. Please check the appropriate rating based on your experience with the proposed </w:t>
      </w:r>
      <w:r w:rsidR="00CC33FC" w:rsidRPr="00A7028F">
        <w:t>Staff</w:t>
      </w:r>
      <w:r w:rsidRPr="00A7028F">
        <w:t>.</w:t>
      </w:r>
    </w:p>
    <w:p w14:paraId="0FB779DF" w14:textId="77777777" w:rsidR="00BB48F5" w:rsidRPr="00A7028F" w:rsidRDefault="00BB48F5" w:rsidP="00F327A5">
      <w:pPr>
        <w:ind w:left="907" w:hanging="900"/>
      </w:pPr>
      <w:r w:rsidRPr="00A7028F">
        <w:rPr>
          <w:b/>
        </w:rPr>
        <w:t>Step 1</w:t>
      </w:r>
      <w:r w:rsidRPr="00A7028F">
        <w:t>:</w:t>
      </w:r>
      <w:r w:rsidRPr="00A7028F">
        <w:tab/>
      </w:r>
      <w:r w:rsidRPr="00A7028F">
        <w:rPr>
          <w:b/>
        </w:rPr>
        <w:t xml:space="preserve">Complete Columns 1-2 in Table 2 </w:t>
      </w:r>
      <w:r w:rsidRPr="00A7028F">
        <w:t>by marking “yes” or “no” and providing an explanation if needed.</w:t>
      </w:r>
    </w:p>
    <w:p w14:paraId="0CCB2493" w14:textId="77777777" w:rsidR="00BB48F5" w:rsidRPr="00A7028F" w:rsidRDefault="00BB48F5" w:rsidP="00F327A5">
      <w:pPr>
        <w:ind w:left="907" w:hanging="900"/>
      </w:pPr>
      <w:r w:rsidRPr="00A7028F">
        <w:rPr>
          <w:b/>
        </w:rPr>
        <w:t>Step 2</w:t>
      </w:r>
      <w:r w:rsidRPr="00A7028F">
        <w:t>:</w:t>
      </w:r>
      <w:r w:rsidRPr="00A7028F">
        <w:tab/>
      </w:r>
      <w:r w:rsidRPr="00A7028F">
        <w:rPr>
          <w:b/>
        </w:rPr>
        <w:t xml:space="preserve">Complete Column 2 of Table 3, </w:t>
      </w:r>
      <w:r w:rsidRPr="00A7028F">
        <w:t>by utilizing the description of ratings provided in Table 4.</w:t>
      </w:r>
    </w:p>
    <w:p w14:paraId="6846D698" w14:textId="77777777" w:rsidR="00BB48F5" w:rsidRPr="00A7028F" w:rsidRDefault="00BB48F5" w:rsidP="00F327A5">
      <w:pPr>
        <w:ind w:left="907" w:hanging="900"/>
      </w:pPr>
      <w:r w:rsidRPr="00A7028F">
        <w:rPr>
          <w:b/>
        </w:rPr>
        <w:t>Step 3</w:t>
      </w:r>
      <w:r w:rsidRPr="00A7028F">
        <w:t>:</w:t>
      </w:r>
      <w:r w:rsidRPr="00A7028F">
        <w:tab/>
        <w:t>At the bottom of the page,</w:t>
      </w:r>
      <w:r w:rsidRPr="00A7028F">
        <w:rPr>
          <w:b/>
        </w:rPr>
        <w:t xml:space="preserve"> print your name, your company’s name, then sign and date</w:t>
      </w:r>
      <w:r w:rsidRPr="00A7028F">
        <w:t>.</w:t>
      </w:r>
    </w:p>
    <w:p w14:paraId="00A37218" w14:textId="77777777" w:rsidR="00BB48F5" w:rsidRPr="00A7028F" w:rsidRDefault="00BB48F5" w:rsidP="00F327A5">
      <w:pPr>
        <w:spacing w:after="120"/>
        <w:ind w:left="907" w:hanging="907"/>
        <w:rPr>
          <w:b/>
        </w:rPr>
      </w:pPr>
      <w:r w:rsidRPr="00A7028F">
        <w:rPr>
          <w:b/>
        </w:rPr>
        <w:t>Step 4</w:t>
      </w:r>
      <w:r w:rsidRPr="00A7028F">
        <w:t>:</w:t>
      </w:r>
      <w:r w:rsidRPr="00A7028F">
        <w:tab/>
      </w:r>
      <w:r w:rsidRPr="00A7028F">
        <w:rPr>
          <w:b/>
        </w:rPr>
        <w:t>Return the completed Staff Reference Form to Contractor.</w:t>
      </w:r>
    </w:p>
    <w:tbl>
      <w:tblPr>
        <w:tblW w:w="9971"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4839"/>
        <w:gridCol w:w="5132"/>
      </w:tblGrid>
      <w:tr w:rsidR="00BB48F5" w:rsidRPr="00A7028F" w14:paraId="145652E2" w14:textId="77777777" w:rsidTr="00915782">
        <w:trPr>
          <w:tblHeader/>
        </w:trPr>
        <w:tc>
          <w:tcPr>
            <w:tcW w:w="9971" w:type="dxa"/>
            <w:gridSpan w:val="2"/>
            <w:shd w:val="clear" w:color="auto" w:fill="365F91" w:themeFill="accent1" w:themeFillShade="BF"/>
          </w:tcPr>
          <w:p w14:paraId="195CB346" w14:textId="77777777" w:rsidR="00BB48F5" w:rsidRPr="00A7028F" w:rsidRDefault="00BB48F5" w:rsidP="00F327A5">
            <w:pPr>
              <w:ind w:left="882" w:hanging="815"/>
              <w:rPr>
                <w:color w:val="FFFFFF" w:themeColor="background1"/>
              </w:rPr>
            </w:pPr>
            <w:r w:rsidRPr="00A7028F">
              <w:rPr>
                <w:b/>
                <w:color w:val="FFFFFF" w:themeColor="background1"/>
              </w:rPr>
              <w:t>TABLE 2 – The Reference Must Complete This Table.</w:t>
            </w:r>
          </w:p>
        </w:tc>
      </w:tr>
      <w:tr w:rsidR="00BB48F5" w:rsidRPr="00A7028F" w14:paraId="4E4ADA62" w14:textId="77777777" w:rsidTr="00915782">
        <w:trPr>
          <w:tblHeader/>
        </w:trPr>
        <w:tc>
          <w:tcPr>
            <w:tcW w:w="4839" w:type="dxa"/>
            <w:shd w:val="clear" w:color="auto" w:fill="FFFFFF" w:themeFill="background1"/>
            <w:tcMar>
              <w:top w:w="0" w:type="dxa"/>
              <w:left w:w="108" w:type="dxa"/>
              <w:bottom w:w="0" w:type="dxa"/>
              <w:right w:w="108" w:type="dxa"/>
            </w:tcMar>
            <w:vAlign w:val="center"/>
          </w:tcPr>
          <w:p w14:paraId="4EB66DE6" w14:textId="77777777" w:rsidR="00BB48F5" w:rsidRPr="00A7028F" w:rsidRDefault="00BB48F5" w:rsidP="00F327A5">
            <w:pPr>
              <w:ind w:right="14"/>
              <w:rPr>
                <w:b/>
                <w:bCs/>
              </w:rPr>
            </w:pPr>
            <w:r w:rsidRPr="00A7028F">
              <w:rPr>
                <w:b/>
                <w:bCs/>
              </w:rPr>
              <w:t>COLUMN 1</w:t>
            </w:r>
          </w:p>
        </w:tc>
        <w:tc>
          <w:tcPr>
            <w:tcW w:w="5132" w:type="dxa"/>
            <w:shd w:val="clear" w:color="auto" w:fill="FFFFFF" w:themeFill="background1"/>
            <w:vAlign w:val="center"/>
          </w:tcPr>
          <w:p w14:paraId="47A2DED1" w14:textId="77777777" w:rsidR="00BB48F5" w:rsidRPr="00A7028F" w:rsidRDefault="00BB48F5" w:rsidP="00F327A5">
            <w:pPr>
              <w:ind w:right="14"/>
              <w:rPr>
                <w:b/>
                <w:bCs/>
              </w:rPr>
            </w:pPr>
            <w:r w:rsidRPr="00A7028F">
              <w:rPr>
                <w:b/>
                <w:bCs/>
              </w:rPr>
              <w:t>COLUMN 2</w:t>
            </w:r>
          </w:p>
        </w:tc>
      </w:tr>
      <w:tr w:rsidR="00BB48F5" w:rsidRPr="00A7028F" w14:paraId="61587BBF" w14:textId="77777777" w:rsidTr="00915782">
        <w:trPr>
          <w:tblHeader/>
        </w:trPr>
        <w:tc>
          <w:tcPr>
            <w:tcW w:w="4839" w:type="dxa"/>
            <w:shd w:val="clear" w:color="auto" w:fill="FFFFFF" w:themeFill="background1"/>
            <w:tcMar>
              <w:top w:w="0" w:type="dxa"/>
              <w:left w:w="108" w:type="dxa"/>
              <w:bottom w:w="0" w:type="dxa"/>
              <w:right w:w="108" w:type="dxa"/>
            </w:tcMar>
          </w:tcPr>
          <w:p w14:paraId="28A8AF01" w14:textId="26B75B7C" w:rsidR="00BB48F5" w:rsidRPr="00A7028F" w:rsidRDefault="00BB48F5" w:rsidP="00F327A5">
            <w:pPr>
              <w:ind w:right="-108"/>
            </w:pPr>
            <w:r w:rsidRPr="00A7028F">
              <w:t xml:space="preserve">Did the Contractor provide you with a copy of the completed </w:t>
            </w:r>
            <w:r w:rsidR="00DD6138" w:rsidRPr="00A7028F">
              <w:t xml:space="preserve">Attachment A10 </w:t>
            </w:r>
            <w:r w:rsidR="001D4196" w:rsidRPr="00A7028F">
              <w:t>–</w:t>
            </w:r>
            <w:r w:rsidR="00DD6138" w:rsidRPr="00A7028F">
              <w:t xml:space="preserve"> Infrastructure Key Staff Resumes /Qualifications </w:t>
            </w:r>
            <w:r w:rsidRPr="00A7028F">
              <w:t xml:space="preserve">for the Contractor’s </w:t>
            </w:r>
            <w:r w:rsidR="00CC33FC" w:rsidRPr="00A7028F">
              <w:t>Staff</w:t>
            </w:r>
            <w:r w:rsidRPr="00A7028F">
              <w:t xml:space="preserve"> named at the top of this page prior to your completion of this form?</w:t>
            </w:r>
          </w:p>
        </w:tc>
        <w:tc>
          <w:tcPr>
            <w:tcW w:w="5132" w:type="dxa"/>
            <w:shd w:val="clear" w:color="auto" w:fill="FFFFFF" w:themeFill="background1"/>
          </w:tcPr>
          <w:p w14:paraId="6A4E8530" w14:textId="470536CE" w:rsidR="00BB48F5" w:rsidRPr="00A7028F" w:rsidRDefault="00BB48F5" w:rsidP="00F327A5">
            <w:pPr>
              <w:ind w:left="90"/>
            </w:pPr>
            <w:r w:rsidRPr="00A7028F">
              <w:t xml:space="preserve">Did the Contractor’s </w:t>
            </w:r>
            <w:r w:rsidR="00CC33FC" w:rsidRPr="00A7028F">
              <w:t>Staff</w:t>
            </w:r>
            <w:r w:rsidRPr="00A7028F">
              <w:t xml:space="preserve"> named at the top of this page perform the services described in </w:t>
            </w:r>
            <w:r w:rsidR="00DD6138" w:rsidRPr="00A7028F">
              <w:t xml:space="preserve">Attachment A10 </w:t>
            </w:r>
            <w:r w:rsidR="001D4196" w:rsidRPr="00A7028F">
              <w:t>–</w:t>
            </w:r>
            <w:r w:rsidR="00DD6138" w:rsidRPr="00A7028F">
              <w:t xml:space="preserve"> Infrastructure Key Staff Resumes /Qualifications </w:t>
            </w:r>
            <w:r w:rsidRPr="00A7028F">
              <w:t>(including the functions as described and the time period provided)?</w:t>
            </w:r>
          </w:p>
        </w:tc>
      </w:tr>
      <w:tr w:rsidR="00BB48F5" w:rsidRPr="00A7028F" w14:paraId="10B71627" w14:textId="77777777" w:rsidTr="00915782">
        <w:tc>
          <w:tcPr>
            <w:tcW w:w="4839" w:type="dxa"/>
            <w:tcMar>
              <w:top w:w="0" w:type="dxa"/>
              <w:left w:w="108" w:type="dxa"/>
              <w:bottom w:w="0" w:type="dxa"/>
              <w:right w:w="108" w:type="dxa"/>
            </w:tcMar>
          </w:tcPr>
          <w:p w14:paraId="1A902B27" w14:textId="77777777" w:rsidR="00BB48F5" w:rsidRPr="00A7028F" w:rsidRDefault="00BB48F5" w:rsidP="00F327A5">
            <w:pPr>
              <w:keepNext/>
              <w:keepLines/>
              <w:spacing w:before="60" w:after="60"/>
              <w:ind w:right="14"/>
            </w:pPr>
            <w:r w:rsidRPr="00A7028F">
              <w:fldChar w:fldCharType="begin">
                <w:ffData>
                  <w:name w:val=""/>
                  <w:enabled/>
                  <w:calcOnExit w:val="0"/>
                  <w:checkBox>
                    <w:sizeAuto/>
                    <w:default w:val="0"/>
                  </w:checkBox>
                </w:ffData>
              </w:fldChar>
            </w:r>
            <w:r w:rsidRPr="00A7028F">
              <w:instrText xml:space="preserve"> FORMCHECKBOX </w:instrText>
            </w:r>
            <w:r w:rsidR="00F21075">
              <w:fldChar w:fldCharType="separate"/>
            </w:r>
            <w:r w:rsidRPr="00A7028F">
              <w:fldChar w:fldCharType="end"/>
            </w:r>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F21075">
              <w:fldChar w:fldCharType="separate"/>
            </w:r>
            <w:r w:rsidRPr="00A7028F">
              <w:fldChar w:fldCharType="end"/>
            </w:r>
            <w:r w:rsidRPr="00A7028F">
              <w:t xml:space="preserve"> No</w:t>
            </w:r>
          </w:p>
        </w:tc>
        <w:tc>
          <w:tcPr>
            <w:tcW w:w="5132" w:type="dxa"/>
          </w:tcPr>
          <w:p w14:paraId="27D425B3" w14:textId="119E158C" w:rsidR="00BB48F5" w:rsidRPr="00A7028F" w:rsidRDefault="00BB48F5" w:rsidP="00F327A5">
            <w:pPr>
              <w:keepNext/>
              <w:keepLines/>
              <w:spacing w:before="60" w:after="60"/>
              <w:ind w:left="90" w:right="14"/>
            </w:pPr>
            <w:r w:rsidRPr="00A7028F">
              <w:fldChar w:fldCharType="begin">
                <w:ffData>
                  <w:name w:val="Check5"/>
                  <w:enabled/>
                  <w:calcOnExit w:val="0"/>
                  <w:checkBox>
                    <w:sizeAuto/>
                    <w:default w:val="0"/>
                  </w:checkBox>
                </w:ffData>
              </w:fldChar>
            </w:r>
            <w:bookmarkStart w:id="1121" w:name="Check5"/>
            <w:r w:rsidRPr="00A7028F">
              <w:instrText xml:space="preserve"> FORMCHECKBOX </w:instrText>
            </w:r>
            <w:r w:rsidR="00F21075">
              <w:fldChar w:fldCharType="separate"/>
            </w:r>
            <w:r w:rsidRPr="00A7028F">
              <w:fldChar w:fldCharType="end"/>
            </w:r>
            <w:bookmarkEnd w:id="1121"/>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F21075">
              <w:fldChar w:fldCharType="separate"/>
            </w:r>
            <w:r w:rsidRPr="00A7028F">
              <w:fldChar w:fldCharType="end"/>
            </w:r>
            <w:r w:rsidRPr="00A7028F">
              <w:t xml:space="preserve"> No (If “No” checked, explain here.)</w:t>
            </w:r>
          </w:p>
        </w:tc>
      </w:tr>
    </w:tbl>
    <w:p w14:paraId="5AD98CA4" w14:textId="77777777" w:rsidR="00BB48F5" w:rsidRPr="00A7028F" w:rsidRDefault="00BB48F5" w:rsidP="00F327A5">
      <w:pPr>
        <w:rPr>
          <w:sz w:val="16"/>
        </w:rPr>
      </w:pPr>
    </w:p>
    <w:tbl>
      <w:tblPr>
        <w:tblW w:w="999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8190"/>
        <w:gridCol w:w="1800"/>
      </w:tblGrid>
      <w:tr w:rsidR="00BB48F5" w:rsidRPr="00A7028F" w14:paraId="42E15BEF" w14:textId="77777777" w:rsidTr="00915782">
        <w:trPr>
          <w:tblHeader/>
        </w:trPr>
        <w:tc>
          <w:tcPr>
            <w:tcW w:w="9990" w:type="dxa"/>
            <w:gridSpan w:val="2"/>
            <w:shd w:val="clear" w:color="auto" w:fill="365F91" w:themeFill="accent1" w:themeFillShade="BF"/>
            <w:tcMar>
              <w:top w:w="0" w:type="dxa"/>
              <w:left w:w="108" w:type="dxa"/>
              <w:bottom w:w="0" w:type="dxa"/>
              <w:right w:w="108" w:type="dxa"/>
            </w:tcMar>
            <w:vAlign w:val="center"/>
          </w:tcPr>
          <w:p w14:paraId="66F54B70" w14:textId="77777777" w:rsidR="00BB48F5" w:rsidRPr="00A7028F" w:rsidRDefault="00BB48F5" w:rsidP="00F327A5">
            <w:pPr>
              <w:ind w:left="882" w:hanging="900"/>
              <w:rPr>
                <w:b/>
                <w:color w:val="FFFFFF" w:themeColor="background1"/>
              </w:rPr>
            </w:pPr>
            <w:r w:rsidRPr="00A7028F">
              <w:rPr>
                <w:b/>
                <w:color w:val="FFFFFF" w:themeColor="background1"/>
              </w:rPr>
              <w:t>TABLE 3 – The Reference Must Complete This Table.</w:t>
            </w:r>
          </w:p>
          <w:p w14:paraId="6B5BFC0C" w14:textId="1CD4C364" w:rsidR="00BB48F5" w:rsidRPr="00A7028F" w:rsidRDefault="00BB48F5" w:rsidP="00F327A5">
            <w:pPr>
              <w:rPr>
                <w:color w:val="FFFFFF" w:themeColor="background1"/>
              </w:rPr>
            </w:pPr>
            <w:r w:rsidRPr="00A7028F">
              <w:rPr>
                <w:color w:val="FFFFFF" w:themeColor="background1"/>
              </w:rPr>
              <w:t>The Reference shall</w:t>
            </w:r>
            <w:r w:rsidRPr="00A7028F">
              <w:rPr>
                <w:b/>
                <w:color w:val="FFFFFF" w:themeColor="background1"/>
              </w:rPr>
              <w:t xml:space="preserve"> </w:t>
            </w:r>
            <w:r w:rsidRPr="00A7028F">
              <w:rPr>
                <w:color w:val="FFFFFF" w:themeColor="background1"/>
              </w:rPr>
              <w:t xml:space="preserve">rate the Contractor’s </w:t>
            </w:r>
            <w:r w:rsidR="00CC33FC" w:rsidRPr="00A7028F">
              <w:rPr>
                <w:color w:val="FFFFFF" w:themeColor="background1"/>
              </w:rPr>
              <w:t>Staff</w:t>
            </w:r>
            <w:r w:rsidRPr="00A7028F">
              <w:rPr>
                <w:color w:val="FFFFFF" w:themeColor="background1"/>
              </w:rPr>
              <w:t xml:space="preserve"> performance and abilities by entering a rating value (in Column 2) for each corresponding Performance and Ability Statement (listed in Column 1). Use the rating values contained in Description of Rating Values</w:t>
            </w:r>
            <w:r w:rsidR="00AB5A06" w:rsidRPr="00A7028F">
              <w:rPr>
                <w:color w:val="FFFFFF" w:themeColor="background1"/>
              </w:rPr>
              <w:t xml:space="preserve"> below</w:t>
            </w:r>
            <w:r w:rsidRPr="00A7028F">
              <w:rPr>
                <w:color w:val="FFFFFF" w:themeColor="background1"/>
              </w:rPr>
              <w:t>.</w:t>
            </w:r>
          </w:p>
        </w:tc>
      </w:tr>
      <w:tr w:rsidR="00BB48F5" w:rsidRPr="00A7028F" w14:paraId="04DE8F8B" w14:textId="77777777" w:rsidTr="00915782">
        <w:trPr>
          <w:trHeight w:val="239"/>
        </w:trPr>
        <w:tc>
          <w:tcPr>
            <w:tcW w:w="8190" w:type="dxa"/>
            <w:shd w:val="clear" w:color="auto" w:fill="FFFFFF" w:themeFill="background1"/>
            <w:tcMar>
              <w:top w:w="0" w:type="dxa"/>
              <w:left w:w="108" w:type="dxa"/>
              <w:bottom w:w="0" w:type="dxa"/>
              <w:right w:w="108" w:type="dxa"/>
            </w:tcMar>
            <w:vAlign w:val="center"/>
          </w:tcPr>
          <w:p w14:paraId="5A90B82A" w14:textId="77777777" w:rsidR="00BB48F5" w:rsidRPr="00A7028F" w:rsidRDefault="00BB48F5" w:rsidP="00F327A5">
            <w:pPr>
              <w:rPr>
                <w:b/>
                <w:bCs/>
              </w:rPr>
            </w:pPr>
            <w:r w:rsidRPr="00A7028F">
              <w:rPr>
                <w:b/>
                <w:bCs/>
              </w:rPr>
              <w:t>COLUMN 1</w:t>
            </w:r>
          </w:p>
        </w:tc>
        <w:tc>
          <w:tcPr>
            <w:tcW w:w="1800" w:type="dxa"/>
            <w:shd w:val="clear" w:color="auto" w:fill="FFFFFF" w:themeFill="background1"/>
            <w:tcMar>
              <w:top w:w="0" w:type="dxa"/>
              <w:left w:w="108" w:type="dxa"/>
              <w:bottom w:w="0" w:type="dxa"/>
              <w:right w:w="108" w:type="dxa"/>
            </w:tcMar>
            <w:vAlign w:val="center"/>
          </w:tcPr>
          <w:p w14:paraId="7CF60303" w14:textId="77777777" w:rsidR="00BB48F5" w:rsidRPr="00A7028F" w:rsidRDefault="00BB48F5" w:rsidP="00F327A5">
            <w:pPr>
              <w:rPr>
                <w:b/>
                <w:bCs/>
              </w:rPr>
            </w:pPr>
            <w:r w:rsidRPr="00A7028F">
              <w:rPr>
                <w:b/>
                <w:bCs/>
              </w:rPr>
              <w:t>COLUMN 2</w:t>
            </w:r>
          </w:p>
        </w:tc>
      </w:tr>
      <w:tr w:rsidR="00BB48F5" w:rsidRPr="00A7028F" w14:paraId="1F85DF27" w14:textId="77777777" w:rsidTr="00915782">
        <w:trPr>
          <w:trHeight w:val="103"/>
        </w:trPr>
        <w:tc>
          <w:tcPr>
            <w:tcW w:w="8190" w:type="dxa"/>
            <w:shd w:val="clear" w:color="auto" w:fill="FFFFFF" w:themeFill="background1"/>
            <w:tcMar>
              <w:top w:w="0" w:type="dxa"/>
              <w:left w:w="108" w:type="dxa"/>
              <w:bottom w:w="0" w:type="dxa"/>
              <w:right w:w="108" w:type="dxa"/>
            </w:tcMar>
          </w:tcPr>
          <w:p w14:paraId="693567F0" w14:textId="77777777" w:rsidR="00BB48F5" w:rsidRPr="00A7028F" w:rsidRDefault="00BB48F5" w:rsidP="00F327A5">
            <w:pPr>
              <w:rPr>
                <w:b/>
                <w:bCs/>
              </w:rPr>
            </w:pPr>
            <w:r w:rsidRPr="00A7028F">
              <w:rPr>
                <w:b/>
                <w:bCs/>
              </w:rPr>
              <w:t>Performance and Ability Statements</w:t>
            </w:r>
          </w:p>
        </w:tc>
        <w:tc>
          <w:tcPr>
            <w:tcW w:w="1800" w:type="dxa"/>
            <w:shd w:val="clear" w:color="auto" w:fill="FFFFFF" w:themeFill="background1"/>
            <w:tcMar>
              <w:top w:w="0" w:type="dxa"/>
              <w:left w:w="108" w:type="dxa"/>
              <w:bottom w:w="0" w:type="dxa"/>
              <w:right w:w="108" w:type="dxa"/>
            </w:tcMar>
          </w:tcPr>
          <w:p w14:paraId="40E154FA" w14:textId="77777777" w:rsidR="00BB48F5" w:rsidRPr="00A7028F" w:rsidRDefault="00BB48F5" w:rsidP="00F327A5">
            <w:pPr>
              <w:ind w:right="-20"/>
              <w:rPr>
                <w:b/>
                <w:bCs/>
              </w:rPr>
            </w:pPr>
            <w:r w:rsidRPr="00A7028F">
              <w:rPr>
                <w:b/>
                <w:bCs/>
              </w:rPr>
              <w:t>Enter Rating from Table 4</w:t>
            </w:r>
          </w:p>
        </w:tc>
      </w:tr>
      <w:tr w:rsidR="00BB48F5" w:rsidRPr="00A7028F" w14:paraId="02F5475E" w14:textId="77777777" w:rsidTr="00915782">
        <w:trPr>
          <w:trHeight w:val="20"/>
        </w:trPr>
        <w:tc>
          <w:tcPr>
            <w:tcW w:w="8190" w:type="dxa"/>
            <w:tcMar>
              <w:top w:w="0" w:type="dxa"/>
              <w:left w:w="108" w:type="dxa"/>
              <w:bottom w:w="0" w:type="dxa"/>
              <w:right w:w="108" w:type="dxa"/>
            </w:tcMar>
          </w:tcPr>
          <w:p w14:paraId="6DCE96F5" w14:textId="57EC6047" w:rsidR="00BB48F5" w:rsidRPr="00A7028F" w:rsidRDefault="00BB48F5" w:rsidP="00F327A5">
            <w:pPr>
              <w:spacing w:before="60" w:after="60"/>
            </w:pPr>
            <w:r w:rsidRPr="00A7028F">
              <w:t xml:space="preserve">Rate the performance of the Contractor’s </w:t>
            </w:r>
            <w:r w:rsidR="00CC33FC" w:rsidRPr="00A7028F">
              <w:t>Staff</w:t>
            </w:r>
            <w:r w:rsidRPr="00A7028F">
              <w:t xml:space="preserve"> during this engagement.</w:t>
            </w:r>
          </w:p>
        </w:tc>
        <w:tc>
          <w:tcPr>
            <w:tcW w:w="1800" w:type="dxa"/>
            <w:tcMar>
              <w:top w:w="0" w:type="dxa"/>
              <w:left w:w="108" w:type="dxa"/>
              <w:bottom w:w="0" w:type="dxa"/>
              <w:right w:w="108" w:type="dxa"/>
            </w:tcMar>
          </w:tcPr>
          <w:p w14:paraId="29823343" w14:textId="77777777" w:rsidR="00BB48F5" w:rsidRPr="00A7028F" w:rsidRDefault="00BB48F5" w:rsidP="00F327A5">
            <w:pPr>
              <w:spacing w:before="60" w:after="60"/>
            </w:pPr>
            <w:r w:rsidRPr="00A7028F">
              <w:t>xx</w:t>
            </w:r>
          </w:p>
        </w:tc>
      </w:tr>
      <w:tr w:rsidR="00BB48F5" w:rsidRPr="00A7028F" w14:paraId="77209993" w14:textId="77777777" w:rsidTr="00915782">
        <w:trPr>
          <w:trHeight w:val="20"/>
        </w:trPr>
        <w:tc>
          <w:tcPr>
            <w:tcW w:w="8190" w:type="dxa"/>
            <w:tcMar>
              <w:top w:w="0" w:type="dxa"/>
              <w:left w:w="108" w:type="dxa"/>
              <w:bottom w:w="0" w:type="dxa"/>
              <w:right w:w="108" w:type="dxa"/>
            </w:tcMar>
          </w:tcPr>
          <w:p w14:paraId="16BF9334" w14:textId="1C1FF11A" w:rsidR="00BB48F5" w:rsidRPr="00A7028F" w:rsidRDefault="00BB48F5" w:rsidP="00F327A5">
            <w:pPr>
              <w:spacing w:before="60" w:after="60"/>
            </w:pPr>
            <w:r w:rsidRPr="00A7028F">
              <w:t xml:space="preserve">Rate the ability of the Contractor’s </w:t>
            </w:r>
            <w:r w:rsidR="00CC33FC" w:rsidRPr="00A7028F">
              <w:t>Staff</w:t>
            </w:r>
            <w:r w:rsidRPr="00A7028F">
              <w:t xml:space="preserve"> to perform the contractually, required work in a timely manner.</w:t>
            </w:r>
          </w:p>
        </w:tc>
        <w:tc>
          <w:tcPr>
            <w:tcW w:w="1800" w:type="dxa"/>
            <w:tcMar>
              <w:top w:w="0" w:type="dxa"/>
              <w:left w:w="108" w:type="dxa"/>
              <w:bottom w:w="0" w:type="dxa"/>
              <w:right w:w="108" w:type="dxa"/>
            </w:tcMar>
          </w:tcPr>
          <w:p w14:paraId="4E7EF241" w14:textId="77777777" w:rsidR="00BB48F5" w:rsidRPr="00A7028F" w:rsidRDefault="00BB48F5" w:rsidP="00F327A5">
            <w:pPr>
              <w:spacing w:before="60" w:after="60"/>
            </w:pPr>
            <w:r w:rsidRPr="00A7028F">
              <w:t>xx</w:t>
            </w:r>
          </w:p>
        </w:tc>
      </w:tr>
      <w:tr w:rsidR="00BB48F5" w:rsidRPr="00A7028F" w14:paraId="578B4428" w14:textId="77777777" w:rsidTr="00915782">
        <w:trPr>
          <w:trHeight w:val="65"/>
        </w:trPr>
        <w:tc>
          <w:tcPr>
            <w:tcW w:w="8190" w:type="dxa"/>
            <w:tcMar>
              <w:top w:w="0" w:type="dxa"/>
              <w:left w:w="108" w:type="dxa"/>
              <w:bottom w:w="0" w:type="dxa"/>
              <w:right w:w="108" w:type="dxa"/>
            </w:tcMar>
          </w:tcPr>
          <w:p w14:paraId="38B0A72C" w14:textId="61C56984" w:rsidR="00BB48F5" w:rsidRPr="00A7028F" w:rsidRDefault="00BB48F5" w:rsidP="00F327A5">
            <w:pPr>
              <w:spacing w:before="60" w:after="60"/>
            </w:pPr>
            <w:r w:rsidRPr="00A7028F">
              <w:rPr>
                <w:bCs/>
              </w:rPr>
              <w:t xml:space="preserve">Rate the verbal and written communication skills of the Contractor’s </w:t>
            </w:r>
            <w:r w:rsidR="00CC33FC" w:rsidRPr="00A7028F">
              <w:rPr>
                <w:bCs/>
              </w:rPr>
              <w:t>Staff</w:t>
            </w:r>
            <w:r w:rsidRPr="00A7028F">
              <w:rPr>
                <w:bCs/>
              </w:rPr>
              <w:t>.</w:t>
            </w:r>
          </w:p>
        </w:tc>
        <w:tc>
          <w:tcPr>
            <w:tcW w:w="1800" w:type="dxa"/>
            <w:tcMar>
              <w:top w:w="0" w:type="dxa"/>
              <w:left w:w="108" w:type="dxa"/>
              <w:bottom w:w="0" w:type="dxa"/>
              <w:right w:w="108" w:type="dxa"/>
            </w:tcMar>
          </w:tcPr>
          <w:p w14:paraId="6C0A05BE" w14:textId="77777777" w:rsidR="00BB48F5" w:rsidRPr="00A7028F" w:rsidRDefault="00BB48F5" w:rsidP="00F327A5">
            <w:pPr>
              <w:spacing w:before="60" w:after="60"/>
            </w:pPr>
            <w:r w:rsidRPr="00A7028F">
              <w:t>xx</w:t>
            </w:r>
          </w:p>
        </w:tc>
      </w:tr>
      <w:tr w:rsidR="00BB48F5" w:rsidRPr="00A7028F" w14:paraId="15187218" w14:textId="77777777" w:rsidTr="00915782">
        <w:trPr>
          <w:trHeight w:val="20"/>
        </w:trPr>
        <w:tc>
          <w:tcPr>
            <w:tcW w:w="8190" w:type="dxa"/>
            <w:tcMar>
              <w:top w:w="0" w:type="dxa"/>
              <w:left w:w="108" w:type="dxa"/>
              <w:bottom w:w="0" w:type="dxa"/>
              <w:right w:w="108" w:type="dxa"/>
            </w:tcMar>
          </w:tcPr>
          <w:p w14:paraId="14C28F5F" w14:textId="274ACD1A" w:rsidR="00BB48F5" w:rsidRPr="00A7028F" w:rsidRDefault="00BB48F5" w:rsidP="00F327A5">
            <w:pPr>
              <w:spacing w:before="60" w:after="60"/>
            </w:pPr>
            <w:r w:rsidRPr="00A7028F">
              <w:t xml:space="preserve">Rate the ability of the Contractor’s </w:t>
            </w:r>
            <w:r w:rsidR="00CC33FC" w:rsidRPr="00A7028F">
              <w:t>Staff</w:t>
            </w:r>
            <w:r w:rsidRPr="00A7028F">
              <w:t xml:space="preserve"> to engage in positive working relationships with other coworkers.</w:t>
            </w:r>
          </w:p>
        </w:tc>
        <w:tc>
          <w:tcPr>
            <w:tcW w:w="1800" w:type="dxa"/>
            <w:tcMar>
              <w:top w:w="0" w:type="dxa"/>
              <w:left w:w="108" w:type="dxa"/>
              <w:bottom w:w="0" w:type="dxa"/>
              <w:right w:w="108" w:type="dxa"/>
            </w:tcMar>
          </w:tcPr>
          <w:p w14:paraId="0702E504" w14:textId="77777777" w:rsidR="00BB48F5" w:rsidRPr="00A7028F" w:rsidRDefault="00BB48F5" w:rsidP="00F327A5">
            <w:pPr>
              <w:spacing w:before="60" w:after="60"/>
            </w:pPr>
            <w:r w:rsidRPr="00A7028F">
              <w:t>xx</w:t>
            </w:r>
          </w:p>
        </w:tc>
      </w:tr>
      <w:tr w:rsidR="00BB48F5" w:rsidRPr="00A7028F" w14:paraId="4C1A2136" w14:textId="77777777" w:rsidTr="00915782">
        <w:trPr>
          <w:trHeight w:val="20"/>
        </w:trPr>
        <w:tc>
          <w:tcPr>
            <w:tcW w:w="8190" w:type="dxa"/>
            <w:tcMar>
              <w:top w:w="0" w:type="dxa"/>
              <w:left w:w="108" w:type="dxa"/>
              <w:bottom w:w="0" w:type="dxa"/>
              <w:right w:w="108" w:type="dxa"/>
            </w:tcMar>
          </w:tcPr>
          <w:p w14:paraId="65DDB990" w14:textId="6F1482CC" w:rsidR="00BB48F5" w:rsidRPr="00A7028F" w:rsidRDefault="00BB48F5" w:rsidP="00F327A5">
            <w:pPr>
              <w:spacing w:before="60" w:after="60"/>
            </w:pPr>
            <w:r w:rsidRPr="00A7028F">
              <w:t xml:space="preserve">Rate the knowledge of the Contractor’s </w:t>
            </w:r>
            <w:r w:rsidR="00CC33FC" w:rsidRPr="00A7028F">
              <w:t>Staff</w:t>
            </w:r>
            <w:r w:rsidRPr="00A7028F">
              <w:t xml:space="preserve"> in the required areas of expertise. </w:t>
            </w:r>
          </w:p>
        </w:tc>
        <w:tc>
          <w:tcPr>
            <w:tcW w:w="1800" w:type="dxa"/>
            <w:tcMar>
              <w:top w:w="0" w:type="dxa"/>
              <w:left w:w="108" w:type="dxa"/>
              <w:bottom w:w="0" w:type="dxa"/>
              <w:right w:w="108" w:type="dxa"/>
            </w:tcMar>
          </w:tcPr>
          <w:p w14:paraId="0624C805" w14:textId="77777777" w:rsidR="00BB48F5" w:rsidRPr="00A7028F" w:rsidRDefault="00BB48F5" w:rsidP="00F327A5">
            <w:pPr>
              <w:spacing w:before="60" w:after="60"/>
            </w:pPr>
            <w:r w:rsidRPr="00A7028F">
              <w:t>xx</w:t>
            </w:r>
          </w:p>
        </w:tc>
      </w:tr>
      <w:tr w:rsidR="00BB48F5" w:rsidRPr="00A7028F" w14:paraId="3F601C15" w14:textId="77777777" w:rsidTr="00915782">
        <w:trPr>
          <w:trHeight w:val="20"/>
        </w:trPr>
        <w:tc>
          <w:tcPr>
            <w:tcW w:w="8190" w:type="dxa"/>
            <w:tcMar>
              <w:top w:w="0" w:type="dxa"/>
              <w:left w:w="108" w:type="dxa"/>
              <w:bottom w:w="0" w:type="dxa"/>
              <w:right w:w="108" w:type="dxa"/>
            </w:tcMar>
          </w:tcPr>
          <w:p w14:paraId="2178F3B4" w14:textId="6A7EADCD" w:rsidR="00BB48F5" w:rsidRPr="00A7028F" w:rsidRDefault="00BB48F5" w:rsidP="00F327A5">
            <w:pPr>
              <w:spacing w:before="60" w:after="60"/>
            </w:pPr>
            <w:r w:rsidRPr="00A7028F">
              <w:t xml:space="preserve">Rate how well the </w:t>
            </w:r>
            <w:r w:rsidR="00BB31B3" w:rsidRPr="00A7028F">
              <w:t>Contractor</w:t>
            </w:r>
            <w:r w:rsidRPr="00A7028F">
              <w:t xml:space="preserve"> handled engagement with end users and </w:t>
            </w:r>
            <w:r w:rsidR="00167EE4" w:rsidRPr="00A7028F">
              <w:t>User</w:t>
            </w:r>
            <w:r w:rsidRPr="00A7028F">
              <w:t xml:space="preserve"> input.</w:t>
            </w:r>
          </w:p>
        </w:tc>
        <w:tc>
          <w:tcPr>
            <w:tcW w:w="1800" w:type="dxa"/>
            <w:tcMar>
              <w:top w:w="0" w:type="dxa"/>
              <w:left w:w="108" w:type="dxa"/>
              <w:bottom w:w="0" w:type="dxa"/>
              <w:right w:w="108" w:type="dxa"/>
            </w:tcMar>
          </w:tcPr>
          <w:p w14:paraId="382A0720" w14:textId="77777777" w:rsidR="00BB48F5" w:rsidRPr="00A7028F" w:rsidRDefault="00BB48F5" w:rsidP="00F327A5">
            <w:pPr>
              <w:spacing w:before="60" w:after="60"/>
            </w:pPr>
            <w:r w:rsidRPr="00A7028F">
              <w:t>xx</w:t>
            </w:r>
          </w:p>
        </w:tc>
      </w:tr>
      <w:tr w:rsidR="00BB48F5" w:rsidRPr="00A7028F" w14:paraId="3DEAEEC6" w14:textId="77777777" w:rsidTr="00915782">
        <w:trPr>
          <w:trHeight w:val="20"/>
        </w:trPr>
        <w:tc>
          <w:tcPr>
            <w:tcW w:w="8190" w:type="dxa"/>
            <w:tcMar>
              <w:top w:w="0" w:type="dxa"/>
              <w:left w:w="108" w:type="dxa"/>
              <w:bottom w:w="0" w:type="dxa"/>
              <w:right w:w="108" w:type="dxa"/>
            </w:tcMar>
          </w:tcPr>
          <w:p w14:paraId="65223A14" w14:textId="230D110D" w:rsidR="00BB48F5" w:rsidRPr="00A7028F" w:rsidRDefault="00BB48F5" w:rsidP="00F327A5">
            <w:pPr>
              <w:spacing w:before="60" w:after="60"/>
            </w:pPr>
            <w:r w:rsidRPr="00A7028F">
              <w:t xml:space="preserve">Would you rehire this </w:t>
            </w:r>
            <w:r w:rsidR="00F76841" w:rsidRPr="00A7028F">
              <w:t>person</w:t>
            </w:r>
            <w:r w:rsidRPr="00A7028F">
              <w:t>?</w:t>
            </w:r>
          </w:p>
        </w:tc>
        <w:tc>
          <w:tcPr>
            <w:tcW w:w="1800" w:type="dxa"/>
            <w:tcMar>
              <w:top w:w="0" w:type="dxa"/>
              <w:left w:w="108" w:type="dxa"/>
              <w:bottom w:w="0" w:type="dxa"/>
              <w:right w:w="108" w:type="dxa"/>
            </w:tcMar>
          </w:tcPr>
          <w:p w14:paraId="6D1AF30B" w14:textId="77777777" w:rsidR="00BB48F5" w:rsidRPr="00A7028F" w:rsidRDefault="00BB48F5" w:rsidP="00F327A5">
            <w:pPr>
              <w:spacing w:before="60" w:after="60"/>
            </w:pPr>
            <w:r w:rsidRPr="00A7028F">
              <w:fldChar w:fldCharType="begin">
                <w:ffData>
                  <w:name w:val=""/>
                  <w:enabled/>
                  <w:calcOnExit w:val="0"/>
                  <w:checkBox>
                    <w:sizeAuto/>
                    <w:default w:val="0"/>
                  </w:checkBox>
                </w:ffData>
              </w:fldChar>
            </w:r>
            <w:r w:rsidRPr="00A7028F">
              <w:instrText xml:space="preserve"> FORMCHECKBOX </w:instrText>
            </w:r>
            <w:r w:rsidR="00F21075">
              <w:fldChar w:fldCharType="separate"/>
            </w:r>
            <w:r w:rsidRPr="00A7028F">
              <w:fldChar w:fldCharType="end"/>
            </w:r>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F21075">
              <w:fldChar w:fldCharType="separate"/>
            </w:r>
            <w:r w:rsidRPr="00A7028F">
              <w:fldChar w:fldCharType="end"/>
            </w:r>
            <w:r w:rsidRPr="00A7028F">
              <w:t xml:space="preserve"> No</w:t>
            </w:r>
          </w:p>
        </w:tc>
      </w:tr>
      <w:tr w:rsidR="00BB48F5" w:rsidRPr="00A7028F" w14:paraId="683B209E" w14:textId="77777777" w:rsidTr="00915782">
        <w:trPr>
          <w:trHeight w:val="20"/>
        </w:trPr>
        <w:tc>
          <w:tcPr>
            <w:tcW w:w="9990" w:type="dxa"/>
            <w:gridSpan w:val="2"/>
            <w:tcMar>
              <w:top w:w="0" w:type="dxa"/>
              <w:left w:w="108" w:type="dxa"/>
              <w:bottom w:w="0" w:type="dxa"/>
              <w:right w:w="108" w:type="dxa"/>
            </w:tcMar>
          </w:tcPr>
          <w:p w14:paraId="78D6EC7B" w14:textId="77777777" w:rsidR="00BB48F5" w:rsidRPr="00A7028F" w:rsidRDefault="00BB48F5" w:rsidP="00F327A5">
            <w:pPr>
              <w:spacing w:before="60" w:after="60"/>
            </w:pPr>
            <w:r w:rsidRPr="00A7028F">
              <w:t>Optional Comments:</w:t>
            </w:r>
          </w:p>
        </w:tc>
      </w:tr>
    </w:tbl>
    <w:p w14:paraId="3F5F4A01" w14:textId="77777777" w:rsidR="00BB48F5" w:rsidRPr="00A7028F" w:rsidRDefault="00BB48F5" w:rsidP="00F327A5">
      <w:pPr>
        <w:rPr>
          <w:b/>
          <w:bCs/>
          <w:i/>
          <w:iCs/>
          <w:color w:val="7030A0"/>
          <w:szCs w:val="20"/>
        </w:rPr>
      </w:pPr>
    </w:p>
    <w:tbl>
      <w:tblPr>
        <w:tblW w:w="999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1620"/>
        <w:gridCol w:w="8370"/>
      </w:tblGrid>
      <w:tr w:rsidR="00BB48F5" w:rsidRPr="00A7028F" w14:paraId="2EA5520A" w14:textId="77777777" w:rsidTr="00915782">
        <w:trPr>
          <w:tblHeader/>
        </w:trPr>
        <w:tc>
          <w:tcPr>
            <w:tcW w:w="9990" w:type="dxa"/>
            <w:gridSpan w:val="2"/>
            <w:shd w:val="clear" w:color="auto" w:fill="365F91" w:themeFill="accent1" w:themeFillShade="BF"/>
            <w:tcMar>
              <w:top w:w="0" w:type="dxa"/>
              <w:left w:w="108" w:type="dxa"/>
              <w:bottom w:w="0" w:type="dxa"/>
              <w:right w:w="108" w:type="dxa"/>
            </w:tcMar>
            <w:vAlign w:val="center"/>
          </w:tcPr>
          <w:p w14:paraId="45A6E4D3" w14:textId="77777777" w:rsidR="00BB48F5" w:rsidRPr="00A7028F" w:rsidRDefault="00BB48F5" w:rsidP="00F327A5">
            <w:pPr>
              <w:rPr>
                <w:color w:val="FFFFFF" w:themeColor="background1"/>
              </w:rPr>
            </w:pPr>
            <w:r w:rsidRPr="00A7028F">
              <w:rPr>
                <w:b/>
                <w:color w:val="FFFFFF" w:themeColor="background1"/>
              </w:rPr>
              <w:t>TABLE 4 – Descriptions of Rating Values</w:t>
            </w:r>
          </w:p>
        </w:tc>
      </w:tr>
      <w:tr w:rsidR="00BB48F5" w:rsidRPr="00A7028F" w14:paraId="4B135911" w14:textId="77777777" w:rsidTr="00915782">
        <w:tc>
          <w:tcPr>
            <w:tcW w:w="1620" w:type="dxa"/>
            <w:shd w:val="clear" w:color="auto" w:fill="365F91" w:themeFill="accent1" w:themeFillShade="BF"/>
          </w:tcPr>
          <w:p w14:paraId="174905E1" w14:textId="77777777" w:rsidR="00BB48F5" w:rsidRPr="00A7028F" w:rsidRDefault="00BB48F5" w:rsidP="00F327A5">
            <w:pPr>
              <w:spacing w:before="60" w:after="60"/>
              <w:ind w:right="-87"/>
              <w:rPr>
                <w:b/>
                <w:color w:val="FFFFFF" w:themeColor="background1"/>
              </w:rPr>
            </w:pPr>
            <w:r w:rsidRPr="00A7028F">
              <w:rPr>
                <w:b/>
                <w:color w:val="FFFFFF" w:themeColor="background1"/>
              </w:rPr>
              <w:t>Rating Value</w:t>
            </w:r>
          </w:p>
        </w:tc>
        <w:tc>
          <w:tcPr>
            <w:tcW w:w="8370" w:type="dxa"/>
            <w:shd w:val="clear" w:color="auto" w:fill="365F91" w:themeFill="accent1" w:themeFillShade="BF"/>
            <w:vAlign w:val="center"/>
          </w:tcPr>
          <w:p w14:paraId="67733DB6" w14:textId="77777777" w:rsidR="00BB48F5" w:rsidRPr="00A7028F" w:rsidRDefault="00BB48F5" w:rsidP="00F327A5">
            <w:pPr>
              <w:spacing w:before="60" w:after="60"/>
              <w:ind w:left="177" w:right="-87" w:hanging="90"/>
              <w:rPr>
                <w:b/>
                <w:color w:val="FFFFFF" w:themeColor="background1"/>
              </w:rPr>
            </w:pPr>
            <w:r w:rsidRPr="00A7028F">
              <w:rPr>
                <w:b/>
                <w:color w:val="FFFFFF" w:themeColor="background1"/>
              </w:rPr>
              <w:t>Description</w:t>
            </w:r>
          </w:p>
        </w:tc>
      </w:tr>
      <w:tr w:rsidR="00BB48F5" w:rsidRPr="00A7028F" w14:paraId="41936BFB" w14:textId="77777777" w:rsidTr="00915782">
        <w:trPr>
          <w:trHeight w:val="71"/>
        </w:trPr>
        <w:tc>
          <w:tcPr>
            <w:tcW w:w="1620" w:type="dxa"/>
          </w:tcPr>
          <w:p w14:paraId="404CB4DF" w14:textId="77777777" w:rsidR="00BB48F5" w:rsidRPr="00A7028F" w:rsidRDefault="00BB48F5" w:rsidP="00F327A5">
            <w:pPr>
              <w:spacing w:before="60" w:after="60"/>
              <w:ind w:right="-108"/>
            </w:pPr>
            <w:r w:rsidRPr="00A7028F">
              <w:t>10 points</w:t>
            </w:r>
          </w:p>
        </w:tc>
        <w:tc>
          <w:tcPr>
            <w:tcW w:w="8370" w:type="dxa"/>
            <w:vAlign w:val="center"/>
          </w:tcPr>
          <w:p w14:paraId="59C3A4BA" w14:textId="490EFD6F" w:rsidR="00BB48F5" w:rsidRPr="00A7028F" w:rsidRDefault="00BB48F5" w:rsidP="00F327A5">
            <w:pPr>
              <w:tabs>
                <w:tab w:val="left" w:pos="987"/>
              </w:tabs>
              <w:spacing w:before="60" w:after="60"/>
              <w:ind w:left="177" w:right="-72"/>
              <w:rPr>
                <w:bCs/>
              </w:rPr>
            </w:pPr>
            <w:r w:rsidRPr="00A7028F">
              <w:rPr>
                <w:b/>
              </w:rPr>
              <w:t>Excellent</w:t>
            </w:r>
            <w:r w:rsidRPr="00A7028F">
              <w:rPr>
                <w:bCs/>
              </w:rPr>
              <w:t xml:space="preserve">: The performance and abilities of the Contractor’s </w:t>
            </w:r>
            <w:r w:rsidR="00CC33FC" w:rsidRPr="00A7028F">
              <w:rPr>
                <w:bCs/>
              </w:rPr>
              <w:t>Staff</w:t>
            </w:r>
            <w:r w:rsidRPr="00A7028F">
              <w:rPr>
                <w:bCs/>
              </w:rPr>
              <w:t xml:space="preserve"> were exceptional during this engagement.</w:t>
            </w:r>
          </w:p>
        </w:tc>
      </w:tr>
      <w:tr w:rsidR="00BB48F5" w:rsidRPr="00A7028F" w14:paraId="2DB29962" w14:textId="77777777" w:rsidTr="00915782">
        <w:trPr>
          <w:trHeight w:val="206"/>
        </w:trPr>
        <w:tc>
          <w:tcPr>
            <w:tcW w:w="1620" w:type="dxa"/>
          </w:tcPr>
          <w:p w14:paraId="4FA2520D" w14:textId="77777777" w:rsidR="00BB48F5" w:rsidRPr="00A7028F" w:rsidRDefault="00BB48F5" w:rsidP="00F327A5">
            <w:pPr>
              <w:spacing w:before="60" w:after="60"/>
              <w:ind w:right="-108"/>
            </w:pPr>
            <w:r w:rsidRPr="00A7028F">
              <w:t>8 points</w:t>
            </w:r>
          </w:p>
        </w:tc>
        <w:tc>
          <w:tcPr>
            <w:tcW w:w="8370" w:type="dxa"/>
            <w:vAlign w:val="center"/>
          </w:tcPr>
          <w:p w14:paraId="21329CB5" w14:textId="03AB1153" w:rsidR="00BB48F5" w:rsidRPr="00A7028F" w:rsidRDefault="00BB48F5" w:rsidP="00F327A5">
            <w:pPr>
              <w:tabs>
                <w:tab w:val="right" w:pos="457"/>
                <w:tab w:val="left" w:pos="607"/>
              </w:tabs>
              <w:spacing w:before="60" w:after="60"/>
              <w:ind w:left="177" w:right="-108"/>
            </w:pPr>
            <w:r w:rsidRPr="00A7028F">
              <w:rPr>
                <w:b/>
              </w:rPr>
              <w:t>Good</w:t>
            </w:r>
            <w:r w:rsidRPr="00A7028F">
              <w:t xml:space="preserve">: The performance and abilities of the Contractor’s </w:t>
            </w:r>
            <w:r w:rsidR="00CC33FC" w:rsidRPr="00A7028F">
              <w:t>Staff</w:t>
            </w:r>
            <w:r w:rsidRPr="00A7028F">
              <w:t xml:space="preserve"> were above average during this engagement.</w:t>
            </w:r>
          </w:p>
        </w:tc>
      </w:tr>
      <w:tr w:rsidR="00BB48F5" w:rsidRPr="00A7028F" w14:paraId="4EBA2684" w14:textId="77777777" w:rsidTr="00915782">
        <w:tblPrEx>
          <w:tblCellMar>
            <w:left w:w="108" w:type="dxa"/>
            <w:right w:w="108" w:type="dxa"/>
          </w:tblCellMar>
        </w:tblPrEx>
        <w:trPr>
          <w:trHeight w:val="206"/>
        </w:trPr>
        <w:tc>
          <w:tcPr>
            <w:tcW w:w="1620" w:type="dxa"/>
          </w:tcPr>
          <w:p w14:paraId="37B2FEF9" w14:textId="77777777" w:rsidR="00BB48F5" w:rsidRPr="00A7028F" w:rsidRDefault="00BB48F5" w:rsidP="00F327A5">
            <w:pPr>
              <w:spacing w:before="60" w:after="60"/>
              <w:ind w:left="-129" w:right="-108"/>
            </w:pPr>
            <w:r w:rsidRPr="00A7028F">
              <w:t xml:space="preserve">  5 points</w:t>
            </w:r>
          </w:p>
        </w:tc>
        <w:tc>
          <w:tcPr>
            <w:tcW w:w="8370" w:type="dxa"/>
            <w:vAlign w:val="center"/>
          </w:tcPr>
          <w:p w14:paraId="68EC5D0A" w14:textId="0856592F" w:rsidR="00BB48F5" w:rsidRPr="00A7028F" w:rsidRDefault="00BB48F5" w:rsidP="00F327A5">
            <w:pPr>
              <w:tabs>
                <w:tab w:val="right" w:pos="457"/>
                <w:tab w:val="left" w:pos="607"/>
              </w:tabs>
              <w:spacing w:before="60" w:after="60"/>
              <w:ind w:left="71" w:right="-108" w:hanging="16"/>
            </w:pPr>
            <w:r w:rsidRPr="00A7028F">
              <w:rPr>
                <w:b/>
              </w:rPr>
              <w:t>Fair</w:t>
            </w:r>
            <w:r w:rsidRPr="00A7028F">
              <w:t xml:space="preserve">: The performance and abilities of the Contractor’s </w:t>
            </w:r>
            <w:r w:rsidR="00CC33FC" w:rsidRPr="00A7028F">
              <w:t>Staff</w:t>
            </w:r>
            <w:r w:rsidRPr="00A7028F">
              <w:t xml:space="preserve"> were average during this engagement.</w:t>
            </w:r>
          </w:p>
        </w:tc>
      </w:tr>
      <w:tr w:rsidR="00BB48F5" w:rsidRPr="00A7028F" w14:paraId="12925AEA" w14:textId="77777777" w:rsidTr="00915782">
        <w:trPr>
          <w:trHeight w:val="188"/>
        </w:trPr>
        <w:tc>
          <w:tcPr>
            <w:tcW w:w="1620" w:type="dxa"/>
          </w:tcPr>
          <w:p w14:paraId="566486A5" w14:textId="77777777" w:rsidR="00BB48F5" w:rsidRPr="00A7028F" w:rsidRDefault="00BB48F5" w:rsidP="00F327A5">
            <w:pPr>
              <w:spacing w:before="60" w:after="60"/>
              <w:ind w:right="-108"/>
            </w:pPr>
            <w:r w:rsidRPr="00A7028F">
              <w:t>2 points</w:t>
            </w:r>
          </w:p>
        </w:tc>
        <w:tc>
          <w:tcPr>
            <w:tcW w:w="8370" w:type="dxa"/>
            <w:vAlign w:val="center"/>
          </w:tcPr>
          <w:p w14:paraId="698E48F9" w14:textId="12A3D2A8" w:rsidR="00BB48F5" w:rsidRPr="00A7028F" w:rsidRDefault="00BB48F5" w:rsidP="00F327A5">
            <w:pPr>
              <w:tabs>
                <w:tab w:val="right" w:pos="457"/>
                <w:tab w:val="left" w:pos="607"/>
              </w:tabs>
              <w:spacing w:before="60" w:after="60"/>
              <w:ind w:left="177" w:right="-108"/>
            </w:pPr>
            <w:r w:rsidRPr="00A7028F">
              <w:rPr>
                <w:b/>
              </w:rPr>
              <w:t>Poor</w:t>
            </w:r>
            <w:r w:rsidRPr="00A7028F">
              <w:t xml:space="preserve">: The performance and abilities of the Contractor’s </w:t>
            </w:r>
            <w:r w:rsidR="00CC33FC" w:rsidRPr="00A7028F">
              <w:t>Staff</w:t>
            </w:r>
            <w:r w:rsidRPr="00A7028F">
              <w:t xml:space="preserve"> were below-average during this engagement.</w:t>
            </w:r>
          </w:p>
        </w:tc>
      </w:tr>
      <w:tr w:rsidR="00BB48F5" w:rsidRPr="00A7028F" w14:paraId="63403E67" w14:textId="77777777" w:rsidTr="00915782">
        <w:trPr>
          <w:trHeight w:val="188"/>
        </w:trPr>
        <w:tc>
          <w:tcPr>
            <w:tcW w:w="1620" w:type="dxa"/>
          </w:tcPr>
          <w:p w14:paraId="13B69069" w14:textId="77777777" w:rsidR="00BB48F5" w:rsidRPr="00A7028F" w:rsidRDefault="00BB48F5" w:rsidP="00F327A5">
            <w:pPr>
              <w:spacing w:before="60" w:after="60"/>
              <w:ind w:right="-108"/>
            </w:pPr>
            <w:r w:rsidRPr="00A7028F">
              <w:t xml:space="preserve"> 0 points</w:t>
            </w:r>
          </w:p>
        </w:tc>
        <w:tc>
          <w:tcPr>
            <w:tcW w:w="8370" w:type="dxa"/>
            <w:vAlign w:val="center"/>
          </w:tcPr>
          <w:p w14:paraId="5DCED7F8" w14:textId="59AA1073" w:rsidR="00BB48F5" w:rsidRPr="00A7028F" w:rsidRDefault="00BB48F5" w:rsidP="00F327A5">
            <w:pPr>
              <w:tabs>
                <w:tab w:val="right" w:pos="457"/>
                <w:tab w:val="left" w:pos="607"/>
              </w:tabs>
              <w:spacing w:before="60" w:after="60"/>
              <w:ind w:left="177" w:right="-108"/>
            </w:pPr>
            <w:r w:rsidRPr="00A7028F">
              <w:rPr>
                <w:b/>
              </w:rPr>
              <w:t>No Value</w:t>
            </w:r>
            <w:r w:rsidRPr="00A7028F">
              <w:t xml:space="preserve">: The performance and abilities of the Contractor’s </w:t>
            </w:r>
            <w:r w:rsidR="00CC33FC" w:rsidRPr="00A7028F">
              <w:t>Staff</w:t>
            </w:r>
            <w:r w:rsidRPr="00A7028F">
              <w:t xml:space="preserve"> were unsatisfactory during this engagement.</w:t>
            </w:r>
          </w:p>
        </w:tc>
      </w:tr>
    </w:tbl>
    <w:p w14:paraId="32A6D22E" w14:textId="77777777" w:rsidR="00BB48F5" w:rsidRPr="00A7028F" w:rsidRDefault="00BB48F5" w:rsidP="00F327A5">
      <w:pPr>
        <w:rPr>
          <w:sz w:val="16"/>
        </w:rPr>
      </w:pPr>
    </w:p>
    <w:p w14:paraId="44DA039B" w14:textId="77777777" w:rsidR="00BB48F5" w:rsidRPr="00A7028F" w:rsidRDefault="00BB48F5" w:rsidP="00F327A5">
      <w:pPr>
        <w:ind w:right="-450"/>
        <w:rPr>
          <w:b/>
          <w:szCs w:val="22"/>
        </w:rPr>
      </w:pPr>
      <w:r w:rsidRPr="00A7028F">
        <w:rPr>
          <w:b/>
          <w:szCs w:val="22"/>
        </w:rPr>
        <w:t>By signing this form, the Reference is certifying that all information provided on this form is correct.</w:t>
      </w:r>
    </w:p>
    <w:p w14:paraId="7AC9236D" w14:textId="77777777" w:rsidR="00BB48F5" w:rsidRPr="00A7028F" w:rsidRDefault="00BB48F5" w:rsidP="00F327A5">
      <w:pPr>
        <w:ind w:right="-450"/>
        <w:rPr>
          <w:b/>
          <w:szCs w:val="22"/>
        </w:rPr>
      </w:pPr>
    </w:p>
    <w:p w14:paraId="11610FCD" w14:textId="77777777" w:rsidR="00BB48F5" w:rsidRPr="00A7028F" w:rsidRDefault="00BB48F5" w:rsidP="00F327A5">
      <w:pPr>
        <w:tabs>
          <w:tab w:val="left" w:pos="5760"/>
          <w:tab w:val="left" w:pos="9900"/>
        </w:tabs>
        <w:ind w:right="-630"/>
        <w:rPr>
          <w:u w:val="single"/>
        </w:rPr>
      </w:pPr>
      <w:r w:rsidRPr="00A7028F">
        <w:rPr>
          <w:u w:val="single"/>
        </w:rPr>
        <w:t xml:space="preserve"> </w:t>
      </w:r>
      <w:r w:rsidRPr="00A7028F">
        <w:rPr>
          <w:u w:val="single"/>
        </w:rPr>
        <w:tab/>
      </w:r>
      <w:r w:rsidRPr="00A7028F">
        <w:rPr>
          <w:u w:val="single"/>
        </w:rPr>
        <w:tab/>
      </w:r>
    </w:p>
    <w:p w14:paraId="53A7E10C" w14:textId="77777777" w:rsidR="00BB48F5" w:rsidRPr="00A7028F" w:rsidRDefault="00BB48F5" w:rsidP="00F327A5">
      <w:pPr>
        <w:tabs>
          <w:tab w:val="left" w:pos="5760"/>
        </w:tabs>
      </w:pPr>
      <w:r w:rsidRPr="00A7028F">
        <w:t>Name of Reference (print)</w:t>
      </w:r>
      <w:r w:rsidRPr="00A7028F">
        <w:tab/>
        <w:t>Name of Company Reference (print)</w:t>
      </w:r>
    </w:p>
    <w:p w14:paraId="6A715E53" w14:textId="77777777" w:rsidR="00BB48F5" w:rsidRPr="00A7028F" w:rsidRDefault="00BB48F5" w:rsidP="00F327A5">
      <w:pPr>
        <w:tabs>
          <w:tab w:val="left" w:pos="5760"/>
        </w:tabs>
      </w:pPr>
    </w:p>
    <w:p w14:paraId="1A3C959C" w14:textId="77777777" w:rsidR="00BB48F5" w:rsidRPr="00A7028F" w:rsidRDefault="00BB48F5" w:rsidP="00F327A5">
      <w:pPr>
        <w:tabs>
          <w:tab w:val="left" w:pos="5040"/>
          <w:tab w:val="left" w:pos="5760"/>
          <w:tab w:val="left" w:pos="9900"/>
        </w:tabs>
        <w:rPr>
          <w:u w:val="single"/>
        </w:rPr>
      </w:pPr>
      <w:r w:rsidRPr="00A7028F">
        <w:rPr>
          <w:u w:val="single"/>
        </w:rPr>
        <w:tab/>
      </w:r>
      <w:r w:rsidRPr="00A7028F">
        <w:rPr>
          <w:u w:val="single"/>
        </w:rPr>
        <w:tab/>
      </w:r>
      <w:r w:rsidRPr="00A7028F">
        <w:rPr>
          <w:u w:val="single"/>
        </w:rPr>
        <w:tab/>
      </w:r>
    </w:p>
    <w:p w14:paraId="5F98C4D4" w14:textId="77777777" w:rsidR="00EA7E89" w:rsidRPr="00A7028F" w:rsidRDefault="00BB48F5" w:rsidP="00F327A5">
      <w:pPr>
        <w:tabs>
          <w:tab w:val="left" w:pos="5040"/>
          <w:tab w:val="left" w:pos="5760"/>
          <w:tab w:val="left" w:pos="9360"/>
        </w:tabs>
        <w:sectPr w:rsidR="00EA7E89" w:rsidRPr="00A7028F" w:rsidSect="00025033">
          <w:pgSz w:w="12240" w:h="15840" w:code="1"/>
          <w:pgMar w:top="720" w:right="900" w:bottom="720" w:left="1440" w:header="720" w:footer="720" w:gutter="0"/>
          <w:cols w:space="720"/>
          <w:docGrid w:linePitch="360"/>
        </w:sectPr>
      </w:pPr>
      <w:r w:rsidRPr="00A7028F">
        <w:t>Signature of Reference</w:t>
      </w:r>
      <w:r w:rsidRPr="00A7028F">
        <w:tab/>
      </w:r>
      <w:r w:rsidRPr="00A7028F">
        <w:tab/>
        <w:t>Date</w:t>
      </w:r>
    </w:p>
    <w:bookmarkEnd w:id="1118"/>
    <w:p w14:paraId="4FD0C817" w14:textId="09CE14FE" w:rsidR="00241A1D" w:rsidRPr="00A7028F" w:rsidRDefault="004029C5" w:rsidP="00C15F26">
      <w:pPr>
        <w:pStyle w:val="Heading2"/>
        <w:ind w:left="810" w:hanging="810"/>
      </w:pPr>
      <w:r w:rsidRPr="00A7028F">
        <w:t xml:space="preserve"> </w:t>
      </w:r>
      <w:bookmarkStart w:id="1122" w:name="_Toc112925181"/>
      <w:r w:rsidRPr="00A7028F">
        <w:t xml:space="preserve">Attachment </w:t>
      </w:r>
      <w:r w:rsidR="009E2ECA" w:rsidRPr="00A7028F">
        <w:t>A</w:t>
      </w:r>
      <w:r w:rsidRPr="00A7028F">
        <w:t>12</w:t>
      </w:r>
      <w:r w:rsidR="009E2ECA" w:rsidRPr="00A7028F">
        <w:t xml:space="preserve"> </w:t>
      </w:r>
      <w:r w:rsidR="00F76841" w:rsidRPr="00A7028F">
        <w:t>–</w:t>
      </w:r>
      <w:r w:rsidR="009E2ECA" w:rsidRPr="00A7028F">
        <w:t xml:space="preserve"> </w:t>
      </w:r>
      <w:r w:rsidR="00CF1CFF" w:rsidRPr="00A7028F">
        <w:t>Infrastructure Service Level Agreements</w:t>
      </w:r>
      <w:bookmarkEnd w:id="1122"/>
    </w:p>
    <w:p w14:paraId="22C88D28" w14:textId="77777777" w:rsidR="003D0DB9" w:rsidRPr="00A7028F" w:rsidRDefault="003D0DB9" w:rsidP="003D0DB9"/>
    <w:p w14:paraId="02DC0BFB" w14:textId="160D644A" w:rsidR="003D0DB9" w:rsidRPr="00A7028F" w:rsidRDefault="003D0DB9" w:rsidP="003D0DB9">
      <w:pPr>
        <w:pStyle w:val="Caption"/>
        <w:keepNext/>
      </w:pPr>
      <w:bookmarkStart w:id="1123" w:name="_Toc99100883"/>
      <w:bookmarkStart w:id="1124" w:name="_Toc112830591"/>
      <w:r w:rsidRPr="00A7028F">
        <w:t xml:space="preserve">Table </w:t>
      </w:r>
      <w:r w:rsidRPr="00A7028F">
        <w:fldChar w:fldCharType="begin"/>
      </w:r>
      <w:r w:rsidRPr="00A7028F">
        <w:instrText>SEQ Table \* ARABIC</w:instrText>
      </w:r>
      <w:r w:rsidRPr="00A7028F">
        <w:fldChar w:fldCharType="separate"/>
      </w:r>
      <w:r w:rsidR="00F9656B">
        <w:rPr>
          <w:noProof/>
        </w:rPr>
        <w:t>72</w:t>
      </w:r>
      <w:r w:rsidRPr="00A7028F">
        <w:fldChar w:fldCharType="end"/>
      </w:r>
      <w:r w:rsidRPr="00A7028F">
        <w:t xml:space="preserve"> - Infrastructure Daily Prime Business Hours Availability</w:t>
      </w:r>
      <w:bookmarkEnd w:id="1123"/>
      <w:bookmarkEnd w:id="1124"/>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5A848B56" w14:textId="77777777" w:rsidTr="00FA23FE">
        <w:tc>
          <w:tcPr>
            <w:tcW w:w="9337" w:type="dxa"/>
            <w:gridSpan w:val="2"/>
            <w:shd w:val="clear" w:color="auto" w:fill="3A639E"/>
          </w:tcPr>
          <w:p w14:paraId="4EC4447F" w14:textId="77777777" w:rsidR="003D0DB9" w:rsidRPr="00A7028F" w:rsidRDefault="003D0DB9" w:rsidP="00FA23FE">
            <w:pPr>
              <w:pStyle w:val="Table-ProminentHeading"/>
              <w:rPr>
                <w:rFonts w:ascii="Century Gothic" w:hAnsi="Century Gothic"/>
                <w:lang w:val="en-US"/>
              </w:rPr>
            </w:pPr>
            <w:r w:rsidRPr="00A7028F">
              <w:rPr>
                <w:rFonts w:ascii="Century Gothic" w:hAnsi="Century Gothic"/>
                <w:lang w:val="en-US"/>
              </w:rPr>
              <w:t xml:space="preserve">Infrastructure </w:t>
            </w:r>
            <w:r w:rsidRPr="00A7028F">
              <w:rPr>
                <w:rFonts w:ascii="Century Gothic" w:hAnsi="Century Gothic"/>
              </w:rPr>
              <w:t>Performance Requirement #</w:t>
            </w:r>
            <w:r w:rsidRPr="00A7028F">
              <w:rPr>
                <w:rFonts w:ascii="Century Gothic" w:hAnsi="Century Gothic"/>
                <w:lang w:val="en-US"/>
              </w:rPr>
              <w:t>1 – Daily Prime Business Hours Availability</w:t>
            </w:r>
          </w:p>
        </w:tc>
      </w:tr>
      <w:tr w:rsidR="003D0DB9" w:rsidRPr="00A7028F" w14:paraId="6F19F91F" w14:textId="77777777" w:rsidTr="00FA23FE">
        <w:tc>
          <w:tcPr>
            <w:tcW w:w="1957" w:type="dxa"/>
            <w:shd w:val="clear" w:color="auto" w:fill="95B3D7" w:themeFill="accent1" w:themeFillTint="99"/>
          </w:tcPr>
          <w:p w14:paraId="29E252DC"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6A919BFC" w14:textId="479EFA53" w:rsidR="003D0DB9" w:rsidRPr="00A7028F" w:rsidRDefault="003D0DB9" w:rsidP="00FA23FE">
            <w:pPr>
              <w:pStyle w:val="TableHeading"/>
              <w:jc w:val="left"/>
              <w:rPr>
                <w:b w:val="0"/>
                <w:bCs/>
                <w:smallCaps w:val="0"/>
                <w:color w:val="auto"/>
                <w:sz w:val="20"/>
                <w:szCs w:val="20"/>
              </w:rPr>
            </w:pPr>
            <w:r w:rsidRPr="00A7028F">
              <w:rPr>
                <w:b w:val="0"/>
                <w:smallCaps w:val="0"/>
                <w:color w:val="auto"/>
                <w:sz w:val="20"/>
                <w:szCs w:val="20"/>
              </w:rPr>
              <w:t xml:space="preserve">CalSAWS shall be available ninety-nine percent (99%) of the time during Prime Business Hours, as defined in the Agreement, each </w:t>
            </w:r>
            <w:r w:rsidR="00F048ED" w:rsidRPr="00A7028F">
              <w:rPr>
                <w:b w:val="0"/>
                <w:smallCaps w:val="0"/>
                <w:color w:val="auto"/>
                <w:sz w:val="20"/>
                <w:szCs w:val="20"/>
              </w:rPr>
              <w:t>Day</w:t>
            </w:r>
            <w:r w:rsidRPr="00A7028F">
              <w:rPr>
                <w:b w:val="0"/>
                <w:smallCaps w:val="0"/>
                <w:color w:val="auto"/>
                <w:sz w:val="20"/>
                <w:szCs w:val="20"/>
              </w:rPr>
              <w:t>.</w:t>
            </w:r>
          </w:p>
        </w:tc>
      </w:tr>
      <w:tr w:rsidR="003D0DB9" w:rsidRPr="00A7028F" w14:paraId="6CA27400" w14:textId="77777777" w:rsidTr="00FA23FE">
        <w:tc>
          <w:tcPr>
            <w:tcW w:w="1957" w:type="dxa"/>
            <w:shd w:val="clear" w:color="auto" w:fill="95B3D7" w:themeFill="accent1" w:themeFillTint="99"/>
          </w:tcPr>
          <w:p w14:paraId="52770DA7"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380" w:type="dxa"/>
            <w:shd w:val="clear" w:color="auto" w:fill="F2F2F2" w:themeFill="background1" w:themeFillShade="F2"/>
          </w:tcPr>
          <w:p w14:paraId="3C538F05" w14:textId="77777777" w:rsidR="003D0DB9" w:rsidRPr="00A7028F" w:rsidRDefault="003D0DB9" w:rsidP="00FA23FE">
            <w:pPr>
              <w:pStyle w:val="TableBullet1"/>
              <w:numPr>
                <w:ilvl w:val="0"/>
                <w:numId w:val="0"/>
              </w:numPr>
              <w:rPr>
                <w:szCs w:val="20"/>
              </w:rPr>
            </w:pPr>
            <w:r w:rsidRPr="00A7028F">
              <w:rPr>
                <w:szCs w:val="20"/>
              </w:rPr>
              <w:t>$20,000.00 Per Day</w:t>
            </w:r>
          </w:p>
        </w:tc>
      </w:tr>
      <w:tr w:rsidR="003D0DB9" w:rsidRPr="00A7028F" w14:paraId="26392935" w14:textId="77777777" w:rsidTr="00FA23FE">
        <w:tc>
          <w:tcPr>
            <w:tcW w:w="1957" w:type="dxa"/>
            <w:shd w:val="clear" w:color="auto" w:fill="95B3D7" w:themeFill="accent1" w:themeFillTint="99"/>
            <w:vAlign w:val="center"/>
          </w:tcPr>
          <w:p w14:paraId="2F492541"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2426EED4" w14:textId="77777777" w:rsidR="003D0DB9" w:rsidRPr="00A7028F" w:rsidRDefault="003D0DB9" w:rsidP="00FA23FE">
            <w:pPr>
              <w:pStyle w:val="TableBullet1"/>
              <w:numPr>
                <w:ilvl w:val="0"/>
                <w:numId w:val="0"/>
              </w:numPr>
              <w:rPr>
                <w:szCs w:val="20"/>
              </w:rPr>
            </w:pPr>
            <w:r w:rsidRPr="00A7028F">
              <w:rPr>
                <w:szCs w:val="20"/>
              </w:rPr>
              <w:t xml:space="preserve">The percentage of availability shall be determined in accordance with the following formula:  </w:t>
            </w:r>
          </w:p>
          <w:p w14:paraId="04A5080C" w14:textId="77777777" w:rsidR="003D0DB9" w:rsidRPr="00A7028F" w:rsidRDefault="003D0DB9" w:rsidP="00D72E9B">
            <w:pPr>
              <w:pStyle w:val="TableBullet1"/>
              <w:numPr>
                <w:ilvl w:val="0"/>
                <w:numId w:val="151"/>
              </w:numPr>
              <w:rPr>
                <w:szCs w:val="20"/>
              </w:rPr>
            </w:pPr>
            <w:r w:rsidRPr="00A7028F">
              <w:rPr>
                <w:szCs w:val="20"/>
              </w:rPr>
              <w:t>Availability % = 100 X ([A – B] / A)</w:t>
            </w:r>
          </w:p>
          <w:p w14:paraId="4A325D58" w14:textId="77777777" w:rsidR="003D0DB9" w:rsidRPr="00A7028F" w:rsidRDefault="003D0DB9" w:rsidP="00D72E9B">
            <w:pPr>
              <w:pStyle w:val="TableBullet1"/>
              <w:numPr>
                <w:ilvl w:val="0"/>
                <w:numId w:val="151"/>
              </w:numPr>
              <w:rPr>
                <w:szCs w:val="20"/>
              </w:rPr>
            </w:pPr>
            <w:r w:rsidRPr="00A7028F">
              <w:rPr>
                <w:szCs w:val="20"/>
              </w:rPr>
              <w:t>A = the measurement period which is Prime Business Hours for a day expressed in minutes</w:t>
            </w:r>
          </w:p>
          <w:p w14:paraId="0933E086" w14:textId="77777777" w:rsidR="003D0DB9" w:rsidRPr="00A7028F" w:rsidRDefault="003D0DB9" w:rsidP="00D72E9B">
            <w:pPr>
              <w:pStyle w:val="TableBullet1"/>
              <w:numPr>
                <w:ilvl w:val="0"/>
                <w:numId w:val="151"/>
              </w:numPr>
              <w:rPr>
                <w:szCs w:val="20"/>
              </w:rPr>
            </w:pPr>
            <w:r w:rsidRPr="00A7028F">
              <w:rPr>
                <w:szCs w:val="20"/>
              </w:rPr>
              <w:t>B = the number of the minutes in the measurement period that the CalSAWS is not available.</w:t>
            </w:r>
          </w:p>
        </w:tc>
      </w:tr>
    </w:tbl>
    <w:p w14:paraId="79EE9664" w14:textId="77777777" w:rsidR="003D0DB9" w:rsidRPr="00A7028F" w:rsidRDefault="003D0DB9" w:rsidP="003D0DB9">
      <w:pPr>
        <w:rPr>
          <w:szCs w:val="22"/>
        </w:rPr>
      </w:pPr>
    </w:p>
    <w:p w14:paraId="510C66C0" w14:textId="597E037A" w:rsidR="003D0DB9" w:rsidRPr="00A7028F" w:rsidDel="00210771" w:rsidRDefault="003D0DB9" w:rsidP="003D0DB9">
      <w:pPr>
        <w:pStyle w:val="Caption"/>
        <w:keepNext/>
        <w:rPr>
          <w:del w:id="1125" w:author="chris quantumconsultingservices.com" w:date="2022-08-11T13:15:00Z"/>
        </w:rPr>
      </w:pPr>
      <w:bookmarkStart w:id="1126" w:name="_Toc99100884"/>
      <w:del w:id="1127" w:author="chris quantumconsultingservices.com" w:date="2022-08-11T13:15:00Z">
        <w:r w:rsidRPr="00A7028F" w:rsidDel="00210771">
          <w:delText xml:space="preserve">Table </w:delText>
        </w:r>
        <w:r w:rsidRPr="00A7028F" w:rsidDel="00210771">
          <w:fldChar w:fldCharType="begin"/>
        </w:r>
        <w:r w:rsidRPr="00A7028F" w:rsidDel="00210771">
          <w:delInstrText>SEQ Table \* ARABIC</w:delInstrText>
        </w:r>
        <w:r w:rsidRPr="00A7028F" w:rsidDel="00210771">
          <w:fldChar w:fldCharType="separate"/>
        </w:r>
        <w:r w:rsidR="00281D02" w:rsidDel="00210771">
          <w:rPr>
            <w:noProof/>
          </w:rPr>
          <w:delText>72</w:delText>
        </w:r>
        <w:r w:rsidRPr="00A7028F" w:rsidDel="00210771">
          <w:fldChar w:fldCharType="end"/>
        </w:r>
        <w:r w:rsidRPr="00A7028F" w:rsidDel="00210771">
          <w:delText xml:space="preserve"> - Infrastructure Daily Prime Usage Hours Availability</w:delText>
        </w:r>
        <w:bookmarkEnd w:id="1126"/>
      </w:del>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rsidDel="00210771" w14:paraId="09F4D665" w14:textId="632B339D" w:rsidTr="00FA23FE">
        <w:trPr>
          <w:del w:id="1128" w:author="chris quantumconsultingservices.com" w:date="2022-08-11T13:15:00Z"/>
        </w:trPr>
        <w:tc>
          <w:tcPr>
            <w:tcW w:w="9337" w:type="dxa"/>
            <w:gridSpan w:val="2"/>
            <w:shd w:val="clear" w:color="auto" w:fill="3A639E"/>
          </w:tcPr>
          <w:p w14:paraId="63CEA74B" w14:textId="214B5C93" w:rsidR="003D0DB9" w:rsidRPr="00A7028F" w:rsidDel="00210771" w:rsidRDefault="003D0DB9" w:rsidP="00FA23FE">
            <w:pPr>
              <w:pStyle w:val="Table-ProminentHeading"/>
              <w:rPr>
                <w:del w:id="1129" w:author="chris quantumconsultingservices.com" w:date="2022-08-11T13:15:00Z"/>
                <w:rFonts w:ascii="Century Gothic" w:hAnsi="Century Gothic"/>
                <w:lang w:val="en-US"/>
              </w:rPr>
            </w:pPr>
            <w:del w:id="1130" w:author="chris quantumconsultingservices.com" w:date="2022-08-11T13:15:00Z">
              <w:r w:rsidRPr="00A7028F" w:rsidDel="00210771">
                <w:rPr>
                  <w:rFonts w:ascii="Century Gothic" w:hAnsi="Century Gothic"/>
                  <w:lang w:val="en-US"/>
                </w:rPr>
                <w:delText xml:space="preserve">Infrastructure </w:delText>
              </w:r>
              <w:r w:rsidRPr="00A7028F" w:rsidDel="00210771">
                <w:rPr>
                  <w:rFonts w:ascii="Century Gothic" w:hAnsi="Century Gothic"/>
                </w:rPr>
                <w:delText xml:space="preserve">Performance Requirement </w:delText>
              </w:r>
              <w:r w:rsidRPr="00A7028F" w:rsidDel="00210771">
                <w:rPr>
                  <w:rFonts w:ascii="Century Gothic" w:hAnsi="Century Gothic"/>
                  <w:lang w:val="en-US"/>
                </w:rPr>
                <w:delText>#2 –Daily Prime Usage Hours Availability</w:delText>
              </w:r>
            </w:del>
          </w:p>
        </w:tc>
      </w:tr>
      <w:tr w:rsidR="003D0DB9" w:rsidRPr="00A7028F" w:rsidDel="00210771" w14:paraId="3D811CFB" w14:textId="25E8896F" w:rsidTr="00FA23FE">
        <w:trPr>
          <w:del w:id="1131" w:author="chris quantumconsultingservices.com" w:date="2022-08-11T13:15:00Z"/>
        </w:trPr>
        <w:tc>
          <w:tcPr>
            <w:tcW w:w="1957" w:type="dxa"/>
            <w:shd w:val="clear" w:color="auto" w:fill="95B3D7" w:themeFill="accent1" w:themeFillTint="99"/>
            <w:vAlign w:val="center"/>
          </w:tcPr>
          <w:p w14:paraId="10D1949F" w14:textId="44850877" w:rsidR="003D0DB9" w:rsidRPr="00A7028F" w:rsidDel="00210771" w:rsidRDefault="003D0DB9" w:rsidP="00FA23FE">
            <w:pPr>
              <w:pStyle w:val="Table-SideBarTopic"/>
              <w:rPr>
                <w:del w:id="1132" w:author="chris quantumconsultingservices.com" w:date="2022-08-11T13:15:00Z"/>
                <w:sz w:val="20"/>
                <w:szCs w:val="20"/>
              </w:rPr>
            </w:pPr>
            <w:del w:id="1133" w:author="chris quantumconsultingservices.com" w:date="2022-08-11T13:15:00Z">
              <w:r w:rsidRPr="00A7028F" w:rsidDel="00210771">
                <w:rPr>
                  <w:sz w:val="20"/>
                  <w:szCs w:val="20"/>
                </w:rPr>
                <w:delText>Performance Requirement</w:delText>
              </w:r>
            </w:del>
          </w:p>
        </w:tc>
        <w:tc>
          <w:tcPr>
            <w:tcW w:w="7380" w:type="dxa"/>
            <w:shd w:val="clear" w:color="auto" w:fill="F2F2F2" w:themeFill="background1" w:themeFillShade="F2"/>
          </w:tcPr>
          <w:p w14:paraId="533F4684" w14:textId="1F62A1DE" w:rsidR="003D0DB9" w:rsidRPr="00A7028F" w:rsidDel="00210771" w:rsidRDefault="003D0DB9" w:rsidP="00FA23FE">
            <w:pPr>
              <w:pStyle w:val="TableHeading"/>
              <w:jc w:val="left"/>
              <w:rPr>
                <w:del w:id="1134" w:author="chris quantumconsultingservices.com" w:date="2022-08-11T13:15:00Z"/>
                <w:b w:val="0"/>
                <w:bCs/>
                <w:smallCaps w:val="0"/>
                <w:sz w:val="20"/>
                <w:szCs w:val="20"/>
              </w:rPr>
            </w:pPr>
            <w:del w:id="1135" w:author="chris quantumconsultingservices.com" w:date="2022-08-11T13:15:00Z">
              <w:r w:rsidRPr="00A7028F" w:rsidDel="00210771">
                <w:rPr>
                  <w:b w:val="0"/>
                  <w:bCs/>
                  <w:smallCaps w:val="0"/>
                  <w:color w:val="auto"/>
                  <w:sz w:val="20"/>
                  <w:szCs w:val="20"/>
                </w:rPr>
                <w:delText xml:space="preserve">CalSAWS shall be available ninety-nine percent (99%) of the time during Prime Usage Hours, as defined in the Agreement, each </w:delText>
              </w:r>
              <w:r w:rsidR="00F048ED" w:rsidRPr="00A7028F" w:rsidDel="00210771">
                <w:rPr>
                  <w:b w:val="0"/>
                  <w:bCs/>
                  <w:smallCaps w:val="0"/>
                  <w:color w:val="auto"/>
                  <w:sz w:val="20"/>
                  <w:szCs w:val="20"/>
                </w:rPr>
                <w:delText>Day</w:delText>
              </w:r>
              <w:r w:rsidRPr="00A7028F" w:rsidDel="00210771">
                <w:rPr>
                  <w:b w:val="0"/>
                  <w:bCs/>
                  <w:smallCaps w:val="0"/>
                  <w:color w:val="auto"/>
                  <w:sz w:val="20"/>
                  <w:szCs w:val="20"/>
                </w:rPr>
                <w:delText xml:space="preserve">. </w:delText>
              </w:r>
            </w:del>
          </w:p>
        </w:tc>
      </w:tr>
      <w:tr w:rsidR="003D0DB9" w:rsidRPr="00A7028F" w:rsidDel="00210771" w14:paraId="2AD14641" w14:textId="0B979726" w:rsidTr="00FA23FE">
        <w:trPr>
          <w:del w:id="1136" w:author="chris quantumconsultingservices.com" w:date="2022-08-11T13:15:00Z"/>
        </w:trPr>
        <w:tc>
          <w:tcPr>
            <w:tcW w:w="1957" w:type="dxa"/>
            <w:shd w:val="clear" w:color="auto" w:fill="95B3D7" w:themeFill="accent1" w:themeFillTint="99"/>
            <w:vAlign w:val="center"/>
          </w:tcPr>
          <w:p w14:paraId="1D4199A9" w14:textId="773B3B5E" w:rsidR="003D0DB9" w:rsidRPr="00A7028F" w:rsidDel="00210771" w:rsidRDefault="003D0DB9" w:rsidP="00FA23FE">
            <w:pPr>
              <w:pStyle w:val="Table-SideBarTopic"/>
              <w:rPr>
                <w:del w:id="1137" w:author="chris quantumconsultingservices.com" w:date="2022-08-11T13:15:00Z"/>
                <w:sz w:val="20"/>
                <w:szCs w:val="20"/>
              </w:rPr>
            </w:pPr>
            <w:del w:id="1138" w:author="chris quantumconsultingservices.com" w:date="2022-08-11T13:15:00Z">
              <w:r w:rsidRPr="00A7028F" w:rsidDel="00210771">
                <w:rPr>
                  <w:sz w:val="20"/>
                  <w:szCs w:val="20"/>
                </w:rPr>
                <w:delText>Liquidated Damage</w:delText>
              </w:r>
            </w:del>
          </w:p>
        </w:tc>
        <w:tc>
          <w:tcPr>
            <w:tcW w:w="7380" w:type="dxa"/>
            <w:shd w:val="clear" w:color="auto" w:fill="F2F2F2" w:themeFill="background1" w:themeFillShade="F2"/>
          </w:tcPr>
          <w:p w14:paraId="78B09F04" w14:textId="527FCAE5" w:rsidR="003D0DB9" w:rsidRPr="00A7028F" w:rsidDel="00210771" w:rsidRDefault="003D0DB9" w:rsidP="00FA23FE">
            <w:pPr>
              <w:pStyle w:val="TableBullet1"/>
              <w:numPr>
                <w:ilvl w:val="0"/>
                <w:numId w:val="0"/>
              </w:numPr>
              <w:rPr>
                <w:del w:id="1139" w:author="chris quantumconsultingservices.com" w:date="2022-08-11T13:15:00Z"/>
                <w:szCs w:val="20"/>
              </w:rPr>
            </w:pPr>
            <w:del w:id="1140" w:author="chris quantumconsultingservices.com" w:date="2022-08-11T13:15:00Z">
              <w:r w:rsidRPr="00A7028F" w:rsidDel="00210771">
                <w:rPr>
                  <w:szCs w:val="20"/>
                </w:rPr>
                <w:delText>$20,000.00 Per Day</w:delText>
              </w:r>
            </w:del>
          </w:p>
        </w:tc>
      </w:tr>
      <w:tr w:rsidR="003D0DB9" w:rsidRPr="00A7028F" w:rsidDel="00210771" w14:paraId="37992678" w14:textId="2B31E225" w:rsidTr="00FA23FE">
        <w:trPr>
          <w:del w:id="1141" w:author="chris quantumconsultingservices.com" w:date="2022-08-11T13:15:00Z"/>
        </w:trPr>
        <w:tc>
          <w:tcPr>
            <w:tcW w:w="1957" w:type="dxa"/>
            <w:shd w:val="clear" w:color="auto" w:fill="95B3D7" w:themeFill="accent1" w:themeFillTint="99"/>
            <w:vAlign w:val="center"/>
          </w:tcPr>
          <w:p w14:paraId="3980F15F" w14:textId="5B0B0765" w:rsidR="003D0DB9" w:rsidRPr="00A7028F" w:rsidDel="00210771" w:rsidRDefault="003D0DB9" w:rsidP="00FA23FE">
            <w:pPr>
              <w:pStyle w:val="TableHeading"/>
              <w:rPr>
                <w:del w:id="1142" w:author="chris quantumconsultingservices.com" w:date="2022-08-11T13:15:00Z"/>
                <w:sz w:val="20"/>
                <w:szCs w:val="20"/>
              </w:rPr>
            </w:pPr>
            <w:del w:id="1143" w:author="chris quantumconsultingservices.com" w:date="2022-08-11T13:15:00Z">
              <w:r w:rsidRPr="00A7028F" w:rsidDel="00210771">
                <w:rPr>
                  <w:color w:val="FFFFFF" w:themeColor="background1"/>
                  <w:sz w:val="20"/>
                  <w:szCs w:val="20"/>
                </w:rPr>
                <w:delText>Performance Measures</w:delText>
              </w:r>
            </w:del>
          </w:p>
        </w:tc>
        <w:tc>
          <w:tcPr>
            <w:tcW w:w="7380" w:type="dxa"/>
            <w:shd w:val="clear" w:color="auto" w:fill="F2F2F2" w:themeFill="background1" w:themeFillShade="F2"/>
          </w:tcPr>
          <w:p w14:paraId="22B8A779" w14:textId="749E3D0A" w:rsidR="003D0DB9" w:rsidRPr="00A7028F" w:rsidDel="00210771" w:rsidRDefault="003D0DB9" w:rsidP="00FA23FE">
            <w:pPr>
              <w:pStyle w:val="TableBullet1"/>
              <w:numPr>
                <w:ilvl w:val="0"/>
                <w:numId w:val="0"/>
              </w:numPr>
              <w:rPr>
                <w:del w:id="1144" w:author="chris quantumconsultingservices.com" w:date="2022-08-11T13:15:00Z"/>
                <w:szCs w:val="20"/>
              </w:rPr>
            </w:pPr>
            <w:del w:id="1145" w:author="chris quantumconsultingservices.com" w:date="2022-08-11T13:15:00Z">
              <w:r w:rsidRPr="00A7028F" w:rsidDel="00210771">
                <w:rPr>
                  <w:szCs w:val="20"/>
                </w:rPr>
                <w:delText xml:space="preserve">The percentage of availability shall be determined in accordance with the following formula:  </w:delText>
              </w:r>
            </w:del>
          </w:p>
          <w:p w14:paraId="20FD9E42" w14:textId="7D4FA2F3" w:rsidR="003D0DB9" w:rsidRPr="00A7028F" w:rsidDel="00210771" w:rsidRDefault="003D0DB9" w:rsidP="00D72E9B">
            <w:pPr>
              <w:pStyle w:val="TableBullet1"/>
              <w:numPr>
                <w:ilvl w:val="0"/>
                <w:numId w:val="133"/>
              </w:numPr>
              <w:rPr>
                <w:del w:id="1146" w:author="chris quantumconsultingservices.com" w:date="2022-08-11T13:15:00Z"/>
                <w:szCs w:val="20"/>
              </w:rPr>
            </w:pPr>
            <w:del w:id="1147" w:author="chris quantumconsultingservices.com" w:date="2022-08-11T13:15:00Z">
              <w:r w:rsidRPr="00A7028F" w:rsidDel="00210771">
                <w:rPr>
                  <w:szCs w:val="20"/>
                </w:rPr>
                <w:delText>Availability % = 100 X ([A – B] / A)</w:delText>
              </w:r>
            </w:del>
          </w:p>
          <w:p w14:paraId="3CAD0086" w14:textId="11B51C48" w:rsidR="003D0DB9" w:rsidRPr="00A7028F" w:rsidDel="00210771" w:rsidRDefault="003D0DB9" w:rsidP="00D72E9B">
            <w:pPr>
              <w:pStyle w:val="TableBullet1"/>
              <w:numPr>
                <w:ilvl w:val="0"/>
                <w:numId w:val="133"/>
              </w:numPr>
              <w:rPr>
                <w:del w:id="1148" w:author="chris quantumconsultingservices.com" w:date="2022-08-11T13:15:00Z"/>
                <w:szCs w:val="20"/>
              </w:rPr>
            </w:pPr>
            <w:del w:id="1149" w:author="chris quantumconsultingservices.com" w:date="2022-08-11T13:15:00Z">
              <w:r w:rsidRPr="00A7028F" w:rsidDel="00210771">
                <w:rPr>
                  <w:szCs w:val="20"/>
                </w:rPr>
                <w:delText xml:space="preserve">A = the measurement period which is Prime Usage Hours for a </w:delText>
              </w:r>
              <w:r w:rsidR="00F048ED" w:rsidRPr="00A7028F" w:rsidDel="00210771">
                <w:rPr>
                  <w:szCs w:val="20"/>
                </w:rPr>
                <w:delText>Day</w:delText>
              </w:r>
              <w:r w:rsidRPr="00A7028F" w:rsidDel="00210771">
                <w:rPr>
                  <w:szCs w:val="20"/>
                </w:rPr>
                <w:delText xml:space="preserve"> expressed in minutes</w:delText>
              </w:r>
            </w:del>
          </w:p>
          <w:p w14:paraId="53F9F782" w14:textId="2B06492C" w:rsidR="003D0DB9" w:rsidRPr="00A7028F" w:rsidDel="00210771" w:rsidRDefault="003D0DB9" w:rsidP="00D72E9B">
            <w:pPr>
              <w:pStyle w:val="TableBullet1"/>
              <w:numPr>
                <w:ilvl w:val="0"/>
                <w:numId w:val="133"/>
              </w:numPr>
              <w:rPr>
                <w:del w:id="1150" w:author="chris quantumconsultingservices.com" w:date="2022-08-11T13:15:00Z"/>
                <w:szCs w:val="20"/>
              </w:rPr>
            </w:pPr>
            <w:del w:id="1151" w:author="chris quantumconsultingservices.com" w:date="2022-08-11T13:15:00Z">
              <w:r w:rsidRPr="00A7028F" w:rsidDel="00210771">
                <w:rPr>
                  <w:szCs w:val="20"/>
                </w:rPr>
                <w:delText>B = the number of the minutes in the measurement period that CalSAWS is not available.</w:delText>
              </w:r>
            </w:del>
          </w:p>
        </w:tc>
      </w:tr>
    </w:tbl>
    <w:p w14:paraId="0965A72F" w14:textId="37C65C74" w:rsidR="003D0DB9" w:rsidRPr="00A7028F" w:rsidDel="00210771" w:rsidRDefault="003D0DB9" w:rsidP="003D0DB9">
      <w:pPr>
        <w:pStyle w:val="Caption"/>
        <w:keepNext/>
        <w:rPr>
          <w:del w:id="1152" w:author="chris quantumconsultingservices.com" w:date="2022-08-11T13:15:00Z"/>
        </w:rPr>
      </w:pPr>
      <w:bookmarkStart w:id="1153" w:name="_Toc99100885"/>
    </w:p>
    <w:p w14:paraId="1BCB6488" w14:textId="29CC06D9" w:rsidR="003D0DB9" w:rsidRPr="00A7028F" w:rsidRDefault="003D0DB9" w:rsidP="003D0DB9">
      <w:pPr>
        <w:pStyle w:val="Caption"/>
        <w:keepNext/>
      </w:pPr>
      <w:bookmarkStart w:id="1154" w:name="_Toc112830592"/>
      <w:r w:rsidRPr="00A7028F">
        <w:t xml:space="preserve">Table </w:t>
      </w:r>
      <w:r w:rsidRPr="00A7028F">
        <w:fldChar w:fldCharType="begin"/>
      </w:r>
      <w:r w:rsidRPr="00A7028F">
        <w:instrText>SEQ Table \* ARABIC</w:instrText>
      </w:r>
      <w:r w:rsidRPr="00A7028F">
        <w:fldChar w:fldCharType="separate"/>
      </w:r>
      <w:ins w:id="1155" w:author="chris quantumconsultingservices.com" w:date="2022-08-23T09:56:00Z">
        <w:r w:rsidR="00F9656B">
          <w:rPr>
            <w:noProof/>
          </w:rPr>
          <w:t>73</w:t>
        </w:r>
      </w:ins>
      <w:r w:rsidRPr="00A7028F">
        <w:fldChar w:fldCharType="end"/>
      </w:r>
      <w:r w:rsidRPr="00A7028F">
        <w:t xml:space="preserve"> - Infrastructure Monthly Prime Business Hours Availability, Non-Production Environment</w:t>
      </w:r>
      <w:bookmarkEnd w:id="1153"/>
      <w:bookmarkEnd w:id="1154"/>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7A3CCEE7" w14:textId="77777777" w:rsidTr="00D373F0">
        <w:trPr>
          <w:tblHeader/>
        </w:trPr>
        <w:tc>
          <w:tcPr>
            <w:tcW w:w="9427" w:type="dxa"/>
            <w:gridSpan w:val="2"/>
            <w:shd w:val="clear" w:color="auto" w:fill="3A639E"/>
          </w:tcPr>
          <w:p w14:paraId="64DC808F" w14:textId="29E5A11D" w:rsidR="003D0DB9" w:rsidRPr="00A7028F" w:rsidRDefault="003D0DB9" w:rsidP="00FA23FE">
            <w:pPr>
              <w:pStyle w:val="Table-ProminentHeading"/>
              <w:rPr>
                <w:rFonts w:ascii="Century Gothic" w:hAnsi="Century Gothic"/>
              </w:rPr>
            </w:pPr>
            <w:r w:rsidRPr="00A7028F">
              <w:rPr>
                <w:rFonts w:ascii="Century Gothic" w:hAnsi="Century Gothic"/>
              </w:rPr>
              <w:t>Infrastructure Performance Requirement #</w:t>
            </w:r>
            <w:ins w:id="1156" w:author="chris quantumconsultingservices.com" w:date="2022-08-11T13:15:00Z">
              <w:r w:rsidR="00210771">
                <w:rPr>
                  <w:rFonts w:ascii="Century Gothic" w:hAnsi="Century Gothic"/>
                  <w:lang w:val="en-US"/>
                </w:rPr>
                <w:t>2</w:t>
              </w:r>
            </w:ins>
            <w:r w:rsidRPr="00A7028F">
              <w:rPr>
                <w:rFonts w:ascii="Century Gothic" w:hAnsi="Century Gothic"/>
                <w:lang w:val="en-US"/>
              </w:rPr>
              <w:t xml:space="preserve"> - </w:t>
            </w:r>
            <w:r w:rsidRPr="00A7028F">
              <w:rPr>
                <w:rFonts w:ascii="Century Gothic" w:hAnsi="Century Gothic"/>
              </w:rPr>
              <w:t>Monthly Prime Business Hours Availability</w:t>
            </w:r>
            <w:r w:rsidRPr="00A7028F">
              <w:rPr>
                <w:rFonts w:ascii="Century Gothic" w:hAnsi="Century Gothic"/>
                <w:lang w:val="en-US"/>
              </w:rPr>
              <w:t>,</w:t>
            </w:r>
            <w:r w:rsidRPr="00A7028F">
              <w:rPr>
                <w:rFonts w:ascii="Century Gothic" w:hAnsi="Century Gothic"/>
              </w:rPr>
              <w:t xml:space="preserve"> Non-Production Environments</w:t>
            </w:r>
          </w:p>
        </w:tc>
      </w:tr>
      <w:tr w:rsidR="003D0DB9" w:rsidRPr="00A7028F" w14:paraId="20E46754" w14:textId="77777777" w:rsidTr="00FA23FE">
        <w:tc>
          <w:tcPr>
            <w:tcW w:w="1957" w:type="dxa"/>
            <w:shd w:val="clear" w:color="auto" w:fill="95B3D7" w:themeFill="accent1" w:themeFillTint="99"/>
            <w:vAlign w:val="center"/>
          </w:tcPr>
          <w:p w14:paraId="09DA75C6" w14:textId="77777777" w:rsidR="003D0DB9" w:rsidRPr="00A7028F" w:rsidRDefault="003D0DB9"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1CE4D82A" w14:textId="77777777" w:rsidR="003D0DB9" w:rsidRPr="00A7028F" w:rsidRDefault="003D0DB9" w:rsidP="00D72E9B">
            <w:pPr>
              <w:pStyle w:val="TableBullet1"/>
              <w:numPr>
                <w:ilvl w:val="0"/>
                <w:numId w:val="150"/>
              </w:numPr>
              <w:rPr>
                <w:szCs w:val="20"/>
              </w:rPr>
            </w:pPr>
            <w:r w:rsidRPr="00A7028F">
              <w:rPr>
                <w:szCs w:val="20"/>
              </w:rPr>
              <w:t xml:space="preserve">All non-production environments, specifically System Test and UAT, shall be available ninety-nine percent (99%) of the time during each calendar month. </w:t>
            </w:r>
          </w:p>
          <w:p w14:paraId="124595AF" w14:textId="77777777" w:rsidR="003D0DB9" w:rsidRPr="00A7028F" w:rsidRDefault="003D0DB9" w:rsidP="00D72E9B">
            <w:pPr>
              <w:pStyle w:val="TableBullet1"/>
              <w:numPr>
                <w:ilvl w:val="0"/>
                <w:numId w:val="150"/>
              </w:numPr>
              <w:rPr>
                <w:szCs w:val="20"/>
              </w:rPr>
            </w:pPr>
            <w:r w:rsidRPr="00A7028F">
              <w:rPr>
                <w:szCs w:val="20"/>
              </w:rPr>
              <w:t xml:space="preserve">Any planned downtime for System Test and UAT would require approval from the Technical and Operations Director (or designee).  </w:t>
            </w:r>
          </w:p>
          <w:p w14:paraId="128C068F" w14:textId="4BCFBD3F" w:rsidR="003D0DB9" w:rsidRPr="00A7028F" w:rsidRDefault="003D0DB9" w:rsidP="00D72E9B">
            <w:pPr>
              <w:pStyle w:val="TableBullet1"/>
              <w:numPr>
                <w:ilvl w:val="0"/>
                <w:numId w:val="150"/>
              </w:numPr>
              <w:rPr>
                <w:szCs w:val="20"/>
              </w:rPr>
            </w:pPr>
            <w:r w:rsidRPr="00A7028F">
              <w:rPr>
                <w:szCs w:val="20"/>
              </w:rPr>
              <w:t xml:space="preserve">Change Requests for non-production </w:t>
            </w:r>
            <w:r w:rsidR="00CF0B4E" w:rsidRPr="00A7028F">
              <w:rPr>
                <w:szCs w:val="20"/>
              </w:rPr>
              <w:t>Services</w:t>
            </w:r>
            <w:r w:rsidRPr="00A7028F">
              <w:rPr>
                <w:szCs w:val="20"/>
              </w:rPr>
              <w:t xml:space="preserve"> outside the </w:t>
            </w:r>
            <w:r w:rsidR="00C56D88" w:rsidRPr="00A7028F">
              <w:rPr>
                <w:szCs w:val="20"/>
              </w:rPr>
              <w:t>Project Hours</w:t>
            </w:r>
            <w:r w:rsidRPr="00A7028F">
              <w:rPr>
                <w:szCs w:val="20"/>
              </w:rPr>
              <w:t xml:space="preserve"> will receive appropriate notice and be scheduled at appropriate times based on the impact of the change and the impact of delaying the change. </w:t>
            </w:r>
          </w:p>
        </w:tc>
      </w:tr>
      <w:tr w:rsidR="003D0DB9" w:rsidRPr="00A7028F" w14:paraId="079EE16A" w14:textId="77777777" w:rsidTr="00FA23FE">
        <w:tc>
          <w:tcPr>
            <w:tcW w:w="1957" w:type="dxa"/>
            <w:shd w:val="clear" w:color="auto" w:fill="95B3D7" w:themeFill="accent1" w:themeFillTint="99"/>
          </w:tcPr>
          <w:p w14:paraId="755CD103"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470" w:type="dxa"/>
            <w:shd w:val="clear" w:color="auto" w:fill="F2F2F2" w:themeFill="background1" w:themeFillShade="F2"/>
          </w:tcPr>
          <w:p w14:paraId="04CB5595" w14:textId="77777777" w:rsidR="003D0DB9" w:rsidRPr="00A7028F" w:rsidRDefault="003D0DB9" w:rsidP="00FA23FE">
            <w:pPr>
              <w:pStyle w:val="TableBullet1"/>
              <w:numPr>
                <w:ilvl w:val="0"/>
                <w:numId w:val="0"/>
              </w:numPr>
              <w:rPr>
                <w:i/>
                <w:iCs/>
                <w:szCs w:val="20"/>
              </w:rPr>
            </w:pPr>
            <w:r w:rsidRPr="00A7028F">
              <w:rPr>
                <w:szCs w:val="20"/>
              </w:rPr>
              <w:t>$20,000.00 Per Day</w:t>
            </w:r>
          </w:p>
        </w:tc>
      </w:tr>
      <w:tr w:rsidR="003D0DB9" w:rsidRPr="00A7028F" w14:paraId="3F60F0C2" w14:textId="77777777" w:rsidTr="00FA23FE">
        <w:tc>
          <w:tcPr>
            <w:tcW w:w="1957" w:type="dxa"/>
            <w:shd w:val="clear" w:color="auto" w:fill="95B3D7" w:themeFill="accent1" w:themeFillTint="99"/>
            <w:vAlign w:val="center"/>
          </w:tcPr>
          <w:p w14:paraId="753A6065" w14:textId="77777777" w:rsidR="003D0DB9" w:rsidRPr="00A7028F" w:rsidRDefault="003D0DB9" w:rsidP="00FA23FE">
            <w:pPr>
              <w:pStyle w:val="Table-SideBarTopic"/>
              <w:rPr>
                <w:sz w:val="20"/>
                <w:szCs w:val="20"/>
              </w:rPr>
            </w:pPr>
            <w:r w:rsidRPr="00A7028F">
              <w:rPr>
                <w:sz w:val="20"/>
                <w:szCs w:val="20"/>
              </w:rPr>
              <w:t>Performance Measures</w:t>
            </w:r>
          </w:p>
        </w:tc>
        <w:tc>
          <w:tcPr>
            <w:tcW w:w="7470" w:type="dxa"/>
            <w:shd w:val="clear" w:color="auto" w:fill="F2F2F2" w:themeFill="background1" w:themeFillShade="F2"/>
          </w:tcPr>
          <w:p w14:paraId="5B90E811" w14:textId="77777777" w:rsidR="003D0DB9" w:rsidRPr="00A7028F" w:rsidRDefault="003D0DB9" w:rsidP="00FA23FE">
            <w:pPr>
              <w:pStyle w:val="TableBullet1"/>
              <w:numPr>
                <w:ilvl w:val="0"/>
                <w:numId w:val="0"/>
              </w:numPr>
              <w:rPr>
                <w:szCs w:val="20"/>
              </w:rPr>
            </w:pPr>
            <w:r w:rsidRPr="00A7028F">
              <w:rPr>
                <w:szCs w:val="20"/>
              </w:rPr>
              <w:t>The percentage of availability shall be determined in accordance with the following formula:</w:t>
            </w:r>
          </w:p>
          <w:p w14:paraId="6123CB3C" w14:textId="77777777" w:rsidR="003D0DB9" w:rsidRPr="00A7028F" w:rsidRDefault="003D0DB9" w:rsidP="00D72E9B">
            <w:pPr>
              <w:pStyle w:val="TableBullet1"/>
              <w:numPr>
                <w:ilvl w:val="0"/>
                <w:numId w:val="134"/>
              </w:numPr>
              <w:rPr>
                <w:szCs w:val="20"/>
              </w:rPr>
            </w:pPr>
            <w:r w:rsidRPr="00A7028F">
              <w:rPr>
                <w:szCs w:val="20"/>
              </w:rPr>
              <w:t>Availability % = 100 X [(A– B] / A)</w:t>
            </w:r>
          </w:p>
          <w:p w14:paraId="3538AEB0" w14:textId="77777777" w:rsidR="003D0DB9" w:rsidRPr="00A7028F" w:rsidRDefault="003D0DB9" w:rsidP="00D72E9B">
            <w:pPr>
              <w:pStyle w:val="TableBullet1"/>
              <w:numPr>
                <w:ilvl w:val="0"/>
                <w:numId w:val="134"/>
              </w:numPr>
              <w:rPr>
                <w:szCs w:val="20"/>
              </w:rPr>
            </w:pPr>
            <w:r w:rsidRPr="00A7028F">
              <w:rPr>
                <w:szCs w:val="20"/>
              </w:rPr>
              <w:t>A = the measurement period which is Project Hours for each day in the calendar month expressed in minutes</w:t>
            </w:r>
          </w:p>
          <w:p w14:paraId="5A92735F" w14:textId="77777777" w:rsidR="003D0DB9" w:rsidRPr="00A7028F" w:rsidRDefault="003D0DB9" w:rsidP="00D72E9B">
            <w:pPr>
              <w:pStyle w:val="TableBullet1"/>
              <w:numPr>
                <w:ilvl w:val="0"/>
                <w:numId w:val="134"/>
              </w:numPr>
              <w:rPr>
                <w:szCs w:val="20"/>
              </w:rPr>
            </w:pPr>
            <w:r w:rsidRPr="00A7028F">
              <w:rPr>
                <w:szCs w:val="20"/>
              </w:rPr>
              <w:t>B = the number of the minutes in the measurement period that any non-production environment was not available (these are unduplicated minutes, if two [2] non-production environments were not available for the same five [5] minutes, then that time period would count as five [5] minutes).</w:t>
            </w:r>
          </w:p>
        </w:tc>
      </w:tr>
    </w:tbl>
    <w:p w14:paraId="050115E0" w14:textId="77777777" w:rsidR="003D0DB9" w:rsidRPr="00A7028F" w:rsidRDefault="003D0DB9" w:rsidP="003D0DB9">
      <w:pPr>
        <w:jc w:val="center"/>
        <w:rPr>
          <w:b/>
          <w:szCs w:val="22"/>
        </w:rPr>
      </w:pPr>
    </w:p>
    <w:p w14:paraId="15B0EC39" w14:textId="3F2C8AA5" w:rsidR="003D0DB9" w:rsidRPr="00A7028F" w:rsidRDefault="003D0DB9" w:rsidP="003D0DB9">
      <w:pPr>
        <w:pStyle w:val="Caption"/>
        <w:keepNext/>
      </w:pPr>
      <w:bookmarkStart w:id="1157" w:name="_Toc99100886"/>
      <w:bookmarkStart w:id="1158" w:name="_Toc112830593"/>
      <w:r w:rsidRPr="00A7028F">
        <w:t xml:space="preserve">Table </w:t>
      </w:r>
      <w:r w:rsidRPr="00A7028F">
        <w:fldChar w:fldCharType="begin"/>
      </w:r>
      <w:r w:rsidRPr="00A7028F">
        <w:instrText>SEQ Table \* ARABIC</w:instrText>
      </w:r>
      <w:r w:rsidRPr="00A7028F">
        <w:fldChar w:fldCharType="separate"/>
      </w:r>
      <w:r w:rsidR="00F9656B">
        <w:rPr>
          <w:noProof/>
        </w:rPr>
        <w:t>74</w:t>
      </w:r>
      <w:r w:rsidRPr="00A7028F">
        <w:fldChar w:fldCharType="end"/>
      </w:r>
      <w:r w:rsidRPr="00A7028F">
        <w:t xml:space="preserve"> - Infrastructure Monthly Off-Prime Business Hours Availability</w:t>
      </w:r>
      <w:bookmarkEnd w:id="1157"/>
      <w:bookmarkEnd w:id="1158"/>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54721FBE" w14:textId="77777777" w:rsidTr="00FA23FE">
        <w:trPr>
          <w:tblHeader/>
        </w:trPr>
        <w:tc>
          <w:tcPr>
            <w:tcW w:w="9427" w:type="dxa"/>
            <w:gridSpan w:val="2"/>
            <w:shd w:val="clear" w:color="auto" w:fill="3A639E"/>
          </w:tcPr>
          <w:p w14:paraId="3F6302E0" w14:textId="5060BAA8" w:rsidR="003D0DB9" w:rsidRPr="00A7028F" w:rsidRDefault="003D0DB9" w:rsidP="00FA23FE">
            <w:pPr>
              <w:pStyle w:val="Table-ProminentHeading"/>
              <w:rPr>
                <w:rFonts w:ascii="Century Gothic" w:hAnsi="Century Gothic"/>
                <w:szCs w:val="20"/>
              </w:rPr>
            </w:pPr>
            <w:r w:rsidRPr="00A7028F">
              <w:rPr>
                <w:rFonts w:ascii="Century Gothic" w:hAnsi="Century Gothic"/>
                <w:szCs w:val="20"/>
                <w:lang w:val="en-US"/>
              </w:rPr>
              <w:t>Infrastructure Performance Requirement #</w:t>
            </w:r>
            <w:ins w:id="1159" w:author="chris quantumconsultingservices.com" w:date="2022-08-11T13:16:00Z">
              <w:r w:rsidR="00210771">
                <w:rPr>
                  <w:rFonts w:ascii="Century Gothic" w:hAnsi="Century Gothic"/>
                  <w:szCs w:val="20"/>
                  <w:lang w:val="en-US"/>
                </w:rPr>
                <w:t>3</w:t>
              </w:r>
            </w:ins>
            <w:r w:rsidRPr="00A7028F">
              <w:rPr>
                <w:rFonts w:ascii="Century Gothic" w:hAnsi="Century Gothic"/>
                <w:szCs w:val="20"/>
                <w:lang w:val="en-US"/>
              </w:rPr>
              <w:t xml:space="preserve"> - </w:t>
            </w:r>
            <w:r w:rsidRPr="00A7028F">
              <w:rPr>
                <w:rFonts w:ascii="Century Gothic" w:hAnsi="Century Gothic"/>
                <w:szCs w:val="20"/>
              </w:rPr>
              <w:t>Monthly Off Prime Business Hours Availability</w:t>
            </w:r>
          </w:p>
        </w:tc>
      </w:tr>
      <w:tr w:rsidR="003D0DB9" w:rsidRPr="00A7028F" w14:paraId="790D0EDF" w14:textId="77777777" w:rsidTr="00FA23FE">
        <w:trPr>
          <w:trHeight w:val="831"/>
        </w:trPr>
        <w:tc>
          <w:tcPr>
            <w:tcW w:w="1957" w:type="dxa"/>
            <w:shd w:val="clear" w:color="auto" w:fill="95B3D7" w:themeFill="accent1" w:themeFillTint="99"/>
            <w:vAlign w:val="center"/>
          </w:tcPr>
          <w:p w14:paraId="3938AA18" w14:textId="77777777" w:rsidR="003D0DB9" w:rsidRPr="00A7028F" w:rsidRDefault="003D0DB9"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4DE22E0A" w14:textId="22184BCE" w:rsidR="003D0DB9" w:rsidRPr="00A7028F" w:rsidRDefault="003D0DB9" w:rsidP="00FA23FE">
            <w:pPr>
              <w:pStyle w:val="TableHeading"/>
              <w:jc w:val="left"/>
              <w:rPr>
                <w:b w:val="0"/>
                <w:bCs/>
                <w:smallCaps w:val="0"/>
                <w:color w:val="auto"/>
                <w:sz w:val="20"/>
                <w:szCs w:val="20"/>
              </w:rPr>
            </w:pPr>
            <w:r w:rsidRPr="00A7028F">
              <w:rPr>
                <w:b w:val="0"/>
                <w:bCs/>
                <w:smallCaps w:val="0"/>
                <w:color w:val="auto"/>
                <w:sz w:val="20"/>
                <w:szCs w:val="20"/>
              </w:rPr>
              <w:t>CalSAWS shall be available ninety-nine percent (99%) of the time during</w:t>
            </w:r>
            <w:ins w:id="1160" w:author="chris quantumconsultingservices.com" w:date="2022-08-18T10:56:00Z">
              <w:r w:rsidR="00D54F4E">
                <w:rPr>
                  <w:b w:val="0"/>
                  <w:bCs/>
                  <w:smallCaps w:val="0"/>
                  <w:color w:val="auto"/>
                  <w:sz w:val="20"/>
                  <w:szCs w:val="20"/>
                </w:rPr>
                <w:t xml:space="preserve"> daily</w:t>
              </w:r>
            </w:ins>
            <w:r w:rsidRPr="00A7028F">
              <w:rPr>
                <w:b w:val="0"/>
                <w:bCs/>
                <w:smallCaps w:val="0"/>
                <w:color w:val="auto"/>
                <w:sz w:val="20"/>
                <w:szCs w:val="20"/>
              </w:rPr>
              <w:t xml:space="preserve"> Off Prime Business Hours, as defined in the Agreement, </w:t>
            </w:r>
            <w:ins w:id="1161" w:author="chris quantumconsultingservices.com" w:date="2022-08-18T10:56:00Z">
              <w:r w:rsidR="004802D6" w:rsidRPr="004802D6">
                <w:rPr>
                  <w:b w:val="0"/>
                  <w:bCs/>
                  <w:smallCaps w:val="0"/>
                  <w:color w:val="auto"/>
                  <w:sz w:val="20"/>
                  <w:szCs w:val="20"/>
                </w:rPr>
                <w:t>calculated daily and reported monthly.</w:t>
              </w:r>
            </w:ins>
          </w:p>
        </w:tc>
      </w:tr>
      <w:tr w:rsidR="003D0DB9" w:rsidRPr="00A7028F" w14:paraId="39E34F15" w14:textId="77777777" w:rsidTr="00FA23FE">
        <w:tc>
          <w:tcPr>
            <w:tcW w:w="1957" w:type="dxa"/>
            <w:shd w:val="clear" w:color="auto" w:fill="95B3D7" w:themeFill="accent1" w:themeFillTint="99"/>
            <w:vAlign w:val="center"/>
          </w:tcPr>
          <w:p w14:paraId="050067AB" w14:textId="77777777" w:rsidR="003D0DB9" w:rsidRPr="00A7028F" w:rsidRDefault="003D0DB9" w:rsidP="00FA23FE">
            <w:pPr>
              <w:pStyle w:val="Table-SideBarTopic"/>
              <w:rPr>
                <w:sz w:val="20"/>
                <w:szCs w:val="20"/>
              </w:rPr>
            </w:pPr>
            <w:r w:rsidRPr="00A7028F">
              <w:rPr>
                <w:sz w:val="20"/>
                <w:szCs w:val="20"/>
              </w:rPr>
              <w:t>Liquidated Damages</w:t>
            </w:r>
          </w:p>
        </w:tc>
        <w:tc>
          <w:tcPr>
            <w:tcW w:w="7470" w:type="dxa"/>
            <w:shd w:val="clear" w:color="auto" w:fill="F2F2F2" w:themeFill="background1" w:themeFillShade="F2"/>
          </w:tcPr>
          <w:p w14:paraId="7B95B8E6" w14:textId="77777777" w:rsidR="003D0DB9" w:rsidRPr="00A7028F" w:rsidRDefault="003D0DB9" w:rsidP="00FA23FE">
            <w:pPr>
              <w:pStyle w:val="TableBullet1"/>
              <w:numPr>
                <w:ilvl w:val="0"/>
                <w:numId w:val="0"/>
              </w:numPr>
              <w:rPr>
                <w:szCs w:val="20"/>
              </w:rPr>
            </w:pPr>
            <w:r w:rsidRPr="00A7028F">
              <w:rPr>
                <w:szCs w:val="20"/>
              </w:rPr>
              <w:t>$1,000.00 Per Day</w:t>
            </w:r>
          </w:p>
        </w:tc>
      </w:tr>
      <w:tr w:rsidR="003D0DB9" w:rsidRPr="00A7028F" w14:paraId="48AF369D" w14:textId="77777777" w:rsidTr="00FA23FE">
        <w:tc>
          <w:tcPr>
            <w:tcW w:w="1957" w:type="dxa"/>
            <w:shd w:val="clear" w:color="auto" w:fill="95B3D7" w:themeFill="accent1" w:themeFillTint="99"/>
            <w:vAlign w:val="center"/>
          </w:tcPr>
          <w:p w14:paraId="605DB876" w14:textId="77777777" w:rsidR="003D0DB9" w:rsidRPr="00A7028F" w:rsidRDefault="003D0DB9" w:rsidP="00FA23FE">
            <w:pPr>
              <w:pStyle w:val="Table-SideBarTopic"/>
              <w:rPr>
                <w:sz w:val="20"/>
                <w:szCs w:val="20"/>
              </w:rPr>
            </w:pPr>
            <w:r w:rsidRPr="00A7028F">
              <w:rPr>
                <w:sz w:val="20"/>
                <w:szCs w:val="20"/>
              </w:rPr>
              <w:t>Performance Measures</w:t>
            </w:r>
          </w:p>
        </w:tc>
        <w:tc>
          <w:tcPr>
            <w:tcW w:w="7470" w:type="dxa"/>
            <w:shd w:val="clear" w:color="auto" w:fill="F2F2F2" w:themeFill="background1" w:themeFillShade="F2"/>
          </w:tcPr>
          <w:p w14:paraId="067A6CEC" w14:textId="77777777" w:rsidR="003D0DB9" w:rsidRPr="00A7028F" w:rsidRDefault="003D0DB9" w:rsidP="00FA23FE">
            <w:pPr>
              <w:pStyle w:val="TableBullet1"/>
              <w:numPr>
                <w:ilvl w:val="0"/>
                <w:numId w:val="0"/>
              </w:numPr>
              <w:rPr>
                <w:szCs w:val="20"/>
              </w:rPr>
            </w:pPr>
            <w:r w:rsidRPr="00A7028F">
              <w:rPr>
                <w:szCs w:val="20"/>
              </w:rPr>
              <w:t xml:space="preserve">The percentage of availability shall be determined in accordance with the following formula:  </w:t>
            </w:r>
          </w:p>
          <w:p w14:paraId="21B15C59" w14:textId="2D4766FD" w:rsidR="003D0DB9" w:rsidRPr="00A7028F" w:rsidRDefault="003D0DB9" w:rsidP="00D72E9B">
            <w:pPr>
              <w:pStyle w:val="TableBullet1"/>
              <w:numPr>
                <w:ilvl w:val="0"/>
                <w:numId w:val="135"/>
              </w:numPr>
              <w:rPr>
                <w:szCs w:val="20"/>
              </w:rPr>
            </w:pPr>
            <w:r w:rsidRPr="00A7028F">
              <w:rPr>
                <w:szCs w:val="20"/>
              </w:rPr>
              <w:t xml:space="preserve">Availability </w:t>
            </w:r>
            <w:r w:rsidR="00E138B0" w:rsidRPr="00A7028F">
              <w:rPr>
                <w:szCs w:val="20"/>
              </w:rPr>
              <w:t>% =</w:t>
            </w:r>
            <w:r w:rsidRPr="00A7028F">
              <w:rPr>
                <w:szCs w:val="20"/>
              </w:rPr>
              <w:t xml:space="preserve"> 100 X ([A – B] / A)</w:t>
            </w:r>
          </w:p>
          <w:p w14:paraId="2C30882B" w14:textId="1581ABE7" w:rsidR="003D0DB9" w:rsidRPr="00A7028F" w:rsidRDefault="003D0DB9" w:rsidP="00D72E9B">
            <w:pPr>
              <w:pStyle w:val="TableBullet1"/>
              <w:numPr>
                <w:ilvl w:val="0"/>
                <w:numId w:val="135"/>
              </w:numPr>
              <w:rPr>
                <w:szCs w:val="20"/>
              </w:rPr>
            </w:pPr>
            <w:r w:rsidRPr="00A7028F">
              <w:rPr>
                <w:szCs w:val="20"/>
              </w:rPr>
              <w:t xml:space="preserve">A = the measurement period which is Off Prime Business Hours for each </w:t>
            </w:r>
            <w:r w:rsidR="00F048ED" w:rsidRPr="00A7028F">
              <w:rPr>
                <w:szCs w:val="20"/>
              </w:rPr>
              <w:t>Day</w:t>
            </w:r>
            <w:r w:rsidRPr="00A7028F">
              <w:rPr>
                <w:szCs w:val="20"/>
              </w:rPr>
              <w:t xml:space="preserve"> in the calendar month expressed in minutes</w:t>
            </w:r>
          </w:p>
          <w:p w14:paraId="5CE4982F" w14:textId="32F7A452" w:rsidR="003D0DB9" w:rsidRPr="00A7028F" w:rsidRDefault="003D0DB9" w:rsidP="00D72E9B">
            <w:pPr>
              <w:pStyle w:val="TableBullet1"/>
              <w:numPr>
                <w:ilvl w:val="0"/>
                <w:numId w:val="135"/>
              </w:numPr>
              <w:rPr>
                <w:szCs w:val="20"/>
              </w:rPr>
            </w:pPr>
            <w:r w:rsidRPr="00A7028F">
              <w:rPr>
                <w:szCs w:val="20"/>
              </w:rPr>
              <w:t xml:space="preserve">B = the number of the minutes in the measurement period that the CalSAWS </w:t>
            </w:r>
            <w:r w:rsidR="00C56D88" w:rsidRPr="00A7028F">
              <w:rPr>
                <w:szCs w:val="20"/>
              </w:rPr>
              <w:t>Production</w:t>
            </w:r>
            <w:r w:rsidRPr="00A7028F">
              <w:rPr>
                <w:szCs w:val="20"/>
              </w:rPr>
              <w:t xml:space="preserve"> environment, is not available (e.g., simulation or e-Learning functions may be supported from an environment other than </w:t>
            </w:r>
            <w:r w:rsidR="00C56D88" w:rsidRPr="00A7028F">
              <w:rPr>
                <w:szCs w:val="20"/>
              </w:rPr>
              <w:t>Production</w:t>
            </w:r>
            <w:r w:rsidRPr="00A7028F">
              <w:rPr>
                <w:szCs w:val="20"/>
              </w:rPr>
              <w:t>).</w:t>
            </w:r>
          </w:p>
        </w:tc>
      </w:tr>
    </w:tbl>
    <w:p w14:paraId="04CF0253" w14:textId="77777777" w:rsidR="003D0DB9" w:rsidRPr="00A7028F" w:rsidRDefault="003D0DB9" w:rsidP="003D0DB9">
      <w:pPr>
        <w:jc w:val="center"/>
        <w:rPr>
          <w:b/>
          <w:szCs w:val="22"/>
        </w:rPr>
      </w:pPr>
    </w:p>
    <w:p w14:paraId="1498E31A" w14:textId="3529F131" w:rsidR="003D0DB9" w:rsidRPr="00A7028F" w:rsidRDefault="003D0DB9" w:rsidP="003D0DB9">
      <w:pPr>
        <w:pStyle w:val="Caption"/>
        <w:keepNext/>
      </w:pPr>
      <w:bookmarkStart w:id="1162" w:name="_Toc99100887"/>
      <w:bookmarkStart w:id="1163" w:name="_Toc112830594"/>
      <w:r w:rsidRPr="00A7028F">
        <w:t xml:space="preserve">Table </w:t>
      </w:r>
      <w:r w:rsidRPr="00A7028F">
        <w:fldChar w:fldCharType="begin"/>
      </w:r>
      <w:r w:rsidRPr="00A7028F">
        <w:instrText>SEQ Table \* ARABIC</w:instrText>
      </w:r>
      <w:r w:rsidRPr="00A7028F">
        <w:fldChar w:fldCharType="separate"/>
      </w:r>
      <w:r w:rsidR="00F9656B">
        <w:rPr>
          <w:noProof/>
        </w:rPr>
        <w:t>75</w:t>
      </w:r>
      <w:r w:rsidRPr="00A7028F">
        <w:fldChar w:fldCharType="end"/>
      </w:r>
      <w:r w:rsidRPr="00A7028F">
        <w:t xml:space="preserve"> - Infrastructure Local Repair Services</w:t>
      </w:r>
      <w:bookmarkEnd w:id="1162"/>
      <w:bookmarkEnd w:id="1163"/>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4FAD9F4D" w14:textId="77777777" w:rsidTr="00FA23FE">
        <w:trPr>
          <w:tblHeader/>
        </w:trPr>
        <w:tc>
          <w:tcPr>
            <w:tcW w:w="9427" w:type="dxa"/>
            <w:gridSpan w:val="2"/>
            <w:shd w:val="clear" w:color="auto" w:fill="3A639E"/>
          </w:tcPr>
          <w:p w14:paraId="484D11B8" w14:textId="61ECB175" w:rsidR="003D0DB9" w:rsidRPr="00A7028F" w:rsidRDefault="003D0DB9" w:rsidP="00FA23FE">
            <w:pPr>
              <w:pStyle w:val="Table-ProminentHeading"/>
              <w:rPr>
                <w:rFonts w:ascii="Century Gothic" w:hAnsi="Century Gothic"/>
                <w:lang w:val="en-US"/>
              </w:rPr>
            </w:pPr>
            <w:r w:rsidRPr="00A7028F">
              <w:rPr>
                <w:rFonts w:ascii="Century Gothic" w:hAnsi="Century Gothic"/>
                <w:lang w:val="en-US"/>
              </w:rPr>
              <w:t>Infrastructure Performance Requirement #</w:t>
            </w:r>
            <w:ins w:id="1164" w:author="chris quantumconsultingservices.com" w:date="2022-08-11T13:16:00Z">
              <w:r w:rsidR="00210771">
                <w:rPr>
                  <w:rFonts w:ascii="Century Gothic" w:hAnsi="Century Gothic"/>
                  <w:lang w:val="en-US"/>
                </w:rPr>
                <w:t>4</w:t>
              </w:r>
            </w:ins>
            <w:r w:rsidRPr="00A7028F">
              <w:rPr>
                <w:rFonts w:ascii="Century Gothic" w:hAnsi="Century Gothic"/>
                <w:lang w:val="en-US"/>
              </w:rPr>
              <w:t xml:space="preserve"> – Local Repair Services</w:t>
            </w:r>
          </w:p>
        </w:tc>
      </w:tr>
      <w:tr w:rsidR="003D0DB9" w:rsidRPr="00A7028F" w14:paraId="48002FC7" w14:textId="77777777" w:rsidTr="00FA23FE">
        <w:trPr>
          <w:trHeight w:val="824"/>
        </w:trPr>
        <w:tc>
          <w:tcPr>
            <w:tcW w:w="1957" w:type="dxa"/>
            <w:shd w:val="clear" w:color="auto" w:fill="95B3D7" w:themeFill="accent1" w:themeFillTint="99"/>
            <w:vAlign w:val="center"/>
          </w:tcPr>
          <w:p w14:paraId="52C5368C" w14:textId="77777777" w:rsidR="003D0DB9" w:rsidRPr="00A7028F" w:rsidRDefault="003D0DB9"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72CA7013" w14:textId="77777777" w:rsidR="003D0DB9" w:rsidRPr="00A7028F" w:rsidRDefault="003D0DB9" w:rsidP="00FA23FE">
            <w:pPr>
              <w:pStyle w:val="TableBullet1"/>
              <w:numPr>
                <w:ilvl w:val="0"/>
                <w:numId w:val="0"/>
              </w:numPr>
              <w:rPr>
                <w:szCs w:val="20"/>
              </w:rPr>
            </w:pPr>
            <w:r w:rsidRPr="00A7028F">
              <w:rPr>
                <w:szCs w:val="20"/>
              </w:rPr>
              <w:t>Response Time for problems that require Contractor support personnel to dispatch to a County Site and shall adhere to the following standards.</w:t>
            </w:r>
          </w:p>
          <w:p w14:paraId="5B3A7339" w14:textId="77777777" w:rsidR="003D0DB9" w:rsidRPr="00A7028F" w:rsidRDefault="003D0DB9" w:rsidP="00FA23FE">
            <w:pPr>
              <w:pStyle w:val="TableBullet1"/>
              <w:numPr>
                <w:ilvl w:val="0"/>
                <w:numId w:val="0"/>
              </w:numPr>
              <w:rPr>
                <w:b/>
                <w:bCs/>
                <w:szCs w:val="20"/>
                <w:u w:val="single"/>
              </w:rPr>
            </w:pPr>
            <w:r w:rsidRPr="00A7028F">
              <w:rPr>
                <w:b/>
                <w:bCs/>
                <w:szCs w:val="20"/>
                <w:u w:val="single"/>
              </w:rPr>
              <w:t xml:space="preserve">Initial Contact Time </w:t>
            </w:r>
          </w:p>
          <w:p w14:paraId="6C634851" w14:textId="77777777" w:rsidR="003D0DB9" w:rsidRPr="00A7028F" w:rsidRDefault="003D0DB9" w:rsidP="00D72E9B">
            <w:pPr>
              <w:pStyle w:val="TableBullet1"/>
              <w:numPr>
                <w:ilvl w:val="0"/>
                <w:numId w:val="140"/>
              </w:numPr>
              <w:rPr>
                <w:szCs w:val="20"/>
              </w:rPr>
            </w:pPr>
            <w:r w:rsidRPr="00A7028F">
              <w:rPr>
                <w:szCs w:val="20"/>
              </w:rPr>
              <w:t>Less than or equal to 1 hour from ticket entry</w:t>
            </w:r>
          </w:p>
          <w:p w14:paraId="37DA39DF" w14:textId="77777777" w:rsidR="003D0DB9" w:rsidRPr="00A7028F" w:rsidRDefault="003D0DB9" w:rsidP="00D72E9B">
            <w:pPr>
              <w:pStyle w:val="TableBullet1"/>
              <w:numPr>
                <w:ilvl w:val="0"/>
                <w:numId w:val="140"/>
              </w:numPr>
              <w:rPr>
                <w:szCs w:val="20"/>
              </w:rPr>
            </w:pPr>
            <w:r w:rsidRPr="00A7028F">
              <w:rPr>
                <w:szCs w:val="20"/>
              </w:rPr>
              <w:t>Less than or equal to 1 hour for voice mail correspondence</w:t>
            </w:r>
          </w:p>
          <w:p w14:paraId="49EAEFF6" w14:textId="77777777" w:rsidR="003D0DB9" w:rsidRPr="00A7028F" w:rsidRDefault="003D0DB9" w:rsidP="00D72E9B">
            <w:pPr>
              <w:pStyle w:val="TableBullet1"/>
              <w:numPr>
                <w:ilvl w:val="0"/>
                <w:numId w:val="140"/>
              </w:numPr>
              <w:rPr>
                <w:szCs w:val="20"/>
              </w:rPr>
            </w:pPr>
            <w:r w:rsidRPr="00A7028F">
              <w:rPr>
                <w:szCs w:val="20"/>
              </w:rPr>
              <w:t>Less than or equal to 1 hour for email correspondence</w:t>
            </w:r>
          </w:p>
          <w:p w14:paraId="550482F0" w14:textId="77777777" w:rsidR="003D0DB9" w:rsidRPr="00A7028F" w:rsidRDefault="003D0DB9" w:rsidP="00D72E9B">
            <w:pPr>
              <w:pStyle w:val="TableBullet1"/>
              <w:numPr>
                <w:ilvl w:val="0"/>
                <w:numId w:val="140"/>
              </w:numPr>
              <w:rPr>
                <w:szCs w:val="20"/>
              </w:rPr>
            </w:pPr>
            <w:r w:rsidRPr="00A7028F">
              <w:rPr>
                <w:szCs w:val="20"/>
              </w:rPr>
              <w:t>Less than or equal to 2 minutes for phone calls</w:t>
            </w:r>
          </w:p>
          <w:p w14:paraId="29201179" w14:textId="77777777" w:rsidR="003D0DB9" w:rsidRPr="00A7028F" w:rsidRDefault="003D0DB9" w:rsidP="00FA23FE">
            <w:pPr>
              <w:pStyle w:val="TableBullet1"/>
              <w:numPr>
                <w:ilvl w:val="0"/>
                <w:numId w:val="0"/>
              </w:numPr>
              <w:rPr>
                <w:b/>
                <w:bCs/>
                <w:szCs w:val="20"/>
                <w:u w:val="single"/>
              </w:rPr>
            </w:pPr>
            <w:r w:rsidRPr="00A7028F">
              <w:rPr>
                <w:b/>
                <w:bCs/>
                <w:szCs w:val="20"/>
                <w:u w:val="single"/>
              </w:rPr>
              <w:t>Dispatch Time</w:t>
            </w:r>
          </w:p>
          <w:p w14:paraId="4E4B1218" w14:textId="77777777" w:rsidR="003D0DB9" w:rsidRPr="00A7028F" w:rsidRDefault="003D0DB9" w:rsidP="00D72E9B">
            <w:pPr>
              <w:pStyle w:val="TableBullet1"/>
              <w:numPr>
                <w:ilvl w:val="0"/>
                <w:numId w:val="141"/>
              </w:numPr>
              <w:rPr>
                <w:szCs w:val="20"/>
              </w:rPr>
            </w:pPr>
            <w:r w:rsidRPr="00A7028F">
              <w:rPr>
                <w:szCs w:val="20"/>
              </w:rPr>
              <w:t>Less than or equal to 2 hours for Urgent Priority Tickets and High Priority Tickets</w:t>
            </w:r>
          </w:p>
          <w:p w14:paraId="3101F2F8" w14:textId="77777777" w:rsidR="003D0DB9" w:rsidRPr="00A7028F" w:rsidRDefault="003D0DB9" w:rsidP="00D72E9B">
            <w:pPr>
              <w:pStyle w:val="TableBullet1"/>
              <w:numPr>
                <w:ilvl w:val="0"/>
                <w:numId w:val="141"/>
              </w:numPr>
              <w:rPr>
                <w:szCs w:val="20"/>
              </w:rPr>
            </w:pPr>
            <w:r w:rsidRPr="00A7028F">
              <w:rPr>
                <w:szCs w:val="20"/>
              </w:rPr>
              <w:t>Less than or equal to 8 hours for Medium Priority Tickets and Low Priority Tickets</w:t>
            </w:r>
          </w:p>
          <w:p w14:paraId="32D2DC2D" w14:textId="77777777" w:rsidR="003D0DB9" w:rsidRPr="00A7028F" w:rsidRDefault="003D0DB9" w:rsidP="00FA23FE">
            <w:pPr>
              <w:pStyle w:val="TableBullet1"/>
              <w:numPr>
                <w:ilvl w:val="0"/>
                <w:numId w:val="0"/>
              </w:numPr>
              <w:rPr>
                <w:b/>
                <w:bCs/>
                <w:szCs w:val="20"/>
                <w:u w:val="single"/>
              </w:rPr>
            </w:pPr>
            <w:r w:rsidRPr="00A7028F">
              <w:rPr>
                <w:b/>
                <w:bCs/>
                <w:szCs w:val="20"/>
                <w:u w:val="single"/>
              </w:rPr>
              <w:t>Diagnosis Time</w:t>
            </w:r>
          </w:p>
          <w:p w14:paraId="5E557A25" w14:textId="77777777" w:rsidR="003D0DB9" w:rsidRPr="00A7028F" w:rsidRDefault="003D0DB9" w:rsidP="00D72E9B">
            <w:pPr>
              <w:pStyle w:val="TableBullet1"/>
              <w:numPr>
                <w:ilvl w:val="0"/>
                <w:numId w:val="142"/>
              </w:numPr>
              <w:rPr>
                <w:szCs w:val="20"/>
              </w:rPr>
            </w:pPr>
            <w:r w:rsidRPr="00A7028F">
              <w:rPr>
                <w:szCs w:val="20"/>
              </w:rPr>
              <w:t>Less than or equal to 1 hour for Urgent Priority Tickets</w:t>
            </w:r>
          </w:p>
          <w:p w14:paraId="103BC871" w14:textId="77777777" w:rsidR="003D0DB9" w:rsidRPr="00A7028F" w:rsidRDefault="003D0DB9" w:rsidP="00D72E9B">
            <w:pPr>
              <w:pStyle w:val="TableBullet1"/>
              <w:numPr>
                <w:ilvl w:val="0"/>
                <w:numId w:val="142"/>
              </w:numPr>
              <w:rPr>
                <w:szCs w:val="20"/>
              </w:rPr>
            </w:pPr>
            <w:r w:rsidRPr="00A7028F">
              <w:rPr>
                <w:szCs w:val="20"/>
              </w:rPr>
              <w:t>Less than or equal to 2 hours for and High Priority Tickets</w:t>
            </w:r>
          </w:p>
          <w:p w14:paraId="60855936" w14:textId="77777777" w:rsidR="003D0DB9" w:rsidRPr="00A7028F" w:rsidRDefault="003D0DB9" w:rsidP="00D72E9B">
            <w:pPr>
              <w:pStyle w:val="TableBullet1"/>
              <w:numPr>
                <w:ilvl w:val="0"/>
                <w:numId w:val="142"/>
              </w:numPr>
              <w:rPr>
                <w:szCs w:val="20"/>
              </w:rPr>
            </w:pPr>
            <w:r w:rsidRPr="00A7028F">
              <w:rPr>
                <w:szCs w:val="20"/>
              </w:rPr>
              <w:t>Less than or equal to 4 hours for Medium Priority Tickets and Low Priority Tickets</w:t>
            </w:r>
          </w:p>
          <w:p w14:paraId="76BC555D" w14:textId="77777777" w:rsidR="003D0DB9" w:rsidRPr="00A7028F" w:rsidRDefault="003D0DB9" w:rsidP="00FA23FE">
            <w:pPr>
              <w:pStyle w:val="TableBullet1"/>
              <w:numPr>
                <w:ilvl w:val="0"/>
                <w:numId w:val="0"/>
              </w:numPr>
              <w:rPr>
                <w:b/>
                <w:bCs/>
                <w:szCs w:val="20"/>
                <w:u w:val="single"/>
              </w:rPr>
            </w:pPr>
            <w:r w:rsidRPr="00A7028F">
              <w:rPr>
                <w:b/>
                <w:bCs/>
                <w:szCs w:val="20"/>
                <w:u w:val="single"/>
              </w:rPr>
              <w:t>Repair Time</w:t>
            </w:r>
          </w:p>
          <w:p w14:paraId="3223CE71" w14:textId="77777777" w:rsidR="003D0DB9" w:rsidRPr="00A7028F" w:rsidRDefault="003D0DB9" w:rsidP="00D72E9B">
            <w:pPr>
              <w:pStyle w:val="TableBullet1"/>
              <w:numPr>
                <w:ilvl w:val="0"/>
                <w:numId w:val="143"/>
              </w:numPr>
              <w:rPr>
                <w:szCs w:val="20"/>
              </w:rPr>
            </w:pPr>
            <w:r w:rsidRPr="00A7028F">
              <w:rPr>
                <w:szCs w:val="20"/>
              </w:rPr>
              <w:t>Less than or equal to 2 hours for Urgent Priority Tickets</w:t>
            </w:r>
          </w:p>
          <w:p w14:paraId="22B3900E" w14:textId="77777777" w:rsidR="003D0DB9" w:rsidRPr="00A7028F" w:rsidRDefault="003D0DB9" w:rsidP="00D72E9B">
            <w:pPr>
              <w:pStyle w:val="TableBullet1"/>
              <w:numPr>
                <w:ilvl w:val="0"/>
                <w:numId w:val="143"/>
              </w:numPr>
              <w:rPr>
                <w:szCs w:val="20"/>
              </w:rPr>
            </w:pPr>
            <w:r w:rsidRPr="00A7028F">
              <w:rPr>
                <w:szCs w:val="20"/>
              </w:rPr>
              <w:t>Less than or equal to 4 hours for High Priority Tickets</w:t>
            </w:r>
          </w:p>
          <w:p w14:paraId="5DAA3C1B" w14:textId="77777777" w:rsidR="003D0DB9" w:rsidRPr="00A7028F" w:rsidRDefault="003D0DB9" w:rsidP="00D72E9B">
            <w:pPr>
              <w:pStyle w:val="TableBullet1"/>
              <w:numPr>
                <w:ilvl w:val="0"/>
                <w:numId w:val="143"/>
              </w:numPr>
              <w:rPr>
                <w:szCs w:val="20"/>
              </w:rPr>
            </w:pPr>
            <w:r w:rsidRPr="00A7028F">
              <w:rPr>
                <w:szCs w:val="20"/>
              </w:rPr>
              <w:t>Less than or equal to 8 hours for Medium Priority Tickets and Low Priority Tickets with spare equipment available</w:t>
            </w:r>
          </w:p>
          <w:p w14:paraId="66D0BB89" w14:textId="77777777" w:rsidR="003D0DB9" w:rsidRPr="00A7028F" w:rsidRDefault="003D0DB9" w:rsidP="00D72E9B">
            <w:pPr>
              <w:pStyle w:val="TableBullet1"/>
              <w:numPr>
                <w:ilvl w:val="0"/>
                <w:numId w:val="143"/>
              </w:numPr>
              <w:rPr>
                <w:szCs w:val="20"/>
              </w:rPr>
            </w:pPr>
            <w:r w:rsidRPr="00A7028F">
              <w:rPr>
                <w:szCs w:val="20"/>
              </w:rPr>
              <w:t>Less than or equal to the close of the 2nd Consortium Business Day for Medium Priority Tickets and Low Priority Tickets without spare equipment available</w:t>
            </w:r>
          </w:p>
          <w:p w14:paraId="70B76DE7" w14:textId="177AF8CD" w:rsidR="003D0DB9" w:rsidRPr="00A7028F" w:rsidRDefault="003D0DB9" w:rsidP="00FA23FE">
            <w:pPr>
              <w:pStyle w:val="TableBullet1"/>
              <w:numPr>
                <w:ilvl w:val="0"/>
                <w:numId w:val="0"/>
              </w:numPr>
              <w:rPr>
                <w:szCs w:val="20"/>
              </w:rPr>
            </w:pPr>
            <w:r w:rsidRPr="00A7028F">
              <w:rPr>
                <w:szCs w:val="20"/>
              </w:rPr>
              <w:t xml:space="preserve">For tickets received outside of Service Desk Business Hours, (Initial Contact Time, Dispatch Time, Diagnosis Time, and Repair Time) </w:t>
            </w:r>
            <w:r w:rsidR="00D373F0" w:rsidRPr="00A7028F">
              <w:rPr>
                <w:szCs w:val="20"/>
              </w:rPr>
              <w:t xml:space="preserve">time </w:t>
            </w:r>
            <w:r w:rsidRPr="00A7028F">
              <w:rPr>
                <w:szCs w:val="20"/>
              </w:rPr>
              <w:t xml:space="preserve">will be calculated assuming the ticket was created at 7:00 am the next CalSAWS Service Desk Business Day, including </w:t>
            </w:r>
            <w:r w:rsidR="00E138B0" w:rsidRPr="00A7028F">
              <w:rPr>
                <w:szCs w:val="20"/>
              </w:rPr>
              <w:t>Saturdays.</w:t>
            </w:r>
            <w:r w:rsidRPr="00A7028F">
              <w:rPr>
                <w:szCs w:val="20"/>
              </w:rPr>
              <w:t xml:space="preserve">  </w:t>
            </w:r>
          </w:p>
        </w:tc>
      </w:tr>
      <w:tr w:rsidR="003D0DB9" w:rsidRPr="00A7028F" w14:paraId="76DB3D39" w14:textId="77777777" w:rsidTr="00FA23FE">
        <w:tc>
          <w:tcPr>
            <w:tcW w:w="1957" w:type="dxa"/>
            <w:shd w:val="clear" w:color="auto" w:fill="95B3D7" w:themeFill="accent1" w:themeFillTint="99"/>
            <w:vAlign w:val="center"/>
          </w:tcPr>
          <w:p w14:paraId="4A35BEAF" w14:textId="77777777" w:rsidR="003D0DB9" w:rsidRPr="00A7028F" w:rsidRDefault="003D0DB9" w:rsidP="00FA23FE">
            <w:pPr>
              <w:pStyle w:val="Table-SideBarTopic"/>
              <w:rPr>
                <w:sz w:val="20"/>
                <w:szCs w:val="20"/>
              </w:rPr>
            </w:pPr>
            <w:r w:rsidRPr="00A7028F">
              <w:rPr>
                <w:sz w:val="20"/>
                <w:szCs w:val="20"/>
              </w:rPr>
              <w:t>Liquidated Damages</w:t>
            </w:r>
          </w:p>
        </w:tc>
        <w:tc>
          <w:tcPr>
            <w:tcW w:w="7470" w:type="dxa"/>
            <w:shd w:val="clear" w:color="auto" w:fill="F2F2F2" w:themeFill="background1" w:themeFillShade="F2"/>
          </w:tcPr>
          <w:p w14:paraId="0AE10DCE" w14:textId="2346FFF7" w:rsidR="003D0DB9" w:rsidRPr="00A7028F" w:rsidRDefault="003D0DB9" w:rsidP="00FA23FE">
            <w:pPr>
              <w:pStyle w:val="TableBullet1"/>
              <w:numPr>
                <w:ilvl w:val="0"/>
                <w:numId w:val="0"/>
              </w:numPr>
              <w:rPr>
                <w:szCs w:val="20"/>
              </w:rPr>
            </w:pPr>
            <w:r w:rsidRPr="00A7028F">
              <w:rPr>
                <w:szCs w:val="20"/>
              </w:rPr>
              <w:t>$10,000.00</w:t>
            </w:r>
            <w:ins w:id="1165" w:author="chris quantumconsultingservices.com" w:date="2022-08-18T11:01:00Z">
              <w:r w:rsidR="00E33682">
                <w:rPr>
                  <w:szCs w:val="20"/>
                </w:rPr>
                <w:t xml:space="preserve"> M</w:t>
              </w:r>
            </w:ins>
            <w:ins w:id="1166" w:author="chris quantumconsultingservices.com" w:date="2022-08-18T11:04:00Z">
              <w:r w:rsidR="00121395">
                <w:rPr>
                  <w:szCs w:val="20"/>
                </w:rPr>
                <w:t>o</w:t>
              </w:r>
            </w:ins>
            <w:ins w:id="1167" w:author="chris quantumconsultingservices.com" w:date="2022-08-18T11:01:00Z">
              <w:r w:rsidR="00E33682">
                <w:rPr>
                  <w:szCs w:val="20"/>
                </w:rPr>
                <w:t>nthly</w:t>
              </w:r>
            </w:ins>
          </w:p>
        </w:tc>
      </w:tr>
      <w:tr w:rsidR="003D0DB9" w:rsidRPr="00A7028F" w14:paraId="26416035" w14:textId="77777777" w:rsidTr="00FA23FE">
        <w:tc>
          <w:tcPr>
            <w:tcW w:w="1957" w:type="dxa"/>
            <w:shd w:val="clear" w:color="auto" w:fill="95B3D7" w:themeFill="accent1" w:themeFillTint="99"/>
            <w:vAlign w:val="center"/>
          </w:tcPr>
          <w:p w14:paraId="53C8A60C" w14:textId="77777777" w:rsidR="003D0DB9" w:rsidRPr="00A7028F" w:rsidRDefault="003D0DB9" w:rsidP="00FA23FE">
            <w:pPr>
              <w:pStyle w:val="Table-SideBarTopic"/>
              <w:rPr>
                <w:sz w:val="20"/>
                <w:szCs w:val="20"/>
              </w:rPr>
            </w:pPr>
            <w:r w:rsidRPr="00A7028F">
              <w:rPr>
                <w:sz w:val="20"/>
                <w:szCs w:val="20"/>
              </w:rPr>
              <w:t>Performance Measures</w:t>
            </w:r>
          </w:p>
        </w:tc>
        <w:tc>
          <w:tcPr>
            <w:tcW w:w="7470" w:type="dxa"/>
            <w:shd w:val="clear" w:color="auto" w:fill="F2F2F2" w:themeFill="background1" w:themeFillShade="F2"/>
          </w:tcPr>
          <w:p w14:paraId="5396FB64" w14:textId="77777777" w:rsidR="003D0DB9" w:rsidRPr="00A7028F" w:rsidRDefault="003D0DB9" w:rsidP="00FA23FE">
            <w:pPr>
              <w:spacing w:before="30" w:after="30"/>
              <w:rPr>
                <w:b/>
                <w:bCs/>
                <w:sz w:val="20"/>
                <w:szCs w:val="20"/>
                <w:u w:val="single"/>
              </w:rPr>
            </w:pPr>
            <w:r w:rsidRPr="00A7028F">
              <w:rPr>
                <w:b/>
                <w:bCs/>
                <w:sz w:val="20"/>
                <w:szCs w:val="20"/>
                <w:u w:val="single"/>
              </w:rPr>
              <w:t>Dispatch Time</w:t>
            </w:r>
          </w:p>
          <w:p w14:paraId="62370DC8" w14:textId="77777777" w:rsidR="003D0DB9" w:rsidRPr="00A7028F" w:rsidRDefault="003D0DB9" w:rsidP="00D72E9B">
            <w:pPr>
              <w:numPr>
                <w:ilvl w:val="0"/>
                <w:numId w:val="129"/>
              </w:numPr>
              <w:spacing w:before="30" w:after="30"/>
              <w:rPr>
                <w:sz w:val="20"/>
                <w:szCs w:val="20"/>
              </w:rPr>
            </w:pPr>
            <w:r w:rsidRPr="00A7028F">
              <w:rPr>
                <w:sz w:val="20"/>
                <w:szCs w:val="20"/>
              </w:rPr>
              <w:t>99% of Urgent Priority Tickets and High Priority Tickets must be dispatched within performance requirements.</w:t>
            </w:r>
          </w:p>
          <w:p w14:paraId="7518A56B" w14:textId="77777777" w:rsidR="003D0DB9" w:rsidRPr="00A7028F" w:rsidRDefault="003D0DB9" w:rsidP="00FA23FE">
            <w:pPr>
              <w:spacing w:before="30" w:after="30"/>
              <w:rPr>
                <w:b/>
                <w:bCs/>
                <w:sz w:val="20"/>
                <w:szCs w:val="20"/>
                <w:u w:val="single"/>
              </w:rPr>
            </w:pPr>
            <w:r w:rsidRPr="00A7028F">
              <w:rPr>
                <w:b/>
                <w:bCs/>
                <w:sz w:val="20"/>
                <w:szCs w:val="20"/>
                <w:u w:val="single"/>
              </w:rPr>
              <w:t>Diagnosis Time</w:t>
            </w:r>
          </w:p>
          <w:p w14:paraId="4D8EEC10" w14:textId="77777777" w:rsidR="003D0DB9" w:rsidRPr="00A7028F" w:rsidRDefault="003D0DB9" w:rsidP="00D72E9B">
            <w:pPr>
              <w:pStyle w:val="ListParagraph"/>
              <w:numPr>
                <w:ilvl w:val="0"/>
                <w:numId w:val="129"/>
              </w:numPr>
              <w:spacing w:before="30" w:after="30"/>
              <w:contextualSpacing w:val="0"/>
              <w:rPr>
                <w:rFonts w:ascii="Century Gothic" w:eastAsia="Times New Roman" w:hAnsi="Century Gothic"/>
                <w:sz w:val="20"/>
              </w:rPr>
            </w:pPr>
            <w:r w:rsidRPr="00A7028F">
              <w:rPr>
                <w:rFonts w:ascii="Century Gothic" w:eastAsia="Times New Roman" w:hAnsi="Century Gothic"/>
                <w:sz w:val="20"/>
              </w:rPr>
              <w:t>99% of Urgent Priority Tickets and High Priority Tickets must be diagnosed within performance requirements.</w:t>
            </w:r>
          </w:p>
          <w:p w14:paraId="7F02F4C1" w14:textId="77777777" w:rsidR="003D0DB9" w:rsidRPr="00A7028F" w:rsidRDefault="003D0DB9" w:rsidP="00FA23FE">
            <w:pPr>
              <w:spacing w:before="30" w:after="30"/>
              <w:rPr>
                <w:b/>
                <w:bCs/>
                <w:sz w:val="20"/>
                <w:szCs w:val="20"/>
                <w:u w:val="single"/>
              </w:rPr>
            </w:pPr>
            <w:r w:rsidRPr="00A7028F">
              <w:rPr>
                <w:b/>
                <w:bCs/>
                <w:sz w:val="20"/>
                <w:szCs w:val="20"/>
                <w:u w:val="single"/>
              </w:rPr>
              <w:t>Repair Time</w:t>
            </w:r>
          </w:p>
          <w:p w14:paraId="2F74933D" w14:textId="77777777" w:rsidR="003D0DB9" w:rsidRPr="00A7028F" w:rsidRDefault="003D0DB9" w:rsidP="00D72E9B">
            <w:pPr>
              <w:pStyle w:val="ListParagraph"/>
              <w:numPr>
                <w:ilvl w:val="0"/>
                <w:numId w:val="129"/>
              </w:numPr>
              <w:spacing w:before="30" w:after="30"/>
              <w:contextualSpacing w:val="0"/>
              <w:rPr>
                <w:rFonts w:ascii="Century Gothic" w:eastAsia="Times New Roman" w:hAnsi="Century Gothic"/>
                <w:sz w:val="20"/>
              </w:rPr>
            </w:pPr>
            <w:r w:rsidRPr="00A7028F">
              <w:rPr>
                <w:rFonts w:ascii="Century Gothic" w:hAnsi="Century Gothic"/>
                <w:sz w:val="20"/>
              </w:rPr>
              <w:t xml:space="preserve"> </w:t>
            </w:r>
            <w:r w:rsidRPr="00A7028F">
              <w:rPr>
                <w:rFonts w:ascii="Century Gothic" w:eastAsia="Times New Roman" w:hAnsi="Century Gothic"/>
                <w:sz w:val="20"/>
              </w:rPr>
              <w:t>99% of Urgent Priority Tickets and High Priority Tickets must be repaired within performance requirements.</w:t>
            </w:r>
          </w:p>
        </w:tc>
      </w:tr>
    </w:tbl>
    <w:p w14:paraId="35148AF3" w14:textId="77777777" w:rsidR="003D0DB9" w:rsidRPr="00A7028F" w:rsidRDefault="003D0DB9" w:rsidP="003D0DB9">
      <w:pPr>
        <w:jc w:val="center"/>
        <w:rPr>
          <w:b/>
          <w:szCs w:val="22"/>
        </w:rPr>
      </w:pPr>
    </w:p>
    <w:p w14:paraId="702360DE" w14:textId="6D098985" w:rsidR="003D0DB9" w:rsidRPr="00A7028F" w:rsidRDefault="003D0DB9" w:rsidP="003D0DB9">
      <w:pPr>
        <w:pStyle w:val="Caption"/>
        <w:keepNext/>
      </w:pPr>
      <w:bookmarkStart w:id="1168" w:name="_Toc99100888"/>
      <w:bookmarkStart w:id="1169" w:name="_Toc112830595"/>
      <w:r w:rsidRPr="00A7028F">
        <w:t xml:space="preserve">Table </w:t>
      </w:r>
      <w:r w:rsidRPr="00A7028F">
        <w:fldChar w:fldCharType="begin"/>
      </w:r>
      <w:r w:rsidRPr="00A7028F">
        <w:instrText>SEQ Table \* ARABIC</w:instrText>
      </w:r>
      <w:r w:rsidRPr="00A7028F">
        <w:fldChar w:fldCharType="separate"/>
      </w:r>
      <w:r w:rsidR="00F9656B">
        <w:rPr>
          <w:noProof/>
        </w:rPr>
        <w:t>76</w:t>
      </w:r>
      <w:r w:rsidRPr="00A7028F">
        <w:fldChar w:fldCharType="end"/>
      </w:r>
      <w:r w:rsidRPr="00A7028F">
        <w:t xml:space="preserve"> – Infrastructure Daily Prime Business Hours Availability of CalSAWS Training Environment</w:t>
      </w:r>
      <w:bookmarkEnd w:id="1168"/>
      <w:bookmarkEnd w:id="1169"/>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2324EC16" w14:textId="77777777" w:rsidTr="00FA23FE">
        <w:trPr>
          <w:tblHeader/>
        </w:trPr>
        <w:tc>
          <w:tcPr>
            <w:tcW w:w="9427" w:type="dxa"/>
            <w:gridSpan w:val="2"/>
            <w:shd w:val="clear" w:color="auto" w:fill="3A639E"/>
          </w:tcPr>
          <w:p w14:paraId="184827A0" w14:textId="03D372ED"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w:t>
            </w:r>
            <w:ins w:id="1170" w:author="chris quantumconsultingservices.com" w:date="2022-08-11T13:16:00Z">
              <w:r w:rsidR="00210771">
                <w:rPr>
                  <w:rFonts w:cs="Arial"/>
                  <w:b/>
                  <w:bCs/>
                  <w:color w:val="FFFFFF" w:themeColor="background1"/>
                  <w:szCs w:val="22"/>
                  <w:lang w:eastAsia="x-none"/>
                </w:rPr>
                <w:t>5</w:t>
              </w:r>
            </w:ins>
            <w:r w:rsidRPr="00A7028F">
              <w:rPr>
                <w:rFonts w:cs="Arial"/>
                <w:b/>
                <w:bCs/>
                <w:color w:val="FFFFFF" w:themeColor="background1"/>
                <w:szCs w:val="22"/>
                <w:lang w:eastAsia="x-none"/>
              </w:rPr>
              <w:t xml:space="preserve"> Daily Prime Business Hours Availability of CalSAWS Training Environments</w:t>
            </w:r>
          </w:p>
        </w:tc>
      </w:tr>
      <w:tr w:rsidR="003D0DB9" w:rsidRPr="00A7028F" w14:paraId="678D3B53" w14:textId="77777777" w:rsidTr="00FA23FE">
        <w:trPr>
          <w:trHeight w:val="792"/>
        </w:trPr>
        <w:tc>
          <w:tcPr>
            <w:tcW w:w="1957" w:type="dxa"/>
            <w:shd w:val="clear" w:color="auto" w:fill="95B3D7" w:themeFill="accent1" w:themeFillTint="99"/>
          </w:tcPr>
          <w:p w14:paraId="5A81BBFE" w14:textId="77777777" w:rsidR="003D0DB9" w:rsidRPr="00A7028F" w:rsidRDefault="003D0DB9"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3E15DB5C" w14:textId="353DFA68" w:rsidR="003D0DB9" w:rsidRPr="00A7028F" w:rsidRDefault="003D0DB9" w:rsidP="00FA23FE">
            <w:pPr>
              <w:rPr>
                <w:sz w:val="20"/>
                <w:szCs w:val="20"/>
              </w:rPr>
            </w:pPr>
            <w:r w:rsidRPr="00A7028F">
              <w:rPr>
                <w:sz w:val="20"/>
                <w:szCs w:val="20"/>
              </w:rPr>
              <w:t xml:space="preserve">The CalSAWS training environments shall be available ninety-five percent (95%) of the time during Prime Business Hours, as defined in the Agreement, each </w:t>
            </w:r>
            <w:r w:rsidR="00F048ED" w:rsidRPr="00A7028F">
              <w:rPr>
                <w:sz w:val="20"/>
                <w:szCs w:val="20"/>
              </w:rPr>
              <w:t>Day</w:t>
            </w:r>
            <w:r w:rsidRPr="00A7028F">
              <w:rPr>
                <w:sz w:val="20"/>
                <w:szCs w:val="20"/>
              </w:rPr>
              <w:t xml:space="preserve">. </w:t>
            </w:r>
          </w:p>
        </w:tc>
      </w:tr>
      <w:tr w:rsidR="003D0DB9" w:rsidRPr="00A7028F" w14:paraId="4B7E7771" w14:textId="77777777" w:rsidTr="00FA23FE">
        <w:tc>
          <w:tcPr>
            <w:tcW w:w="1957" w:type="dxa"/>
            <w:shd w:val="clear" w:color="auto" w:fill="95B3D7" w:themeFill="accent1" w:themeFillTint="99"/>
          </w:tcPr>
          <w:p w14:paraId="3029D65D" w14:textId="77777777" w:rsidR="003D0DB9" w:rsidRPr="00A7028F" w:rsidRDefault="003D0DB9" w:rsidP="00FA23FE">
            <w:pPr>
              <w:pStyle w:val="Table-SideBarTopic"/>
              <w:rPr>
                <w:sz w:val="20"/>
                <w:szCs w:val="20"/>
              </w:rPr>
            </w:pPr>
            <w:r w:rsidRPr="00A7028F">
              <w:rPr>
                <w:sz w:val="20"/>
                <w:szCs w:val="20"/>
              </w:rPr>
              <w:t>Liquidated Damages</w:t>
            </w:r>
          </w:p>
        </w:tc>
        <w:tc>
          <w:tcPr>
            <w:tcW w:w="7470" w:type="dxa"/>
            <w:shd w:val="clear" w:color="auto" w:fill="F2F2F2" w:themeFill="background1" w:themeFillShade="F2"/>
          </w:tcPr>
          <w:p w14:paraId="50118740" w14:textId="77777777" w:rsidR="003D0DB9" w:rsidRPr="00A7028F" w:rsidRDefault="003D0DB9" w:rsidP="00FA23FE">
            <w:pPr>
              <w:pStyle w:val="TableBullet1"/>
              <w:numPr>
                <w:ilvl w:val="0"/>
                <w:numId w:val="0"/>
              </w:numPr>
              <w:jc w:val="both"/>
              <w:rPr>
                <w:szCs w:val="20"/>
              </w:rPr>
            </w:pPr>
            <w:r w:rsidRPr="00A7028F">
              <w:rPr>
                <w:szCs w:val="20"/>
              </w:rPr>
              <w:t xml:space="preserve"> $20,000.00 Per Day</w:t>
            </w:r>
          </w:p>
        </w:tc>
      </w:tr>
      <w:tr w:rsidR="003D0DB9" w:rsidRPr="00A7028F" w14:paraId="4CEC4CEA" w14:textId="77777777" w:rsidTr="00FA23FE">
        <w:tc>
          <w:tcPr>
            <w:tcW w:w="1957" w:type="dxa"/>
            <w:shd w:val="clear" w:color="auto" w:fill="95B3D7" w:themeFill="accent1" w:themeFillTint="99"/>
            <w:vAlign w:val="center"/>
          </w:tcPr>
          <w:p w14:paraId="4DB9180C"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470" w:type="dxa"/>
            <w:shd w:val="clear" w:color="auto" w:fill="F2F2F2" w:themeFill="background1" w:themeFillShade="F2"/>
          </w:tcPr>
          <w:p w14:paraId="50DC50B6" w14:textId="77777777" w:rsidR="003D0DB9" w:rsidRPr="00A7028F" w:rsidRDefault="003D0DB9" w:rsidP="00FA23FE">
            <w:pPr>
              <w:pStyle w:val="TableBullet1"/>
              <w:numPr>
                <w:ilvl w:val="0"/>
                <w:numId w:val="0"/>
              </w:numPr>
              <w:rPr>
                <w:szCs w:val="20"/>
              </w:rPr>
            </w:pPr>
            <w:r w:rsidRPr="00A7028F">
              <w:rPr>
                <w:szCs w:val="20"/>
              </w:rPr>
              <w:t xml:space="preserve">The percentage of availability shall be determined in accordance with the following formula:  </w:t>
            </w:r>
          </w:p>
          <w:p w14:paraId="2F11337B" w14:textId="77777777" w:rsidR="003D0DB9" w:rsidRPr="00A7028F" w:rsidRDefault="003D0DB9" w:rsidP="00D72E9B">
            <w:pPr>
              <w:pStyle w:val="TableBullet1"/>
              <w:numPr>
                <w:ilvl w:val="0"/>
                <w:numId w:val="130"/>
              </w:numPr>
              <w:rPr>
                <w:szCs w:val="20"/>
              </w:rPr>
            </w:pPr>
            <w:r w:rsidRPr="00A7028F">
              <w:rPr>
                <w:szCs w:val="20"/>
              </w:rPr>
              <w:t>Availability % = 100 X ([A– B] / A)</w:t>
            </w:r>
          </w:p>
          <w:p w14:paraId="41F0B599" w14:textId="408D7530" w:rsidR="003D0DB9" w:rsidRPr="00A7028F" w:rsidRDefault="003D0DB9" w:rsidP="00D72E9B">
            <w:pPr>
              <w:pStyle w:val="TableBullet1"/>
              <w:numPr>
                <w:ilvl w:val="0"/>
                <w:numId w:val="130"/>
              </w:numPr>
              <w:rPr>
                <w:szCs w:val="20"/>
              </w:rPr>
            </w:pPr>
            <w:r w:rsidRPr="00A7028F">
              <w:rPr>
                <w:szCs w:val="20"/>
              </w:rPr>
              <w:t xml:space="preserve">A = the measurement period which is Prime Business Hours for each </w:t>
            </w:r>
            <w:r w:rsidR="00F048ED" w:rsidRPr="00A7028F">
              <w:rPr>
                <w:szCs w:val="20"/>
              </w:rPr>
              <w:t>Day</w:t>
            </w:r>
            <w:r w:rsidRPr="00A7028F">
              <w:rPr>
                <w:szCs w:val="20"/>
              </w:rPr>
              <w:t xml:space="preserve"> expressed in minutes</w:t>
            </w:r>
          </w:p>
          <w:p w14:paraId="4A738619" w14:textId="77777777" w:rsidR="003D0DB9" w:rsidRPr="00A7028F" w:rsidRDefault="003D0DB9" w:rsidP="00D72E9B">
            <w:pPr>
              <w:pStyle w:val="TableBullet1"/>
              <w:numPr>
                <w:ilvl w:val="0"/>
                <w:numId w:val="130"/>
              </w:numPr>
              <w:rPr>
                <w:szCs w:val="20"/>
              </w:rPr>
            </w:pPr>
            <w:r w:rsidRPr="00A7028F">
              <w:rPr>
                <w:szCs w:val="20"/>
              </w:rPr>
              <w:t>B= the number of the minutes in the measurement period that any CalSAWS training environment was not available</w:t>
            </w:r>
          </w:p>
        </w:tc>
      </w:tr>
    </w:tbl>
    <w:p w14:paraId="204F9310" w14:textId="77777777" w:rsidR="003D0DB9" w:rsidRPr="00A7028F" w:rsidRDefault="003D0DB9" w:rsidP="003D0DB9">
      <w:pPr>
        <w:pStyle w:val="Caption"/>
        <w:keepNext/>
      </w:pPr>
      <w:bookmarkStart w:id="1171" w:name="_Toc99100889"/>
    </w:p>
    <w:p w14:paraId="27C98F6D" w14:textId="1AD57089" w:rsidR="003D0DB9" w:rsidRPr="00A7028F" w:rsidRDefault="003D0DB9" w:rsidP="003D0DB9">
      <w:pPr>
        <w:pStyle w:val="Caption"/>
        <w:keepNext/>
      </w:pPr>
      <w:bookmarkStart w:id="1172" w:name="_Toc112830596"/>
      <w:r w:rsidRPr="00A7028F">
        <w:t xml:space="preserve">Table </w:t>
      </w:r>
      <w:r w:rsidRPr="00A7028F">
        <w:fldChar w:fldCharType="begin"/>
      </w:r>
      <w:r w:rsidRPr="00A7028F">
        <w:instrText>SEQ Table \* ARABIC</w:instrText>
      </w:r>
      <w:r w:rsidRPr="00A7028F">
        <w:fldChar w:fldCharType="separate"/>
      </w:r>
      <w:r w:rsidR="00F9656B">
        <w:rPr>
          <w:noProof/>
        </w:rPr>
        <w:t>77</w:t>
      </w:r>
      <w:r w:rsidRPr="00A7028F">
        <w:fldChar w:fldCharType="end"/>
      </w:r>
      <w:r w:rsidRPr="00A7028F">
        <w:t xml:space="preserve"> - Infrastructure Monthly Deficiency Notification Response Time</w:t>
      </w:r>
      <w:bookmarkEnd w:id="1171"/>
      <w:bookmarkEnd w:id="1172"/>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038676E5" w14:textId="77777777" w:rsidTr="00FA23FE">
        <w:tc>
          <w:tcPr>
            <w:tcW w:w="9427" w:type="dxa"/>
            <w:gridSpan w:val="2"/>
            <w:shd w:val="clear" w:color="auto" w:fill="3A639E"/>
          </w:tcPr>
          <w:p w14:paraId="7A900E6D" w14:textId="2A43BDC2" w:rsidR="003D0DB9" w:rsidRPr="00A7028F" w:rsidRDefault="003D0DB9" w:rsidP="00FA23FE">
            <w:pPr>
              <w:pStyle w:val="Table-ProminentHeading"/>
              <w:rPr>
                <w:rFonts w:ascii="Century Gothic" w:hAnsi="Century Gothic"/>
              </w:rPr>
            </w:pPr>
            <w:r w:rsidRPr="00A7028F">
              <w:rPr>
                <w:rFonts w:ascii="Century Gothic" w:hAnsi="Century Gothic"/>
              </w:rPr>
              <w:br w:type="page"/>
              <w:t>Infrastructure Performance Requirement #</w:t>
            </w:r>
            <w:ins w:id="1173" w:author="chris quantumconsultingservices.com" w:date="2022-08-11T13:16:00Z">
              <w:r w:rsidR="00210771">
                <w:rPr>
                  <w:rFonts w:ascii="Century Gothic" w:hAnsi="Century Gothic"/>
                  <w:lang w:val="en-US"/>
                </w:rPr>
                <w:t>6</w:t>
              </w:r>
            </w:ins>
            <w:r w:rsidRPr="00A7028F">
              <w:rPr>
                <w:rFonts w:ascii="Century Gothic" w:hAnsi="Century Gothic"/>
                <w:lang w:val="en-US"/>
              </w:rPr>
              <w:t xml:space="preserve"> - </w:t>
            </w:r>
            <w:r w:rsidRPr="00A7028F">
              <w:rPr>
                <w:rFonts w:ascii="Century Gothic" w:hAnsi="Century Gothic"/>
              </w:rPr>
              <w:t>Monthly Deficiency Notification Response Time</w:t>
            </w:r>
          </w:p>
        </w:tc>
      </w:tr>
      <w:tr w:rsidR="003D0DB9" w:rsidRPr="00A7028F" w14:paraId="38614681" w14:textId="77777777" w:rsidTr="00FA23FE">
        <w:tc>
          <w:tcPr>
            <w:tcW w:w="1957" w:type="dxa"/>
            <w:shd w:val="clear" w:color="auto" w:fill="95B3D7" w:themeFill="accent1" w:themeFillTint="99"/>
            <w:vAlign w:val="center"/>
          </w:tcPr>
          <w:p w14:paraId="588BD614" w14:textId="77777777" w:rsidR="003D0DB9" w:rsidRPr="00A7028F" w:rsidRDefault="003D0DB9"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07A0A186" w14:textId="31C1CAE8" w:rsidR="003D0DB9" w:rsidRPr="00A7028F" w:rsidRDefault="003D0DB9" w:rsidP="00FA23FE">
            <w:pPr>
              <w:pStyle w:val="TableHeading"/>
              <w:jc w:val="left"/>
              <w:rPr>
                <w:b w:val="0"/>
                <w:bCs/>
                <w:smallCaps w:val="0"/>
                <w:color w:val="auto"/>
                <w:sz w:val="20"/>
                <w:szCs w:val="20"/>
              </w:rPr>
            </w:pPr>
            <w:r w:rsidRPr="00A7028F">
              <w:rPr>
                <w:b w:val="0"/>
                <w:bCs/>
                <w:smallCaps w:val="0"/>
                <w:color w:val="auto"/>
                <w:sz w:val="20"/>
                <w:szCs w:val="20"/>
              </w:rPr>
              <w:t xml:space="preserve">The Contractor shall, within one (1) hour of discovery, notify the Consortium Executive Director and other Consortium </w:t>
            </w:r>
            <w:r w:rsidR="00CC33FC" w:rsidRPr="00A7028F">
              <w:rPr>
                <w:b w:val="0"/>
                <w:bCs/>
                <w:smallCaps w:val="0"/>
                <w:color w:val="auto"/>
                <w:sz w:val="20"/>
                <w:szCs w:val="20"/>
              </w:rPr>
              <w:t>Staff</w:t>
            </w:r>
            <w:r w:rsidRPr="00A7028F">
              <w:rPr>
                <w:b w:val="0"/>
                <w:bCs/>
                <w:smallCaps w:val="0"/>
                <w:color w:val="auto"/>
                <w:sz w:val="20"/>
                <w:szCs w:val="20"/>
              </w:rPr>
              <w:t xml:space="preserve"> of any Non-Cosmetic High Priority Deficiency that may have an adverse effect on the operation or performance of CalSAWS, ninety-nine-point five percent (99.5%) of the time each calendar month.   </w:t>
            </w:r>
          </w:p>
        </w:tc>
      </w:tr>
      <w:tr w:rsidR="003D0DB9" w:rsidRPr="00A7028F" w14:paraId="09707909" w14:textId="77777777" w:rsidTr="00FA23FE">
        <w:tc>
          <w:tcPr>
            <w:tcW w:w="1957" w:type="dxa"/>
            <w:shd w:val="clear" w:color="auto" w:fill="95B3D7" w:themeFill="accent1" w:themeFillTint="99"/>
          </w:tcPr>
          <w:p w14:paraId="06DA9EE1" w14:textId="77777777" w:rsidR="003D0DB9" w:rsidRPr="00A7028F" w:rsidRDefault="003D0DB9" w:rsidP="00FA23FE">
            <w:pPr>
              <w:pStyle w:val="Table-SideBarTopic"/>
              <w:rPr>
                <w:sz w:val="20"/>
                <w:szCs w:val="20"/>
              </w:rPr>
            </w:pPr>
            <w:r w:rsidRPr="00A7028F">
              <w:rPr>
                <w:sz w:val="20"/>
                <w:szCs w:val="20"/>
              </w:rPr>
              <w:t>Liquidated Damages</w:t>
            </w:r>
          </w:p>
        </w:tc>
        <w:tc>
          <w:tcPr>
            <w:tcW w:w="7470" w:type="dxa"/>
            <w:shd w:val="clear" w:color="auto" w:fill="F2F2F2" w:themeFill="background1" w:themeFillShade="F2"/>
          </w:tcPr>
          <w:p w14:paraId="0C0DD351" w14:textId="77777777" w:rsidR="003D0DB9" w:rsidRPr="00A7028F" w:rsidRDefault="003D0DB9" w:rsidP="00FA23FE">
            <w:pPr>
              <w:pStyle w:val="TableBullet1"/>
              <w:numPr>
                <w:ilvl w:val="0"/>
                <w:numId w:val="0"/>
              </w:numPr>
              <w:rPr>
                <w:szCs w:val="20"/>
              </w:rPr>
            </w:pPr>
            <w:r w:rsidRPr="00A7028F">
              <w:rPr>
                <w:szCs w:val="20"/>
              </w:rPr>
              <w:t>$1,000.00 Per Month</w:t>
            </w:r>
          </w:p>
        </w:tc>
      </w:tr>
      <w:tr w:rsidR="003D0DB9" w:rsidRPr="00A7028F" w14:paraId="3AD939C4" w14:textId="77777777" w:rsidTr="00FA23FE">
        <w:tc>
          <w:tcPr>
            <w:tcW w:w="1957" w:type="dxa"/>
            <w:shd w:val="clear" w:color="auto" w:fill="95B3D7" w:themeFill="accent1" w:themeFillTint="99"/>
          </w:tcPr>
          <w:p w14:paraId="3AE000FF" w14:textId="77777777" w:rsidR="003D0DB9" w:rsidRPr="00A7028F" w:rsidRDefault="003D0DB9" w:rsidP="00FA23FE">
            <w:pPr>
              <w:pStyle w:val="Table-SideBarTopic"/>
              <w:rPr>
                <w:sz w:val="20"/>
                <w:szCs w:val="20"/>
              </w:rPr>
            </w:pPr>
            <w:r w:rsidRPr="00A7028F">
              <w:rPr>
                <w:sz w:val="20"/>
                <w:szCs w:val="20"/>
              </w:rPr>
              <w:t>Performance Measures</w:t>
            </w:r>
          </w:p>
        </w:tc>
        <w:tc>
          <w:tcPr>
            <w:tcW w:w="7470" w:type="dxa"/>
            <w:shd w:val="clear" w:color="auto" w:fill="F2F2F2" w:themeFill="background1" w:themeFillShade="F2"/>
          </w:tcPr>
          <w:p w14:paraId="3E930F5A" w14:textId="77777777" w:rsidR="003D0DB9" w:rsidRPr="00A7028F" w:rsidRDefault="003D0DB9" w:rsidP="00FA23FE">
            <w:pPr>
              <w:pStyle w:val="TableBullet1"/>
              <w:numPr>
                <w:ilvl w:val="0"/>
                <w:numId w:val="0"/>
              </w:numPr>
              <w:rPr>
                <w:szCs w:val="20"/>
              </w:rPr>
            </w:pPr>
            <w:r w:rsidRPr="00A7028F">
              <w:rPr>
                <w:szCs w:val="20"/>
              </w:rPr>
              <w:t xml:space="preserve">The Monthly Deficiency Notification Response Time percentage shall be determined in accordance with the following formula: </w:t>
            </w:r>
          </w:p>
          <w:p w14:paraId="2AC0CBEF" w14:textId="354AD2BB" w:rsidR="003D0DB9" w:rsidRPr="00A7028F" w:rsidRDefault="003D0DB9" w:rsidP="00D72E9B">
            <w:pPr>
              <w:pStyle w:val="TableBullet1"/>
              <w:numPr>
                <w:ilvl w:val="0"/>
                <w:numId w:val="136"/>
              </w:numPr>
              <w:rPr>
                <w:szCs w:val="20"/>
              </w:rPr>
            </w:pPr>
            <w:r w:rsidRPr="00A7028F">
              <w:rPr>
                <w:szCs w:val="20"/>
              </w:rPr>
              <w:t xml:space="preserve">Monthly Deficiency Notification Response Time </w:t>
            </w:r>
            <w:r w:rsidR="00E138B0" w:rsidRPr="00A7028F">
              <w:rPr>
                <w:szCs w:val="20"/>
              </w:rPr>
              <w:t>% =</w:t>
            </w:r>
            <w:r w:rsidRPr="00A7028F">
              <w:rPr>
                <w:szCs w:val="20"/>
              </w:rPr>
              <w:t xml:space="preserve"> 100 X ([A – B] / A)</w:t>
            </w:r>
          </w:p>
          <w:p w14:paraId="415C5A4E" w14:textId="77777777" w:rsidR="003D0DB9" w:rsidRPr="00A7028F" w:rsidRDefault="003D0DB9" w:rsidP="00D72E9B">
            <w:pPr>
              <w:pStyle w:val="TableBullet1"/>
              <w:numPr>
                <w:ilvl w:val="0"/>
                <w:numId w:val="136"/>
              </w:numPr>
              <w:rPr>
                <w:szCs w:val="20"/>
              </w:rPr>
            </w:pPr>
            <w:r w:rsidRPr="00A7028F">
              <w:rPr>
                <w:szCs w:val="20"/>
              </w:rPr>
              <w:t>A = the number of Non-Cosmetic High Priority Deficiencies discovered in the calendar month</w:t>
            </w:r>
          </w:p>
          <w:p w14:paraId="0F012AF2" w14:textId="77777777" w:rsidR="003D0DB9" w:rsidRPr="00A7028F" w:rsidRDefault="003D0DB9" w:rsidP="00D72E9B">
            <w:pPr>
              <w:pStyle w:val="TableBullet1"/>
              <w:numPr>
                <w:ilvl w:val="0"/>
                <w:numId w:val="136"/>
              </w:numPr>
              <w:rPr>
                <w:szCs w:val="20"/>
              </w:rPr>
            </w:pPr>
            <w:r w:rsidRPr="00A7028F">
              <w:rPr>
                <w:szCs w:val="20"/>
              </w:rPr>
              <w:t>B = the number of Non-Cosmetic High Priority Deficiencies discovered in the calendar month where the notification to Consortium Executive Director exceeded one (1) hour.</w:t>
            </w:r>
          </w:p>
        </w:tc>
      </w:tr>
      <w:tr w:rsidR="003D0DB9" w:rsidRPr="00A7028F" w14:paraId="3F2B0B91" w14:textId="77777777" w:rsidTr="00FA23FE">
        <w:tc>
          <w:tcPr>
            <w:tcW w:w="1957" w:type="dxa"/>
            <w:shd w:val="clear" w:color="auto" w:fill="95B3D7" w:themeFill="accent1" w:themeFillTint="99"/>
            <w:vAlign w:val="center"/>
          </w:tcPr>
          <w:p w14:paraId="3A89E25B" w14:textId="77777777" w:rsidR="003D0DB9" w:rsidRPr="00A7028F" w:rsidRDefault="003D0DB9" w:rsidP="00FA23FE">
            <w:pPr>
              <w:pStyle w:val="TableHeading"/>
              <w:rPr>
                <w:color w:val="FFFFFF" w:themeColor="background1"/>
                <w:sz w:val="20"/>
                <w:szCs w:val="20"/>
              </w:rPr>
            </w:pPr>
            <w:r w:rsidRPr="00A7028F">
              <w:rPr>
                <w:color w:val="FFFFFF" w:themeColor="background1"/>
                <w:sz w:val="20"/>
                <w:szCs w:val="20"/>
              </w:rPr>
              <w:t>Reporting</w:t>
            </w:r>
          </w:p>
        </w:tc>
        <w:tc>
          <w:tcPr>
            <w:tcW w:w="7470" w:type="dxa"/>
            <w:shd w:val="clear" w:color="auto" w:fill="F2F2F2" w:themeFill="background1" w:themeFillShade="F2"/>
          </w:tcPr>
          <w:p w14:paraId="56BD81D7" w14:textId="77777777" w:rsidR="003D0DB9" w:rsidRPr="00A7028F" w:rsidRDefault="003D0DB9" w:rsidP="00FA23FE">
            <w:pPr>
              <w:pStyle w:val="TableBullet1"/>
              <w:numPr>
                <w:ilvl w:val="0"/>
                <w:numId w:val="0"/>
              </w:numPr>
              <w:rPr>
                <w:szCs w:val="20"/>
              </w:rPr>
            </w:pPr>
            <w:r w:rsidRPr="00A7028F">
              <w:rPr>
                <w:szCs w:val="20"/>
              </w:rPr>
              <w:t>At the sole discretion of the Consortium Executive Director, a written report on the Non-Cosmetic High Priority Deficiency, and a corrective action plan may be required to be provided by the Contractor to the Consortium within two (2) working days.</w:t>
            </w:r>
          </w:p>
        </w:tc>
      </w:tr>
    </w:tbl>
    <w:p w14:paraId="71679A2E" w14:textId="77777777" w:rsidR="003D0DB9" w:rsidRPr="00A7028F" w:rsidRDefault="003D0DB9" w:rsidP="003D0DB9">
      <w:pPr>
        <w:jc w:val="center"/>
        <w:rPr>
          <w:b/>
          <w:szCs w:val="22"/>
        </w:rPr>
      </w:pPr>
    </w:p>
    <w:p w14:paraId="2E92D51E" w14:textId="77777777" w:rsidR="003D0DB9" w:rsidRPr="00A7028F" w:rsidRDefault="003D0DB9" w:rsidP="003D0DB9">
      <w:pPr>
        <w:jc w:val="center"/>
        <w:rPr>
          <w:b/>
          <w:szCs w:val="22"/>
        </w:rPr>
      </w:pPr>
    </w:p>
    <w:p w14:paraId="5206A3DC" w14:textId="4DED6916" w:rsidR="003D0DB9" w:rsidRPr="00A7028F" w:rsidRDefault="003D0DB9" w:rsidP="003D0DB9">
      <w:pPr>
        <w:pStyle w:val="Caption"/>
        <w:keepNext/>
      </w:pPr>
      <w:bookmarkStart w:id="1174" w:name="_Toc99100890"/>
      <w:bookmarkStart w:id="1175" w:name="_Toc112830597"/>
      <w:r w:rsidRPr="00A7028F">
        <w:t xml:space="preserve">Table </w:t>
      </w:r>
      <w:r w:rsidRPr="00A7028F">
        <w:fldChar w:fldCharType="begin"/>
      </w:r>
      <w:r w:rsidRPr="00A7028F">
        <w:instrText>SEQ Table \* ARABIC</w:instrText>
      </w:r>
      <w:r w:rsidRPr="00A7028F">
        <w:fldChar w:fldCharType="separate"/>
      </w:r>
      <w:r w:rsidR="00F9656B">
        <w:rPr>
          <w:noProof/>
        </w:rPr>
        <w:t>78</w:t>
      </w:r>
      <w:r w:rsidRPr="00A7028F">
        <w:fldChar w:fldCharType="end"/>
      </w:r>
      <w:r w:rsidRPr="00A7028F">
        <w:t xml:space="preserve"> - Infrastructure Monthly Service Desk Diagnosis Time, Tiers 1 and 2</w:t>
      </w:r>
      <w:bookmarkEnd w:id="1174"/>
      <w:bookmarkEnd w:id="1175"/>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30EF2332" w14:textId="77777777" w:rsidTr="00FA23FE">
        <w:tc>
          <w:tcPr>
            <w:tcW w:w="9427" w:type="dxa"/>
            <w:gridSpan w:val="2"/>
            <w:shd w:val="clear" w:color="auto" w:fill="3A639E"/>
          </w:tcPr>
          <w:p w14:paraId="63C8FF18" w14:textId="617D982C" w:rsidR="003D0DB9" w:rsidRPr="00A7028F" w:rsidRDefault="003D0DB9" w:rsidP="00FA23FE">
            <w:pPr>
              <w:pStyle w:val="Table-ProminentHeading"/>
              <w:rPr>
                <w:rFonts w:ascii="Century Gothic" w:hAnsi="Century Gothic"/>
                <w:lang w:val="en-US"/>
              </w:rPr>
            </w:pPr>
            <w:r w:rsidRPr="00A7028F">
              <w:rPr>
                <w:rFonts w:ascii="Century Gothic" w:hAnsi="Century Gothic"/>
              </w:rPr>
              <w:t>Infrastructure Performance Requirement #</w:t>
            </w:r>
            <w:ins w:id="1176" w:author="chris quantumconsultingservices.com" w:date="2022-08-11T13:16:00Z">
              <w:r w:rsidR="00210771">
                <w:rPr>
                  <w:rFonts w:ascii="Century Gothic" w:hAnsi="Century Gothic"/>
                  <w:lang w:val="en-US"/>
                </w:rPr>
                <w:t>7</w:t>
              </w:r>
            </w:ins>
            <w:r w:rsidRPr="00A7028F">
              <w:rPr>
                <w:rFonts w:ascii="Century Gothic" w:hAnsi="Century Gothic"/>
                <w:lang w:val="en-US"/>
              </w:rPr>
              <w:t xml:space="preserve"> – Monthly Service Desk Diagnosis Time Tiers 1 and 2</w:t>
            </w:r>
          </w:p>
        </w:tc>
      </w:tr>
      <w:tr w:rsidR="003D0DB9" w:rsidRPr="00A7028F" w14:paraId="30D90324" w14:textId="77777777" w:rsidTr="00FA23FE">
        <w:tc>
          <w:tcPr>
            <w:tcW w:w="1957" w:type="dxa"/>
            <w:shd w:val="clear" w:color="auto" w:fill="95B3D7" w:themeFill="accent1" w:themeFillTint="99"/>
          </w:tcPr>
          <w:p w14:paraId="61260915" w14:textId="77777777" w:rsidR="003D0DB9" w:rsidRPr="00A7028F" w:rsidRDefault="003D0DB9" w:rsidP="00FA23FE">
            <w:pPr>
              <w:pStyle w:val="Table-SideBarTopic"/>
              <w:rPr>
                <w:sz w:val="20"/>
                <w:szCs w:val="20"/>
              </w:rPr>
            </w:pPr>
            <w:r w:rsidRPr="00A7028F">
              <w:rPr>
                <w:sz w:val="20"/>
                <w:szCs w:val="20"/>
              </w:rPr>
              <w:t>Performance Requirement</w:t>
            </w:r>
          </w:p>
          <w:p w14:paraId="0B375541" w14:textId="77777777" w:rsidR="003D0DB9" w:rsidRPr="00A7028F" w:rsidRDefault="003D0DB9" w:rsidP="00FA23FE">
            <w:pPr>
              <w:pStyle w:val="Table-SideBarTopic"/>
              <w:rPr>
                <w:sz w:val="20"/>
                <w:szCs w:val="20"/>
              </w:rPr>
            </w:pPr>
          </w:p>
        </w:tc>
        <w:tc>
          <w:tcPr>
            <w:tcW w:w="7470" w:type="dxa"/>
            <w:shd w:val="clear" w:color="auto" w:fill="F2F2F2" w:themeFill="background1" w:themeFillShade="F2"/>
          </w:tcPr>
          <w:p w14:paraId="64CE644B" w14:textId="77777777" w:rsidR="003D0DB9" w:rsidRPr="00A7028F" w:rsidRDefault="003D0DB9" w:rsidP="00FA23FE">
            <w:pPr>
              <w:pStyle w:val="TableHeading"/>
              <w:jc w:val="left"/>
              <w:rPr>
                <w:b w:val="0"/>
                <w:bCs/>
                <w:smallCaps w:val="0"/>
                <w:color w:val="auto"/>
                <w:sz w:val="20"/>
                <w:szCs w:val="20"/>
              </w:rPr>
            </w:pPr>
            <w:r w:rsidRPr="00A7028F">
              <w:rPr>
                <w:b w:val="0"/>
                <w:bCs/>
                <w:smallCaps w:val="0"/>
                <w:color w:val="auto"/>
                <w:sz w:val="20"/>
                <w:szCs w:val="20"/>
              </w:rPr>
              <w:t>Monthly Service Desk Diagnosis Time for Tiers 1 and 2 shall be within one of the time periods below, ninety-eight percent (98%) of the time each calendar month:</w:t>
            </w:r>
          </w:p>
          <w:p w14:paraId="5CEA8E9A" w14:textId="77777777" w:rsidR="003D0DB9" w:rsidRPr="00A7028F" w:rsidRDefault="003D0DB9" w:rsidP="00D72E9B">
            <w:pPr>
              <w:pStyle w:val="TableHeading"/>
              <w:numPr>
                <w:ilvl w:val="0"/>
                <w:numId w:val="131"/>
              </w:numPr>
              <w:jc w:val="left"/>
              <w:rPr>
                <w:b w:val="0"/>
                <w:bCs/>
                <w:smallCaps w:val="0"/>
                <w:color w:val="auto"/>
                <w:sz w:val="20"/>
                <w:szCs w:val="20"/>
              </w:rPr>
            </w:pPr>
            <w:r w:rsidRPr="00A7028F">
              <w:rPr>
                <w:b w:val="0"/>
                <w:bCs/>
                <w:smallCaps w:val="0"/>
                <w:color w:val="auto"/>
                <w:sz w:val="20"/>
                <w:szCs w:val="20"/>
              </w:rPr>
              <w:t>Less than or equal to 8 hours for tickets classified System-Wide High or County High (Impact: System/County; Urgency: High).</w:t>
            </w:r>
          </w:p>
          <w:p w14:paraId="2D6D7F5D" w14:textId="77777777" w:rsidR="003D0DB9" w:rsidRPr="00A7028F" w:rsidRDefault="003D0DB9" w:rsidP="00D72E9B">
            <w:pPr>
              <w:pStyle w:val="TableHeading"/>
              <w:numPr>
                <w:ilvl w:val="0"/>
                <w:numId w:val="131"/>
              </w:numPr>
              <w:jc w:val="left"/>
              <w:rPr>
                <w:b w:val="0"/>
                <w:bCs/>
                <w:smallCaps w:val="0"/>
                <w:color w:val="auto"/>
                <w:sz w:val="20"/>
                <w:szCs w:val="20"/>
              </w:rPr>
            </w:pPr>
            <w:r w:rsidRPr="00A7028F">
              <w:rPr>
                <w:b w:val="0"/>
                <w:bCs/>
                <w:smallCaps w:val="0"/>
                <w:color w:val="auto"/>
                <w:sz w:val="20"/>
                <w:szCs w:val="20"/>
              </w:rPr>
              <w:t>Less than or equal to 30 hours for tickets classified as either System-Wide Medium, County Medium, or Individual High.</w:t>
            </w:r>
          </w:p>
          <w:p w14:paraId="5CBBEF52" w14:textId="77777777" w:rsidR="003D0DB9" w:rsidRPr="00A7028F" w:rsidRDefault="003D0DB9" w:rsidP="00D72E9B">
            <w:pPr>
              <w:pStyle w:val="TableHeading"/>
              <w:numPr>
                <w:ilvl w:val="0"/>
                <w:numId w:val="131"/>
              </w:numPr>
              <w:jc w:val="left"/>
              <w:rPr>
                <w:b w:val="0"/>
                <w:bCs/>
                <w:smallCaps w:val="0"/>
                <w:color w:val="auto"/>
                <w:sz w:val="20"/>
                <w:szCs w:val="20"/>
              </w:rPr>
            </w:pPr>
            <w:r w:rsidRPr="00A7028F">
              <w:rPr>
                <w:b w:val="0"/>
                <w:bCs/>
                <w:smallCaps w:val="0"/>
                <w:color w:val="auto"/>
                <w:sz w:val="20"/>
                <w:szCs w:val="20"/>
              </w:rPr>
              <w:t>Less than or equal to 60 hours for tickets classified as either System-Wide Low, County Low, Individual Medium, or Individual Low.</w:t>
            </w:r>
          </w:p>
        </w:tc>
      </w:tr>
      <w:tr w:rsidR="003D0DB9" w:rsidRPr="00A7028F" w14:paraId="4493269B" w14:textId="77777777" w:rsidTr="00FA23FE">
        <w:tc>
          <w:tcPr>
            <w:tcW w:w="1957" w:type="dxa"/>
            <w:shd w:val="clear" w:color="auto" w:fill="95B3D7" w:themeFill="accent1" w:themeFillTint="99"/>
          </w:tcPr>
          <w:p w14:paraId="105A5A91"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470" w:type="dxa"/>
            <w:shd w:val="clear" w:color="auto" w:fill="F2F2F2" w:themeFill="background1" w:themeFillShade="F2"/>
          </w:tcPr>
          <w:p w14:paraId="75512206" w14:textId="77777777" w:rsidR="003D0DB9" w:rsidRPr="00A7028F" w:rsidRDefault="003D0DB9" w:rsidP="00FA23FE">
            <w:pPr>
              <w:pStyle w:val="TableBullet1"/>
              <w:numPr>
                <w:ilvl w:val="0"/>
                <w:numId w:val="0"/>
              </w:numPr>
              <w:rPr>
                <w:bCs/>
                <w:szCs w:val="20"/>
              </w:rPr>
            </w:pPr>
            <w:r w:rsidRPr="00A7028F">
              <w:rPr>
                <w:bCs/>
                <w:szCs w:val="20"/>
              </w:rPr>
              <w:t>$10,000.00 Per Month</w:t>
            </w:r>
          </w:p>
        </w:tc>
      </w:tr>
      <w:tr w:rsidR="003D0DB9" w:rsidRPr="00A7028F" w14:paraId="63DE35F9" w14:textId="77777777" w:rsidTr="00FA23FE">
        <w:tc>
          <w:tcPr>
            <w:tcW w:w="1957" w:type="dxa"/>
            <w:shd w:val="clear" w:color="auto" w:fill="95B3D7" w:themeFill="accent1" w:themeFillTint="99"/>
            <w:vAlign w:val="center"/>
          </w:tcPr>
          <w:p w14:paraId="5C3CEDD6" w14:textId="77777777" w:rsidR="003D0DB9" w:rsidRPr="00A7028F" w:rsidRDefault="003D0DB9" w:rsidP="00FA23FE">
            <w:pPr>
              <w:pStyle w:val="Table-SideBarTopic"/>
              <w:rPr>
                <w:sz w:val="20"/>
                <w:szCs w:val="20"/>
              </w:rPr>
            </w:pPr>
            <w:r w:rsidRPr="00A7028F">
              <w:rPr>
                <w:sz w:val="20"/>
                <w:szCs w:val="20"/>
              </w:rPr>
              <w:t>Performance Measures</w:t>
            </w:r>
          </w:p>
        </w:tc>
        <w:tc>
          <w:tcPr>
            <w:tcW w:w="7470" w:type="dxa"/>
            <w:shd w:val="clear" w:color="auto" w:fill="F2F2F2" w:themeFill="background1" w:themeFillShade="F2"/>
          </w:tcPr>
          <w:p w14:paraId="287D094E" w14:textId="77777777" w:rsidR="003D0DB9" w:rsidRPr="00A7028F" w:rsidRDefault="003D0DB9" w:rsidP="00FA23FE">
            <w:pPr>
              <w:pStyle w:val="TableBullet1"/>
              <w:numPr>
                <w:ilvl w:val="0"/>
                <w:numId w:val="0"/>
              </w:numPr>
              <w:rPr>
                <w:szCs w:val="20"/>
              </w:rPr>
            </w:pPr>
            <w:r w:rsidRPr="00A7028F">
              <w:rPr>
                <w:bCs/>
                <w:szCs w:val="20"/>
              </w:rPr>
              <w:t xml:space="preserve">Contractor will diagnose helpdesk tickets during Service Desk Business Hours. For tickets received outside of Service Desk Business Hours, time (Diagnosis Time) will be calculated assuming the ticket was created at 8:00 am the same CalSAWS Business Day, excluding Saturdays, for tickets logged between 6:00 am – 8:00 am.  </w:t>
            </w:r>
          </w:p>
          <w:p w14:paraId="5FDAB1A7" w14:textId="77777777" w:rsidR="003D0DB9" w:rsidRPr="00A7028F" w:rsidRDefault="003D0DB9" w:rsidP="00FA23FE">
            <w:pPr>
              <w:pStyle w:val="TableBullet1"/>
              <w:numPr>
                <w:ilvl w:val="0"/>
                <w:numId w:val="0"/>
              </w:numPr>
              <w:rPr>
                <w:szCs w:val="20"/>
              </w:rPr>
            </w:pPr>
            <w:r w:rsidRPr="00A7028F">
              <w:rPr>
                <w:bCs/>
                <w:szCs w:val="20"/>
              </w:rPr>
              <w:t xml:space="preserve">If the ticket was received between 5:00 pm – 9:00 pm, time will be calculated assuming the ticket was created at 8:00 am the next CalSAWS Business Day, excluding Saturdays. </w:t>
            </w:r>
          </w:p>
        </w:tc>
      </w:tr>
    </w:tbl>
    <w:p w14:paraId="5EC97748" w14:textId="77777777" w:rsidR="003D0DB9" w:rsidRPr="00A7028F" w:rsidRDefault="003D0DB9" w:rsidP="003D0DB9">
      <w:pPr>
        <w:jc w:val="center"/>
        <w:rPr>
          <w:b/>
          <w:szCs w:val="22"/>
        </w:rPr>
      </w:pPr>
    </w:p>
    <w:p w14:paraId="71F1FF96" w14:textId="28824647" w:rsidR="003D0DB9" w:rsidRPr="00A7028F" w:rsidRDefault="003D0DB9" w:rsidP="003D0DB9">
      <w:pPr>
        <w:pStyle w:val="Caption"/>
        <w:keepNext/>
      </w:pPr>
      <w:bookmarkStart w:id="1177" w:name="_Toc99100891"/>
      <w:bookmarkStart w:id="1178" w:name="_Toc112830598"/>
      <w:r w:rsidRPr="00A7028F">
        <w:t xml:space="preserve">Table </w:t>
      </w:r>
      <w:r w:rsidRPr="00A7028F">
        <w:fldChar w:fldCharType="begin"/>
      </w:r>
      <w:r w:rsidRPr="00A7028F">
        <w:instrText>SEQ Table \* ARABIC</w:instrText>
      </w:r>
      <w:r w:rsidRPr="00A7028F">
        <w:fldChar w:fldCharType="separate"/>
      </w:r>
      <w:r w:rsidR="00F9656B">
        <w:rPr>
          <w:noProof/>
        </w:rPr>
        <w:t>79</w:t>
      </w:r>
      <w:r w:rsidRPr="00A7028F">
        <w:fldChar w:fldCharType="end"/>
      </w:r>
      <w:r w:rsidRPr="00A7028F">
        <w:t xml:space="preserve"> - Infrastructure Daily Batch Production Jobs Completion</w:t>
      </w:r>
      <w:bookmarkEnd w:id="1177"/>
      <w:bookmarkEnd w:id="1178"/>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1B45D49B" w14:textId="77777777" w:rsidTr="00FA23FE">
        <w:tc>
          <w:tcPr>
            <w:tcW w:w="9337" w:type="dxa"/>
            <w:gridSpan w:val="2"/>
            <w:shd w:val="clear" w:color="auto" w:fill="3A639E"/>
          </w:tcPr>
          <w:p w14:paraId="6BE7160D" w14:textId="7530857A"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rPr>
              <w:t>Infrastructure Performance Requirement #</w:t>
            </w:r>
            <w:ins w:id="1179" w:author="chris quantumconsultingservices.com" w:date="2022-08-11T13:16:00Z">
              <w:r w:rsidR="00210771">
                <w:rPr>
                  <w:rFonts w:cs="Arial"/>
                  <w:b/>
                  <w:bCs/>
                  <w:color w:val="FFFFFF" w:themeColor="background1"/>
                  <w:szCs w:val="22"/>
                </w:rPr>
                <w:t>8</w:t>
              </w:r>
            </w:ins>
            <w:r w:rsidRPr="00A7028F">
              <w:rPr>
                <w:rFonts w:cs="Arial"/>
                <w:b/>
                <w:bCs/>
                <w:color w:val="FFFFFF" w:themeColor="background1"/>
                <w:szCs w:val="22"/>
              </w:rPr>
              <w:t xml:space="preserve"> – </w:t>
            </w:r>
            <w:r w:rsidRPr="00A7028F">
              <w:rPr>
                <w:rFonts w:cs="Arial"/>
                <w:b/>
                <w:bCs/>
                <w:color w:val="FFFFFF" w:themeColor="background1"/>
                <w:szCs w:val="22"/>
                <w:lang w:eastAsia="x-none"/>
              </w:rPr>
              <w:t>Daily Batch Production Jobs Completion</w:t>
            </w:r>
          </w:p>
        </w:tc>
      </w:tr>
      <w:tr w:rsidR="003D0DB9" w:rsidRPr="00A7028F" w14:paraId="41B31579" w14:textId="77777777" w:rsidTr="00FA23FE">
        <w:tc>
          <w:tcPr>
            <w:tcW w:w="1957" w:type="dxa"/>
            <w:shd w:val="clear" w:color="auto" w:fill="95B3D7" w:themeFill="accent1" w:themeFillTint="99"/>
          </w:tcPr>
          <w:p w14:paraId="60F9F6BA"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707B3527" w14:textId="62B47E1E" w:rsidR="003D0DB9" w:rsidRPr="00A7028F" w:rsidRDefault="003D0DB9" w:rsidP="00FA23FE">
            <w:pPr>
              <w:rPr>
                <w:sz w:val="20"/>
                <w:szCs w:val="20"/>
              </w:rPr>
            </w:pPr>
            <w:r w:rsidRPr="00A7028F">
              <w:rPr>
                <w:sz w:val="20"/>
                <w:szCs w:val="20"/>
              </w:rPr>
              <w:t xml:space="preserve">CalSAWS shall have ninety-nine percent (99%) of the daily core </w:t>
            </w:r>
            <w:r w:rsidR="00C56D88" w:rsidRPr="00A7028F">
              <w:rPr>
                <w:sz w:val="20"/>
                <w:szCs w:val="20"/>
              </w:rPr>
              <w:t>B</w:t>
            </w:r>
            <w:r w:rsidRPr="00A7028F">
              <w:rPr>
                <w:sz w:val="20"/>
                <w:szCs w:val="20"/>
              </w:rPr>
              <w:t xml:space="preserve">atch </w:t>
            </w:r>
            <w:r w:rsidR="00C56D88" w:rsidRPr="00A7028F">
              <w:rPr>
                <w:sz w:val="20"/>
                <w:szCs w:val="20"/>
              </w:rPr>
              <w:t>Production</w:t>
            </w:r>
            <w:r w:rsidRPr="00A7028F">
              <w:rPr>
                <w:sz w:val="20"/>
                <w:szCs w:val="20"/>
              </w:rPr>
              <w:t xml:space="preserve"> </w:t>
            </w:r>
            <w:r w:rsidR="00C56D88" w:rsidRPr="00A7028F">
              <w:rPr>
                <w:sz w:val="20"/>
                <w:szCs w:val="20"/>
              </w:rPr>
              <w:t>J</w:t>
            </w:r>
            <w:r w:rsidRPr="00A7028F">
              <w:rPr>
                <w:sz w:val="20"/>
                <w:szCs w:val="20"/>
              </w:rPr>
              <w:t xml:space="preserve">obs completed by 6:00 a.m., Pacific Time, the next business </w:t>
            </w:r>
            <w:r w:rsidR="00F048ED" w:rsidRPr="00A7028F">
              <w:rPr>
                <w:sz w:val="20"/>
                <w:szCs w:val="20"/>
              </w:rPr>
              <w:t>Day</w:t>
            </w:r>
            <w:r w:rsidRPr="00A7028F">
              <w:rPr>
                <w:sz w:val="20"/>
                <w:szCs w:val="20"/>
              </w:rPr>
              <w:t xml:space="preserve">. Batch </w:t>
            </w:r>
            <w:r w:rsidR="00C56D88" w:rsidRPr="00A7028F">
              <w:rPr>
                <w:sz w:val="20"/>
                <w:szCs w:val="20"/>
              </w:rPr>
              <w:t>P</w:t>
            </w:r>
            <w:r w:rsidRPr="00A7028F">
              <w:rPr>
                <w:sz w:val="20"/>
                <w:szCs w:val="20"/>
              </w:rPr>
              <w:t xml:space="preserve">roduction </w:t>
            </w:r>
            <w:r w:rsidR="00C56D88" w:rsidRPr="00A7028F">
              <w:rPr>
                <w:sz w:val="20"/>
                <w:szCs w:val="20"/>
              </w:rPr>
              <w:t>J</w:t>
            </w:r>
            <w:r w:rsidRPr="00A7028F">
              <w:rPr>
                <w:sz w:val="20"/>
                <w:szCs w:val="20"/>
              </w:rPr>
              <w:t xml:space="preserve">obs that do not complete due to files not being returned by interface partners are excluded from this calculation. </w:t>
            </w:r>
          </w:p>
        </w:tc>
      </w:tr>
      <w:tr w:rsidR="003D0DB9" w:rsidRPr="00A7028F" w14:paraId="2A9211CE" w14:textId="77777777" w:rsidTr="00FA23FE">
        <w:tc>
          <w:tcPr>
            <w:tcW w:w="1957" w:type="dxa"/>
            <w:shd w:val="clear" w:color="auto" w:fill="95B3D7" w:themeFill="accent1" w:themeFillTint="99"/>
          </w:tcPr>
          <w:p w14:paraId="0E4BA9FD"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380" w:type="dxa"/>
            <w:shd w:val="clear" w:color="auto" w:fill="F2F2F2" w:themeFill="background1" w:themeFillShade="F2"/>
          </w:tcPr>
          <w:p w14:paraId="07C4F906" w14:textId="77777777" w:rsidR="003D0DB9" w:rsidRPr="00A7028F" w:rsidRDefault="003D0DB9" w:rsidP="00FA23FE">
            <w:pPr>
              <w:pStyle w:val="TableBullet1"/>
              <w:numPr>
                <w:ilvl w:val="0"/>
                <w:numId w:val="0"/>
              </w:numPr>
              <w:jc w:val="both"/>
              <w:rPr>
                <w:szCs w:val="20"/>
              </w:rPr>
            </w:pPr>
            <w:r w:rsidRPr="00A7028F">
              <w:rPr>
                <w:szCs w:val="20"/>
              </w:rPr>
              <w:t>$20,000.00 Per Day</w:t>
            </w:r>
          </w:p>
        </w:tc>
      </w:tr>
      <w:tr w:rsidR="003D0DB9" w:rsidRPr="00A7028F" w14:paraId="2EAE7D24" w14:textId="77777777" w:rsidTr="00FA23FE">
        <w:tc>
          <w:tcPr>
            <w:tcW w:w="1957" w:type="dxa"/>
            <w:shd w:val="clear" w:color="auto" w:fill="95B3D7" w:themeFill="accent1" w:themeFillTint="99"/>
            <w:vAlign w:val="center"/>
          </w:tcPr>
          <w:p w14:paraId="40C1CF46"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66397630" w14:textId="731F1980" w:rsidR="003D0DB9" w:rsidRPr="00A7028F" w:rsidRDefault="003D0DB9" w:rsidP="00FA23FE">
            <w:pPr>
              <w:pStyle w:val="TableBullet1"/>
              <w:numPr>
                <w:ilvl w:val="0"/>
                <w:numId w:val="0"/>
              </w:numPr>
              <w:rPr>
                <w:szCs w:val="20"/>
              </w:rPr>
            </w:pPr>
            <w:r w:rsidRPr="00A7028F">
              <w:rPr>
                <w:szCs w:val="20"/>
              </w:rPr>
              <w:t xml:space="preserve">The daily core </w:t>
            </w:r>
            <w:r w:rsidR="00C56D88" w:rsidRPr="00A7028F">
              <w:rPr>
                <w:szCs w:val="20"/>
              </w:rPr>
              <w:t>B</w:t>
            </w:r>
            <w:r w:rsidRPr="00A7028F">
              <w:rPr>
                <w:szCs w:val="20"/>
              </w:rPr>
              <w:t xml:space="preserve">atch </w:t>
            </w:r>
            <w:r w:rsidR="00C56D88" w:rsidRPr="00A7028F">
              <w:rPr>
                <w:szCs w:val="20"/>
              </w:rPr>
              <w:t>P</w:t>
            </w:r>
            <w:r w:rsidRPr="00A7028F">
              <w:rPr>
                <w:szCs w:val="20"/>
              </w:rPr>
              <w:t xml:space="preserve">roduction </w:t>
            </w:r>
            <w:r w:rsidR="00C56D88" w:rsidRPr="00A7028F">
              <w:rPr>
                <w:szCs w:val="20"/>
              </w:rPr>
              <w:t>J</w:t>
            </w:r>
            <w:r w:rsidRPr="00A7028F">
              <w:rPr>
                <w:szCs w:val="20"/>
              </w:rPr>
              <w:t xml:space="preserve">obs completion percentage shall be determined in accordance with the following formula: </w:t>
            </w:r>
          </w:p>
          <w:p w14:paraId="4577ED66" w14:textId="77777777" w:rsidR="003D0DB9" w:rsidRPr="00A7028F" w:rsidRDefault="003D0DB9" w:rsidP="00D72E9B">
            <w:pPr>
              <w:pStyle w:val="TableBullet1"/>
              <w:numPr>
                <w:ilvl w:val="0"/>
                <w:numId w:val="137"/>
              </w:numPr>
              <w:rPr>
                <w:szCs w:val="20"/>
              </w:rPr>
            </w:pPr>
            <w:r w:rsidRPr="00A7028F">
              <w:rPr>
                <w:szCs w:val="20"/>
              </w:rPr>
              <w:t>Daily core Batch Production Jobs Completion % = 100 X ([A – B] / A)</w:t>
            </w:r>
          </w:p>
          <w:p w14:paraId="24DB335B" w14:textId="2DC6DF62" w:rsidR="003D0DB9" w:rsidRPr="00A7028F" w:rsidRDefault="003D0DB9" w:rsidP="00D72E9B">
            <w:pPr>
              <w:pStyle w:val="TableBullet1"/>
              <w:numPr>
                <w:ilvl w:val="0"/>
                <w:numId w:val="137"/>
              </w:numPr>
              <w:rPr>
                <w:szCs w:val="20"/>
              </w:rPr>
            </w:pPr>
            <w:r w:rsidRPr="00A7028F">
              <w:rPr>
                <w:szCs w:val="20"/>
              </w:rPr>
              <w:t xml:space="preserve">A = the number of normal daily core </w:t>
            </w:r>
            <w:r w:rsidR="00C56D88" w:rsidRPr="00A7028F">
              <w:rPr>
                <w:szCs w:val="20"/>
              </w:rPr>
              <w:t>B</w:t>
            </w:r>
            <w:r w:rsidRPr="00A7028F">
              <w:rPr>
                <w:szCs w:val="20"/>
              </w:rPr>
              <w:t xml:space="preserve">atch </w:t>
            </w:r>
            <w:r w:rsidR="00C56D88" w:rsidRPr="00A7028F">
              <w:rPr>
                <w:szCs w:val="20"/>
              </w:rPr>
              <w:t>P</w:t>
            </w:r>
            <w:r w:rsidRPr="00A7028F">
              <w:rPr>
                <w:szCs w:val="20"/>
              </w:rPr>
              <w:t xml:space="preserve">roduction </w:t>
            </w:r>
            <w:r w:rsidR="00C56D88" w:rsidRPr="00A7028F">
              <w:rPr>
                <w:szCs w:val="20"/>
              </w:rPr>
              <w:t>J</w:t>
            </w:r>
            <w:r w:rsidRPr="00A7028F">
              <w:rPr>
                <w:szCs w:val="20"/>
              </w:rPr>
              <w:t>obs scheduled</w:t>
            </w:r>
          </w:p>
          <w:p w14:paraId="084DE09C" w14:textId="71572AE4" w:rsidR="003D0DB9" w:rsidRPr="00A7028F" w:rsidRDefault="003D0DB9" w:rsidP="00D72E9B">
            <w:pPr>
              <w:pStyle w:val="TableBullet1"/>
              <w:numPr>
                <w:ilvl w:val="0"/>
                <w:numId w:val="137"/>
              </w:numPr>
              <w:rPr>
                <w:szCs w:val="20"/>
              </w:rPr>
            </w:pPr>
            <w:r w:rsidRPr="00A7028F">
              <w:rPr>
                <w:szCs w:val="20"/>
              </w:rPr>
              <w:t xml:space="preserve">B = the number of normal daily core </w:t>
            </w:r>
            <w:r w:rsidR="00C56D88" w:rsidRPr="00A7028F">
              <w:rPr>
                <w:szCs w:val="20"/>
              </w:rPr>
              <w:t>B</w:t>
            </w:r>
            <w:r w:rsidRPr="00A7028F">
              <w:rPr>
                <w:szCs w:val="20"/>
              </w:rPr>
              <w:t xml:space="preserve">atch </w:t>
            </w:r>
            <w:r w:rsidR="00C56D88" w:rsidRPr="00A7028F">
              <w:rPr>
                <w:szCs w:val="20"/>
              </w:rPr>
              <w:t>P</w:t>
            </w:r>
            <w:r w:rsidRPr="00A7028F">
              <w:rPr>
                <w:szCs w:val="20"/>
              </w:rPr>
              <w:t xml:space="preserve">roduction </w:t>
            </w:r>
            <w:r w:rsidR="00C56D88" w:rsidRPr="00A7028F">
              <w:rPr>
                <w:szCs w:val="20"/>
              </w:rPr>
              <w:t>J</w:t>
            </w:r>
            <w:r w:rsidRPr="00A7028F">
              <w:rPr>
                <w:szCs w:val="20"/>
              </w:rPr>
              <w:t xml:space="preserve">obs that failed to successfully complete on time.  </w:t>
            </w:r>
          </w:p>
        </w:tc>
      </w:tr>
    </w:tbl>
    <w:p w14:paraId="52D5C3C7" w14:textId="77777777" w:rsidR="00066B0B" w:rsidRDefault="00066B0B" w:rsidP="003D0DB9">
      <w:pPr>
        <w:pStyle w:val="Caption"/>
        <w:keepNext/>
        <w:rPr>
          <w:ins w:id="1180" w:author="chris quantumconsultingservices.com" w:date="2022-08-17T11:51:00Z"/>
        </w:rPr>
      </w:pPr>
      <w:bookmarkStart w:id="1181" w:name="_Toc99100892"/>
    </w:p>
    <w:p w14:paraId="770397F4" w14:textId="2C70E2EC" w:rsidR="003D0DB9" w:rsidRPr="00A7028F" w:rsidDel="00686D4B" w:rsidRDefault="003D0DB9" w:rsidP="003D0DB9">
      <w:pPr>
        <w:pStyle w:val="Caption"/>
        <w:keepNext/>
        <w:rPr>
          <w:del w:id="1182" w:author="chris quantumconsultingservices.com" w:date="2022-08-18T11:07:00Z"/>
        </w:rPr>
      </w:pPr>
      <w:del w:id="1183" w:author="chris quantumconsultingservices.com" w:date="2022-08-18T11:07:00Z">
        <w:r w:rsidRPr="00A7028F" w:rsidDel="00686D4B">
          <w:delText xml:space="preserve">Table </w:delText>
        </w:r>
        <w:r w:rsidRPr="00A7028F" w:rsidDel="00686D4B">
          <w:rPr>
            <w:bCs w:val="0"/>
          </w:rPr>
          <w:fldChar w:fldCharType="begin"/>
        </w:r>
        <w:r w:rsidRPr="00A7028F" w:rsidDel="00686D4B">
          <w:delInstrText>SEQ Table \* ARABIC</w:delInstrText>
        </w:r>
        <w:r w:rsidRPr="00A7028F" w:rsidDel="00686D4B">
          <w:rPr>
            <w:bCs w:val="0"/>
          </w:rPr>
          <w:fldChar w:fldCharType="separate"/>
        </w:r>
      </w:del>
      <w:del w:id="1184" w:author="chris quantumconsultingservices.com" w:date="2022-08-17T12:48:00Z">
        <w:r w:rsidR="00281D02" w:rsidDel="0082254F">
          <w:rPr>
            <w:noProof/>
          </w:rPr>
          <w:delText>80</w:delText>
        </w:r>
      </w:del>
      <w:del w:id="1185" w:author="chris quantumconsultingservices.com" w:date="2022-08-18T11:07:00Z">
        <w:r w:rsidRPr="00A7028F" w:rsidDel="00686D4B">
          <w:rPr>
            <w:bCs w:val="0"/>
          </w:rPr>
          <w:fldChar w:fldCharType="end"/>
        </w:r>
        <w:r w:rsidRPr="00A7028F" w:rsidDel="00686D4B">
          <w:delText xml:space="preserve"> - Infrastructure Daily Unbounded Search Response Time</w:delText>
        </w:r>
        <w:bookmarkEnd w:id="1181"/>
      </w:del>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rsidDel="00686D4B" w14:paraId="196AC8C0" w14:textId="1542488A" w:rsidTr="00FA23FE">
        <w:trPr>
          <w:tblHeader/>
          <w:del w:id="1186" w:author="chris quantumconsultingservices.com" w:date="2022-08-18T11:07:00Z"/>
        </w:trPr>
        <w:tc>
          <w:tcPr>
            <w:tcW w:w="9337" w:type="dxa"/>
            <w:gridSpan w:val="2"/>
            <w:shd w:val="clear" w:color="auto" w:fill="3A639E"/>
          </w:tcPr>
          <w:p w14:paraId="5FE96F96" w14:textId="45DEF3F8" w:rsidR="003D0DB9" w:rsidRPr="00A7028F" w:rsidDel="00686D4B" w:rsidRDefault="003D0DB9" w:rsidP="00FA23FE">
            <w:pPr>
              <w:spacing w:before="220" w:after="220"/>
              <w:rPr>
                <w:del w:id="1187" w:author="chris quantumconsultingservices.com" w:date="2022-08-18T11:07:00Z"/>
                <w:rFonts w:cs="Arial"/>
                <w:b/>
                <w:bCs/>
                <w:color w:val="FFFFFF" w:themeColor="background1"/>
                <w:szCs w:val="22"/>
                <w:lang w:eastAsia="x-none"/>
              </w:rPr>
            </w:pPr>
            <w:del w:id="1188" w:author="chris quantumconsultingservices.com" w:date="2022-08-18T11:07:00Z">
              <w:r w:rsidRPr="00A7028F" w:rsidDel="00686D4B">
                <w:rPr>
                  <w:rFonts w:cs="Arial"/>
                  <w:b/>
                  <w:bCs/>
                  <w:color w:val="FFFFFF" w:themeColor="background1"/>
                  <w:szCs w:val="22"/>
                </w:rPr>
                <w:delText xml:space="preserve"> Infrastructure Performance Requirement #</w:delText>
              </w:r>
            </w:del>
            <w:ins w:id="1189" w:author="chris quantumconsultingservices.com" w:date="2022-08-11T13:16:00Z">
              <w:del w:id="1190" w:author="chris quantumconsultingservices.com" w:date="2022-08-18T11:07:00Z">
                <w:r w:rsidR="00210771" w:rsidDel="00686D4B">
                  <w:rPr>
                    <w:rFonts w:cs="Arial"/>
                    <w:b/>
                    <w:bCs/>
                    <w:color w:val="FFFFFF" w:themeColor="background1"/>
                    <w:szCs w:val="22"/>
                  </w:rPr>
                  <w:delText>9</w:delText>
                </w:r>
              </w:del>
            </w:ins>
            <w:del w:id="1191" w:author="chris quantumconsultingservices.com" w:date="2022-08-18T11:07:00Z">
              <w:r w:rsidRPr="00A7028F" w:rsidDel="00686D4B">
                <w:rPr>
                  <w:rFonts w:cs="Arial"/>
                  <w:b/>
                  <w:bCs/>
                  <w:color w:val="FFFFFF" w:themeColor="background1"/>
                  <w:szCs w:val="22"/>
                </w:rPr>
                <w:delText xml:space="preserve"> Daily Unbounded Search Response Time</w:delText>
              </w:r>
            </w:del>
          </w:p>
        </w:tc>
      </w:tr>
      <w:tr w:rsidR="003D0DB9" w:rsidRPr="00A7028F" w:rsidDel="00686D4B" w14:paraId="4DFFA2B2" w14:textId="6A0A7678" w:rsidTr="00FA23FE">
        <w:trPr>
          <w:del w:id="1192" w:author="chris quantumconsultingservices.com" w:date="2022-08-18T11:07:00Z"/>
        </w:trPr>
        <w:tc>
          <w:tcPr>
            <w:tcW w:w="1957" w:type="dxa"/>
            <w:shd w:val="clear" w:color="auto" w:fill="95B3D7" w:themeFill="accent1" w:themeFillTint="99"/>
          </w:tcPr>
          <w:p w14:paraId="30A43FDF" w14:textId="42B79906" w:rsidR="003D0DB9" w:rsidRPr="00A7028F" w:rsidDel="00686D4B" w:rsidRDefault="003D0DB9" w:rsidP="00FA23FE">
            <w:pPr>
              <w:pStyle w:val="Table-SideBarTopic"/>
              <w:rPr>
                <w:del w:id="1193" w:author="chris quantumconsultingservices.com" w:date="2022-08-18T11:07:00Z"/>
                <w:sz w:val="20"/>
                <w:szCs w:val="20"/>
              </w:rPr>
            </w:pPr>
            <w:del w:id="1194" w:author="chris quantumconsultingservices.com" w:date="2022-08-18T11:07:00Z">
              <w:r w:rsidRPr="00A7028F" w:rsidDel="00686D4B">
                <w:rPr>
                  <w:sz w:val="20"/>
                  <w:szCs w:val="20"/>
                </w:rPr>
                <w:delText>Performance Requirement</w:delText>
              </w:r>
            </w:del>
          </w:p>
        </w:tc>
        <w:tc>
          <w:tcPr>
            <w:tcW w:w="7380" w:type="dxa"/>
            <w:shd w:val="clear" w:color="auto" w:fill="F2F2F2" w:themeFill="background1" w:themeFillShade="F2"/>
          </w:tcPr>
          <w:p w14:paraId="28332ADA" w14:textId="1BC184A5" w:rsidR="003D0DB9" w:rsidRPr="00A7028F" w:rsidDel="00686D4B" w:rsidRDefault="003D0DB9" w:rsidP="00FA23FE">
            <w:pPr>
              <w:rPr>
                <w:del w:id="1195" w:author="chris quantumconsultingservices.com" w:date="2022-08-18T11:07:00Z"/>
                <w:sz w:val="20"/>
                <w:szCs w:val="20"/>
              </w:rPr>
            </w:pPr>
            <w:del w:id="1196" w:author="chris quantumconsultingservices.com" w:date="2022-08-18T11:07:00Z">
              <w:r w:rsidRPr="00A7028F" w:rsidDel="00686D4B">
                <w:rPr>
                  <w:sz w:val="20"/>
                  <w:szCs w:val="20"/>
                </w:rPr>
                <w:delText xml:space="preserve">CalSAWS shall have a response time for ninety-five percent (95%) of transactions to display a record or records of an unbounded search result set of six (6) seconds or less each </w:delText>
              </w:r>
              <w:r w:rsidR="00F048ED" w:rsidRPr="00A7028F" w:rsidDel="00686D4B">
                <w:rPr>
                  <w:sz w:val="20"/>
                  <w:szCs w:val="20"/>
                </w:rPr>
                <w:delText>Day</w:delText>
              </w:r>
              <w:r w:rsidRPr="00A7028F" w:rsidDel="00686D4B">
                <w:rPr>
                  <w:sz w:val="20"/>
                  <w:szCs w:val="20"/>
                </w:rPr>
                <w:delText>.</w:delText>
              </w:r>
            </w:del>
          </w:p>
        </w:tc>
      </w:tr>
      <w:tr w:rsidR="003D0DB9" w:rsidRPr="00A7028F" w:rsidDel="00686D4B" w14:paraId="6882346F" w14:textId="027C29C7" w:rsidTr="00FA23FE">
        <w:trPr>
          <w:del w:id="1197" w:author="chris quantumconsultingservices.com" w:date="2022-08-18T11:07:00Z"/>
        </w:trPr>
        <w:tc>
          <w:tcPr>
            <w:tcW w:w="1957" w:type="dxa"/>
            <w:shd w:val="clear" w:color="auto" w:fill="95B3D7" w:themeFill="accent1" w:themeFillTint="99"/>
          </w:tcPr>
          <w:p w14:paraId="631154AA" w14:textId="1306442A" w:rsidR="003D0DB9" w:rsidRPr="00A7028F" w:rsidDel="00686D4B" w:rsidRDefault="003D0DB9" w:rsidP="00FA23FE">
            <w:pPr>
              <w:pStyle w:val="Table-SideBarTopic"/>
              <w:rPr>
                <w:del w:id="1198" w:author="chris quantumconsultingservices.com" w:date="2022-08-18T11:07:00Z"/>
                <w:sz w:val="20"/>
                <w:szCs w:val="20"/>
              </w:rPr>
            </w:pPr>
            <w:del w:id="1199" w:author="chris quantumconsultingservices.com" w:date="2022-08-18T11:07:00Z">
              <w:r w:rsidRPr="00A7028F" w:rsidDel="00686D4B">
                <w:rPr>
                  <w:sz w:val="20"/>
                  <w:szCs w:val="20"/>
                </w:rPr>
                <w:delText>Liquidated Damages</w:delText>
              </w:r>
            </w:del>
          </w:p>
        </w:tc>
        <w:tc>
          <w:tcPr>
            <w:tcW w:w="7380" w:type="dxa"/>
            <w:shd w:val="clear" w:color="auto" w:fill="F2F2F2" w:themeFill="background1" w:themeFillShade="F2"/>
          </w:tcPr>
          <w:p w14:paraId="2AE9DAF8" w14:textId="116C4ABF" w:rsidR="003D0DB9" w:rsidRPr="00A7028F" w:rsidDel="00686D4B" w:rsidRDefault="003D0DB9" w:rsidP="00FA23FE">
            <w:pPr>
              <w:rPr>
                <w:del w:id="1200" w:author="chris quantumconsultingservices.com" w:date="2022-08-18T11:07:00Z"/>
                <w:sz w:val="20"/>
                <w:szCs w:val="20"/>
              </w:rPr>
            </w:pPr>
            <w:del w:id="1201" w:author="chris quantumconsultingservices.com" w:date="2022-08-18T11:07:00Z">
              <w:r w:rsidRPr="00A7028F" w:rsidDel="00686D4B">
                <w:rPr>
                  <w:sz w:val="20"/>
                  <w:szCs w:val="20"/>
                </w:rPr>
                <w:delText>$1,000.00 Per Day</w:delText>
              </w:r>
            </w:del>
          </w:p>
        </w:tc>
      </w:tr>
      <w:tr w:rsidR="003D0DB9" w:rsidRPr="00A7028F" w:rsidDel="00686D4B" w14:paraId="7E4484B4" w14:textId="67CAAE44" w:rsidTr="00FA23FE">
        <w:trPr>
          <w:del w:id="1202" w:author="chris quantumconsultingservices.com" w:date="2022-08-18T11:07:00Z"/>
        </w:trPr>
        <w:tc>
          <w:tcPr>
            <w:tcW w:w="1957" w:type="dxa"/>
            <w:shd w:val="clear" w:color="auto" w:fill="95B3D7" w:themeFill="accent1" w:themeFillTint="99"/>
            <w:vAlign w:val="center"/>
          </w:tcPr>
          <w:p w14:paraId="66226615" w14:textId="7D8EFF93" w:rsidR="003D0DB9" w:rsidRPr="00A7028F" w:rsidDel="00686D4B" w:rsidRDefault="003D0DB9" w:rsidP="00FA23FE">
            <w:pPr>
              <w:pStyle w:val="TableHeading"/>
              <w:rPr>
                <w:del w:id="1203" w:author="chris quantumconsultingservices.com" w:date="2022-08-18T11:07:00Z"/>
                <w:sz w:val="20"/>
                <w:szCs w:val="20"/>
              </w:rPr>
            </w:pPr>
            <w:del w:id="1204" w:author="chris quantumconsultingservices.com" w:date="2022-08-18T11:07:00Z">
              <w:r w:rsidRPr="00A7028F" w:rsidDel="00686D4B">
                <w:rPr>
                  <w:color w:val="FFFFFF" w:themeColor="background1"/>
                  <w:sz w:val="20"/>
                  <w:szCs w:val="20"/>
                </w:rPr>
                <w:delText>Performance Measures</w:delText>
              </w:r>
            </w:del>
          </w:p>
        </w:tc>
        <w:tc>
          <w:tcPr>
            <w:tcW w:w="7380" w:type="dxa"/>
            <w:shd w:val="clear" w:color="auto" w:fill="F2F2F2" w:themeFill="background1" w:themeFillShade="F2"/>
          </w:tcPr>
          <w:p w14:paraId="50B312B6" w14:textId="4FB65FD4" w:rsidR="003D0DB9" w:rsidRPr="00A7028F" w:rsidDel="00686D4B" w:rsidRDefault="003D0DB9" w:rsidP="00FA23FE">
            <w:pPr>
              <w:pStyle w:val="TableBullet1"/>
              <w:numPr>
                <w:ilvl w:val="0"/>
                <w:numId w:val="0"/>
              </w:numPr>
              <w:rPr>
                <w:del w:id="1205" w:author="chris quantumconsultingservices.com" w:date="2022-08-18T11:07:00Z"/>
                <w:szCs w:val="20"/>
              </w:rPr>
            </w:pPr>
            <w:del w:id="1206" w:author="chris quantumconsultingservices.com" w:date="2022-08-18T11:07:00Z">
              <w:r w:rsidRPr="00A7028F" w:rsidDel="00686D4B">
                <w:rPr>
                  <w:szCs w:val="20"/>
                </w:rPr>
                <w:delText xml:space="preserve">The Transaction Response Time percentage shall be determined in accordance with the following formula:  </w:delText>
              </w:r>
            </w:del>
          </w:p>
          <w:p w14:paraId="00E1BD38" w14:textId="3555BE4B" w:rsidR="003D0DB9" w:rsidRPr="00A7028F" w:rsidDel="00686D4B" w:rsidRDefault="003D0DB9" w:rsidP="00D72E9B">
            <w:pPr>
              <w:pStyle w:val="TableBullet1"/>
              <w:numPr>
                <w:ilvl w:val="0"/>
                <w:numId w:val="138"/>
              </w:numPr>
              <w:rPr>
                <w:del w:id="1207" w:author="chris quantumconsultingservices.com" w:date="2022-08-18T11:07:00Z"/>
                <w:szCs w:val="20"/>
              </w:rPr>
            </w:pPr>
            <w:del w:id="1208" w:author="chris quantumconsultingservices.com" w:date="2022-08-18T11:07:00Z">
              <w:r w:rsidRPr="00A7028F" w:rsidDel="00686D4B">
                <w:rPr>
                  <w:szCs w:val="20"/>
                </w:rPr>
                <w:delText>Transaction Response Time % = 100 X ([A – B] / A)</w:delText>
              </w:r>
            </w:del>
          </w:p>
          <w:p w14:paraId="6F24AC70" w14:textId="723DAFEB" w:rsidR="003D0DB9" w:rsidRPr="00A7028F" w:rsidDel="00686D4B" w:rsidRDefault="003D0DB9" w:rsidP="00D72E9B">
            <w:pPr>
              <w:pStyle w:val="TableBullet1"/>
              <w:numPr>
                <w:ilvl w:val="0"/>
                <w:numId w:val="138"/>
              </w:numPr>
              <w:rPr>
                <w:del w:id="1209" w:author="chris quantumconsultingservices.com" w:date="2022-08-18T11:07:00Z"/>
                <w:szCs w:val="20"/>
              </w:rPr>
            </w:pPr>
            <w:del w:id="1210" w:author="chris quantumconsultingservices.com" w:date="2022-08-18T11:07:00Z">
              <w:r w:rsidRPr="00A7028F" w:rsidDel="00686D4B">
                <w:rPr>
                  <w:szCs w:val="20"/>
                </w:rPr>
                <w:delText>The response time percentage shall be determined by transactional methodology.</w:delText>
              </w:r>
            </w:del>
          </w:p>
          <w:p w14:paraId="6CF82D23" w14:textId="6D2B0C7F" w:rsidR="003D0DB9" w:rsidRPr="00A7028F" w:rsidDel="00686D4B" w:rsidRDefault="003D0DB9" w:rsidP="00D72E9B">
            <w:pPr>
              <w:pStyle w:val="TableBullet1"/>
              <w:numPr>
                <w:ilvl w:val="0"/>
                <w:numId w:val="138"/>
              </w:numPr>
              <w:rPr>
                <w:del w:id="1211" w:author="chris quantumconsultingservices.com" w:date="2022-08-18T11:07:00Z"/>
                <w:szCs w:val="20"/>
              </w:rPr>
            </w:pPr>
            <w:del w:id="1212" w:author="chris quantumconsultingservices.com" w:date="2022-08-18T11:07:00Z">
              <w:r w:rsidRPr="00A7028F" w:rsidDel="00686D4B">
                <w:rPr>
                  <w:szCs w:val="20"/>
                </w:rPr>
                <w:delText xml:space="preserve">A = the number of transactions </w:delText>
              </w:r>
            </w:del>
          </w:p>
          <w:p w14:paraId="07E8850A" w14:textId="25707F26" w:rsidR="003D0DB9" w:rsidRPr="00A7028F" w:rsidDel="00686D4B" w:rsidRDefault="003D0DB9" w:rsidP="00D72E9B">
            <w:pPr>
              <w:pStyle w:val="TableBullet1"/>
              <w:numPr>
                <w:ilvl w:val="0"/>
                <w:numId w:val="138"/>
              </w:numPr>
              <w:rPr>
                <w:del w:id="1213" w:author="chris quantumconsultingservices.com" w:date="2022-08-18T11:07:00Z"/>
                <w:szCs w:val="20"/>
              </w:rPr>
            </w:pPr>
            <w:del w:id="1214" w:author="chris quantumconsultingservices.com" w:date="2022-08-18T11:07:00Z">
              <w:r w:rsidRPr="00A7028F" w:rsidDel="00686D4B">
                <w:rPr>
                  <w:szCs w:val="20"/>
                </w:rPr>
                <w:delText xml:space="preserve">B = the number of transactions that exceeded six (6) seconds (e.g., a non-specific indexed search for a person by his last name). </w:delText>
              </w:r>
            </w:del>
          </w:p>
        </w:tc>
      </w:tr>
    </w:tbl>
    <w:p w14:paraId="25A3F6D0" w14:textId="658C6242" w:rsidR="003D0DB9" w:rsidRPr="00A7028F" w:rsidDel="00686D4B" w:rsidRDefault="003D0DB9" w:rsidP="003D0DB9">
      <w:pPr>
        <w:jc w:val="center"/>
        <w:rPr>
          <w:del w:id="1215" w:author="chris quantumconsultingservices.com" w:date="2022-08-18T11:07:00Z"/>
          <w:b/>
          <w:szCs w:val="22"/>
        </w:rPr>
      </w:pPr>
    </w:p>
    <w:p w14:paraId="1E404223" w14:textId="199FD657" w:rsidR="003D0DB9" w:rsidRPr="00A7028F" w:rsidRDefault="003D0DB9" w:rsidP="003D0DB9">
      <w:pPr>
        <w:pStyle w:val="Caption"/>
        <w:keepNext/>
      </w:pPr>
      <w:bookmarkStart w:id="1216" w:name="_Toc99100893"/>
      <w:bookmarkStart w:id="1217" w:name="_Toc112830599"/>
      <w:r w:rsidRPr="00A7028F">
        <w:t xml:space="preserve">Table </w:t>
      </w:r>
      <w:r w:rsidRPr="00A7028F">
        <w:fldChar w:fldCharType="begin"/>
      </w:r>
      <w:r w:rsidRPr="00A7028F">
        <w:instrText>SEQ Table \* ARABIC</w:instrText>
      </w:r>
      <w:r w:rsidRPr="00A7028F">
        <w:fldChar w:fldCharType="separate"/>
      </w:r>
      <w:ins w:id="1218" w:author="chris quantumconsultingservices.com" w:date="2022-08-23T09:56:00Z">
        <w:r w:rsidR="00F9656B">
          <w:rPr>
            <w:noProof/>
          </w:rPr>
          <w:t>80</w:t>
        </w:r>
      </w:ins>
      <w:r w:rsidRPr="00A7028F">
        <w:fldChar w:fldCharType="end"/>
      </w:r>
      <w:r w:rsidRPr="00A7028F">
        <w:t xml:space="preserve"> - Infrastructure Daily Prime Usage Hours Standard Report</w:t>
      </w:r>
      <w:bookmarkEnd w:id="1216"/>
      <w:bookmarkEnd w:id="1217"/>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0A7EFC4B" w14:textId="77777777" w:rsidTr="00FA23FE">
        <w:tc>
          <w:tcPr>
            <w:tcW w:w="9337" w:type="dxa"/>
            <w:gridSpan w:val="2"/>
            <w:shd w:val="clear" w:color="auto" w:fill="3A639E"/>
          </w:tcPr>
          <w:p w14:paraId="2235F183" w14:textId="65AC1989"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ins w:id="1219" w:author="chris quantumconsultingservices.com" w:date="2022-08-11T13:16:00Z">
              <w:r w:rsidR="00210771">
                <w:rPr>
                  <w:rFonts w:cs="Arial"/>
                  <w:b/>
                  <w:bCs/>
                  <w:color w:val="FFFFFF" w:themeColor="background1"/>
                  <w:szCs w:val="22"/>
                  <w:lang w:eastAsia="x-none"/>
                </w:rPr>
                <w:t>0</w:t>
              </w:r>
            </w:ins>
            <w:r w:rsidRPr="00A7028F">
              <w:rPr>
                <w:szCs w:val="22"/>
              </w:rPr>
              <w:t xml:space="preserve"> </w:t>
            </w:r>
            <w:r w:rsidRPr="00A7028F">
              <w:rPr>
                <w:rFonts w:cs="Arial"/>
                <w:b/>
                <w:bCs/>
                <w:color w:val="FFFFFF" w:themeColor="background1"/>
                <w:szCs w:val="22"/>
                <w:lang w:eastAsia="x-none"/>
              </w:rPr>
              <w:t>Daily Prime Usage Hours Standard Report Response Time</w:t>
            </w:r>
          </w:p>
        </w:tc>
      </w:tr>
      <w:tr w:rsidR="003D0DB9" w:rsidRPr="00A7028F" w14:paraId="4D9D94E6" w14:textId="77777777" w:rsidTr="00FA23FE">
        <w:tc>
          <w:tcPr>
            <w:tcW w:w="1957" w:type="dxa"/>
            <w:shd w:val="clear" w:color="auto" w:fill="95B3D7" w:themeFill="accent1" w:themeFillTint="99"/>
          </w:tcPr>
          <w:p w14:paraId="44A18A95"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044E5EF5" w14:textId="6CF1F541" w:rsidR="003D0DB9" w:rsidRPr="00A7028F" w:rsidRDefault="003D0DB9" w:rsidP="00FA23FE">
            <w:pPr>
              <w:rPr>
                <w:sz w:val="20"/>
                <w:szCs w:val="20"/>
              </w:rPr>
            </w:pPr>
            <w:r w:rsidRPr="00A7028F">
              <w:rPr>
                <w:sz w:val="20"/>
                <w:szCs w:val="20"/>
              </w:rPr>
              <w:t xml:space="preserve">CalSAWS shall have a response time for ninety-eight percent (98%) of standard report transactions of ten (10) seconds or less during Prime Usage Hours, as defined in the Agreement, each </w:t>
            </w:r>
            <w:r w:rsidR="00F048ED" w:rsidRPr="00A7028F">
              <w:rPr>
                <w:sz w:val="20"/>
                <w:szCs w:val="20"/>
              </w:rPr>
              <w:t>Day</w:t>
            </w:r>
            <w:r w:rsidRPr="00A7028F">
              <w:rPr>
                <w:sz w:val="20"/>
                <w:szCs w:val="20"/>
              </w:rPr>
              <w:t>.</w:t>
            </w:r>
          </w:p>
        </w:tc>
      </w:tr>
      <w:tr w:rsidR="003D0DB9" w:rsidRPr="00A7028F" w14:paraId="0F18A1F8" w14:textId="77777777" w:rsidTr="00FA23FE">
        <w:tc>
          <w:tcPr>
            <w:tcW w:w="1957" w:type="dxa"/>
            <w:shd w:val="clear" w:color="auto" w:fill="95B3D7" w:themeFill="accent1" w:themeFillTint="99"/>
          </w:tcPr>
          <w:p w14:paraId="316628BA"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380" w:type="dxa"/>
            <w:shd w:val="clear" w:color="auto" w:fill="F2F2F2" w:themeFill="background1" w:themeFillShade="F2"/>
          </w:tcPr>
          <w:p w14:paraId="373533FF" w14:textId="77777777" w:rsidR="003D0DB9" w:rsidRPr="00A7028F" w:rsidRDefault="003D0DB9" w:rsidP="00FA23FE">
            <w:pPr>
              <w:pStyle w:val="TableBullet1"/>
              <w:numPr>
                <w:ilvl w:val="0"/>
                <w:numId w:val="0"/>
              </w:numPr>
              <w:ind w:left="360" w:hanging="360"/>
              <w:rPr>
                <w:szCs w:val="20"/>
              </w:rPr>
            </w:pPr>
            <w:r w:rsidRPr="00A7028F">
              <w:rPr>
                <w:szCs w:val="20"/>
              </w:rPr>
              <w:t>$1,000.00 Per Day</w:t>
            </w:r>
          </w:p>
        </w:tc>
      </w:tr>
      <w:tr w:rsidR="003D0DB9" w:rsidRPr="00A7028F" w14:paraId="5A0808C8" w14:textId="77777777" w:rsidTr="00FA23FE">
        <w:tc>
          <w:tcPr>
            <w:tcW w:w="1957" w:type="dxa"/>
            <w:shd w:val="clear" w:color="auto" w:fill="95B3D7" w:themeFill="accent1" w:themeFillTint="99"/>
            <w:vAlign w:val="center"/>
          </w:tcPr>
          <w:p w14:paraId="3F0A62E3"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0C80765C" w14:textId="77777777" w:rsidR="003D0DB9" w:rsidRPr="00A7028F" w:rsidRDefault="003D0DB9" w:rsidP="001B6B8B">
            <w:pPr>
              <w:pStyle w:val="Header"/>
              <w:tabs>
                <w:tab w:val="clear" w:pos="4320"/>
                <w:tab w:val="clear" w:pos="8640"/>
              </w:tabs>
              <w:spacing w:before="60" w:after="60"/>
              <w:rPr>
                <w:iCs/>
                <w:sz w:val="20"/>
                <w:szCs w:val="20"/>
              </w:rPr>
            </w:pPr>
            <w:r w:rsidRPr="00A7028F">
              <w:rPr>
                <w:sz w:val="20"/>
                <w:szCs w:val="20"/>
              </w:rPr>
              <w:t xml:space="preserve">The response time percentage shall be determined by transactional methodology. </w:t>
            </w:r>
          </w:p>
          <w:p w14:paraId="37495D5F" w14:textId="77777777" w:rsidR="003D0DB9" w:rsidRPr="00A7028F" w:rsidRDefault="003D0DB9" w:rsidP="00D72E9B">
            <w:pPr>
              <w:pStyle w:val="Header"/>
              <w:numPr>
                <w:ilvl w:val="0"/>
                <w:numId w:val="132"/>
              </w:numPr>
              <w:tabs>
                <w:tab w:val="clear" w:pos="4320"/>
                <w:tab w:val="clear" w:pos="8640"/>
              </w:tabs>
              <w:spacing w:before="60" w:after="60"/>
              <w:rPr>
                <w:iCs/>
                <w:sz w:val="20"/>
                <w:szCs w:val="20"/>
              </w:rPr>
            </w:pPr>
            <w:r w:rsidRPr="00A7028F">
              <w:rPr>
                <w:sz w:val="20"/>
                <w:szCs w:val="20"/>
              </w:rPr>
              <w:t>The Transaction Response Time percentage shall be determined in accordance with the following formula:  Transaction Response Time % = 100 X ([A – B] / A)</w:t>
            </w:r>
          </w:p>
          <w:p w14:paraId="148FD6F6" w14:textId="77777777" w:rsidR="003D0DB9" w:rsidRPr="00A7028F" w:rsidRDefault="003D0DB9" w:rsidP="00D72E9B">
            <w:pPr>
              <w:pStyle w:val="Header"/>
              <w:numPr>
                <w:ilvl w:val="0"/>
                <w:numId w:val="132"/>
              </w:numPr>
              <w:tabs>
                <w:tab w:val="clear" w:pos="4320"/>
                <w:tab w:val="clear" w:pos="8640"/>
              </w:tabs>
              <w:spacing w:before="60" w:after="60"/>
              <w:rPr>
                <w:iCs/>
                <w:sz w:val="20"/>
                <w:szCs w:val="20"/>
              </w:rPr>
            </w:pPr>
            <w:r w:rsidRPr="00A7028F">
              <w:rPr>
                <w:iCs/>
                <w:sz w:val="20"/>
                <w:szCs w:val="20"/>
              </w:rPr>
              <w:t>A = the number of transactions</w:t>
            </w:r>
          </w:p>
          <w:p w14:paraId="6D365FD9" w14:textId="77777777" w:rsidR="003D0DB9" w:rsidRPr="00A7028F" w:rsidRDefault="003D0DB9" w:rsidP="00D72E9B">
            <w:pPr>
              <w:pStyle w:val="TableBullet1"/>
              <w:numPr>
                <w:ilvl w:val="0"/>
                <w:numId w:val="132"/>
              </w:numPr>
              <w:rPr>
                <w:szCs w:val="20"/>
              </w:rPr>
            </w:pPr>
            <w:r w:rsidRPr="00A7028F">
              <w:rPr>
                <w:iCs/>
                <w:szCs w:val="20"/>
              </w:rPr>
              <w:t>B = the number of transactions that exceeded ten (10) seconds.</w:t>
            </w:r>
          </w:p>
        </w:tc>
      </w:tr>
    </w:tbl>
    <w:p w14:paraId="0145D1BA" w14:textId="77777777" w:rsidR="003D0DB9" w:rsidRPr="00A7028F" w:rsidRDefault="003D0DB9" w:rsidP="003D0DB9">
      <w:pPr>
        <w:jc w:val="center"/>
        <w:rPr>
          <w:b/>
          <w:szCs w:val="22"/>
        </w:rPr>
      </w:pPr>
    </w:p>
    <w:p w14:paraId="6E8B83B7" w14:textId="5E22CC9D" w:rsidR="003D0DB9" w:rsidRPr="00A7028F" w:rsidRDefault="003D0DB9" w:rsidP="003D0DB9">
      <w:pPr>
        <w:pStyle w:val="Caption"/>
        <w:keepNext/>
      </w:pPr>
      <w:bookmarkStart w:id="1220" w:name="_Toc99100894"/>
      <w:bookmarkStart w:id="1221" w:name="_Toc112830600"/>
      <w:r w:rsidRPr="00A7028F">
        <w:t xml:space="preserve">Table </w:t>
      </w:r>
      <w:r w:rsidRPr="00A7028F">
        <w:fldChar w:fldCharType="begin"/>
      </w:r>
      <w:r w:rsidRPr="00A7028F">
        <w:instrText>SEQ Table \* ARABIC</w:instrText>
      </w:r>
      <w:r w:rsidRPr="00A7028F">
        <w:fldChar w:fldCharType="separate"/>
      </w:r>
      <w:r w:rsidR="00F9656B">
        <w:rPr>
          <w:noProof/>
        </w:rPr>
        <w:t>81</w:t>
      </w:r>
      <w:r w:rsidRPr="00A7028F">
        <w:fldChar w:fldCharType="end"/>
      </w:r>
      <w:r w:rsidRPr="00A7028F">
        <w:t xml:space="preserve"> - Infrastructure Disaster Recovery Response Time</w:t>
      </w:r>
      <w:bookmarkEnd w:id="1220"/>
      <w:bookmarkEnd w:id="1221"/>
    </w:p>
    <w:tbl>
      <w:tblPr>
        <w:tblStyle w:val="TableGrid"/>
        <w:tblW w:w="924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290"/>
      </w:tblGrid>
      <w:tr w:rsidR="003D0DB9" w:rsidRPr="00A7028F" w14:paraId="7F53428C" w14:textId="77777777" w:rsidTr="00FA23FE">
        <w:tc>
          <w:tcPr>
            <w:tcW w:w="9247" w:type="dxa"/>
            <w:gridSpan w:val="2"/>
            <w:shd w:val="clear" w:color="auto" w:fill="3A639E"/>
          </w:tcPr>
          <w:p w14:paraId="7948F7B1" w14:textId="754B5295"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ins w:id="1222" w:author="chris quantumconsultingservices.com" w:date="2022-08-11T13:16:00Z">
              <w:r w:rsidR="00210771">
                <w:rPr>
                  <w:rFonts w:cs="Arial"/>
                  <w:b/>
                  <w:bCs/>
                  <w:color w:val="FFFFFF" w:themeColor="background1"/>
                  <w:szCs w:val="22"/>
                  <w:lang w:eastAsia="x-none"/>
                </w:rPr>
                <w:t>1</w:t>
              </w:r>
            </w:ins>
            <w:r w:rsidRPr="00A7028F">
              <w:rPr>
                <w:szCs w:val="22"/>
              </w:rPr>
              <w:t xml:space="preserve"> </w:t>
            </w:r>
            <w:r w:rsidRPr="00A7028F">
              <w:rPr>
                <w:rFonts w:cs="Arial"/>
                <w:b/>
                <w:bCs/>
                <w:color w:val="FFFFFF" w:themeColor="background1"/>
                <w:szCs w:val="22"/>
                <w:lang w:eastAsia="x-none"/>
              </w:rPr>
              <w:t>Disaster Recovery Response Time</w:t>
            </w:r>
          </w:p>
        </w:tc>
      </w:tr>
      <w:tr w:rsidR="003D0DB9" w:rsidRPr="00A7028F" w14:paraId="03C2F7B9" w14:textId="77777777" w:rsidTr="00FA23FE">
        <w:tc>
          <w:tcPr>
            <w:tcW w:w="1957" w:type="dxa"/>
            <w:shd w:val="clear" w:color="auto" w:fill="95B3D7" w:themeFill="accent1" w:themeFillTint="99"/>
          </w:tcPr>
          <w:p w14:paraId="382D01CD" w14:textId="77777777" w:rsidR="003D0DB9" w:rsidRPr="00A7028F" w:rsidRDefault="003D0DB9" w:rsidP="00FA23FE">
            <w:pPr>
              <w:pStyle w:val="Table-SideBarTopic"/>
              <w:rPr>
                <w:sz w:val="20"/>
                <w:szCs w:val="20"/>
              </w:rPr>
            </w:pPr>
            <w:r w:rsidRPr="00A7028F">
              <w:rPr>
                <w:sz w:val="20"/>
                <w:szCs w:val="20"/>
              </w:rPr>
              <w:t>Performance Requirement</w:t>
            </w:r>
          </w:p>
        </w:tc>
        <w:tc>
          <w:tcPr>
            <w:tcW w:w="7290" w:type="dxa"/>
            <w:shd w:val="clear" w:color="auto" w:fill="F2F2F2" w:themeFill="background1" w:themeFillShade="F2"/>
          </w:tcPr>
          <w:p w14:paraId="31AAE293" w14:textId="454C583B" w:rsidR="003D0DB9" w:rsidRPr="00A7028F" w:rsidRDefault="003D0DB9" w:rsidP="00FA23FE">
            <w:pPr>
              <w:rPr>
                <w:sz w:val="20"/>
                <w:szCs w:val="20"/>
              </w:rPr>
            </w:pPr>
            <w:r w:rsidRPr="00A7028F">
              <w:rPr>
                <w:sz w:val="20"/>
                <w:szCs w:val="20"/>
              </w:rPr>
              <w:t xml:space="preserve">In the event a disaster is declared in the primary cloud </w:t>
            </w:r>
            <w:r w:rsidR="00CF0B4E" w:rsidRPr="00A7028F">
              <w:rPr>
                <w:sz w:val="20"/>
                <w:szCs w:val="20"/>
              </w:rPr>
              <w:t>Services</w:t>
            </w:r>
            <w:r w:rsidRPr="00A7028F">
              <w:rPr>
                <w:sz w:val="20"/>
                <w:szCs w:val="20"/>
              </w:rPr>
              <w:t xml:space="preserve"> region, a failover of CalSAWS will be completed within 24 hours to the pre-defined alternate region.</w:t>
            </w:r>
          </w:p>
        </w:tc>
      </w:tr>
      <w:tr w:rsidR="003D0DB9" w:rsidRPr="00A7028F" w14:paraId="1E5BDA49" w14:textId="77777777" w:rsidTr="00FA23FE">
        <w:tc>
          <w:tcPr>
            <w:tcW w:w="1957" w:type="dxa"/>
            <w:shd w:val="clear" w:color="auto" w:fill="95B3D7" w:themeFill="accent1" w:themeFillTint="99"/>
          </w:tcPr>
          <w:p w14:paraId="69A63145"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290" w:type="dxa"/>
            <w:shd w:val="clear" w:color="auto" w:fill="F2F2F2" w:themeFill="background1" w:themeFillShade="F2"/>
          </w:tcPr>
          <w:p w14:paraId="27BD25B2" w14:textId="77777777" w:rsidR="003D0DB9" w:rsidRPr="00A7028F" w:rsidRDefault="003D0DB9" w:rsidP="00FA23FE">
            <w:pPr>
              <w:pStyle w:val="TableBullet1"/>
              <w:numPr>
                <w:ilvl w:val="0"/>
                <w:numId w:val="0"/>
              </w:numPr>
              <w:ind w:left="360" w:hanging="360"/>
              <w:jc w:val="both"/>
              <w:rPr>
                <w:szCs w:val="20"/>
              </w:rPr>
            </w:pPr>
            <w:r w:rsidRPr="00A7028F">
              <w:rPr>
                <w:szCs w:val="20"/>
              </w:rPr>
              <w:t>$10,000.00 Per Incident</w:t>
            </w:r>
          </w:p>
        </w:tc>
      </w:tr>
      <w:tr w:rsidR="003D0DB9" w:rsidRPr="00A7028F" w14:paraId="4C66AA0A" w14:textId="77777777" w:rsidTr="00FA23FE">
        <w:tc>
          <w:tcPr>
            <w:tcW w:w="1957" w:type="dxa"/>
            <w:shd w:val="clear" w:color="auto" w:fill="95B3D7" w:themeFill="accent1" w:themeFillTint="99"/>
            <w:vAlign w:val="center"/>
          </w:tcPr>
          <w:p w14:paraId="44D1D3F9"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290" w:type="dxa"/>
            <w:shd w:val="clear" w:color="auto" w:fill="F2F2F2" w:themeFill="background1" w:themeFillShade="F2"/>
          </w:tcPr>
          <w:p w14:paraId="40BDCCCD" w14:textId="77777777" w:rsidR="003D0DB9" w:rsidRPr="00A7028F" w:rsidRDefault="003D0DB9" w:rsidP="00FA23FE">
            <w:pPr>
              <w:pStyle w:val="TableBullet1"/>
              <w:numPr>
                <w:ilvl w:val="0"/>
                <w:numId w:val="0"/>
              </w:numPr>
              <w:rPr>
                <w:szCs w:val="20"/>
              </w:rPr>
            </w:pPr>
            <w:r w:rsidRPr="00A7028F">
              <w:rPr>
                <w:szCs w:val="20"/>
              </w:rPr>
              <w:t>24-hour time period begins with CalSAWS Executive Director declaring a disaster.</w:t>
            </w:r>
          </w:p>
        </w:tc>
      </w:tr>
    </w:tbl>
    <w:p w14:paraId="19962C1C" w14:textId="77777777" w:rsidR="003D0DB9" w:rsidRPr="00A7028F" w:rsidRDefault="003D0DB9" w:rsidP="003D0DB9">
      <w:pPr>
        <w:ind w:left="3600"/>
        <w:rPr>
          <w:b/>
          <w:szCs w:val="22"/>
        </w:rPr>
      </w:pPr>
      <w:r w:rsidRPr="00A7028F">
        <w:rPr>
          <w:b/>
          <w:szCs w:val="22"/>
        </w:rPr>
        <w:t xml:space="preserve"> </w:t>
      </w:r>
    </w:p>
    <w:p w14:paraId="3126E5EB" w14:textId="7AA5AB75" w:rsidR="003D0DB9" w:rsidRPr="00A7028F" w:rsidRDefault="003D0DB9" w:rsidP="003D0DB9">
      <w:pPr>
        <w:pStyle w:val="Caption"/>
        <w:keepNext/>
      </w:pPr>
      <w:bookmarkStart w:id="1223" w:name="_Toc99100895"/>
      <w:bookmarkStart w:id="1224" w:name="_Toc112830601"/>
      <w:r w:rsidRPr="00A7028F">
        <w:t xml:space="preserve">Table </w:t>
      </w:r>
      <w:r w:rsidRPr="00A7028F">
        <w:fldChar w:fldCharType="begin"/>
      </w:r>
      <w:r w:rsidRPr="00A7028F">
        <w:instrText>SEQ Table \* ARABIC</w:instrText>
      </w:r>
      <w:r w:rsidRPr="00A7028F">
        <w:fldChar w:fldCharType="separate"/>
      </w:r>
      <w:r w:rsidR="00F9656B">
        <w:rPr>
          <w:noProof/>
        </w:rPr>
        <w:t>82</w:t>
      </w:r>
      <w:r w:rsidRPr="00A7028F">
        <w:fldChar w:fldCharType="end"/>
      </w:r>
      <w:r w:rsidRPr="00A7028F">
        <w:t xml:space="preserve"> - Infrastructure Failure to Complete Access Control Audits</w:t>
      </w:r>
      <w:bookmarkEnd w:id="1223"/>
      <w:bookmarkEnd w:id="1224"/>
    </w:p>
    <w:tbl>
      <w:tblPr>
        <w:tblStyle w:val="TableGrid"/>
        <w:tblW w:w="924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290"/>
      </w:tblGrid>
      <w:tr w:rsidR="003D0DB9" w:rsidRPr="00A7028F" w14:paraId="487AD9FA" w14:textId="77777777" w:rsidTr="00FA23FE">
        <w:tc>
          <w:tcPr>
            <w:tcW w:w="9247" w:type="dxa"/>
            <w:gridSpan w:val="2"/>
            <w:shd w:val="clear" w:color="auto" w:fill="3A639E"/>
          </w:tcPr>
          <w:p w14:paraId="3C4F479B" w14:textId="0744CBCE"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ins w:id="1225" w:author="chris quantumconsultingservices.com" w:date="2022-08-11T13:16:00Z">
              <w:r w:rsidR="00210771">
                <w:rPr>
                  <w:rFonts w:cs="Arial"/>
                  <w:b/>
                  <w:bCs/>
                  <w:color w:val="FFFFFF" w:themeColor="background1"/>
                  <w:szCs w:val="22"/>
                  <w:lang w:eastAsia="x-none"/>
                </w:rPr>
                <w:t>2</w:t>
              </w:r>
            </w:ins>
            <w:r w:rsidRPr="00A7028F">
              <w:rPr>
                <w:szCs w:val="22"/>
              </w:rPr>
              <w:t xml:space="preserve"> </w:t>
            </w:r>
            <w:r w:rsidRPr="00A7028F">
              <w:rPr>
                <w:rFonts w:cs="Arial"/>
                <w:b/>
                <w:bCs/>
                <w:color w:val="FFFFFF" w:themeColor="background1"/>
                <w:szCs w:val="22"/>
                <w:lang w:eastAsia="x-none"/>
              </w:rPr>
              <w:t>Failure to Complete Access Control Audits</w:t>
            </w:r>
          </w:p>
        </w:tc>
      </w:tr>
      <w:tr w:rsidR="003D0DB9" w:rsidRPr="00A7028F" w14:paraId="0FA9A95B" w14:textId="77777777" w:rsidTr="00FA23FE">
        <w:tc>
          <w:tcPr>
            <w:tcW w:w="1957" w:type="dxa"/>
            <w:shd w:val="clear" w:color="auto" w:fill="95B3D7" w:themeFill="accent1" w:themeFillTint="99"/>
          </w:tcPr>
          <w:p w14:paraId="2C092F67" w14:textId="77777777" w:rsidR="003D0DB9" w:rsidRPr="00A7028F" w:rsidRDefault="003D0DB9" w:rsidP="00FA23FE">
            <w:pPr>
              <w:pStyle w:val="Table-SideBarTopic"/>
              <w:rPr>
                <w:sz w:val="20"/>
                <w:szCs w:val="20"/>
              </w:rPr>
            </w:pPr>
            <w:r w:rsidRPr="00A7028F">
              <w:rPr>
                <w:sz w:val="20"/>
                <w:szCs w:val="20"/>
              </w:rPr>
              <w:t>Performance Requirement</w:t>
            </w:r>
          </w:p>
        </w:tc>
        <w:tc>
          <w:tcPr>
            <w:tcW w:w="7290" w:type="dxa"/>
            <w:shd w:val="clear" w:color="auto" w:fill="F2F2F2" w:themeFill="background1" w:themeFillShade="F2"/>
          </w:tcPr>
          <w:p w14:paraId="776C4540" w14:textId="77777777" w:rsidR="003D0DB9" w:rsidRPr="00A7028F" w:rsidRDefault="003D0DB9" w:rsidP="00FA23FE">
            <w:pPr>
              <w:rPr>
                <w:sz w:val="20"/>
                <w:szCs w:val="20"/>
              </w:rPr>
            </w:pPr>
            <w:r w:rsidRPr="00A7028F">
              <w:rPr>
                <w:sz w:val="20"/>
                <w:szCs w:val="20"/>
              </w:rPr>
              <w:t>Contractor shall complete access control audits in each calendar quarter, in accordance with the CalSAWS Access Control Policy.</w:t>
            </w:r>
          </w:p>
        </w:tc>
      </w:tr>
      <w:tr w:rsidR="003D0DB9" w:rsidRPr="00A7028F" w14:paraId="0D8E5258" w14:textId="77777777" w:rsidTr="00FA23FE">
        <w:tc>
          <w:tcPr>
            <w:tcW w:w="1957" w:type="dxa"/>
            <w:shd w:val="clear" w:color="auto" w:fill="95B3D7" w:themeFill="accent1" w:themeFillTint="99"/>
          </w:tcPr>
          <w:p w14:paraId="7AD2BA55" w14:textId="77777777" w:rsidR="003D0DB9" w:rsidRPr="00A7028F" w:rsidRDefault="003D0DB9" w:rsidP="00FA23FE">
            <w:pPr>
              <w:pStyle w:val="Table-SideBarTopic"/>
              <w:rPr>
                <w:sz w:val="20"/>
                <w:szCs w:val="20"/>
              </w:rPr>
            </w:pPr>
            <w:r w:rsidRPr="00A7028F">
              <w:rPr>
                <w:sz w:val="20"/>
                <w:szCs w:val="20"/>
              </w:rPr>
              <w:t>Liquidated Damages</w:t>
            </w:r>
          </w:p>
        </w:tc>
        <w:tc>
          <w:tcPr>
            <w:tcW w:w="7290" w:type="dxa"/>
            <w:shd w:val="clear" w:color="auto" w:fill="F2F2F2" w:themeFill="background1" w:themeFillShade="F2"/>
          </w:tcPr>
          <w:p w14:paraId="01434A84" w14:textId="77777777" w:rsidR="003D0DB9" w:rsidRPr="00A7028F" w:rsidRDefault="003D0DB9" w:rsidP="00FA23FE">
            <w:pPr>
              <w:pStyle w:val="TableBullet1"/>
              <w:numPr>
                <w:ilvl w:val="0"/>
                <w:numId w:val="0"/>
              </w:numPr>
              <w:jc w:val="both"/>
              <w:rPr>
                <w:szCs w:val="20"/>
              </w:rPr>
            </w:pPr>
            <w:r w:rsidRPr="00A7028F">
              <w:rPr>
                <w:szCs w:val="20"/>
              </w:rPr>
              <w:t>$10,000.00</w:t>
            </w:r>
          </w:p>
        </w:tc>
      </w:tr>
      <w:tr w:rsidR="003D0DB9" w:rsidRPr="00A7028F" w14:paraId="44ACA4D0" w14:textId="77777777" w:rsidTr="00FA23FE">
        <w:tc>
          <w:tcPr>
            <w:tcW w:w="1957" w:type="dxa"/>
            <w:shd w:val="clear" w:color="auto" w:fill="95B3D7" w:themeFill="accent1" w:themeFillTint="99"/>
            <w:vAlign w:val="center"/>
          </w:tcPr>
          <w:p w14:paraId="27F9A9C7"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290" w:type="dxa"/>
            <w:shd w:val="clear" w:color="auto" w:fill="F2F2F2" w:themeFill="background1" w:themeFillShade="F2"/>
          </w:tcPr>
          <w:p w14:paraId="2FF2F1ED" w14:textId="77777777" w:rsidR="003D0DB9" w:rsidRPr="00A7028F" w:rsidRDefault="003D0DB9" w:rsidP="00FA23FE">
            <w:pPr>
              <w:pStyle w:val="TableBullet1"/>
              <w:numPr>
                <w:ilvl w:val="0"/>
                <w:numId w:val="0"/>
              </w:numPr>
              <w:ind w:left="360" w:hanging="360"/>
              <w:rPr>
                <w:szCs w:val="20"/>
              </w:rPr>
            </w:pPr>
            <w:r w:rsidRPr="00A7028F">
              <w:rPr>
                <w:szCs w:val="20"/>
              </w:rPr>
              <w:t>Penalty assessed for each failure to complete within the quarter.</w:t>
            </w:r>
          </w:p>
          <w:p w14:paraId="1637DCE4" w14:textId="77777777" w:rsidR="003D0DB9" w:rsidRPr="00A7028F" w:rsidRDefault="003D0DB9" w:rsidP="00D72E9B">
            <w:pPr>
              <w:pStyle w:val="TableBullet1"/>
              <w:numPr>
                <w:ilvl w:val="0"/>
                <w:numId w:val="144"/>
              </w:numPr>
              <w:rPr>
                <w:szCs w:val="20"/>
              </w:rPr>
            </w:pPr>
            <w:r w:rsidRPr="00A7028F">
              <w:rPr>
                <w:szCs w:val="20"/>
              </w:rPr>
              <w:t>Per occurrence of failure penalty</w:t>
            </w:r>
          </w:p>
          <w:p w14:paraId="7821D31B" w14:textId="77777777" w:rsidR="003D0DB9" w:rsidRPr="00A7028F" w:rsidRDefault="003D0DB9" w:rsidP="00D72E9B">
            <w:pPr>
              <w:pStyle w:val="TableBullet1"/>
              <w:numPr>
                <w:ilvl w:val="0"/>
                <w:numId w:val="144"/>
              </w:numPr>
              <w:rPr>
                <w:szCs w:val="20"/>
              </w:rPr>
            </w:pPr>
            <w:r w:rsidRPr="00A7028F">
              <w:rPr>
                <w:szCs w:val="20"/>
              </w:rPr>
              <w:t>Reporting quarterly by the 15</w:t>
            </w:r>
            <w:r w:rsidRPr="00A7028F">
              <w:rPr>
                <w:szCs w:val="20"/>
                <w:vertAlign w:val="superscript"/>
              </w:rPr>
              <w:t>th</w:t>
            </w:r>
            <w:r w:rsidRPr="00A7028F">
              <w:rPr>
                <w:szCs w:val="20"/>
              </w:rPr>
              <w:t xml:space="preserve"> of the following month.</w:t>
            </w:r>
          </w:p>
        </w:tc>
      </w:tr>
    </w:tbl>
    <w:p w14:paraId="2E3B944F" w14:textId="77777777" w:rsidR="003D0DB9" w:rsidRPr="00A7028F" w:rsidRDefault="003D0DB9" w:rsidP="003D0DB9"/>
    <w:p w14:paraId="3EB55EE2" w14:textId="6ACFDC0F" w:rsidR="003D0DB9" w:rsidRPr="00A7028F" w:rsidRDefault="003D0DB9" w:rsidP="003D0DB9">
      <w:pPr>
        <w:pStyle w:val="Caption"/>
        <w:keepNext/>
      </w:pPr>
      <w:bookmarkStart w:id="1226" w:name="_Toc99100896"/>
      <w:bookmarkStart w:id="1227" w:name="_Toc112830602"/>
      <w:r w:rsidRPr="00A7028F">
        <w:t xml:space="preserve">Table </w:t>
      </w:r>
      <w:r w:rsidRPr="00A7028F">
        <w:fldChar w:fldCharType="begin"/>
      </w:r>
      <w:r w:rsidRPr="00A7028F">
        <w:instrText>SEQ Table \* ARABIC</w:instrText>
      </w:r>
      <w:r w:rsidRPr="00A7028F">
        <w:fldChar w:fldCharType="separate"/>
      </w:r>
      <w:r w:rsidR="00F9656B">
        <w:rPr>
          <w:noProof/>
        </w:rPr>
        <w:t>83</w:t>
      </w:r>
      <w:r w:rsidRPr="00A7028F">
        <w:fldChar w:fldCharType="end"/>
      </w:r>
      <w:r w:rsidRPr="00A7028F">
        <w:t xml:space="preserve"> - Infrastructure Security Information and Event Management System Uptime</w:t>
      </w:r>
      <w:bookmarkEnd w:id="1226"/>
      <w:bookmarkEnd w:id="1227"/>
    </w:p>
    <w:tbl>
      <w:tblPr>
        <w:tblStyle w:val="TableGrid"/>
        <w:tblW w:w="924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290"/>
      </w:tblGrid>
      <w:tr w:rsidR="003D0DB9" w:rsidRPr="00A7028F" w14:paraId="30CF64D3" w14:textId="77777777" w:rsidTr="00FA23FE">
        <w:tc>
          <w:tcPr>
            <w:tcW w:w="9247" w:type="dxa"/>
            <w:gridSpan w:val="2"/>
            <w:shd w:val="clear" w:color="auto" w:fill="3A639E"/>
          </w:tcPr>
          <w:p w14:paraId="4F05E92E" w14:textId="1746840E"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ins w:id="1228" w:author="chris quantumconsultingservices.com" w:date="2022-08-11T13:16:00Z">
              <w:r w:rsidR="00210771">
                <w:rPr>
                  <w:rFonts w:cs="Arial"/>
                  <w:b/>
                  <w:bCs/>
                  <w:color w:val="FFFFFF" w:themeColor="background1"/>
                  <w:szCs w:val="22"/>
                  <w:lang w:eastAsia="x-none"/>
                </w:rPr>
                <w:t>3</w:t>
              </w:r>
            </w:ins>
            <w:r w:rsidRPr="00A7028F">
              <w:rPr>
                <w:szCs w:val="22"/>
              </w:rPr>
              <w:t xml:space="preserve"> </w:t>
            </w:r>
            <w:r w:rsidRPr="00A7028F">
              <w:rPr>
                <w:rFonts w:cs="Arial"/>
                <w:b/>
                <w:bCs/>
                <w:color w:val="FFFFFF" w:themeColor="background1"/>
                <w:szCs w:val="22"/>
                <w:lang w:eastAsia="x-none"/>
              </w:rPr>
              <w:t>Security Information and Event Management System Uptime</w:t>
            </w:r>
          </w:p>
        </w:tc>
      </w:tr>
      <w:tr w:rsidR="003D0DB9" w:rsidRPr="00A7028F" w14:paraId="3148A8CD" w14:textId="77777777" w:rsidTr="00FA23FE">
        <w:tc>
          <w:tcPr>
            <w:tcW w:w="1957" w:type="dxa"/>
            <w:shd w:val="clear" w:color="auto" w:fill="95B3D7" w:themeFill="accent1" w:themeFillTint="99"/>
          </w:tcPr>
          <w:p w14:paraId="1F5BC7B3" w14:textId="77777777" w:rsidR="003D0DB9" w:rsidRPr="00A7028F" w:rsidRDefault="003D0DB9" w:rsidP="00FA23FE">
            <w:pPr>
              <w:pStyle w:val="Table-SideBarTopic"/>
              <w:rPr>
                <w:sz w:val="20"/>
                <w:szCs w:val="20"/>
              </w:rPr>
            </w:pPr>
            <w:r w:rsidRPr="00A7028F">
              <w:rPr>
                <w:sz w:val="20"/>
                <w:szCs w:val="20"/>
              </w:rPr>
              <w:t>Performance Requirement</w:t>
            </w:r>
          </w:p>
        </w:tc>
        <w:tc>
          <w:tcPr>
            <w:tcW w:w="7290" w:type="dxa"/>
            <w:shd w:val="clear" w:color="auto" w:fill="F2F2F2" w:themeFill="background1" w:themeFillShade="F2"/>
          </w:tcPr>
          <w:p w14:paraId="1F08D7B9" w14:textId="77777777" w:rsidR="003D0DB9" w:rsidRPr="00A7028F" w:rsidRDefault="003D0DB9" w:rsidP="00FA23FE">
            <w:pPr>
              <w:rPr>
                <w:sz w:val="20"/>
                <w:szCs w:val="20"/>
              </w:rPr>
            </w:pPr>
            <w:r w:rsidRPr="00A7028F">
              <w:rPr>
                <w:sz w:val="20"/>
                <w:szCs w:val="20"/>
              </w:rPr>
              <w:t>Contractor shall maintain 99% uptime availability for real time audit processing and alerting in the Security Information Event Management System (SIEM) as stated in the CalSAWS Audit and Accountability Policy.</w:t>
            </w:r>
          </w:p>
        </w:tc>
      </w:tr>
      <w:tr w:rsidR="003D0DB9" w:rsidRPr="00A7028F" w14:paraId="319813A4" w14:textId="77777777" w:rsidTr="00FA23FE">
        <w:tc>
          <w:tcPr>
            <w:tcW w:w="1957" w:type="dxa"/>
            <w:shd w:val="clear" w:color="auto" w:fill="95B3D7" w:themeFill="accent1" w:themeFillTint="99"/>
          </w:tcPr>
          <w:p w14:paraId="4B809D15" w14:textId="77777777" w:rsidR="003D0DB9" w:rsidRPr="00A7028F" w:rsidRDefault="003D0DB9" w:rsidP="00FA23FE">
            <w:pPr>
              <w:pStyle w:val="Table-SideBarTopic"/>
              <w:rPr>
                <w:sz w:val="20"/>
                <w:szCs w:val="20"/>
              </w:rPr>
            </w:pPr>
            <w:r w:rsidRPr="00A7028F">
              <w:rPr>
                <w:sz w:val="20"/>
                <w:szCs w:val="20"/>
              </w:rPr>
              <w:t>Liquidated Damages Per Day</w:t>
            </w:r>
          </w:p>
        </w:tc>
        <w:tc>
          <w:tcPr>
            <w:tcW w:w="7290" w:type="dxa"/>
            <w:shd w:val="clear" w:color="auto" w:fill="F2F2F2" w:themeFill="background1" w:themeFillShade="F2"/>
          </w:tcPr>
          <w:p w14:paraId="20171BF4" w14:textId="4459D81F" w:rsidR="003D0DB9" w:rsidRPr="00A7028F" w:rsidRDefault="003D0DB9" w:rsidP="00FA23FE">
            <w:pPr>
              <w:pStyle w:val="TableBullet1"/>
              <w:numPr>
                <w:ilvl w:val="0"/>
                <w:numId w:val="0"/>
              </w:numPr>
              <w:ind w:left="360" w:hanging="360"/>
              <w:jc w:val="both"/>
              <w:rPr>
                <w:szCs w:val="20"/>
              </w:rPr>
            </w:pPr>
            <w:r w:rsidRPr="00A7028F">
              <w:rPr>
                <w:szCs w:val="20"/>
              </w:rPr>
              <w:t>$20,000.00</w:t>
            </w:r>
            <w:ins w:id="1229" w:author="chris quantumconsultingservices.com" w:date="2022-08-18T11:08:00Z">
              <w:r w:rsidR="00A749BF">
                <w:rPr>
                  <w:szCs w:val="20"/>
                </w:rPr>
                <w:t xml:space="preserve"> Per Day</w:t>
              </w:r>
            </w:ins>
          </w:p>
        </w:tc>
      </w:tr>
      <w:tr w:rsidR="003D0DB9" w:rsidRPr="00A7028F" w14:paraId="0C5F8420" w14:textId="77777777" w:rsidTr="00FA23FE">
        <w:tc>
          <w:tcPr>
            <w:tcW w:w="1957" w:type="dxa"/>
            <w:shd w:val="clear" w:color="auto" w:fill="95B3D7" w:themeFill="accent1" w:themeFillTint="99"/>
            <w:vAlign w:val="center"/>
          </w:tcPr>
          <w:p w14:paraId="323656AB"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290" w:type="dxa"/>
            <w:shd w:val="clear" w:color="auto" w:fill="F2F2F2" w:themeFill="background1" w:themeFillShade="F2"/>
          </w:tcPr>
          <w:p w14:paraId="69A79AA9" w14:textId="77777777" w:rsidR="003D0DB9" w:rsidRPr="00A7028F" w:rsidRDefault="003D0DB9" w:rsidP="00FA23FE">
            <w:pPr>
              <w:pStyle w:val="TableBullet1"/>
              <w:numPr>
                <w:ilvl w:val="0"/>
                <w:numId w:val="0"/>
              </w:numPr>
              <w:rPr>
                <w:szCs w:val="20"/>
              </w:rPr>
            </w:pPr>
            <w:r w:rsidRPr="00A7028F">
              <w:rPr>
                <w:szCs w:val="20"/>
              </w:rPr>
              <w:t>The percentage of time vendors maintains uptime availability for real time audit processing and alerting the SIEM.</w:t>
            </w:r>
          </w:p>
          <w:p w14:paraId="5DE53C9B" w14:textId="0296F662" w:rsidR="003D0DB9" w:rsidRPr="00A7028F" w:rsidRDefault="003D0DB9" w:rsidP="00D72E9B">
            <w:pPr>
              <w:pStyle w:val="TableBullet1"/>
              <w:numPr>
                <w:ilvl w:val="0"/>
                <w:numId w:val="145"/>
              </w:numPr>
              <w:rPr>
                <w:szCs w:val="20"/>
              </w:rPr>
            </w:pPr>
            <w:r w:rsidRPr="00A7028F">
              <w:rPr>
                <w:szCs w:val="20"/>
              </w:rPr>
              <w:t xml:space="preserve">SIEM uptime percentage = SIEM time available (minutes in 24-hour calendar </w:t>
            </w:r>
            <w:r w:rsidR="00F048ED" w:rsidRPr="00A7028F">
              <w:rPr>
                <w:szCs w:val="20"/>
              </w:rPr>
              <w:t>Day</w:t>
            </w:r>
            <w:r w:rsidRPr="00A7028F">
              <w:rPr>
                <w:szCs w:val="20"/>
              </w:rPr>
              <w:t>)/ SIEM time not available * 100</w:t>
            </w:r>
          </w:p>
          <w:p w14:paraId="3E52DFC6" w14:textId="77777777" w:rsidR="003D0DB9" w:rsidRPr="00A7028F" w:rsidRDefault="003D0DB9" w:rsidP="00D72E9B">
            <w:pPr>
              <w:pStyle w:val="TableBullet1"/>
              <w:numPr>
                <w:ilvl w:val="0"/>
                <w:numId w:val="145"/>
              </w:numPr>
              <w:rPr>
                <w:szCs w:val="20"/>
              </w:rPr>
            </w:pPr>
            <w:r w:rsidRPr="00A7028F">
              <w:rPr>
                <w:szCs w:val="20"/>
              </w:rPr>
              <w:t>Reporting monthly</w:t>
            </w:r>
          </w:p>
        </w:tc>
      </w:tr>
    </w:tbl>
    <w:p w14:paraId="475C8742" w14:textId="77777777" w:rsidR="003D0DB9" w:rsidRPr="00A7028F" w:rsidRDefault="003D0DB9" w:rsidP="003D0DB9"/>
    <w:p w14:paraId="43BDBB54" w14:textId="42C81BA2" w:rsidR="003D0DB9" w:rsidRPr="00A7028F" w:rsidRDefault="003D0DB9" w:rsidP="003D0DB9">
      <w:pPr>
        <w:pStyle w:val="Caption"/>
        <w:keepNext/>
      </w:pPr>
      <w:bookmarkStart w:id="1230" w:name="_Toc99100897"/>
      <w:bookmarkStart w:id="1231" w:name="_Toc112830603"/>
      <w:r w:rsidRPr="00A7028F">
        <w:t xml:space="preserve">Table </w:t>
      </w:r>
      <w:r w:rsidRPr="00A7028F">
        <w:fldChar w:fldCharType="begin"/>
      </w:r>
      <w:r w:rsidRPr="00A7028F">
        <w:instrText>SEQ Table \* ARABIC</w:instrText>
      </w:r>
      <w:r w:rsidRPr="00A7028F">
        <w:fldChar w:fldCharType="separate"/>
      </w:r>
      <w:r w:rsidR="00F9656B">
        <w:rPr>
          <w:noProof/>
        </w:rPr>
        <w:t>84</w:t>
      </w:r>
      <w:r w:rsidRPr="00A7028F">
        <w:fldChar w:fldCharType="end"/>
      </w:r>
      <w:r w:rsidRPr="00A7028F">
        <w:t xml:space="preserve"> - Infrastructure Scheduled Asset Inventory Audits</w:t>
      </w:r>
      <w:bookmarkEnd w:id="1230"/>
      <w:bookmarkEnd w:id="1231"/>
    </w:p>
    <w:tbl>
      <w:tblPr>
        <w:tblStyle w:val="TableGrid"/>
        <w:tblW w:w="915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200"/>
      </w:tblGrid>
      <w:tr w:rsidR="003D0DB9" w:rsidRPr="00A7028F" w14:paraId="028611A8" w14:textId="77777777" w:rsidTr="00FA23FE">
        <w:tc>
          <w:tcPr>
            <w:tcW w:w="9157" w:type="dxa"/>
            <w:gridSpan w:val="2"/>
            <w:shd w:val="clear" w:color="auto" w:fill="3A639E"/>
          </w:tcPr>
          <w:p w14:paraId="60C862E0" w14:textId="5A054575"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ins w:id="1232" w:author="chris quantumconsultingservices.com" w:date="2022-08-11T13:16:00Z">
              <w:r w:rsidR="00210771">
                <w:rPr>
                  <w:rFonts w:cs="Arial"/>
                  <w:b/>
                  <w:bCs/>
                  <w:color w:val="FFFFFF" w:themeColor="background1"/>
                  <w:szCs w:val="22"/>
                  <w:lang w:eastAsia="x-none"/>
                </w:rPr>
                <w:t>4</w:t>
              </w:r>
            </w:ins>
            <w:r w:rsidRPr="00A7028F">
              <w:rPr>
                <w:szCs w:val="22"/>
              </w:rPr>
              <w:t xml:space="preserve"> </w:t>
            </w:r>
            <w:r w:rsidRPr="00A7028F">
              <w:rPr>
                <w:rFonts w:cs="Arial"/>
                <w:b/>
                <w:bCs/>
                <w:color w:val="FFFFFF" w:themeColor="background1"/>
                <w:szCs w:val="22"/>
                <w:lang w:eastAsia="x-none"/>
              </w:rPr>
              <w:t>Scheduled Asset Inventory Audits</w:t>
            </w:r>
          </w:p>
        </w:tc>
      </w:tr>
      <w:tr w:rsidR="003D0DB9" w:rsidRPr="00A7028F" w14:paraId="30B8B2BB" w14:textId="77777777" w:rsidTr="00FA23FE">
        <w:tc>
          <w:tcPr>
            <w:tcW w:w="1957" w:type="dxa"/>
            <w:shd w:val="clear" w:color="auto" w:fill="95B3D7" w:themeFill="accent1" w:themeFillTint="99"/>
          </w:tcPr>
          <w:p w14:paraId="6C600B2F" w14:textId="77777777" w:rsidR="003D0DB9" w:rsidRPr="00A7028F" w:rsidRDefault="003D0DB9" w:rsidP="00FA23FE">
            <w:pPr>
              <w:pStyle w:val="Table-SideBarTopic"/>
              <w:rPr>
                <w:sz w:val="20"/>
                <w:szCs w:val="20"/>
              </w:rPr>
            </w:pPr>
            <w:r w:rsidRPr="00A7028F">
              <w:rPr>
                <w:sz w:val="20"/>
                <w:szCs w:val="20"/>
              </w:rPr>
              <w:t>Performance Requirement</w:t>
            </w:r>
          </w:p>
        </w:tc>
        <w:tc>
          <w:tcPr>
            <w:tcW w:w="7200" w:type="dxa"/>
            <w:shd w:val="clear" w:color="auto" w:fill="F2F2F2" w:themeFill="background1" w:themeFillShade="F2"/>
          </w:tcPr>
          <w:p w14:paraId="3B99E9E9" w14:textId="77777777" w:rsidR="003D0DB9" w:rsidRPr="00A7028F" w:rsidRDefault="003D0DB9" w:rsidP="005C6448">
            <w:pPr>
              <w:spacing w:before="60" w:after="60"/>
              <w:rPr>
                <w:sz w:val="20"/>
                <w:szCs w:val="20"/>
              </w:rPr>
            </w:pPr>
            <w:r w:rsidRPr="00A7028F">
              <w:rPr>
                <w:sz w:val="20"/>
                <w:szCs w:val="20"/>
              </w:rPr>
              <w:t>Contractor shall complete quarterly asset inventory audit report. Assets are listed below.</w:t>
            </w:r>
          </w:p>
          <w:p w14:paraId="1AAF6657" w14:textId="77777777" w:rsidR="003D0DB9" w:rsidRPr="00A7028F" w:rsidRDefault="003D0DB9" w:rsidP="00D72E9B">
            <w:pPr>
              <w:pStyle w:val="ListParagraph"/>
              <w:numPr>
                <w:ilvl w:val="0"/>
                <w:numId w:val="146"/>
              </w:numPr>
              <w:spacing w:before="60" w:after="60"/>
              <w:contextualSpacing w:val="0"/>
              <w:rPr>
                <w:rFonts w:ascii="Century Gothic" w:hAnsi="Century Gothic"/>
                <w:sz w:val="20"/>
              </w:rPr>
            </w:pPr>
            <w:r w:rsidRPr="00A7028F">
              <w:rPr>
                <w:rFonts w:ascii="Century Gothic" w:hAnsi="Century Gothic"/>
                <w:sz w:val="20"/>
              </w:rPr>
              <w:t>IT Hardware- physical media (digital assets and backups) and physical IT equipment (bring your own devices (BYODs), servers, desktops, laptops, tablets, smartphones)</w:t>
            </w:r>
          </w:p>
          <w:p w14:paraId="55F5D126" w14:textId="77777777" w:rsidR="003D0DB9" w:rsidRPr="00A7028F" w:rsidRDefault="003D0DB9" w:rsidP="00D72E9B">
            <w:pPr>
              <w:pStyle w:val="ListParagraph"/>
              <w:numPr>
                <w:ilvl w:val="0"/>
                <w:numId w:val="146"/>
              </w:numPr>
              <w:spacing w:before="60" w:after="60"/>
              <w:contextualSpacing w:val="0"/>
              <w:rPr>
                <w:rFonts w:ascii="Century Gothic" w:hAnsi="Century Gothic"/>
                <w:sz w:val="20"/>
              </w:rPr>
            </w:pPr>
            <w:r w:rsidRPr="00A7028F">
              <w:rPr>
                <w:rFonts w:ascii="Century Gothic" w:hAnsi="Century Gothic"/>
                <w:sz w:val="20"/>
              </w:rPr>
              <w:t>Digital Assets – assets executable software (source code), virtual/virtualized IT equipment, digital information content assets (documents, graphics, media, dictionaries, databases)</w:t>
            </w:r>
          </w:p>
          <w:p w14:paraId="52658BD3" w14:textId="77777777" w:rsidR="003D0DB9" w:rsidRPr="00A7028F" w:rsidRDefault="003D0DB9" w:rsidP="00D72E9B">
            <w:pPr>
              <w:pStyle w:val="ListParagraph"/>
              <w:numPr>
                <w:ilvl w:val="0"/>
                <w:numId w:val="146"/>
              </w:numPr>
              <w:spacing w:before="60" w:after="60"/>
              <w:contextualSpacing w:val="0"/>
              <w:rPr>
                <w:rFonts w:ascii="Century Gothic" w:hAnsi="Century Gothic"/>
                <w:sz w:val="20"/>
              </w:rPr>
            </w:pPr>
            <w:r w:rsidRPr="00A7028F">
              <w:rPr>
                <w:rFonts w:ascii="Century Gothic" w:hAnsi="Century Gothic"/>
                <w:sz w:val="20"/>
              </w:rPr>
              <w:t>Cloud Resources</w:t>
            </w:r>
          </w:p>
          <w:p w14:paraId="1CB20282" w14:textId="77777777" w:rsidR="003D0DB9" w:rsidRPr="00A7028F" w:rsidRDefault="003D0DB9" w:rsidP="00D72E9B">
            <w:pPr>
              <w:pStyle w:val="ListParagraph"/>
              <w:numPr>
                <w:ilvl w:val="0"/>
                <w:numId w:val="146"/>
              </w:numPr>
              <w:spacing w:before="60" w:after="60"/>
              <w:contextualSpacing w:val="0"/>
              <w:rPr>
                <w:rFonts w:ascii="Century Gothic" w:hAnsi="Century Gothic"/>
                <w:sz w:val="20"/>
              </w:rPr>
            </w:pPr>
            <w:r w:rsidRPr="00A7028F">
              <w:rPr>
                <w:rFonts w:ascii="Century Gothic" w:hAnsi="Century Gothic"/>
                <w:sz w:val="20"/>
              </w:rPr>
              <w:t>IT Asset Licenses- all the document regarding the ownership and right of use for all owned physical and non-physical assets)</w:t>
            </w:r>
          </w:p>
          <w:p w14:paraId="7416FB6E" w14:textId="77777777" w:rsidR="003D0DB9" w:rsidRPr="00A7028F" w:rsidRDefault="003D0DB9" w:rsidP="00D72E9B">
            <w:pPr>
              <w:pStyle w:val="ListParagraph"/>
              <w:numPr>
                <w:ilvl w:val="0"/>
                <w:numId w:val="146"/>
              </w:numPr>
              <w:spacing w:before="60" w:after="60"/>
              <w:contextualSpacing w:val="0"/>
              <w:rPr>
                <w:rFonts w:ascii="Century Gothic" w:hAnsi="Century Gothic"/>
                <w:sz w:val="20"/>
              </w:rPr>
            </w:pPr>
            <w:r w:rsidRPr="00A7028F">
              <w:rPr>
                <w:rFonts w:ascii="Century Gothic" w:hAnsi="Century Gothic"/>
                <w:sz w:val="20"/>
              </w:rPr>
              <w:t>Contractual Commitments- capacity reservations, discount agreements, and advanced purchases</w:t>
            </w:r>
          </w:p>
        </w:tc>
      </w:tr>
      <w:tr w:rsidR="003D0DB9" w:rsidRPr="00A7028F" w14:paraId="683B07E6" w14:textId="77777777" w:rsidTr="00FA23FE">
        <w:tc>
          <w:tcPr>
            <w:tcW w:w="1957" w:type="dxa"/>
            <w:shd w:val="clear" w:color="auto" w:fill="95B3D7" w:themeFill="accent1" w:themeFillTint="99"/>
          </w:tcPr>
          <w:p w14:paraId="38AD8EDE" w14:textId="77777777" w:rsidR="003D0DB9" w:rsidRPr="00A7028F" w:rsidRDefault="003D0DB9" w:rsidP="00FA23FE">
            <w:pPr>
              <w:pStyle w:val="Table-SideBarTopic"/>
              <w:rPr>
                <w:sz w:val="20"/>
                <w:szCs w:val="20"/>
              </w:rPr>
            </w:pPr>
            <w:r w:rsidRPr="00A7028F">
              <w:rPr>
                <w:sz w:val="20"/>
                <w:szCs w:val="20"/>
              </w:rPr>
              <w:t>Liquidated Damages</w:t>
            </w:r>
          </w:p>
        </w:tc>
        <w:tc>
          <w:tcPr>
            <w:tcW w:w="7200" w:type="dxa"/>
            <w:shd w:val="clear" w:color="auto" w:fill="F2F2F2" w:themeFill="background1" w:themeFillShade="F2"/>
          </w:tcPr>
          <w:p w14:paraId="754EB9CE" w14:textId="77777777" w:rsidR="003D0DB9" w:rsidRPr="00A7028F" w:rsidRDefault="003D0DB9" w:rsidP="00FA23FE">
            <w:pPr>
              <w:pStyle w:val="TableBullet1"/>
              <w:numPr>
                <w:ilvl w:val="0"/>
                <w:numId w:val="0"/>
              </w:numPr>
              <w:ind w:left="360" w:hanging="360"/>
              <w:jc w:val="both"/>
              <w:rPr>
                <w:szCs w:val="20"/>
              </w:rPr>
            </w:pPr>
            <w:r w:rsidRPr="00A7028F">
              <w:rPr>
                <w:szCs w:val="20"/>
              </w:rPr>
              <w:t>$10,000.00</w:t>
            </w:r>
          </w:p>
        </w:tc>
      </w:tr>
      <w:tr w:rsidR="003D0DB9" w:rsidRPr="00A7028F" w14:paraId="1D7B5ACA" w14:textId="77777777" w:rsidTr="00FA23FE">
        <w:tc>
          <w:tcPr>
            <w:tcW w:w="1957" w:type="dxa"/>
            <w:shd w:val="clear" w:color="auto" w:fill="95B3D7" w:themeFill="accent1" w:themeFillTint="99"/>
            <w:vAlign w:val="center"/>
          </w:tcPr>
          <w:p w14:paraId="3BAAEA55"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200" w:type="dxa"/>
            <w:shd w:val="clear" w:color="auto" w:fill="F2F2F2" w:themeFill="background1" w:themeFillShade="F2"/>
          </w:tcPr>
          <w:p w14:paraId="26EC884F" w14:textId="77777777" w:rsidR="003D0DB9" w:rsidRPr="00A7028F" w:rsidRDefault="003D0DB9" w:rsidP="00FA23FE">
            <w:pPr>
              <w:pStyle w:val="TableBullet1"/>
              <w:numPr>
                <w:ilvl w:val="0"/>
                <w:numId w:val="0"/>
              </w:numPr>
              <w:rPr>
                <w:szCs w:val="20"/>
              </w:rPr>
            </w:pPr>
            <w:r w:rsidRPr="00A7028F">
              <w:rPr>
                <w:szCs w:val="20"/>
              </w:rPr>
              <w:t>The number of failures to complete scheduled asset inventory audit report.</w:t>
            </w:r>
          </w:p>
          <w:p w14:paraId="5B3618D6" w14:textId="77777777" w:rsidR="003D0DB9" w:rsidRPr="00A7028F" w:rsidRDefault="003D0DB9" w:rsidP="00D72E9B">
            <w:pPr>
              <w:pStyle w:val="TableBullet1"/>
              <w:numPr>
                <w:ilvl w:val="0"/>
                <w:numId w:val="147"/>
              </w:numPr>
              <w:rPr>
                <w:szCs w:val="20"/>
              </w:rPr>
            </w:pPr>
            <w:r w:rsidRPr="00A7028F">
              <w:rPr>
                <w:szCs w:val="20"/>
              </w:rPr>
              <w:t>Penalty per failure to complete audit report in any quarter.</w:t>
            </w:r>
          </w:p>
          <w:p w14:paraId="4563B74A" w14:textId="77777777" w:rsidR="003D0DB9" w:rsidRPr="00A7028F" w:rsidRDefault="003D0DB9" w:rsidP="00D72E9B">
            <w:pPr>
              <w:pStyle w:val="TableBullet1"/>
              <w:numPr>
                <w:ilvl w:val="0"/>
                <w:numId w:val="147"/>
              </w:numPr>
              <w:rPr>
                <w:szCs w:val="20"/>
              </w:rPr>
            </w:pPr>
            <w:r w:rsidRPr="00A7028F">
              <w:rPr>
                <w:szCs w:val="20"/>
              </w:rPr>
              <w:t>Reported quarterly on the 15</w:t>
            </w:r>
            <w:r w:rsidRPr="00A7028F">
              <w:rPr>
                <w:szCs w:val="20"/>
                <w:vertAlign w:val="superscript"/>
              </w:rPr>
              <w:t>th</w:t>
            </w:r>
            <w:r w:rsidRPr="00A7028F">
              <w:rPr>
                <w:szCs w:val="20"/>
              </w:rPr>
              <w:t xml:space="preserve"> of the following month.</w:t>
            </w:r>
          </w:p>
        </w:tc>
      </w:tr>
    </w:tbl>
    <w:p w14:paraId="2056C71C" w14:textId="77777777" w:rsidR="003D0DB9" w:rsidRPr="00A7028F" w:rsidRDefault="003D0DB9" w:rsidP="003D0DB9"/>
    <w:p w14:paraId="3C213AD7" w14:textId="2A01DCF4" w:rsidR="003D0DB9" w:rsidRPr="00A7028F" w:rsidRDefault="003D0DB9" w:rsidP="003D0DB9">
      <w:pPr>
        <w:pStyle w:val="Caption"/>
        <w:keepNext/>
      </w:pPr>
      <w:bookmarkStart w:id="1233" w:name="_Toc99100898"/>
      <w:bookmarkStart w:id="1234" w:name="_Toc112830604"/>
      <w:r w:rsidRPr="00A7028F">
        <w:t xml:space="preserve">Table </w:t>
      </w:r>
      <w:r w:rsidRPr="00A7028F">
        <w:fldChar w:fldCharType="begin"/>
      </w:r>
      <w:r w:rsidRPr="00A7028F">
        <w:instrText>SEQ Table \* ARABIC</w:instrText>
      </w:r>
      <w:r w:rsidRPr="00A7028F">
        <w:fldChar w:fldCharType="separate"/>
      </w:r>
      <w:r w:rsidR="00F9656B">
        <w:rPr>
          <w:noProof/>
        </w:rPr>
        <w:t>85</w:t>
      </w:r>
      <w:r w:rsidRPr="00A7028F">
        <w:fldChar w:fldCharType="end"/>
      </w:r>
      <w:r w:rsidRPr="00A7028F">
        <w:t xml:space="preserve"> - Infrastructure Completion of Root Cause Analyses</w:t>
      </w:r>
      <w:bookmarkEnd w:id="1233"/>
      <w:bookmarkEnd w:id="1234"/>
    </w:p>
    <w:tbl>
      <w:tblPr>
        <w:tblStyle w:val="TableGrid"/>
        <w:tblW w:w="915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200"/>
      </w:tblGrid>
      <w:tr w:rsidR="003D0DB9" w:rsidRPr="00A7028F" w14:paraId="2C108E57" w14:textId="77777777" w:rsidTr="00FA23FE">
        <w:tc>
          <w:tcPr>
            <w:tcW w:w="9157" w:type="dxa"/>
            <w:gridSpan w:val="2"/>
            <w:shd w:val="clear" w:color="auto" w:fill="3A639E"/>
          </w:tcPr>
          <w:p w14:paraId="61DB1063" w14:textId="22E8DA23"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ins w:id="1235" w:author="chris quantumconsultingservices.com" w:date="2022-08-11T13:16:00Z">
              <w:r w:rsidR="00210771">
                <w:rPr>
                  <w:rFonts w:cs="Arial"/>
                  <w:b/>
                  <w:bCs/>
                  <w:color w:val="FFFFFF" w:themeColor="background1"/>
                  <w:szCs w:val="22"/>
                  <w:lang w:eastAsia="x-none"/>
                </w:rPr>
                <w:t>5</w:t>
              </w:r>
            </w:ins>
            <w:r w:rsidRPr="00A7028F">
              <w:rPr>
                <w:szCs w:val="22"/>
              </w:rPr>
              <w:t xml:space="preserve"> </w:t>
            </w:r>
            <w:r w:rsidRPr="00A7028F">
              <w:rPr>
                <w:rFonts w:cs="Arial"/>
                <w:b/>
                <w:bCs/>
                <w:color w:val="FFFFFF" w:themeColor="background1"/>
                <w:szCs w:val="22"/>
                <w:lang w:eastAsia="x-none"/>
              </w:rPr>
              <w:t>Completion of Root Cause Analyses</w:t>
            </w:r>
          </w:p>
        </w:tc>
      </w:tr>
      <w:tr w:rsidR="003D0DB9" w:rsidRPr="00A7028F" w14:paraId="14F771F7" w14:textId="77777777" w:rsidTr="00FA23FE">
        <w:tc>
          <w:tcPr>
            <w:tcW w:w="1957" w:type="dxa"/>
            <w:shd w:val="clear" w:color="auto" w:fill="95B3D7" w:themeFill="accent1" w:themeFillTint="99"/>
          </w:tcPr>
          <w:p w14:paraId="12317A6C" w14:textId="77777777" w:rsidR="003D0DB9" w:rsidRPr="00A7028F" w:rsidRDefault="003D0DB9" w:rsidP="00FA23FE">
            <w:pPr>
              <w:pStyle w:val="Table-SideBarTopic"/>
              <w:rPr>
                <w:sz w:val="20"/>
                <w:szCs w:val="20"/>
              </w:rPr>
            </w:pPr>
            <w:r w:rsidRPr="00A7028F">
              <w:rPr>
                <w:sz w:val="20"/>
                <w:szCs w:val="20"/>
              </w:rPr>
              <w:t>Performance Requirement</w:t>
            </w:r>
          </w:p>
        </w:tc>
        <w:tc>
          <w:tcPr>
            <w:tcW w:w="7200" w:type="dxa"/>
            <w:shd w:val="clear" w:color="auto" w:fill="F2F2F2" w:themeFill="background1" w:themeFillShade="F2"/>
          </w:tcPr>
          <w:p w14:paraId="0F323A68" w14:textId="06F21E7A" w:rsidR="003D0DB9" w:rsidRPr="00A7028F" w:rsidRDefault="003D0DB9" w:rsidP="00FA23FE">
            <w:pPr>
              <w:rPr>
                <w:sz w:val="20"/>
                <w:szCs w:val="20"/>
              </w:rPr>
            </w:pPr>
            <w:r w:rsidRPr="00A7028F">
              <w:rPr>
                <w:sz w:val="20"/>
                <w:szCs w:val="20"/>
              </w:rPr>
              <w:t xml:space="preserve">Contractor shall complete root cause analyses within 14 calendar days of the incident creation date of a critical operation incident resulting in </w:t>
            </w:r>
            <w:r w:rsidR="00E457BB" w:rsidRPr="00A7028F">
              <w:rPr>
                <w:sz w:val="20"/>
                <w:szCs w:val="20"/>
              </w:rPr>
              <w:t>System</w:t>
            </w:r>
            <w:r w:rsidRPr="00A7028F">
              <w:rPr>
                <w:sz w:val="20"/>
                <w:szCs w:val="20"/>
              </w:rPr>
              <w:t xml:space="preserve"> operational impact.</w:t>
            </w:r>
          </w:p>
        </w:tc>
      </w:tr>
      <w:tr w:rsidR="003D0DB9" w:rsidRPr="00A7028F" w14:paraId="35068154" w14:textId="77777777" w:rsidTr="00FA23FE">
        <w:tc>
          <w:tcPr>
            <w:tcW w:w="1957" w:type="dxa"/>
            <w:shd w:val="clear" w:color="auto" w:fill="95B3D7" w:themeFill="accent1" w:themeFillTint="99"/>
          </w:tcPr>
          <w:p w14:paraId="73DBBD76"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200" w:type="dxa"/>
            <w:shd w:val="clear" w:color="auto" w:fill="F2F2F2" w:themeFill="background1" w:themeFillShade="F2"/>
          </w:tcPr>
          <w:p w14:paraId="50004290" w14:textId="77777777" w:rsidR="003D0DB9" w:rsidRPr="00A7028F" w:rsidRDefault="003D0DB9" w:rsidP="00FA23FE">
            <w:pPr>
              <w:pStyle w:val="TableBullet1"/>
              <w:numPr>
                <w:ilvl w:val="0"/>
                <w:numId w:val="0"/>
              </w:numPr>
              <w:ind w:left="360" w:hanging="360"/>
              <w:jc w:val="both"/>
              <w:rPr>
                <w:szCs w:val="20"/>
              </w:rPr>
            </w:pPr>
            <w:r w:rsidRPr="00A7028F">
              <w:rPr>
                <w:szCs w:val="20"/>
              </w:rPr>
              <w:t>$10,000.00</w:t>
            </w:r>
          </w:p>
        </w:tc>
      </w:tr>
      <w:tr w:rsidR="003D0DB9" w:rsidRPr="00A7028F" w14:paraId="71F1B384" w14:textId="77777777" w:rsidTr="00FA23FE">
        <w:tc>
          <w:tcPr>
            <w:tcW w:w="1957" w:type="dxa"/>
            <w:shd w:val="clear" w:color="auto" w:fill="95B3D7" w:themeFill="accent1" w:themeFillTint="99"/>
            <w:vAlign w:val="center"/>
          </w:tcPr>
          <w:p w14:paraId="559C4663"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200" w:type="dxa"/>
            <w:shd w:val="clear" w:color="auto" w:fill="F2F2F2" w:themeFill="background1" w:themeFillShade="F2"/>
          </w:tcPr>
          <w:p w14:paraId="674519C1" w14:textId="2701E8DC" w:rsidR="003D0DB9" w:rsidRPr="00A7028F" w:rsidRDefault="003D0DB9" w:rsidP="00FA23FE">
            <w:pPr>
              <w:pStyle w:val="TableBullet1"/>
              <w:numPr>
                <w:ilvl w:val="0"/>
                <w:numId w:val="0"/>
              </w:numPr>
              <w:rPr>
                <w:szCs w:val="20"/>
              </w:rPr>
            </w:pPr>
            <w:r w:rsidRPr="00A7028F">
              <w:rPr>
                <w:szCs w:val="20"/>
              </w:rPr>
              <w:t xml:space="preserve">The percentage of root cause analyses provided within 14 calendar days of the incident creation date of a critical operation incident resulting in </w:t>
            </w:r>
            <w:r w:rsidR="00E457BB" w:rsidRPr="00A7028F">
              <w:rPr>
                <w:szCs w:val="20"/>
              </w:rPr>
              <w:t>System</w:t>
            </w:r>
            <w:r w:rsidRPr="00A7028F">
              <w:rPr>
                <w:szCs w:val="20"/>
              </w:rPr>
              <w:t xml:space="preserve"> operational impact.</w:t>
            </w:r>
          </w:p>
          <w:p w14:paraId="60FA007D" w14:textId="77777777" w:rsidR="003D0DB9" w:rsidRPr="00A7028F" w:rsidRDefault="003D0DB9" w:rsidP="00D72E9B">
            <w:pPr>
              <w:pStyle w:val="TableBullet1"/>
              <w:numPr>
                <w:ilvl w:val="0"/>
                <w:numId w:val="139"/>
              </w:numPr>
              <w:rPr>
                <w:szCs w:val="20"/>
              </w:rPr>
            </w:pPr>
            <w:r w:rsidRPr="00A7028F">
              <w:rPr>
                <w:szCs w:val="20"/>
              </w:rPr>
              <w:t>Percentage of RCAs within 14 calendar days = RCAs within 14 days / Total RCAs completed</w:t>
            </w:r>
          </w:p>
        </w:tc>
      </w:tr>
    </w:tbl>
    <w:p w14:paraId="6080D5AC" w14:textId="77777777" w:rsidR="003D0DB9" w:rsidRPr="00A7028F" w:rsidRDefault="003D0DB9" w:rsidP="003D0DB9"/>
    <w:p w14:paraId="4992181A" w14:textId="4F4B2933" w:rsidR="003D0DB9" w:rsidRPr="00A7028F" w:rsidRDefault="003D0DB9" w:rsidP="003D0DB9">
      <w:pPr>
        <w:pStyle w:val="Caption"/>
        <w:keepNext/>
      </w:pPr>
      <w:bookmarkStart w:id="1236" w:name="_Toc99100899"/>
      <w:bookmarkStart w:id="1237" w:name="_Toc112830605"/>
      <w:r w:rsidRPr="00A7028F">
        <w:t xml:space="preserve">Table </w:t>
      </w:r>
      <w:r w:rsidRPr="00A7028F">
        <w:fldChar w:fldCharType="begin"/>
      </w:r>
      <w:r w:rsidRPr="00A7028F">
        <w:instrText>SEQ Table \* ARABIC</w:instrText>
      </w:r>
      <w:r w:rsidRPr="00A7028F">
        <w:fldChar w:fldCharType="separate"/>
      </w:r>
      <w:r w:rsidR="00F9656B">
        <w:rPr>
          <w:noProof/>
        </w:rPr>
        <w:t>86</w:t>
      </w:r>
      <w:r w:rsidRPr="00A7028F">
        <w:fldChar w:fldCharType="end"/>
      </w:r>
      <w:r w:rsidRPr="00A7028F">
        <w:t xml:space="preserve"> - Infrastructure Privileged Access Audits</w:t>
      </w:r>
      <w:bookmarkEnd w:id="1236"/>
      <w:bookmarkEnd w:id="1237"/>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73FC9CCD" w14:textId="77777777" w:rsidTr="00FA23FE">
        <w:tc>
          <w:tcPr>
            <w:tcW w:w="9337" w:type="dxa"/>
            <w:gridSpan w:val="2"/>
            <w:shd w:val="clear" w:color="auto" w:fill="3A639E"/>
          </w:tcPr>
          <w:p w14:paraId="04B37783" w14:textId="7A517B01"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ins w:id="1238" w:author="chris quantumconsultingservices.com" w:date="2022-08-11T13:16:00Z">
              <w:r w:rsidR="00210771">
                <w:rPr>
                  <w:rFonts w:cs="Arial"/>
                  <w:b/>
                  <w:bCs/>
                  <w:color w:val="FFFFFF" w:themeColor="background1"/>
                  <w:szCs w:val="22"/>
                  <w:lang w:eastAsia="x-none"/>
                </w:rPr>
                <w:t>6</w:t>
              </w:r>
            </w:ins>
            <w:r w:rsidRPr="00A7028F">
              <w:rPr>
                <w:szCs w:val="22"/>
              </w:rPr>
              <w:t xml:space="preserve"> </w:t>
            </w:r>
            <w:r w:rsidRPr="00A7028F">
              <w:rPr>
                <w:rFonts w:cs="Arial"/>
                <w:b/>
                <w:bCs/>
                <w:color w:val="FFFFFF" w:themeColor="background1"/>
                <w:szCs w:val="22"/>
                <w:lang w:eastAsia="x-none"/>
              </w:rPr>
              <w:t>Privileged Access Audit</w:t>
            </w:r>
          </w:p>
        </w:tc>
      </w:tr>
      <w:tr w:rsidR="003D0DB9" w:rsidRPr="00A7028F" w14:paraId="25599668" w14:textId="77777777" w:rsidTr="00FA23FE">
        <w:tc>
          <w:tcPr>
            <w:tcW w:w="1957" w:type="dxa"/>
            <w:shd w:val="clear" w:color="auto" w:fill="95B3D7" w:themeFill="accent1" w:themeFillTint="99"/>
          </w:tcPr>
          <w:p w14:paraId="3D1857DD"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69EF88A2" w14:textId="6385FA18" w:rsidR="003D0DB9" w:rsidRPr="00A7028F" w:rsidRDefault="003D0DB9" w:rsidP="00FA23FE">
            <w:pPr>
              <w:rPr>
                <w:sz w:val="20"/>
                <w:szCs w:val="20"/>
              </w:rPr>
            </w:pPr>
            <w:r w:rsidRPr="00A7028F">
              <w:rPr>
                <w:sz w:val="20"/>
                <w:szCs w:val="20"/>
              </w:rPr>
              <w:t xml:space="preserve">Contractor shall complete quarterly privileged access audits for all privileged access to the </w:t>
            </w:r>
            <w:r w:rsidR="00E457BB" w:rsidRPr="00A7028F">
              <w:rPr>
                <w:sz w:val="20"/>
                <w:szCs w:val="20"/>
              </w:rPr>
              <w:t>System</w:t>
            </w:r>
            <w:r w:rsidRPr="00A7028F">
              <w:rPr>
                <w:sz w:val="20"/>
                <w:szCs w:val="20"/>
              </w:rPr>
              <w:t xml:space="preserve"> as stated in the CalSAWS Privileged Access Policy.</w:t>
            </w:r>
          </w:p>
        </w:tc>
      </w:tr>
      <w:tr w:rsidR="003D0DB9" w:rsidRPr="00A7028F" w14:paraId="5527842A" w14:textId="77777777" w:rsidTr="00FA23FE">
        <w:tc>
          <w:tcPr>
            <w:tcW w:w="1957" w:type="dxa"/>
            <w:shd w:val="clear" w:color="auto" w:fill="95B3D7" w:themeFill="accent1" w:themeFillTint="99"/>
          </w:tcPr>
          <w:p w14:paraId="78EBC84E" w14:textId="77777777" w:rsidR="003D0DB9" w:rsidRPr="00A7028F" w:rsidRDefault="003D0DB9" w:rsidP="00FA23FE">
            <w:pPr>
              <w:pStyle w:val="Table-SideBarTopic"/>
              <w:rPr>
                <w:sz w:val="20"/>
                <w:szCs w:val="20"/>
              </w:rPr>
            </w:pPr>
            <w:r w:rsidRPr="00A7028F">
              <w:rPr>
                <w:sz w:val="20"/>
                <w:szCs w:val="20"/>
              </w:rPr>
              <w:t>Liquidated Damages</w:t>
            </w:r>
          </w:p>
        </w:tc>
        <w:tc>
          <w:tcPr>
            <w:tcW w:w="7380" w:type="dxa"/>
            <w:shd w:val="clear" w:color="auto" w:fill="F2F2F2" w:themeFill="background1" w:themeFillShade="F2"/>
          </w:tcPr>
          <w:p w14:paraId="08703ED7" w14:textId="77777777" w:rsidR="003D0DB9" w:rsidRPr="00A7028F" w:rsidRDefault="003D0DB9" w:rsidP="00FA23FE">
            <w:pPr>
              <w:pStyle w:val="TableBullet1"/>
              <w:numPr>
                <w:ilvl w:val="0"/>
                <w:numId w:val="0"/>
              </w:numPr>
              <w:ind w:left="360" w:hanging="360"/>
              <w:jc w:val="both"/>
              <w:rPr>
                <w:szCs w:val="20"/>
              </w:rPr>
            </w:pPr>
            <w:r w:rsidRPr="00A7028F">
              <w:rPr>
                <w:szCs w:val="20"/>
              </w:rPr>
              <w:t>$10,000.00</w:t>
            </w:r>
          </w:p>
        </w:tc>
      </w:tr>
      <w:tr w:rsidR="003D0DB9" w:rsidRPr="00A7028F" w14:paraId="55A058BE" w14:textId="77777777" w:rsidTr="00FA23FE">
        <w:tc>
          <w:tcPr>
            <w:tcW w:w="1957" w:type="dxa"/>
            <w:shd w:val="clear" w:color="auto" w:fill="95B3D7" w:themeFill="accent1" w:themeFillTint="99"/>
            <w:vAlign w:val="center"/>
          </w:tcPr>
          <w:p w14:paraId="680612BA"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4C0950BF" w14:textId="77777777" w:rsidR="003D0DB9" w:rsidRPr="00A7028F" w:rsidRDefault="003D0DB9" w:rsidP="00FA23FE">
            <w:pPr>
              <w:pStyle w:val="TableBullet1"/>
              <w:numPr>
                <w:ilvl w:val="0"/>
                <w:numId w:val="0"/>
              </w:numPr>
              <w:rPr>
                <w:szCs w:val="20"/>
              </w:rPr>
            </w:pPr>
            <w:r w:rsidRPr="00A7028F">
              <w:rPr>
                <w:szCs w:val="20"/>
              </w:rPr>
              <w:t>The number of failures to complete scheduled privileged access audit within a quarter.</w:t>
            </w:r>
          </w:p>
          <w:p w14:paraId="1C6B8DCD" w14:textId="77777777" w:rsidR="003D0DB9" w:rsidRPr="00A7028F" w:rsidRDefault="003D0DB9" w:rsidP="00D72E9B">
            <w:pPr>
              <w:pStyle w:val="TableBullet1"/>
              <w:numPr>
                <w:ilvl w:val="0"/>
                <w:numId w:val="148"/>
              </w:numPr>
              <w:rPr>
                <w:szCs w:val="20"/>
              </w:rPr>
            </w:pPr>
            <w:r w:rsidRPr="00A7028F">
              <w:rPr>
                <w:szCs w:val="20"/>
              </w:rPr>
              <w:t>Per instance of failure to complete a quarterly privileged access audit.</w:t>
            </w:r>
          </w:p>
          <w:p w14:paraId="652B9FDA" w14:textId="77777777" w:rsidR="003D0DB9" w:rsidRPr="00A7028F" w:rsidRDefault="003D0DB9" w:rsidP="00D72E9B">
            <w:pPr>
              <w:pStyle w:val="TableBullet1"/>
              <w:numPr>
                <w:ilvl w:val="0"/>
                <w:numId w:val="148"/>
              </w:numPr>
              <w:rPr>
                <w:szCs w:val="20"/>
              </w:rPr>
            </w:pPr>
            <w:r w:rsidRPr="00A7028F">
              <w:rPr>
                <w:szCs w:val="20"/>
              </w:rPr>
              <w:t>Reported quarterly on the 15</w:t>
            </w:r>
            <w:r w:rsidRPr="00A7028F">
              <w:rPr>
                <w:szCs w:val="20"/>
                <w:vertAlign w:val="superscript"/>
              </w:rPr>
              <w:t>th</w:t>
            </w:r>
            <w:r w:rsidRPr="00A7028F">
              <w:rPr>
                <w:szCs w:val="20"/>
              </w:rPr>
              <w:t xml:space="preserve"> of the following month.</w:t>
            </w:r>
          </w:p>
        </w:tc>
      </w:tr>
    </w:tbl>
    <w:p w14:paraId="0379561B" w14:textId="77777777" w:rsidR="003D0DB9" w:rsidRPr="00A7028F" w:rsidRDefault="003D0DB9" w:rsidP="003D0DB9"/>
    <w:p w14:paraId="60E8FE8E" w14:textId="366356CC" w:rsidR="003D0DB9" w:rsidRPr="00A7028F" w:rsidRDefault="003D0DB9" w:rsidP="003D0DB9">
      <w:pPr>
        <w:pStyle w:val="Caption"/>
        <w:keepNext/>
      </w:pPr>
      <w:bookmarkStart w:id="1239" w:name="_Toc99100900"/>
      <w:bookmarkStart w:id="1240" w:name="_Toc112830606"/>
      <w:r w:rsidRPr="00A7028F">
        <w:t xml:space="preserve">Table </w:t>
      </w:r>
      <w:r w:rsidRPr="00A7028F">
        <w:fldChar w:fldCharType="begin"/>
      </w:r>
      <w:r w:rsidRPr="00A7028F">
        <w:instrText>SEQ Table \* ARABIC</w:instrText>
      </w:r>
      <w:r w:rsidRPr="00A7028F">
        <w:fldChar w:fldCharType="separate"/>
      </w:r>
      <w:r w:rsidR="00F9656B">
        <w:rPr>
          <w:noProof/>
        </w:rPr>
        <w:t>87</w:t>
      </w:r>
      <w:r w:rsidRPr="00A7028F">
        <w:fldChar w:fldCharType="end"/>
      </w:r>
      <w:r w:rsidRPr="00A7028F">
        <w:t xml:space="preserve"> - Infrastructure Security Vulnerability Scans</w:t>
      </w:r>
      <w:bookmarkEnd w:id="1239"/>
      <w:bookmarkEnd w:id="1240"/>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28E65855" w14:textId="77777777" w:rsidTr="00FA23FE">
        <w:tc>
          <w:tcPr>
            <w:tcW w:w="9337" w:type="dxa"/>
            <w:gridSpan w:val="2"/>
            <w:shd w:val="clear" w:color="auto" w:fill="3A639E"/>
          </w:tcPr>
          <w:p w14:paraId="657A88FE" w14:textId="5D755BD9"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ins w:id="1241" w:author="chris quantumconsultingservices.com" w:date="2022-08-11T13:16:00Z">
              <w:r w:rsidR="00210771">
                <w:rPr>
                  <w:rFonts w:cs="Arial"/>
                  <w:b/>
                  <w:bCs/>
                  <w:color w:val="FFFFFF" w:themeColor="background1"/>
                  <w:szCs w:val="22"/>
                  <w:lang w:eastAsia="x-none"/>
                </w:rPr>
                <w:t>7</w:t>
              </w:r>
            </w:ins>
            <w:r w:rsidRPr="00A7028F">
              <w:rPr>
                <w:szCs w:val="22"/>
              </w:rPr>
              <w:t xml:space="preserve"> </w:t>
            </w:r>
            <w:r w:rsidRPr="00A7028F">
              <w:rPr>
                <w:rFonts w:cs="Arial"/>
                <w:b/>
                <w:bCs/>
                <w:color w:val="FFFFFF" w:themeColor="background1"/>
                <w:szCs w:val="22"/>
                <w:lang w:eastAsia="x-none"/>
              </w:rPr>
              <w:t>Security Vulnerability Scans</w:t>
            </w:r>
          </w:p>
        </w:tc>
      </w:tr>
      <w:tr w:rsidR="003D0DB9" w:rsidRPr="00A7028F" w14:paraId="2E787EFF" w14:textId="77777777" w:rsidTr="00FA23FE">
        <w:tc>
          <w:tcPr>
            <w:tcW w:w="1957" w:type="dxa"/>
            <w:shd w:val="clear" w:color="auto" w:fill="95B3D7" w:themeFill="accent1" w:themeFillTint="99"/>
          </w:tcPr>
          <w:p w14:paraId="27D7897A"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12C1C392" w14:textId="7888288D" w:rsidR="003D0DB9" w:rsidRPr="00A7028F" w:rsidRDefault="003D0DB9" w:rsidP="00FA23FE">
            <w:pPr>
              <w:rPr>
                <w:sz w:val="20"/>
                <w:szCs w:val="20"/>
              </w:rPr>
            </w:pPr>
            <w:r w:rsidRPr="00A7028F">
              <w:rPr>
                <w:sz w:val="20"/>
                <w:szCs w:val="20"/>
              </w:rPr>
              <w:t xml:space="preserve">Contractor shall complete security vulnerability scans of at least (99%) ninety-nine percent of </w:t>
            </w:r>
            <w:r w:rsidR="00E457BB" w:rsidRPr="00A7028F">
              <w:rPr>
                <w:sz w:val="20"/>
                <w:szCs w:val="20"/>
              </w:rPr>
              <w:t>System</w:t>
            </w:r>
            <w:r w:rsidRPr="00A7028F">
              <w:rPr>
                <w:sz w:val="20"/>
                <w:szCs w:val="20"/>
              </w:rPr>
              <w:t xml:space="preserve"> components (including hardware, software, database and network) at least monthly.</w:t>
            </w:r>
          </w:p>
        </w:tc>
      </w:tr>
      <w:tr w:rsidR="003D0DB9" w:rsidRPr="00A7028F" w14:paraId="79D3E9E5" w14:textId="77777777" w:rsidTr="00FA23FE">
        <w:tc>
          <w:tcPr>
            <w:tcW w:w="1957" w:type="dxa"/>
            <w:shd w:val="clear" w:color="auto" w:fill="95B3D7" w:themeFill="accent1" w:themeFillTint="99"/>
          </w:tcPr>
          <w:p w14:paraId="5FACD700" w14:textId="77777777" w:rsidR="003D0DB9" w:rsidRPr="00A7028F" w:rsidRDefault="003D0DB9" w:rsidP="00FA23FE">
            <w:pPr>
              <w:pStyle w:val="Table-SideBarTopic"/>
              <w:rPr>
                <w:sz w:val="20"/>
                <w:szCs w:val="20"/>
              </w:rPr>
            </w:pPr>
            <w:r w:rsidRPr="00A7028F">
              <w:rPr>
                <w:sz w:val="20"/>
                <w:szCs w:val="20"/>
              </w:rPr>
              <w:t>Liquidated Damages</w:t>
            </w:r>
          </w:p>
        </w:tc>
        <w:tc>
          <w:tcPr>
            <w:tcW w:w="7380" w:type="dxa"/>
            <w:shd w:val="clear" w:color="auto" w:fill="F2F2F2" w:themeFill="background1" w:themeFillShade="F2"/>
          </w:tcPr>
          <w:p w14:paraId="04C0F717" w14:textId="0B23677B" w:rsidR="003D0DB9" w:rsidRPr="00A7028F" w:rsidRDefault="003D0DB9" w:rsidP="00FA23FE">
            <w:pPr>
              <w:pStyle w:val="TableBullet1"/>
              <w:numPr>
                <w:ilvl w:val="0"/>
                <w:numId w:val="0"/>
              </w:numPr>
              <w:ind w:left="360" w:hanging="360"/>
              <w:jc w:val="both"/>
              <w:rPr>
                <w:szCs w:val="20"/>
              </w:rPr>
            </w:pPr>
            <w:r w:rsidRPr="00A7028F">
              <w:rPr>
                <w:szCs w:val="20"/>
              </w:rPr>
              <w:t xml:space="preserve">$10,000.00 </w:t>
            </w:r>
            <w:ins w:id="1242" w:author="chris quantumconsultingservices.com" w:date="2022-08-18T11:12:00Z">
              <w:r w:rsidR="00393673">
                <w:rPr>
                  <w:szCs w:val="20"/>
                </w:rPr>
                <w:t>Monthly</w:t>
              </w:r>
            </w:ins>
          </w:p>
        </w:tc>
      </w:tr>
      <w:tr w:rsidR="003D0DB9" w:rsidRPr="00A7028F" w14:paraId="610D35D1" w14:textId="77777777" w:rsidTr="00FA23FE">
        <w:tc>
          <w:tcPr>
            <w:tcW w:w="1957" w:type="dxa"/>
            <w:shd w:val="clear" w:color="auto" w:fill="95B3D7" w:themeFill="accent1" w:themeFillTint="99"/>
            <w:vAlign w:val="center"/>
          </w:tcPr>
          <w:p w14:paraId="51C0ED67"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716061F4" w14:textId="09179E11" w:rsidR="003D0DB9" w:rsidRPr="00A7028F" w:rsidRDefault="003D0DB9" w:rsidP="00FA23FE">
            <w:pPr>
              <w:pStyle w:val="TableBullet1"/>
              <w:numPr>
                <w:ilvl w:val="0"/>
                <w:numId w:val="0"/>
              </w:numPr>
              <w:rPr>
                <w:szCs w:val="20"/>
              </w:rPr>
            </w:pPr>
            <w:r w:rsidRPr="00A7028F">
              <w:rPr>
                <w:szCs w:val="20"/>
              </w:rPr>
              <w:t xml:space="preserve">The percentage of applicable </w:t>
            </w:r>
            <w:r w:rsidR="00E457BB" w:rsidRPr="00A7028F">
              <w:rPr>
                <w:szCs w:val="20"/>
              </w:rPr>
              <w:t>System</w:t>
            </w:r>
            <w:r w:rsidRPr="00A7028F">
              <w:rPr>
                <w:szCs w:val="20"/>
              </w:rPr>
              <w:t xml:space="preserve"> components for which vulnerability scans were completed at least monthly.</w:t>
            </w:r>
          </w:p>
          <w:p w14:paraId="199AD02B" w14:textId="60E4311E" w:rsidR="003D0DB9" w:rsidRPr="00A7028F" w:rsidRDefault="003D0DB9" w:rsidP="00D72E9B">
            <w:pPr>
              <w:pStyle w:val="TableBullet1"/>
              <w:numPr>
                <w:ilvl w:val="0"/>
                <w:numId w:val="149"/>
              </w:numPr>
              <w:rPr>
                <w:szCs w:val="20"/>
              </w:rPr>
            </w:pPr>
            <w:r w:rsidRPr="00A7028F">
              <w:rPr>
                <w:szCs w:val="20"/>
              </w:rPr>
              <w:t xml:space="preserve">Percentage of </w:t>
            </w:r>
            <w:r w:rsidR="00E457BB" w:rsidRPr="00A7028F">
              <w:rPr>
                <w:szCs w:val="20"/>
              </w:rPr>
              <w:t>System</w:t>
            </w:r>
            <w:r w:rsidRPr="00A7028F">
              <w:rPr>
                <w:szCs w:val="20"/>
              </w:rPr>
              <w:t xml:space="preserve">s scanned = </w:t>
            </w:r>
            <w:r w:rsidR="00E457BB" w:rsidRPr="00A7028F">
              <w:rPr>
                <w:szCs w:val="20"/>
              </w:rPr>
              <w:t>System</w:t>
            </w:r>
            <w:r w:rsidRPr="00A7028F">
              <w:rPr>
                <w:szCs w:val="20"/>
              </w:rPr>
              <w:t xml:space="preserve"> components scanned / total </w:t>
            </w:r>
            <w:r w:rsidR="00E457BB" w:rsidRPr="00A7028F">
              <w:rPr>
                <w:szCs w:val="20"/>
              </w:rPr>
              <w:t>System</w:t>
            </w:r>
            <w:r w:rsidRPr="00A7028F">
              <w:rPr>
                <w:szCs w:val="20"/>
              </w:rPr>
              <w:t xml:space="preserve"> components * 100</w:t>
            </w:r>
          </w:p>
          <w:p w14:paraId="6330C548" w14:textId="0983DD55" w:rsidR="003D0DB9" w:rsidRPr="00A7028F" w:rsidRDefault="003D0DB9" w:rsidP="00D72E9B">
            <w:pPr>
              <w:pStyle w:val="TableBullet1"/>
              <w:numPr>
                <w:ilvl w:val="0"/>
                <w:numId w:val="149"/>
              </w:numPr>
              <w:rPr>
                <w:szCs w:val="20"/>
              </w:rPr>
            </w:pPr>
            <w:r w:rsidRPr="00A7028F">
              <w:rPr>
                <w:szCs w:val="20"/>
              </w:rPr>
              <w:t>Reported provided by the 5</w:t>
            </w:r>
            <w:r w:rsidRPr="00A7028F">
              <w:rPr>
                <w:szCs w:val="20"/>
                <w:vertAlign w:val="superscript"/>
              </w:rPr>
              <w:t xml:space="preserve">th </w:t>
            </w:r>
            <w:r w:rsidRPr="00A7028F">
              <w:rPr>
                <w:szCs w:val="20"/>
              </w:rPr>
              <w:t xml:space="preserve">calendar </w:t>
            </w:r>
            <w:r w:rsidR="00F048ED" w:rsidRPr="00A7028F">
              <w:rPr>
                <w:szCs w:val="20"/>
              </w:rPr>
              <w:t>Day</w:t>
            </w:r>
            <w:r w:rsidRPr="00A7028F">
              <w:rPr>
                <w:szCs w:val="20"/>
              </w:rPr>
              <w:t xml:space="preserve"> of the following monthly.</w:t>
            </w:r>
          </w:p>
        </w:tc>
      </w:tr>
    </w:tbl>
    <w:p w14:paraId="52D68AE3" w14:textId="77777777" w:rsidR="003D0DB9" w:rsidRPr="00A7028F" w:rsidRDefault="003D0DB9" w:rsidP="003D0DB9"/>
    <w:p w14:paraId="0B9AF8E4" w14:textId="4A70261F" w:rsidR="003D0DB9" w:rsidRPr="00A7028F" w:rsidRDefault="003D0DB9" w:rsidP="003D0DB9">
      <w:pPr>
        <w:pStyle w:val="Caption"/>
        <w:keepNext/>
      </w:pPr>
      <w:bookmarkStart w:id="1243" w:name="_Toc99100901"/>
      <w:bookmarkStart w:id="1244" w:name="_Toc112830607"/>
      <w:r w:rsidRPr="00A7028F">
        <w:t xml:space="preserve">Table </w:t>
      </w:r>
      <w:r w:rsidRPr="00A7028F">
        <w:fldChar w:fldCharType="begin"/>
      </w:r>
      <w:r w:rsidRPr="00A7028F">
        <w:instrText>SEQ Table \* ARABIC</w:instrText>
      </w:r>
      <w:r w:rsidRPr="00A7028F">
        <w:fldChar w:fldCharType="separate"/>
      </w:r>
      <w:r w:rsidR="00F9656B">
        <w:rPr>
          <w:noProof/>
        </w:rPr>
        <w:t>88</w:t>
      </w:r>
      <w:r w:rsidRPr="00A7028F">
        <w:fldChar w:fldCharType="end"/>
      </w:r>
      <w:r w:rsidRPr="00A7028F">
        <w:t xml:space="preserve"> - Infrastructure Security Incident Notification</w:t>
      </w:r>
      <w:bookmarkEnd w:id="1243"/>
      <w:bookmarkEnd w:id="1244"/>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7CB86CF0" w14:textId="77777777" w:rsidTr="00FA23FE">
        <w:tc>
          <w:tcPr>
            <w:tcW w:w="9337" w:type="dxa"/>
            <w:gridSpan w:val="2"/>
            <w:shd w:val="clear" w:color="auto" w:fill="3A639E"/>
          </w:tcPr>
          <w:p w14:paraId="534AEECF" w14:textId="78DD50E5"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ins w:id="1245" w:author="chris quantumconsultingservices.com" w:date="2022-08-11T13:17:00Z">
              <w:r w:rsidR="00210771">
                <w:rPr>
                  <w:rFonts w:cs="Arial"/>
                  <w:b/>
                  <w:bCs/>
                  <w:color w:val="FFFFFF" w:themeColor="background1"/>
                  <w:szCs w:val="22"/>
                  <w:lang w:eastAsia="x-none"/>
                </w:rPr>
                <w:t>8</w:t>
              </w:r>
            </w:ins>
            <w:r w:rsidRPr="00A7028F">
              <w:rPr>
                <w:szCs w:val="22"/>
              </w:rPr>
              <w:t xml:space="preserve"> </w:t>
            </w:r>
            <w:r w:rsidRPr="00A7028F">
              <w:rPr>
                <w:rFonts w:cs="Arial"/>
                <w:b/>
                <w:bCs/>
                <w:color w:val="FFFFFF" w:themeColor="background1"/>
                <w:szCs w:val="22"/>
                <w:lang w:eastAsia="x-none"/>
              </w:rPr>
              <w:t>Security Incident Notification</w:t>
            </w:r>
          </w:p>
        </w:tc>
      </w:tr>
      <w:tr w:rsidR="003D0DB9" w:rsidRPr="00A7028F" w14:paraId="43FBB6B2" w14:textId="77777777" w:rsidTr="00FA23FE">
        <w:tc>
          <w:tcPr>
            <w:tcW w:w="1957" w:type="dxa"/>
            <w:shd w:val="clear" w:color="auto" w:fill="95B3D7" w:themeFill="accent1" w:themeFillTint="99"/>
          </w:tcPr>
          <w:p w14:paraId="4A38290D"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678BA6EB" w14:textId="173EDE94" w:rsidR="003D0DB9" w:rsidRPr="00A7028F" w:rsidRDefault="003D0DB9" w:rsidP="00FA23FE">
            <w:pPr>
              <w:spacing w:after="120"/>
              <w:rPr>
                <w:sz w:val="20"/>
                <w:szCs w:val="20"/>
              </w:rPr>
            </w:pPr>
            <w:r w:rsidRPr="00A7028F">
              <w:rPr>
                <w:sz w:val="20"/>
                <w:szCs w:val="20"/>
              </w:rPr>
              <w:t xml:space="preserve">Contractor shall notify Consortium Chief Information Security Officer and other Consortium-specified persons within one (1) hour following the identification of any potential or actual security incident, including any breach, any attack, or the introduction of any Disabling Device, related to CalSAWS.  </w:t>
            </w:r>
          </w:p>
          <w:p w14:paraId="738F8559" w14:textId="77777777" w:rsidR="003D0DB9" w:rsidRPr="00A7028F" w:rsidRDefault="003D0DB9" w:rsidP="00FA23FE">
            <w:pPr>
              <w:spacing w:after="120"/>
              <w:rPr>
                <w:sz w:val="20"/>
                <w:szCs w:val="20"/>
              </w:rPr>
            </w:pPr>
            <w:r w:rsidRPr="00A7028F">
              <w:rPr>
                <w:sz w:val="20"/>
                <w:szCs w:val="20"/>
              </w:rPr>
              <w:t xml:space="preserve">Contractor shall take corrective action within two (2) hours following the identification of each potential or actual security incident. </w:t>
            </w:r>
          </w:p>
          <w:p w14:paraId="63FB8A76" w14:textId="77777777" w:rsidR="003D0DB9" w:rsidRPr="00A7028F" w:rsidRDefault="003D0DB9" w:rsidP="00FA23FE">
            <w:pPr>
              <w:rPr>
                <w:sz w:val="20"/>
                <w:szCs w:val="20"/>
              </w:rPr>
            </w:pPr>
            <w:r w:rsidRPr="00A7028F">
              <w:rPr>
                <w:sz w:val="20"/>
                <w:szCs w:val="20"/>
              </w:rPr>
              <w:t>For each and every occasion that Contractor fails to meet this Performance Requirement, as determined by Consortium Executive Director, Contractor shall pay Consortium Liquidated Damages.</w:t>
            </w:r>
          </w:p>
        </w:tc>
      </w:tr>
      <w:tr w:rsidR="003D0DB9" w:rsidRPr="00A7028F" w14:paraId="06561995" w14:textId="77777777" w:rsidTr="00FA23FE">
        <w:tc>
          <w:tcPr>
            <w:tcW w:w="1957" w:type="dxa"/>
            <w:shd w:val="clear" w:color="auto" w:fill="95B3D7" w:themeFill="accent1" w:themeFillTint="99"/>
          </w:tcPr>
          <w:p w14:paraId="2A9C9EBC" w14:textId="77777777" w:rsidR="003D0DB9" w:rsidRPr="00A7028F" w:rsidRDefault="003D0DB9" w:rsidP="00FA23FE">
            <w:pPr>
              <w:pStyle w:val="Table-SideBarTopic"/>
              <w:rPr>
                <w:sz w:val="20"/>
                <w:szCs w:val="20"/>
              </w:rPr>
            </w:pPr>
            <w:r w:rsidRPr="00A7028F">
              <w:rPr>
                <w:sz w:val="20"/>
                <w:szCs w:val="20"/>
              </w:rPr>
              <w:t>Liquidated Damages</w:t>
            </w:r>
          </w:p>
        </w:tc>
        <w:tc>
          <w:tcPr>
            <w:tcW w:w="7380" w:type="dxa"/>
            <w:shd w:val="clear" w:color="auto" w:fill="F2F2F2" w:themeFill="background1" w:themeFillShade="F2"/>
          </w:tcPr>
          <w:p w14:paraId="5582647E" w14:textId="77777777" w:rsidR="003D0DB9" w:rsidRPr="00A7028F" w:rsidRDefault="003D0DB9" w:rsidP="00FA23FE">
            <w:pPr>
              <w:rPr>
                <w:sz w:val="20"/>
                <w:szCs w:val="20"/>
              </w:rPr>
            </w:pPr>
            <w:r w:rsidRPr="00A7028F">
              <w:rPr>
                <w:sz w:val="20"/>
                <w:szCs w:val="20"/>
              </w:rPr>
              <w:t>$20,000.00 Per Day</w:t>
            </w:r>
          </w:p>
        </w:tc>
      </w:tr>
      <w:tr w:rsidR="003D0DB9" w:rsidRPr="00A7028F" w14:paraId="231ADCA3" w14:textId="77777777" w:rsidTr="00FA23FE">
        <w:tc>
          <w:tcPr>
            <w:tcW w:w="1957" w:type="dxa"/>
            <w:shd w:val="clear" w:color="auto" w:fill="95B3D7" w:themeFill="accent1" w:themeFillTint="99"/>
            <w:vAlign w:val="center"/>
          </w:tcPr>
          <w:p w14:paraId="30201A82"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5AA5BB9A" w14:textId="77777777" w:rsidR="003D0DB9" w:rsidRPr="00A7028F" w:rsidRDefault="003D0DB9" w:rsidP="00AA4231">
            <w:pPr>
              <w:pStyle w:val="TableBullet1"/>
              <w:numPr>
                <w:ilvl w:val="0"/>
                <w:numId w:val="0"/>
              </w:numPr>
              <w:ind w:left="14"/>
              <w:rPr>
                <w:szCs w:val="20"/>
              </w:rPr>
            </w:pPr>
            <w:r w:rsidRPr="00A7028F">
              <w:rPr>
                <w:szCs w:val="20"/>
              </w:rPr>
              <w:t>LDs will take effect for any notification of the potential or actual security incident that is reported after one hour of identification.</w:t>
            </w:r>
          </w:p>
        </w:tc>
      </w:tr>
    </w:tbl>
    <w:p w14:paraId="588F1CF3" w14:textId="77777777" w:rsidR="003D0DB9" w:rsidRPr="00A7028F" w:rsidRDefault="003D0DB9" w:rsidP="003D0DB9"/>
    <w:p w14:paraId="055677EA" w14:textId="22EB152F" w:rsidR="003D0DB9" w:rsidRPr="00A7028F" w:rsidRDefault="003D0DB9" w:rsidP="003D0DB9">
      <w:pPr>
        <w:pStyle w:val="Caption"/>
        <w:keepNext/>
      </w:pPr>
      <w:bookmarkStart w:id="1246" w:name="_Toc99100902"/>
      <w:bookmarkStart w:id="1247" w:name="_Toc112830608"/>
      <w:r w:rsidRPr="00A7028F">
        <w:t xml:space="preserve">Table </w:t>
      </w:r>
      <w:r w:rsidRPr="00A7028F">
        <w:fldChar w:fldCharType="begin"/>
      </w:r>
      <w:r w:rsidRPr="00A7028F">
        <w:instrText>SEQ Table \* ARABIC</w:instrText>
      </w:r>
      <w:r w:rsidRPr="00A7028F">
        <w:fldChar w:fldCharType="separate"/>
      </w:r>
      <w:r w:rsidR="00F9656B">
        <w:rPr>
          <w:noProof/>
        </w:rPr>
        <w:t>89</w:t>
      </w:r>
      <w:r w:rsidRPr="00A7028F">
        <w:fldChar w:fldCharType="end"/>
      </w:r>
      <w:r w:rsidRPr="00A7028F">
        <w:t xml:space="preserve"> - Infrastructure Security Incident Reporting</w:t>
      </w:r>
      <w:bookmarkEnd w:id="1246"/>
      <w:bookmarkEnd w:id="1247"/>
      <w:r w:rsidRPr="00A7028F">
        <w:t xml:space="preserve"> </w:t>
      </w:r>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6075BF0E" w14:textId="77777777" w:rsidTr="00FA23FE">
        <w:tc>
          <w:tcPr>
            <w:tcW w:w="9337" w:type="dxa"/>
            <w:gridSpan w:val="2"/>
            <w:shd w:val="clear" w:color="auto" w:fill="3A639E"/>
          </w:tcPr>
          <w:p w14:paraId="6142F31E" w14:textId="6C0AE418"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w:t>
            </w:r>
            <w:ins w:id="1248" w:author="chris quantumconsultingservices.com" w:date="2022-08-11T13:17:00Z">
              <w:r w:rsidR="00210771">
                <w:rPr>
                  <w:rFonts w:cs="Arial"/>
                  <w:b/>
                  <w:bCs/>
                  <w:color w:val="FFFFFF" w:themeColor="background1"/>
                  <w:szCs w:val="22"/>
                  <w:lang w:eastAsia="x-none"/>
                </w:rPr>
                <w:t>19</w:t>
              </w:r>
            </w:ins>
            <w:r w:rsidRPr="00A7028F">
              <w:rPr>
                <w:szCs w:val="22"/>
              </w:rPr>
              <w:t xml:space="preserve"> </w:t>
            </w:r>
            <w:r w:rsidRPr="00A7028F">
              <w:rPr>
                <w:rFonts w:cs="Arial"/>
                <w:b/>
                <w:bCs/>
                <w:color w:val="FFFFFF" w:themeColor="background1"/>
                <w:szCs w:val="22"/>
                <w:lang w:eastAsia="x-none"/>
              </w:rPr>
              <w:t>Security Incident Reporting</w:t>
            </w:r>
          </w:p>
        </w:tc>
      </w:tr>
      <w:tr w:rsidR="003D0DB9" w:rsidRPr="00A7028F" w14:paraId="3A2BF244" w14:textId="77777777" w:rsidTr="00FA23FE">
        <w:tc>
          <w:tcPr>
            <w:tcW w:w="1957" w:type="dxa"/>
            <w:shd w:val="clear" w:color="auto" w:fill="95B3D7" w:themeFill="accent1" w:themeFillTint="99"/>
          </w:tcPr>
          <w:p w14:paraId="202F7147"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57196791" w14:textId="77777777" w:rsidR="003D0DB9" w:rsidRPr="00A7028F" w:rsidRDefault="003D0DB9" w:rsidP="00D72E9B">
            <w:pPr>
              <w:pStyle w:val="Header"/>
              <w:numPr>
                <w:ilvl w:val="0"/>
                <w:numId w:val="152"/>
              </w:numPr>
              <w:spacing w:after="120"/>
              <w:rPr>
                <w:sz w:val="20"/>
                <w:szCs w:val="20"/>
              </w:rPr>
            </w:pPr>
            <w:r w:rsidRPr="00A7028F">
              <w:rPr>
                <w:sz w:val="20"/>
                <w:szCs w:val="20"/>
              </w:rPr>
              <w:t xml:space="preserve">Contractor shall provide a written report and assessment regarding all actions taken concerning each identified security incident, including any breach, any attack, or the introduction of any Disabling Device, the current status, and any potential impact(s) to Consortium of the security incident.  Each security incident shall be categorized according to criticality as either minor or major.  </w:t>
            </w:r>
          </w:p>
          <w:p w14:paraId="04A6F70D" w14:textId="7460D98A" w:rsidR="003D0DB9" w:rsidRPr="00A7028F" w:rsidRDefault="003D0DB9" w:rsidP="00D72E9B">
            <w:pPr>
              <w:pStyle w:val="Header"/>
              <w:numPr>
                <w:ilvl w:val="0"/>
                <w:numId w:val="152"/>
              </w:numPr>
              <w:spacing w:after="120"/>
              <w:rPr>
                <w:sz w:val="20"/>
                <w:szCs w:val="20"/>
              </w:rPr>
            </w:pPr>
            <w:r w:rsidRPr="00A7028F">
              <w:rPr>
                <w:sz w:val="20"/>
                <w:szCs w:val="20"/>
              </w:rPr>
              <w:t xml:space="preserve">For a minor security incident, which causes limited loss of confidentiality, integrity, protection, and/or availability of CalSAWS to organizational operations, organizational assets, or individuals and which does not result in a failure of Contractor to comply with CalSAWS Security Policy, this report and assessment shall be provided within twelve (12) hours following the identification of the minor security incident.  </w:t>
            </w:r>
          </w:p>
          <w:p w14:paraId="14606B3E" w14:textId="3DCDE78A" w:rsidR="003D0DB9" w:rsidRPr="00A7028F" w:rsidRDefault="003D0DB9" w:rsidP="00D72E9B">
            <w:pPr>
              <w:pStyle w:val="Header"/>
              <w:numPr>
                <w:ilvl w:val="0"/>
                <w:numId w:val="152"/>
              </w:numPr>
              <w:spacing w:after="120"/>
              <w:rPr>
                <w:sz w:val="20"/>
                <w:szCs w:val="20"/>
              </w:rPr>
            </w:pPr>
            <w:r w:rsidRPr="00A7028F">
              <w:rPr>
                <w:sz w:val="20"/>
                <w:szCs w:val="20"/>
              </w:rPr>
              <w:t xml:space="preserve">For a major security incident, which causes serious or catastrophic loss of confidentiality, integrity, protection, and/or availability of CalSAWS to organizational operations, organizational assets, or individuals and which may result in a failure of Contractor to comply with the CalSAWS Security Policy, this report and assessment shall be provided within two (2) hours following the identification of the major security incident.  </w:t>
            </w:r>
          </w:p>
          <w:p w14:paraId="51FEE1DE" w14:textId="77777777" w:rsidR="003D0DB9" w:rsidRPr="00A7028F" w:rsidRDefault="003D0DB9" w:rsidP="00D72E9B">
            <w:pPr>
              <w:pStyle w:val="ListParagraph"/>
              <w:numPr>
                <w:ilvl w:val="0"/>
                <w:numId w:val="152"/>
              </w:numPr>
              <w:spacing w:after="120"/>
              <w:contextualSpacing w:val="0"/>
              <w:rPr>
                <w:rFonts w:ascii="Century Gothic" w:hAnsi="Century Gothic"/>
                <w:sz w:val="20"/>
              </w:rPr>
            </w:pPr>
            <w:r w:rsidRPr="00A7028F">
              <w:rPr>
                <w:rFonts w:ascii="Century Gothic" w:hAnsi="Century Gothic"/>
                <w:sz w:val="20"/>
              </w:rPr>
              <w:t>Consortium Executive Director, in his sole discretion, may require Contractor to update this report and assessment on an hourly or daily basis depending on criticality, status, and possible impact to Consortium. For each and every occasion that Contractor fails to meet this Performance Requirement, as determined by the Consortium Executive Director, Contractor shall pay Consortium Liquidated Damages as documented below for each hour and each fraction of an hour that this report and assessment is late.</w:t>
            </w:r>
          </w:p>
        </w:tc>
      </w:tr>
      <w:tr w:rsidR="003D0DB9" w:rsidRPr="00A7028F" w14:paraId="6B286AAE" w14:textId="77777777" w:rsidTr="00FA23FE">
        <w:tc>
          <w:tcPr>
            <w:tcW w:w="1957" w:type="dxa"/>
            <w:shd w:val="clear" w:color="auto" w:fill="95B3D7" w:themeFill="accent1" w:themeFillTint="99"/>
          </w:tcPr>
          <w:p w14:paraId="42F9F4C4"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380" w:type="dxa"/>
            <w:shd w:val="clear" w:color="auto" w:fill="F2F2F2" w:themeFill="background1" w:themeFillShade="F2"/>
          </w:tcPr>
          <w:p w14:paraId="0A2FE9C9" w14:textId="77777777" w:rsidR="003D0DB9" w:rsidRPr="00A7028F" w:rsidRDefault="003D0DB9" w:rsidP="00FA23FE">
            <w:pPr>
              <w:pStyle w:val="TableBullet1"/>
              <w:numPr>
                <w:ilvl w:val="0"/>
                <w:numId w:val="0"/>
              </w:numPr>
              <w:ind w:left="360" w:hanging="360"/>
              <w:jc w:val="both"/>
              <w:rPr>
                <w:szCs w:val="20"/>
              </w:rPr>
            </w:pPr>
            <w:r w:rsidRPr="00A7028F">
              <w:rPr>
                <w:szCs w:val="20"/>
              </w:rPr>
              <w:t>$5,000.00 Per Incident Per Hour</w:t>
            </w:r>
          </w:p>
        </w:tc>
      </w:tr>
      <w:tr w:rsidR="003D0DB9" w:rsidRPr="00A7028F" w14:paraId="7CA8842C" w14:textId="77777777" w:rsidTr="00FA23FE">
        <w:tc>
          <w:tcPr>
            <w:tcW w:w="1957" w:type="dxa"/>
            <w:shd w:val="clear" w:color="auto" w:fill="95B3D7" w:themeFill="accent1" w:themeFillTint="99"/>
            <w:vAlign w:val="center"/>
          </w:tcPr>
          <w:p w14:paraId="08918AED"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528B675C" w14:textId="77777777" w:rsidR="003D0DB9" w:rsidRPr="00A7028F" w:rsidRDefault="003D0DB9" w:rsidP="00D72E9B">
            <w:pPr>
              <w:pStyle w:val="TableBullet1"/>
              <w:numPr>
                <w:ilvl w:val="0"/>
                <w:numId w:val="153"/>
              </w:numPr>
              <w:spacing w:after="120"/>
              <w:rPr>
                <w:szCs w:val="20"/>
              </w:rPr>
            </w:pPr>
            <w:r w:rsidRPr="00A7028F">
              <w:rPr>
                <w:szCs w:val="20"/>
              </w:rPr>
              <w:t xml:space="preserve">LDs will take effect if the written report and assessment for a minor security incident is not delivered within twelve (12) hours following the identification of the minor security incident.  </w:t>
            </w:r>
          </w:p>
          <w:p w14:paraId="49091647" w14:textId="77777777" w:rsidR="003D0DB9" w:rsidRPr="00A7028F" w:rsidRDefault="003D0DB9" w:rsidP="00D72E9B">
            <w:pPr>
              <w:pStyle w:val="TableBullet1"/>
              <w:numPr>
                <w:ilvl w:val="0"/>
                <w:numId w:val="153"/>
              </w:numPr>
              <w:rPr>
                <w:szCs w:val="20"/>
              </w:rPr>
            </w:pPr>
            <w:r w:rsidRPr="00A7028F">
              <w:rPr>
                <w:szCs w:val="20"/>
              </w:rPr>
              <w:t xml:space="preserve">LDs will take effect if the written report and assessment for a major security incident is not delivered within two (2) hours following the identification of the minor security incident.  </w:t>
            </w:r>
          </w:p>
        </w:tc>
      </w:tr>
    </w:tbl>
    <w:p w14:paraId="67E378C7" w14:textId="77777777" w:rsidR="003D0DB9" w:rsidRPr="00A7028F" w:rsidRDefault="003D0DB9" w:rsidP="003D0DB9">
      <w:pPr>
        <w:pStyle w:val="Caption"/>
        <w:keepNext/>
      </w:pPr>
    </w:p>
    <w:p w14:paraId="1C9D609B" w14:textId="3CF6D19D" w:rsidR="003D0DB9" w:rsidRPr="00A7028F" w:rsidRDefault="003D0DB9" w:rsidP="003D0DB9">
      <w:pPr>
        <w:pStyle w:val="Caption"/>
        <w:keepNext/>
      </w:pPr>
      <w:bookmarkStart w:id="1249" w:name="_Toc112830609"/>
      <w:r w:rsidRPr="00A7028F">
        <w:t xml:space="preserve">Table </w:t>
      </w:r>
      <w:r w:rsidRPr="00A7028F">
        <w:fldChar w:fldCharType="begin"/>
      </w:r>
      <w:r w:rsidRPr="00A7028F">
        <w:instrText>SEQ Table \* ARABIC</w:instrText>
      </w:r>
      <w:r w:rsidRPr="00A7028F">
        <w:fldChar w:fldCharType="separate"/>
      </w:r>
      <w:r w:rsidR="00F9656B">
        <w:rPr>
          <w:noProof/>
        </w:rPr>
        <w:t>90</w:t>
      </w:r>
      <w:r w:rsidRPr="00A7028F">
        <w:fldChar w:fldCharType="end"/>
      </w:r>
      <w:r w:rsidRPr="00A7028F">
        <w:t xml:space="preserve"> - Infrastructure Security Incident Negligence</w:t>
      </w:r>
      <w:bookmarkEnd w:id="1249"/>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187F5406" w14:textId="77777777" w:rsidTr="00FA23FE">
        <w:tc>
          <w:tcPr>
            <w:tcW w:w="9337" w:type="dxa"/>
            <w:gridSpan w:val="2"/>
            <w:shd w:val="clear" w:color="auto" w:fill="3A639E"/>
          </w:tcPr>
          <w:p w14:paraId="5C8FECE1" w14:textId="559263C8"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#2</w:t>
            </w:r>
            <w:ins w:id="1250" w:author="chris quantumconsultingservices.com" w:date="2022-08-11T13:17:00Z">
              <w:r w:rsidR="00210771">
                <w:rPr>
                  <w:rFonts w:cs="Arial"/>
                  <w:b/>
                  <w:bCs/>
                  <w:color w:val="FFFFFF" w:themeColor="background1"/>
                  <w:szCs w:val="22"/>
                  <w:lang w:eastAsia="x-none"/>
                </w:rPr>
                <w:t>0</w:t>
              </w:r>
            </w:ins>
            <w:r w:rsidRPr="00A7028F">
              <w:rPr>
                <w:szCs w:val="22"/>
              </w:rPr>
              <w:t xml:space="preserve"> </w:t>
            </w:r>
            <w:r w:rsidRPr="00A7028F">
              <w:rPr>
                <w:rFonts w:cs="Arial"/>
                <w:b/>
                <w:bCs/>
                <w:color w:val="FFFFFF" w:themeColor="background1"/>
                <w:szCs w:val="22"/>
                <w:lang w:eastAsia="x-none"/>
              </w:rPr>
              <w:t>Security Incident Negligence</w:t>
            </w:r>
          </w:p>
        </w:tc>
      </w:tr>
      <w:tr w:rsidR="003D0DB9" w:rsidRPr="00A7028F" w14:paraId="41E450EE" w14:textId="77777777" w:rsidTr="00FA23FE">
        <w:tc>
          <w:tcPr>
            <w:tcW w:w="1957" w:type="dxa"/>
            <w:shd w:val="clear" w:color="auto" w:fill="95B3D7" w:themeFill="accent1" w:themeFillTint="99"/>
          </w:tcPr>
          <w:p w14:paraId="67C72D50"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5F224CAC" w14:textId="206A32B3" w:rsidR="003D0DB9" w:rsidRPr="00A7028F" w:rsidRDefault="003D0DB9" w:rsidP="00FA23FE">
            <w:pPr>
              <w:rPr>
                <w:sz w:val="20"/>
                <w:szCs w:val="20"/>
              </w:rPr>
            </w:pPr>
            <w:r w:rsidRPr="00A7028F">
              <w:rPr>
                <w:sz w:val="20"/>
                <w:szCs w:val="20"/>
              </w:rPr>
              <w:t>If due to a security incident, including any breach, any attack, or the introduction of any Disabling Device, CalSAWS is unable to operate safely and Consortium Executive Director determines that such inoperability was caused by any active or passive negligence, recklessness, or intentional wrongful acts of Contractor, Contractor shall pay to Consortium Liquidated Damages as documented below</w:t>
            </w:r>
            <w:del w:id="1251" w:author="chris quantumconsultingservices.com" w:date="2022-08-18T11:14:00Z">
              <w:r w:rsidRPr="00A7028F" w:rsidDel="00B163DC">
                <w:rPr>
                  <w:sz w:val="20"/>
                  <w:szCs w:val="20"/>
                </w:rPr>
                <w:delText xml:space="preserve"> </w:delText>
              </w:r>
            </w:del>
            <w:del w:id="1252" w:author="chris quantumconsultingservices.com" w:date="2022-08-18T11:13:00Z">
              <w:r w:rsidRPr="00A7028F" w:rsidDel="00B163DC">
                <w:rPr>
                  <w:sz w:val="20"/>
                  <w:szCs w:val="20"/>
                </w:rPr>
                <w:delText xml:space="preserve">for </w:delText>
              </w:r>
            </w:del>
            <w:del w:id="1253" w:author="chris quantumconsultingservices.com" w:date="2022-08-18T11:14:00Z">
              <w:r w:rsidRPr="00A7028F" w:rsidDel="00B163DC">
                <w:rPr>
                  <w:sz w:val="20"/>
                  <w:szCs w:val="20"/>
                </w:rPr>
                <w:delText>each hour and each fraction of an hour that CalSAWS is unable to operate safely, as determined by Consortium Executive Director</w:delText>
              </w:r>
            </w:del>
            <w:r w:rsidRPr="00A7028F">
              <w:rPr>
                <w:sz w:val="20"/>
                <w:szCs w:val="20"/>
              </w:rPr>
              <w:t>.</w:t>
            </w:r>
          </w:p>
        </w:tc>
      </w:tr>
      <w:tr w:rsidR="003D0DB9" w:rsidRPr="00A7028F" w14:paraId="162668FC" w14:textId="77777777" w:rsidTr="00FA23FE">
        <w:tc>
          <w:tcPr>
            <w:tcW w:w="1957" w:type="dxa"/>
            <w:shd w:val="clear" w:color="auto" w:fill="95B3D7" w:themeFill="accent1" w:themeFillTint="99"/>
          </w:tcPr>
          <w:p w14:paraId="6F018A42" w14:textId="77777777" w:rsidR="003D0DB9" w:rsidRPr="00A7028F" w:rsidRDefault="003D0DB9" w:rsidP="00FA23FE">
            <w:pPr>
              <w:pStyle w:val="Table-SideBarTopic"/>
              <w:rPr>
                <w:sz w:val="20"/>
                <w:szCs w:val="20"/>
              </w:rPr>
            </w:pPr>
            <w:r w:rsidRPr="00A7028F">
              <w:rPr>
                <w:sz w:val="20"/>
                <w:szCs w:val="20"/>
              </w:rPr>
              <w:t>Liquidated Damages</w:t>
            </w:r>
          </w:p>
        </w:tc>
        <w:tc>
          <w:tcPr>
            <w:tcW w:w="7380" w:type="dxa"/>
            <w:shd w:val="clear" w:color="auto" w:fill="F2F2F2" w:themeFill="background1" w:themeFillShade="F2"/>
          </w:tcPr>
          <w:p w14:paraId="2921F0FA" w14:textId="77777777" w:rsidR="003D0DB9" w:rsidRPr="00A7028F" w:rsidRDefault="003D0DB9" w:rsidP="00FA23FE">
            <w:pPr>
              <w:pStyle w:val="TableBullet1"/>
              <w:numPr>
                <w:ilvl w:val="0"/>
                <w:numId w:val="0"/>
              </w:numPr>
              <w:ind w:left="360" w:hanging="360"/>
              <w:jc w:val="both"/>
              <w:rPr>
                <w:szCs w:val="20"/>
              </w:rPr>
            </w:pPr>
            <w:r w:rsidRPr="00A7028F">
              <w:rPr>
                <w:szCs w:val="20"/>
              </w:rPr>
              <w:t>$20,000.00 Per Day</w:t>
            </w:r>
          </w:p>
        </w:tc>
      </w:tr>
      <w:tr w:rsidR="003D0DB9" w:rsidRPr="00A7028F" w14:paraId="3E89C6D4" w14:textId="77777777" w:rsidTr="00FA23FE">
        <w:tc>
          <w:tcPr>
            <w:tcW w:w="1957" w:type="dxa"/>
            <w:shd w:val="clear" w:color="auto" w:fill="95B3D7" w:themeFill="accent1" w:themeFillTint="99"/>
            <w:vAlign w:val="center"/>
          </w:tcPr>
          <w:p w14:paraId="5A964DEF"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5338A11D" w14:textId="77777777" w:rsidR="003D0DB9" w:rsidRPr="00A7028F" w:rsidRDefault="003D0DB9" w:rsidP="00FA23FE">
            <w:pPr>
              <w:pStyle w:val="TableBullet1"/>
              <w:numPr>
                <w:ilvl w:val="0"/>
                <w:numId w:val="0"/>
              </w:numPr>
              <w:rPr>
                <w:szCs w:val="20"/>
              </w:rPr>
            </w:pPr>
            <w:r w:rsidRPr="00A7028F">
              <w:rPr>
                <w:szCs w:val="20"/>
              </w:rPr>
              <w:t>Hourly calculations begin from onset of the security incident.</w:t>
            </w:r>
          </w:p>
        </w:tc>
      </w:tr>
    </w:tbl>
    <w:p w14:paraId="469D7F11" w14:textId="77777777" w:rsidR="003D0DB9" w:rsidRPr="00A7028F" w:rsidRDefault="003D0DB9" w:rsidP="003D0DB9"/>
    <w:p w14:paraId="756B70DC" w14:textId="77777777" w:rsidR="00121B4A" w:rsidRPr="00A7028F" w:rsidRDefault="00121B4A" w:rsidP="00121B4A">
      <w:pPr>
        <w:keepNext/>
        <w:rPr>
          <w:b/>
          <w:bCs/>
          <w:sz w:val="20"/>
          <w:szCs w:val="20"/>
        </w:rPr>
      </w:pPr>
    </w:p>
    <w:p w14:paraId="5A2AEF42" w14:textId="77777777" w:rsidR="00121B4A" w:rsidRPr="00A7028F" w:rsidRDefault="00121B4A" w:rsidP="00121B4A">
      <w:pPr>
        <w:keepNext/>
        <w:rPr>
          <w:b/>
          <w:bCs/>
          <w:sz w:val="20"/>
          <w:szCs w:val="20"/>
        </w:rPr>
        <w:sectPr w:rsidR="00121B4A" w:rsidRPr="00A7028F" w:rsidSect="00633B3D">
          <w:pgSz w:w="12240" w:h="15840"/>
          <w:pgMar w:top="1599" w:right="1440" w:bottom="1440" w:left="1440" w:header="720" w:footer="720" w:gutter="0"/>
          <w:cols w:space="720"/>
          <w:docGrid w:linePitch="360"/>
        </w:sectPr>
      </w:pPr>
    </w:p>
    <w:p w14:paraId="59EB8429" w14:textId="64D2F8C3" w:rsidR="004D336B" w:rsidRPr="00A7028F" w:rsidRDefault="004D336B" w:rsidP="004D336B">
      <w:pPr>
        <w:pStyle w:val="Heading2"/>
        <w:ind w:left="810" w:hanging="810"/>
      </w:pPr>
      <w:bookmarkStart w:id="1254" w:name="_Toc112925182"/>
      <w:r w:rsidRPr="00A7028F">
        <w:t>Attachment A1</w:t>
      </w:r>
      <w:r>
        <w:t>3</w:t>
      </w:r>
      <w:r w:rsidRPr="00A7028F">
        <w:t xml:space="preserve"> – Infrastructure </w:t>
      </w:r>
      <w:r>
        <w:t>Staff</w:t>
      </w:r>
      <w:r w:rsidR="00E34EE6">
        <w:t>ing Worksheets</w:t>
      </w:r>
      <w:bookmarkEnd w:id="1254"/>
    </w:p>
    <w:p w14:paraId="19746A4F" w14:textId="24D10FA9" w:rsidR="004D336B" w:rsidRDefault="00E34EE6" w:rsidP="00DF1C60">
      <w:pPr>
        <w:pStyle w:val="Body-CenturyGothic"/>
        <w:spacing w:before="120"/>
      </w:pPr>
      <w:r>
        <w:t>This page left intentionally blank. See attached document.</w:t>
      </w:r>
    </w:p>
    <w:p w14:paraId="6C46AC72" w14:textId="3FDCECC7" w:rsidR="00E34EE6" w:rsidRPr="00B72F5E" w:rsidRDefault="00E34EE6" w:rsidP="00E34EE6">
      <w:pPr>
        <w:pStyle w:val="Body-CenturyGothic"/>
        <w:sectPr w:rsidR="00E34EE6" w:rsidRPr="00B72F5E" w:rsidSect="00633B3D">
          <w:pgSz w:w="12240" w:h="15840"/>
          <w:pgMar w:top="1599" w:right="1440" w:bottom="1440" w:left="1440" w:header="720" w:footer="720" w:gutter="0"/>
          <w:cols w:space="720"/>
          <w:docGrid w:linePitch="360"/>
        </w:sectPr>
      </w:pPr>
    </w:p>
    <w:p w14:paraId="334F5E6C" w14:textId="4DC3D171" w:rsidR="00CD25B8" w:rsidRPr="00A7028F" w:rsidRDefault="0029228F" w:rsidP="00491B8F">
      <w:pPr>
        <w:pStyle w:val="Heading1"/>
        <w:tabs>
          <w:tab w:val="clear" w:pos="432"/>
          <w:tab w:val="num" w:pos="540"/>
        </w:tabs>
      </w:pPr>
      <w:bookmarkStart w:id="1255" w:name="_Toc112925183"/>
      <w:r w:rsidRPr="00A7028F">
        <w:rPr>
          <w:caps w:val="0"/>
        </w:rPr>
        <w:t>MAINTENANCE AND ENHANCEMENTS ATTACHMENTS</w:t>
      </w:r>
      <w:bookmarkEnd w:id="1255"/>
    </w:p>
    <w:p w14:paraId="5356C7EC" w14:textId="117F1D15" w:rsidR="00DA53D1" w:rsidRPr="00A7028F" w:rsidRDefault="00DA53D1" w:rsidP="00B96673">
      <w:pPr>
        <w:pStyle w:val="Heading2"/>
        <w:tabs>
          <w:tab w:val="clear" w:pos="576"/>
          <w:tab w:val="num" w:pos="720"/>
        </w:tabs>
      </w:pPr>
      <w:bookmarkStart w:id="1256" w:name="_Toc112925184"/>
      <w:r w:rsidRPr="00A7028F">
        <w:t xml:space="preserve">Attachment </w:t>
      </w:r>
      <w:r w:rsidR="00FC2EE5" w:rsidRPr="00A7028F">
        <w:t>B</w:t>
      </w:r>
      <w:r w:rsidR="00407144" w:rsidRPr="00A7028F">
        <w:rPr>
          <w:caps/>
        </w:rPr>
        <w:t>1</w:t>
      </w:r>
      <w:r w:rsidRPr="00A7028F">
        <w:t xml:space="preserve"> </w:t>
      </w:r>
      <w:r w:rsidR="00BD50C4" w:rsidRPr="00A7028F">
        <w:t>–</w:t>
      </w:r>
      <w:r w:rsidRPr="00A7028F">
        <w:t xml:space="preserve"> </w:t>
      </w:r>
      <w:bookmarkStart w:id="1257" w:name="_Hlk95303310"/>
      <w:r w:rsidR="00541B4A">
        <w:t>M&amp;E</w:t>
      </w:r>
      <w:r w:rsidRPr="00A7028F">
        <w:t xml:space="preserve"> </w:t>
      </w:r>
      <w:bookmarkEnd w:id="1257"/>
      <w:r w:rsidRPr="00A7028F">
        <w:t>Statement of Work</w:t>
      </w:r>
      <w:bookmarkEnd w:id="1256"/>
    </w:p>
    <w:p w14:paraId="28C4F550" w14:textId="2A8F7C8F" w:rsidR="00354D65" w:rsidRPr="00A7028F" w:rsidRDefault="00354D65" w:rsidP="00354D65">
      <w:pPr>
        <w:pStyle w:val="BodyText"/>
      </w:pPr>
      <w:r w:rsidRPr="00A7028F">
        <w:t xml:space="preserve">The M&amp;E Statement of Work (SOW) defines the </w:t>
      </w:r>
      <w:r w:rsidR="00CF0B4E" w:rsidRPr="00A7028F">
        <w:t>Services</w:t>
      </w:r>
      <w:r w:rsidRPr="00A7028F">
        <w:t xml:space="preserve"> required to maintain and operate the CalSAWS Application. The M&amp;E Contractor will provide </w:t>
      </w:r>
      <w:r w:rsidR="00CF0B4E" w:rsidRPr="00A7028F">
        <w:t>Services</w:t>
      </w:r>
      <w:r w:rsidRPr="00A7028F">
        <w:t xml:space="preserve"> as contained in this SOW for the duration of the </w:t>
      </w:r>
      <w:r w:rsidR="002C09EA" w:rsidRPr="00A7028F">
        <w:t>Agreement</w:t>
      </w:r>
      <w:r w:rsidRPr="00A7028F">
        <w:t>.</w:t>
      </w:r>
    </w:p>
    <w:p w14:paraId="2703CF36" w14:textId="0548519E" w:rsidR="00354D65" w:rsidRPr="00A7028F" w:rsidRDefault="00DE0825" w:rsidP="009028A5">
      <w:pPr>
        <w:pStyle w:val="Heading3"/>
      </w:pPr>
      <w:bookmarkStart w:id="1258" w:name="_Toc89951624"/>
      <w:bookmarkStart w:id="1259" w:name="_Toc112925185"/>
      <w:r w:rsidRPr="00A7028F">
        <w:t xml:space="preserve">Consortium </w:t>
      </w:r>
      <w:r w:rsidR="00354D65" w:rsidRPr="00A7028F">
        <w:t>Responsibilities</w:t>
      </w:r>
      <w:bookmarkEnd w:id="1258"/>
      <w:bookmarkEnd w:id="1259"/>
    </w:p>
    <w:p w14:paraId="5549A514" w14:textId="77777777" w:rsidR="00B1054E" w:rsidRPr="00A7028F" w:rsidRDefault="00B1054E" w:rsidP="00491B8F">
      <w:pPr>
        <w:pStyle w:val="RFPBody"/>
        <w:spacing w:before="120"/>
        <w:contextualSpacing/>
        <w:jc w:val="left"/>
      </w:pPr>
      <w:r w:rsidRPr="00A7028F">
        <w:t>The Consortium will provide Contract management and oversight for this Agreement. It will perform the following responsibilities.</w:t>
      </w:r>
    </w:p>
    <w:p w14:paraId="054EC4CA" w14:textId="6AFF4AAB" w:rsidR="00B1054E" w:rsidRPr="00A7028F" w:rsidRDefault="00B1054E" w:rsidP="00B1054E">
      <w:pPr>
        <w:pStyle w:val="Caption"/>
        <w:keepNext/>
      </w:pPr>
      <w:bookmarkStart w:id="1260" w:name="_Toc112830610"/>
      <w:r w:rsidRPr="00A7028F">
        <w:t xml:space="preserve">Table </w:t>
      </w:r>
      <w:r w:rsidRPr="00A7028F">
        <w:fldChar w:fldCharType="begin"/>
      </w:r>
      <w:r w:rsidRPr="00A7028F">
        <w:instrText>SEQ Table \* ARABIC</w:instrText>
      </w:r>
      <w:r w:rsidRPr="00A7028F">
        <w:fldChar w:fldCharType="separate"/>
      </w:r>
      <w:r w:rsidR="00F9656B">
        <w:rPr>
          <w:noProof/>
        </w:rPr>
        <w:t>91</w:t>
      </w:r>
      <w:r w:rsidRPr="00A7028F">
        <w:fldChar w:fldCharType="end"/>
      </w:r>
      <w:r w:rsidRPr="00A7028F">
        <w:t xml:space="preserve"> - Consortium M&amp;E Responsibilities</w:t>
      </w:r>
      <w:bookmarkEnd w:id="1260"/>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74"/>
        <w:gridCol w:w="6540"/>
        <w:gridCol w:w="23"/>
      </w:tblGrid>
      <w:tr w:rsidR="00B07D4B" w:rsidRPr="00415384" w14:paraId="4BACC9FD" w14:textId="77777777" w:rsidTr="004B7890">
        <w:trPr>
          <w:gridAfter w:val="1"/>
          <w:wAfter w:w="23" w:type="dxa"/>
          <w:cantSplit/>
          <w:tblHeader/>
        </w:trPr>
        <w:tc>
          <w:tcPr>
            <w:tcW w:w="9314" w:type="dxa"/>
            <w:gridSpan w:val="2"/>
            <w:shd w:val="clear" w:color="auto" w:fill="3A639E"/>
          </w:tcPr>
          <w:p w14:paraId="44BE1808" w14:textId="2A147A1F" w:rsidR="00B07D4B" w:rsidRPr="00415384" w:rsidRDefault="00EE7A01" w:rsidP="00415384">
            <w:pPr>
              <w:pStyle w:val="Table-ProminentHeading"/>
              <w:spacing w:before="60" w:after="120"/>
              <w:rPr>
                <w:rFonts w:ascii="Century Gothic" w:hAnsi="Century Gothic"/>
                <w:smallCaps/>
                <w:lang w:val="en-US"/>
              </w:rPr>
            </w:pPr>
            <w:r w:rsidRPr="00415384">
              <w:rPr>
                <w:rFonts w:ascii="Century Gothic" w:hAnsi="Century Gothic"/>
                <w:smallCaps/>
                <w:lang w:val="en-US"/>
              </w:rPr>
              <w:t>M&amp;O Services Roles and Responsibilities</w:t>
            </w:r>
          </w:p>
        </w:tc>
      </w:tr>
      <w:tr w:rsidR="00B07D4B" w:rsidRPr="00A7028F" w14:paraId="7A7DFE2F" w14:textId="77777777" w:rsidTr="004B7890">
        <w:trPr>
          <w:cantSplit/>
          <w:tblHeader/>
        </w:trPr>
        <w:tc>
          <w:tcPr>
            <w:tcW w:w="9337" w:type="dxa"/>
            <w:gridSpan w:val="3"/>
            <w:shd w:val="clear" w:color="auto" w:fill="95B3D7" w:themeFill="accent1" w:themeFillTint="99"/>
            <w:vAlign w:val="center"/>
          </w:tcPr>
          <w:p w14:paraId="3ECDDC02" w14:textId="77777777" w:rsidR="00B07D4B" w:rsidRPr="00A7028F" w:rsidRDefault="00B07D4B" w:rsidP="00B4684D">
            <w:pPr>
              <w:pStyle w:val="TableHeading"/>
              <w:spacing w:before="0" w:after="0"/>
            </w:pPr>
            <w:r w:rsidRPr="00A7028F">
              <w:t>CalSAWS Consortium</w:t>
            </w:r>
          </w:p>
        </w:tc>
      </w:tr>
      <w:tr w:rsidR="00B07D4B" w:rsidRPr="00A7028F" w14:paraId="1038588C" w14:textId="77777777" w:rsidTr="004B7890">
        <w:trPr>
          <w:cantSplit/>
        </w:trPr>
        <w:tc>
          <w:tcPr>
            <w:tcW w:w="2774" w:type="dxa"/>
            <w:shd w:val="clear" w:color="auto" w:fill="95B3D7" w:themeFill="accent1" w:themeFillTint="99"/>
            <w:vAlign w:val="center"/>
          </w:tcPr>
          <w:p w14:paraId="0904C8E7" w14:textId="06270B2C" w:rsidR="00B07D4B" w:rsidRPr="00A7028F" w:rsidRDefault="00B07D4B" w:rsidP="00B4684D">
            <w:pPr>
              <w:pStyle w:val="Table-SideBarTopic"/>
              <w:spacing w:before="0" w:after="0"/>
              <w:jc w:val="left"/>
            </w:pPr>
            <w:r w:rsidRPr="00A7028F">
              <w:t xml:space="preserve">Task </w:t>
            </w:r>
            <w:ins w:id="1261" w:author="chris quantumconsultingservices.com" w:date="2022-08-11T09:42:00Z">
              <w:r w:rsidR="00D22C4A">
                <w:t>1</w:t>
              </w:r>
            </w:ins>
            <w:r w:rsidR="00E87F9A" w:rsidRPr="00A7028F">
              <w:t xml:space="preserve"> - M&amp;E</w:t>
            </w:r>
            <w:r w:rsidRPr="00A7028F">
              <w:t xml:space="preserve"> Transition-in</w:t>
            </w:r>
          </w:p>
        </w:tc>
        <w:tc>
          <w:tcPr>
            <w:tcW w:w="6563" w:type="dxa"/>
            <w:gridSpan w:val="2"/>
            <w:shd w:val="clear" w:color="auto" w:fill="F2F2F2" w:themeFill="background1" w:themeFillShade="F2"/>
          </w:tcPr>
          <w:p w14:paraId="179BEC82" w14:textId="77777777" w:rsidR="00B07D4B" w:rsidRPr="00A7028F" w:rsidRDefault="00B07D4B" w:rsidP="00D72E9B">
            <w:pPr>
              <w:pStyle w:val="TableBullet1"/>
              <w:numPr>
                <w:ilvl w:val="0"/>
                <w:numId w:val="78"/>
              </w:numPr>
              <w:spacing w:before="0"/>
              <w:ind w:left="282" w:hanging="270"/>
            </w:pPr>
            <w:r w:rsidRPr="00A7028F">
              <w:t>Provide a Transition-In Manager</w:t>
            </w:r>
          </w:p>
          <w:p w14:paraId="53CCFF9B" w14:textId="77777777" w:rsidR="00B07D4B" w:rsidRPr="00A7028F" w:rsidRDefault="00B07D4B" w:rsidP="00D72E9B">
            <w:pPr>
              <w:pStyle w:val="TableBullet1"/>
              <w:numPr>
                <w:ilvl w:val="0"/>
                <w:numId w:val="78"/>
              </w:numPr>
              <w:spacing w:before="0"/>
              <w:ind w:left="282" w:hanging="270"/>
            </w:pPr>
            <w:r w:rsidRPr="00A7028F">
              <w:t>Participate in and support Transition-In meetings</w:t>
            </w:r>
          </w:p>
          <w:p w14:paraId="7A76C8FA" w14:textId="726B1283" w:rsidR="00B07D4B" w:rsidRPr="00A7028F" w:rsidRDefault="00B07D4B" w:rsidP="00D72E9B">
            <w:pPr>
              <w:pStyle w:val="TableBullet1"/>
              <w:numPr>
                <w:ilvl w:val="0"/>
                <w:numId w:val="78"/>
              </w:numPr>
              <w:spacing w:before="0"/>
              <w:ind w:left="282" w:hanging="270"/>
            </w:pPr>
            <w:r w:rsidRPr="00A7028F">
              <w:t xml:space="preserve">Provide Consortium </w:t>
            </w:r>
            <w:r w:rsidR="00CC33FC" w:rsidRPr="00A7028F">
              <w:t>Staff</w:t>
            </w:r>
            <w:r w:rsidRPr="00A7028F">
              <w:t xml:space="preserve"> to participate in knowledge transfer and internal training activities </w:t>
            </w:r>
          </w:p>
          <w:p w14:paraId="3A091FB3" w14:textId="77777777" w:rsidR="00B07D4B" w:rsidRPr="00A7028F" w:rsidRDefault="00B07D4B" w:rsidP="00D72E9B">
            <w:pPr>
              <w:pStyle w:val="TableBullet1"/>
              <w:numPr>
                <w:ilvl w:val="0"/>
                <w:numId w:val="78"/>
              </w:numPr>
              <w:spacing w:before="0"/>
              <w:ind w:left="282" w:hanging="270"/>
            </w:pPr>
            <w:r w:rsidRPr="00A7028F">
              <w:t>Participate in Readiness Reviews</w:t>
            </w:r>
          </w:p>
          <w:p w14:paraId="0B11D9B1" w14:textId="77777777" w:rsidR="00B07D4B" w:rsidRPr="00A7028F" w:rsidRDefault="00B07D4B" w:rsidP="00D72E9B">
            <w:pPr>
              <w:pStyle w:val="TableBullet1"/>
              <w:numPr>
                <w:ilvl w:val="0"/>
                <w:numId w:val="78"/>
              </w:numPr>
              <w:spacing w:before="0"/>
              <w:ind w:left="282" w:hanging="270"/>
            </w:pPr>
            <w:r w:rsidRPr="00A7028F">
              <w:t xml:space="preserve">Participate in Testing and Validation activities and walkthroughs </w:t>
            </w:r>
          </w:p>
          <w:p w14:paraId="46D90F9A" w14:textId="77777777" w:rsidR="00B07D4B" w:rsidRPr="00A7028F" w:rsidRDefault="00B07D4B" w:rsidP="00D72E9B">
            <w:pPr>
              <w:pStyle w:val="TableBullet1"/>
              <w:numPr>
                <w:ilvl w:val="0"/>
                <w:numId w:val="78"/>
              </w:numPr>
              <w:spacing w:before="0" w:after="120"/>
              <w:ind w:left="288" w:hanging="274"/>
            </w:pPr>
            <w:r w:rsidRPr="00A7028F">
              <w:t>Review and approve Deliverables</w:t>
            </w:r>
          </w:p>
        </w:tc>
      </w:tr>
      <w:tr w:rsidR="001A11DF" w:rsidRPr="00A7028F" w14:paraId="0C768579" w14:textId="77777777" w:rsidTr="004B7890">
        <w:trPr>
          <w:cantSplit/>
          <w:ins w:id="1262" w:author="chris quantumconsultingservices.com" w:date="2022-08-11T09:41:00Z"/>
        </w:trPr>
        <w:tc>
          <w:tcPr>
            <w:tcW w:w="2774" w:type="dxa"/>
            <w:shd w:val="clear" w:color="auto" w:fill="95B3D7" w:themeFill="accent1" w:themeFillTint="99"/>
            <w:vAlign w:val="center"/>
          </w:tcPr>
          <w:p w14:paraId="1263176E" w14:textId="5A385E4C" w:rsidR="001A11DF" w:rsidRPr="00A7028F" w:rsidRDefault="001A11DF" w:rsidP="001A11DF">
            <w:pPr>
              <w:pStyle w:val="Table-SideBarTopic"/>
              <w:spacing w:before="0" w:after="0"/>
              <w:jc w:val="left"/>
              <w:rPr>
                <w:ins w:id="1263" w:author="chris quantumconsultingservices.com" w:date="2022-08-11T09:41:00Z"/>
              </w:rPr>
            </w:pPr>
            <w:ins w:id="1264" w:author="chris quantumconsultingservices.com" w:date="2022-08-11T09:41:00Z">
              <w:r w:rsidRPr="00A7028F">
                <w:t xml:space="preserve">Task </w:t>
              </w:r>
              <w:r>
                <w:t>2</w:t>
              </w:r>
              <w:r w:rsidRPr="00A7028F">
                <w:t xml:space="preserve"> - Project Management</w:t>
              </w:r>
            </w:ins>
          </w:p>
        </w:tc>
        <w:tc>
          <w:tcPr>
            <w:tcW w:w="6563" w:type="dxa"/>
            <w:gridSpan w:val="2"/>
            <w:shd w:val="clear" w:color="auto" w:fill="F2F2F2" w:themeFill="background1" w:themeFillShade="F2"/>
          </w:tcPr>
          <w:p w14:paraId="6B0B6357" w14:textId="77777777" w:rsidR="001A11DF" w:rsidRPr="00A7028F" w:rsidRDefault="001A11DF" w:rsidP="00D72E9B">
            <w:pPr>
              <w:pStyle w:val="TableBullet1"/>
              <w:numPr>
                <w:ilvl w:val="0"/>
                <w:numId w:val="78"/>
              </w:numPr>
              <w:spacing w:before="0"/>
              <w:ind w:left="282" w:hanging="270"/>
              <w:rPr>
                <w:ins w:id="1265" w:author="chris quantumconsultingservices.com" w:date="2022-08-11T09:41:00Z"/>
              </w:rPr>
            </w:pPr>
            <w:ins w:id="1266" w:author="chris quantumconsultingservices.com" w:date="2022-08-11T09:41:00Z">
              <w:r w:rsidRPr="00A7028F">
                <w:t xml:space="preserve">Maintain M&amp;O Project standards, policies and procedures </w:t>
              </w:r>
            </w:ins>
          </w:p>
          <w:p w14:paraId="2EEEE409" w14:textId="77777777" w:rsidR="001A11DF" w:rsidRPr="00A7028F" w:rsidRDefault="001A11DF" w:rsidP="00D72E9B">
            <w:pPr>
              <w:pStyle w:val="TableBullet1"/>
              <w:numPr>
                <w:ilvl w:val="0"/>
                <w:numId w:val="78"/>
              </w:numPr>
              <w:spacing w:before="0"/>
              <w:ind w:left="282" w:hanging="270"/>
              <w:rPr>
                <w:ins w:id="1267" w:author="chris quantumconsultingservices.com" w:date="2022-08-11T09:41:00Z"/>
              </w:rPr>
            </w:pPr>
            <w:ins w:id="1268" w:author="chris quantumconsultingservices.com" w:date="2022-08-11T09:41:00Z">
              <w:r w:rsidRPr="00A7028F">
                <w:t>Maintain the CalSAWS PCD</w:t>
              </w:r>
            </w:ins>
          </w:p>
          <w:p w14:paraId="1DAF089C" w14:textId="77777777" w:rsidR="001A11DF" w:rsidRPr="00A7028F" w:rsidRDefault="001A11DF" w:rsidP="00D72E9B">
            <w:pPr>
              <w:pStyle w:val="TableBullet1"/>
              <w:numPr>
                <w:ilvl w:val="0"/>
                <w:numId w:val="78"/>
              </w:numPr>
              <w:spacing w:before="0"/>
              <w:ind w:left="282" w:hanging="270"/>
              <w:rPr>
                <w:ins w:id="1269" w:author="chris quantumconsultingservices.com" w:date="2022-08-11T09:41:00Z"/>
              </w:rPr>
            </w:pPr>
            <w:ins w:id="1270" w:author="chris quantumconsultingservices.com" w:date="2022-08-11T09:41:00Z">
              <w:r w:rsidRPr="00A7028F">
                <w:t>Develop and maintain the CalSAWS Master Work Plan</w:t>
              </w:r>
            </w:ins>
          </w:p>
          <w:p w14:paraId="5EEA0C41" w14:textId="77777777" w:rsidR="001A11DF" w:rsidRPr="00A7028F" w:rsidRDefault="001A11DF" w:rsidP="00D72E9B">
            <w:pPr>
              <w:pStyle w:val="TableBullet1"/>
              <w:numPr>
                <w:ilvl w:val="0"/>
                <w:numId w:val="78"/>
              </w:numPr>
              <w:spacing w:before="0"/>
              <w:ind w:left="282" w:hanging="270"/>
              <w:rPr>
                <w:ins w:id="1271" w:author="chris quantumconsultingservices.com" w:date="2022-08-11T09:41:00Z"/>
              </w:rPr>
            </w:pPr>
            <w:ins w:id="1272" w:author="chris quantumconsultingservices.com" w:date="2022-08-11T09:41:00Z">
              <w:r w:rsidRPr="00A7028F">
                <w:t>Oversee Contractor Agreements and performance requirement commitments</w:t>
              </w:r>
            </w:ins>
          </w:p>
          <w:p w14:paraId="53E513AC" w14:textId="77777777" w:rsidR="001A11DF" w:rsidRPr="00A7028F" w:rsidRDefault="001A11DF" w:rsidP="00D72E9B">
            <w:pPr>
              <w:pStyle w:val="TableBullet1"/>
              <w:numPr>
                <w:ilvl w:val="0"/>
                <w:numId w:val="78"/>
              </w:numPr>
              <w:spacing w:before="0"/>
              <w:ind w:left="282" w:hanging="270"/>
              <w:rPr>
                <w:ins w:id="1273" w:author="chris quantumconsultingservices.com" w:date="2022-08-11T09:41:00Z"/>
              </w:rPr>
            </w:pPr>
            <w:ins w:id="1274" w:author="chris quantumconsultingservices.com" w:date="2022-08-11T09:41:00Z">
              <w:r w:rsidRPr="00A7028F">
                <w:t>Provide facilities for Contractor personnel</w:t>
              </w:r>
            </w:ins>
          </w:p>
          <w:p w14:paraId="16308335" w14:textId="77777777" w:rsidR="001A11DF" w:rsidRPr="00A7028F" w:rsidRDefault="001A11DF" w:rsidP="00D72E9B">
            <w:pPr>
              <w:pStyle w:val="TableBullet1"/>
              <w:numPr>
                <w:ilvl w:val="0"/>
                <w:numId w:val="78"/>
              </w:numPr>
              <w:spacing w:before="0"/>
              <w:ind w:left="282" w:hanging="270"/>
              <w:rPr>
                <w:ins w:id="1275" w:author="chris quantumconsultingservices.com" w:date="2022-08-11T09:41:00Z"/>
              </w:rPr>
            </w:pPr>
            <w:ins w:id="1276" w:author="chris quantumconsultingservices.com" w:date="2022-08-11T09:41:00Z">
              <w:r w:rsidRPr="00A7028F">
                <w:t>Provide timely review and approval of Contractor Work products and Deliverables</w:t>
              </w:r>
            </w:ins>
          </w:p>
          <w:p w14:paraId="5E2633F0" w14:textId="77777777" w:rsidR="001A11DF" w:rsidRPr="00A7028F" w:rsidRDefault="001A11DF" w:rsidP="00D72E9B">
            <w:pPr>
              <w:pStyle w:val="TableBullet1"/>
              <w:numPr>
                <w:ilvl w:val="0"/>
                <w:numId w:val="78"/>
              </w:numPr>
              <w:spacing w:before="0"/>
              <w:ind w:left="282" w:hanging="270"/>
              <w:rPr>
                <w:ins w:id="1277" w:author="chris quantumconsultingservices.com" w:date="2022-08-11T09:41:00Z"/>
              </w:rPr>
            </w:pPr>
            <w:ins w:id="1278" w:author="chris quantumconsultingservices.com" w:date="2022-08-11T09:41:00Z">
              <w:r w:rsidRPr="00A7028F">
                <w:t>Provide Consortium Staff to work with the Contractor</w:t>
              </w:r>
            </w:ins>
          </w:p>
          <w:p w14:paraId="7AA3540D" w14:textId="77777777" w:rsidR="001A11DF" w:rsidRPr="00A7028F" w:rsidRDefault="001A11DF" w:rsidP="00D72E9B">
            <w:pPr>
              <w:pStyle w:val="TableBullet1"/>
              <w:numPr>
                <w:ilvl w:val="0"/>
                <w:numId w:val="78"/>
              </w:numPr>
              <w:spacing w:before="0"/>
              <w:ind w:left="282" w:hanging="270"/>
              <w:rPr>
                <w:ins w:id="1279" w:author="chris quantumconsultingservices.com" w:date="2022-08-11T09:41:00Z"/>
              </w:rPr>
            </w:pPr>
            <w:ins w:id="1280" w:author="chris quantumconsultingservices.com" w:date="2022-08-11T09:41:00Z">
              <w:r w:rsidRPr="00A7028F">
                <w:t>Provide access to Project information including technical, program and policy documentation</w:t>
              </w:r>
            </w:ins>
          </w:p>
          <w:p w14:paraId="66DC7D11" w14:textId="77777777" w:rsidR="001A11DF" w:rsidRPr="00A7028F" w:rsidRDefault="001A11DF" w:rsidP="00D72E9B">
            <w:pPr>
              <w:pStyle w:val="TableBullet1"/>
              <w:numPr>
                <w:ilvl w:val="0"/>
                <w:numId w:val="78"/>
              </w:numPr>
              <w:spacing w:before="0"/>
              <w:ind w:left="282" w:hanging="270"/>
              <w:rPr>
                <w:ins w:id="1281" w:author="chris quantumconsultingservices.com" w:date="2022-08-11T09:41:00Z"/>
              </w:rPr>
            </w:pPr>
            <w:ins w:id="1282" w:author="chris quantumconsultingservices.com" w:date="2022-08-11T09:41:00Z">
              <w:r w:rsidRPr="00A7028F">
                <w:t>Work with Contractors to research and resolve deviations and perform issue escalation and resolution</w:t>
              </w:r>
            </w:ins>
          </w:p>
          <w:p w14:paraId="33B6E93E" w14:textId="77777777" w:rsidR="001A11DF" w:rsidRPr="00A7028F" w:rsidRDefault="001A11DF" w:rsidP="00D72E9B">
            <w:pPr>
              <w:pStyle w:val="TableBullet1"/>
              <w:numPr>
                <w:ilvl w:val="0"/>
                <w:numId w:val="78"/>
              </w:numPr>
              <w:spacing w:before="0"/>
              <w:ind w:left="282" w:hanging="270"/>
              <w:rPr>
                <w:ins w:id="1283" w:author="chris quantumconsultingservices.com" w:date="2022-08-11T09:41:00Z"/>
              </w:rPr>
            </w:pPr>
            <w:ins w:id="1284" w:author="chris quantumconsultingservices.com" w:date="2022-08-11T09:41:00Z">
              <w:r w:rsidRPr="00A7028F">
                <w:t>Provide Consortium approval for new or change to existing System changes</w:t>
              </w:r>
            </w:ins>
          </w:p>
          <w:p w14:paraId="0B1EB0DD" w14:textId="77777777" w:rsidR="001A11DF" w:rsidRPr="00A7028F" w:rsidRDefault="001A11DF" w:rsidP="00D72E9B">
            <w:pPr>
              <w:pStyle w:val="TableBullet1"/>
              <w:numPr>
                <w:ilvl w:val="0"/>
                <w:numId w:val="78"/>
              </w:numPr>
              <w:spacing w:before="0"/>
              <w:ind w:left="282" w:hanging="270"/>
              <w:rPr>
                <w:ins w:id="1285" w:author="chris quantumconsultingservices.com" w:date="2022-08-11T09:41:00Z"/>
              </w:rPr>
            </w:pPr>
            <w:ins w:id="1286" w:author="chris quantumconsultingservices.com" w:date="2022-08-11T09:41:00Z">
              <w:r w:rsidRPr="00A7028F">
                <w:t>Participate and support corrective action planning and execution activities</w:t>
              </w:r>
            </w:ins>
          </w:p>
          <w:p w14:paraId="3373D0BF" w14:textId="77777777" w:rsidR="001A11DF" w:rsidRPr="00A7028F" w:rsidRDefault="001A11DF" w:rsidP="00D72E9B">
            <w:pPr>
              <w:pStyle w:val="TableBullet1"/>
              <w:numPr>
                <w:ilvl w:val="0"/>
                <w:numId w:val="78"/>
              </w:numPr>
              <w:spacing w:before="0"/>
              <w:ind w:left="282" w:hanging="270"/>
              <w:rPr>
                <w:ins w:id="1287" w:author="chris quantumconsultingservices.com" w:date="2022-08-11T09:41:00Z"/>
              </w:rPr>
            </w:pPr>
            <w:ins w:id="1288" w:author="chris quantumconsultingservices.com" w:date="2022-08-11T09:41:00Z">
              <w:r w:rsidRPr="00A7028F">
                <w:t>Oversee CalSAWS and Consortium business coordination</w:t>
              </w:r>
            </w:ins>
          </w:p>
          <w:p w14:paraId="7D1C0DA5" w14:textId="77777777" w:rsidR="001A11DF" w:rsidRPr="00A7028F" w:rsidRDefault="001A11DF" w:rsidP="00D72E9B">
            <w:pPr>
              <w:pStyle w:val="TableBullet1"/>
              <w:numPr>
                <w:ilvl w:val="0"/>
                <w:numId w:val="78"/>
              </w:numPr>
              <w:spacing w:before="0"/>
              <w:ind w:left="282" w:hanging="270"/>
              <w:rPr>
                <w:ins w:id="1289" w:author="chris quantumconsultingservices.com" w:date="2022-08-11T09:41:00Z"/>
              </w:rPr>
            </w:pPr>
            <w:ins w:id="1290" w:author="chris quantumconsultingservices.com" w:date="2022-08-11T09:41:00Z">
              <w:r w:rsidRPr="00A7028F">
                <w:t>Manage expectations and communications for the JPA Board of Directors, Project Steering Committee, and other stakeholders for the CalSAWS Project</w:t>
              </w:r>
            </w:ins>
          </w:p>
          <w:p w14:paraId="7E8697B2" w14:textId="3844601D" w:rsidR="001A11DF" w:rsidRPr="00A7028F" w:rsidRDefault="001A11DF" w:rsidP="00D72E9B">
            <w:pPr>
              <w:pStyle w:val="TableBullet1"/>
              <w:numPr>
                <w:ilvl w:val="0"/>
                <w:numId w:val="78"/>
              </w:numPr>
              <w:spacing w:before="0"/>
              <w:ind w:left="282" w:hanging="270"/>
              <w:rPr>
                <w:ins w:id="1291" w:author="chris quantumconsultingservices.com" w:date="2022-08-11T09:41:00Z"/>
              </w:rPr>
            </w:pPr>
            <w:ins w:id="1292" w:author="chris quantumconsultingservices.com" w:date="2022-08-11T09:41:00Z">
              <w:r w:rsidRPr="00A7028F">
                <w:t>Manage planning of Project funding</w:t>
              </w:r>
            </w:ins>
          </w:p>
        </w:tc>
      </w:tr>
      <w:tr w:rsidR="00D81BBD" w:rsidRPr="00A7028F" w14:paraId="79C4B138" w14:textId="77777777" w:rsidTr="004B7890">
        <w:trPr>
          <w:cantSplit/>
        </w:trPr>
        <w:tc>
          <w:tcPr>
            <w:tcW w:w="2774" w:type="dxa"/>
            <w:shd w:val="clear" w:color="auto" w:fill="95B3D7" w:themeFill="accent1" w:themeFillTint="99"/>
            <w:vAlign w:val="center"/>
          </w:tcPr>
          <w:p w14:paraId="5CA99EEA" w14:textId="3653817F" w:rsidR="00D81BBD" w:rsidRPr="00A7028F" w:rsidRDefault="00D81BBD" w:rsidP="00D81BBD">
            <w:pPr>
              <w:pStyle w:val="Table-SideBarTopic"/>
              <w:spacing w:before="0" w:after="0"/>
              <w:jc w:val="left"/>
            </w:pPr>
            <w:r w:rsidRPr="00A7028F">
              <w:t>Task 3 – System Change Request</w:t>
            </w:r>
          </w:p>
        </w:tc>
        <w:tc>
          <w:tcPr>
            <w:tcW w:w="6563" w:type="dxa"/>
            <w:gridSpan w:val="2"/>
            <w:shd w:val="clear" w:color="auto" w:fill="F2F2F2" w:themeFill="background1" w:themeFillShade="F2"/>
          </w:tcPr>
          <w:p w14:paraId="04357C80" w14:textId="77777777" w:rsidR="00D81BBD" w:rsidRPr="00A7028F" w:rsidRDefault="00D81BBD" w:rsidP="00D72E9B">
            <w:pPr>
              <w:pStyle w:val="ListBullet"/>
              <w:numPr>
                <w:ilvl w:val="0"/>
                <w:numId w:val="249"/>
              </w:numPr>
              <w:ind w:left="339"/>
              <w:rPr>
                <w:sz w:val="20"/>
                <w:szCs w:val="20"/>
              </w:rPr>
            </w:pPr>
            <w:r w:rsidRPr="00A7028F">
              <w:rPr>
                <w:sz w:val="20"/>
                <w:szCs w:val="20"/>
              </w:rPr>
              <w:t>Create initial System Change Requests</w:t>
            </w:r>
          </w:p>
          <w:p w14:paraId="12F5DCD2" w14:textId="3EBB9B8F" w:rsidR="00D81BBD" w:rsidRPr="00A7028F" w:rsidRDefault="00D81BBD" w:rsidP="00D72E9B">
            <w:pPr>
              <w:pStyle w:val="ListBullet"/>
              <w:numPr>
                <w:ilvl w:val="0"/>
                <w:numId w:val="249"/>
              </w:numPr>
              <w:ind w:left="339"/>
              <w:rPr>
                <w:sz w:val="20"/>
                <w:szCs w:val="20"/>
              </w:rPr>
            </w:pPr>
            <w:r w:rsidRPr="00A7028F">
              <w:rPr>
                <w:sz w:val="20"/>
                <w:szCs w:val="20"/>
              </w:rPr>
              <w:t xml:space="preserve">Review and approve M&amp;E requests and </w:t>
            </w:r>
            <w:r w:rsidR="00E56216" w:rsidRPr="00A7028F">
              <w:rPr>
                <w:sz w:val="20"/>
                <w:szCs w:val="20"/>
              </w:rPr>
              <w:t>Proposal</w:t>
            </w:r>
            <w:r w:rsidRPr="00A7028F">
              <w:rPr>
                <w:sz w:val="20"/>
                <w:szCs w:val="20"/>
              </w:rPr>
              <w:t>s</w:t>
            </w:r>
          </w:p>
          <w:p w14:paraId="7D251F1B" w14:textId="77777777" w:rsidR="00D81BBD" w:rsidRPr="00A7028F" w:rsidRDefault="00D81BBD" w:rsidP="00D72E9B">
            <w:pPr>
              <w:pStyle w:val="ListBullet"/>
              <w:numPr>
                <w:ilvl w:val="0"/>
                <w:numId w:val="249"/>
              </w:numPr>
              <w:ind w:left="339"/>
              <w:rPr>
                <w:sz w:val="20"/>
                <w:szCs w:val="20"/>
              </w:rPr>
            </w:pPr>
            <w:r w:rsidRPr="00A7028F">
              <w:rPr>
                <w:sz w:val="20"/>
                <w:szCs w:val="20"/>
              </w:rPr>
              <w:t>Review M&amp;E Requests report</w:t>
            </w:r>
          </w:p>
          <w:p w14:paraId="14273F34" w14:textId="77777777" w:rsidR="00D81BBD" w:rsidRPr="00A7028F" w:rsidRDefault="00D81BBD" w:rsidP="00D72E9B">
            <w:pPr>
              <w:pStyle w:val="ListBullet"/>
              <w:numPr>
                <w:ilvl w:val="0"/>
                <w:numId w:val="249"/>
              </w:numPr>
              <w:ind w:left="339"/>
              <w:rPr>
                <w:sz w:val="20"/>
                <w:szCs w:val="20"/>
              </w:rPr>
            </w:pPr>
            <w:r w:rsidRPr="00A7028F">
              <w:rPr>
                <w:sz w:val="20"/>
                <w:szCs w:val="20"/>
              </w:rPr>
              <w:t>Participate in and support System Change Request (SCR) and SCR related meetings</w:t>
            </w:r>
          </w:p>
          <w:p w14:paraId="40B0730D" w14:textId="77777777" w:rsidR="00D81BBD" w:rsidRPr="00A7028F" w:rsidRDefault="00D81BBD" w:rsidP="00D72E9B">
            <w:pPr>
              <w:pStyle w:val="ListBullet"/>
              <w:numPr>
                <w:ilvl w:val="0"/>
                <w:numId w:val="249"/>
              </w:numPr>
              <w:ind w:left="339"/>
              <w:contextualSpacing w:val="0"/>
              <w:rPr>
                <w:sz w:val="20"/>
                <w:szCs w:val="20"/>
              </w:rPr>
            </w:pPr>
            <w:r w:rsidRPr="00A7028F">
              <w:rPr>
                <w:sz w:val="20"/>
                <w:szCs w:val="20"/>
              </w:rPr>
              <w:t>Manage communication and coordination of any impacts on the Consortium and stakeholders</w:t>
            </w:r>
          </w:p>
          <w:p w14:paraId="72426FB7" w14:textId="635B94BE" w:rsidR="00D81BBD" w:rsidRPr="00A7028F" w:rsidRDefault="00D81BBD" w:rsidP="00D72E9B">
            <w:pPr>
              <w:pStyle w:val="TableBullet1"/>
              <w:numPr>
                <w:ilvl w:val="0"/>
                <w:numId w:val="78"/>
              </w:numPr>
              <w:tabs>
                <w:tab w:val="num" w:pos="343"/>
              </w:tabs>
              <w:spacing w:before="0" w:after="120"/>
              <w:ind w:left="346"/>
              <w:rPr>
                <w:szCs w:val="20"/>
              </w:rPr>
            </w:pPr>
            <w:r w:rsidRPr="00A7028F">
              <w:rPr>
                <w:szCs w:val="20"/>
              </w:rPr>
              <w:t xml:space="preserve">Provide timely review and approval of Contractor </w:t>
            </w:r>
            <w:r w:rsidR="00481FE8" w:rsidRPr="00A7028F">
              <w:rPr>
                <w:szCs w:val="20"/>
              </w:rPr>
              <w:t>Work</w:t>
            </w:r>
            <w:r w:rsidRPr="00A7028F">
              <w:rPr>
                <w:szCs w:val="20"/>
              </w:rPr>
              <w:t xml:space="preserve"> products and Deliverables</w:t>
            </w:r>
          </w:p>
        </w:tc>
      </w:tr>
      <w:tr w:rsidR="00D81BBD" w:rsidRPr="00A7028F" w14:paraId="57FA4077" w14:textId="77777777" w:rsidTr="004B7890">
        <w:trPr>
          <w:cantSplit/>
        </w:trPr>
        <w:tc>
          <w:tcPr>
            <w:tcW w:w="2774" w:type="dxa"/>
            <w:shd w:val="clear" w:color="auto" w:fill="95B3D7" w:themeFill="accent1" w:themeFillTint="99"/>
            <w:vAlign w:val="center"/>
          </w:tcPr>
          <w:p w14:paraId="36EE7C3A" w14:textId="75760368" w:rsidR="00D81BBD" w:rsidRPr="00A7028F" w:rsidRDefault="00D81BBD" w:rsidP="00D81BBD">
            <w:pPr>
              <w:pStyle w:val="Table-SideBarTopic"/>
              <w:spacing w:before="0" w:after="0"/>
              <w:jc w:val="left"/>
            </w:pPr>
            <w:r w:rsidRPr="00A7028F">
              <w:t>Task 4 - M&amp;E Support Services</w:t>
            </w:r>
          </w:p>
        </w:tc>
        <w:tc>
          <w:tcPr>
            <w:tcW w:w="6563" w:type="dxa"/>
            <w:gridSpan w:val="2"/>
            <w:shd w:val="clear" w:color="auto" w:fill="F2F2F2" w:themeFill="background1" w:themeFillShade="F2"/>
          </w:tcPr>
          <w:p w14:paraId="7A16A10A" w14:textId="7BCEA213" w:rsidR="00901CDA" w:rsidRPr="00A7028F" w:rsidRDefault="00901CDA" w:rsidP="00D72E9B">
            <w:pPr>
              <w:pStyle w:val="ListBullet"/>
              <w:numPr>
                <w:ilvl w:val="0"/>
                <w:numId w:val="250"/>
              </w:numPr>
            </w:pPr>
            <w:r w:rsidRPr="00A7028F">
              <w:rPr>
                <w:rFonts w:cstheme="minorHAnsi"/>
                <w:szCs w:val="20"/>
              </w:rPr>
              <w:t xml:space="preserve">Support the </w:t>
            </w:r>
            <w:r w:rsidRPr="00A7028F">
              <w:rPr>
                <w:rFonts w:cstheme="minorHAnsi"/>
                <w:sz w:val="20"/>
                <w:szCs w:val="20"/>
              </w:rPr>
              <w:t xml:space="preserve">Contractor </w:t>
            </w:r>
            <w:r w:rsidRPr="00A7028F">
              <w:rPr>
                <w:rFonts w:cstheme="minorHAnsi"/>
                <w:szCs w:val="20"/>
              </w:rPr>
              <w:t xml:space="preserve">in the </w:t>
            </w:r>
            <w:r w:rsidRPr="00A7028F">
              <w:rPr>
                <w:rFonts w:cstheme="minorHAnsi"/>
                <w:sz w:val="20"/>
                <w:szCs w:val="20"/>
              </w:rPr>
              <w:t>evaluat</w:t>
            </w:r>
            <w:r w:rsidRPr="00A7028F">
              <w:rPr>
                <w:rFonts w:cstheme="minorHAnsi"/>
                <w:szCs w:val="20"/>
              </w:rPr>
              <w:t xml:space="preserve">ion and impacts of </w:t>
            </w:r>
            <w:r w:rsidRPr="00A7028F">
              <w:rPr>
                <w:rFonts w:cstheme="minorHAnsi"/>
                <w:sz w:val="20"/>
                <w:szCs w:val="20"/>
              </w:rPr>
              <w:t xml:space="preserve">statutory and/or regulatory changes to CalSAWS, including SCERFRA or other stakeholder estimate requests </w:t>
            </w:r>
          </w:p>
          <w:p w14:paraId="762080CD" w14:textId="1D301481" w:rsidR="00D81BBD" w:rsidRPr="00A7028F" w:rsidRDefault="00901CDA" w:rsidP="00D72E9B">
            <w:pPr>
              <w:pStyle w:val="TableBullet1"/>
              <w:numPr>
                <w:ilvl w:val="0"/>
                <w:numId w:val="250"/>
              </w:numPr>
              <w:spacing w:before="0" w:after="120"/>
            </w:pPr>
            <w:r w:rsidRPr="00A7028F">
              <w:t xml:space="preserve">Provide Consortium </w:t>
            </w:r>
            <w:r w:rsidR="00CC33FC" w:rsidRPr="00A7028F">
              <w:t>Staff</w:t>
            </w:r>
            <w:r w:rsidRPr="00A7028F">
              <w:t xml:space="preserve"> to participate in training in the use of the Consortium’s performance monitoring,</w:t>
            </w:r>
            <w:r w:rsidRPr="00A7028F">
              <w:rPr>
                <w:rFonts w:cstheme="minorHAnsi"/>
                <w:sz w:val="22"/>
                <w:szCs w:val="22"/>
              </w:rPr>
              <w:t xml:space="preserve"> </w:t>
            </w:r>
            <w:r w:rsidRPr="00A7028F">
              <w:rPr>
                <w:rFonts w:cstheme="minorHAnsi"/>
                <w:szCs w:val="20"/>
              </w:rPr>
              <w:t>automated regression and ADA test tools</w:t>
            </w:r>
          </w:p>
        </w:tc>
      </w:tr>
      <w:tr w:rsidR="00D81BBD" w:rsidRPr="00A7028F" w14:paraId="7E09EE88" w14:textId="77777777" w:rsidTr="004B7890">
        <w:trPr>
          <w:cantSplit/>
        </w:trPr>
        <w:tc>
          <w:tcPr>
            <w:tcW w:w="2774" w:type="dxa"/>
            <w:shd w:val="clear" w:color="auto" w:fill="95B3D7" w:themeFill="accent1" w:themeFillTint="99"/>
            <w:vAlign w:val="center"/>
          </w:tcPr>
          <w:p w14:paraId="09CFA75C" w14:textId="49CA8D19" w:rsidR="00D81BBD" w:rsidRPr="00A7028F" w:rsidRDefault="00D81BBD" w:rsidP="00D81BBD">
            <w:pPr>
              <w:pStyle w:val="Table-SideBarTopic"/>
              <w:spacing w:before="0" w:after="0"/>
              <w:jc w:val="left"/>
            </w:pPr>
            <w:r w:rsidRPr="00A7028F">
              <w:t xml:space="preserve">Task 5- Application/Architecture Evolution </w:t>
            </w:r>
          </w:p>
        </w:tc>
        <w:tc>
          <w:tcPr>
            <w:tcW w:w="6563" w:type="dxa"/>
            <w:gridSpan w:val="2"/>
            <w:shd w:val="clear" w:color="auto" w:fill="F2F2F2" w:themeFill="background1" w:themeFillShade="F2"/>
          </w:tcPr>
          <w:p w14:paraId="0B7222F5" w14:textId="77777777" w:rsidR="00697273" w:rsidRPr="00A7028F" w:rsidRDefault="00697273" w:rsidP="00D72E9B">
            <w:pPr>
              <w:pStyle w:val="ListBullet"/>
              <w:numPr>
                <w:ilvl w:val="0"/>
                <w:numId w:val="250"/>
              </w:numPr>
              <w:rPr>
                <w:sz w:val="20"/>
                <w:szCs w:val="20"/>
              </w:rPr>
            </w:pPr>
            <w:r w:rsidRPr="00A7028F">
              <w:rPr>
                <w:sz w:val="20"/>
                <w:szCs w:val="20"/>
              </w:rPr>
              <w:t>Participate in and support Application/Architecture Evolution meetings</w:t>
            </w:r>
          </w:p>
          <w:p w14:paraId="34B3C754" w14:textId="0EA0FE10" w:rsidR="00697273" w:rsidRPr="00A7028F" w:rsidRDefault="00697273" w:rsidP="00D72E9B">
            <w:pPr>
              <w:pStyle w:val="ListBullet"/>
              <w:numPr>
                <w:ilvl w:val="0"/>
                <w:numId w:val="250"/>
              </w:numPr>
              <w:rPr>
                <w:sz w:val="20"/>
                <w:szCs w:val="20"/>
              </w:rPr>
            </w:pPr>
            <w:r w:rsidRPr="00A7028F">
              <w:rPr>
                <w:sz w:val="20"/>
                <w:szCs w:val="20"/>
              </w:rPr>
              <w:t xml:space="preserve">Provide Consortium </w:t>
            </w:r>
            <w:r w:rsidR="00CC33FC" w:rsidRPr="00A7028F">
              <w:rPr>
                <w:sz w:val="20"/>
                <w:szCs w:val="20"/>
              </w:rPr>
              <w:t>Staff</w:t>
            </w:r>
            <w:r w:rsidRPr="00A7028F">
              <w:rPr>
                <w:sz w:val="20"/>
                <w:szCs w:val="20"/>
              </w:rPr>
              <w:t xml:space="preserve"> to participate in Proofs of Concepts assessments </w:t>
            </w:r>
          </w:p>
          <w:p w14:paraId="7E542B31" w14:textId="2711E7C0" w:rsidR="00D81BBD" w:rsidRPr="00A7028F" w:rsidRDefault="00697273" w:rsidP="00D72E9B">
            <w:pPr>
              <w:pStyle w:val="TableBullet1"/>
              <w:numPr>
                <w:ilvl w:val="0"/>
                <w:numId w:val="250"/>
              </w:numPr>
              <w:spacing w:before="0" w:after="120"/>
              <w:rPr>
                <w:szCs w:val="20"/>
              </w:rPr>
            </w:pPr>
            <w:r w:rsidRPr="00A7028F">
              <w:rPr>
                <w:szCs w:val="20"/>
              </w:rPr>
              <w:t xml:space="preserve">Provide timely review and approval of Contractor </w:t>
            </w:r>
            <w:r w:rsidR="00481FE8" w:rsidRPr="00A7028F">
              <w:rPr>
                <w:szCs w:val="20"/>
              </w:rPr>
              <w:t>Work</w:t>
            </w:r>
            <w:r w:rsidRPr="00A7028F">
              <w:rPr>
                <w:szCs w:val="20"/>
              </w:rPr>
              <w:t xml:space="preserve"> products and Deliverables</w:t>
            </w:r>
          </w:p>
        </w:tc>
      </w:tr>
      <w:tr w:rsidR="00D81BBD" w:rsidRPr="00A7028F" w14:paraId="144D12D6" w14:textId="77777777" w:rsidTr="004B7890">
        <w:trPr>
          <w:cantSplit/>
        </w:trPr>
        <w:tc>
          <w:tcPr>
            <w:tcW w:w="2774" w:type="dxa"/>
            <w:shd w:val="clear" w:color="auto" w:fill="95B3D7" w:themeFill="accent1" w:themeFillTint="99"/>
            <w:vAlign w:val="center"/>
          </w:tcPr>
          <w:p w14:paraId="19730FA2" w14:textId="10659C16" w:rsidR="00D81BBD" w:rsidRPr="00A7028F" w:rsidRDefault="00D81BBD" w:rsidP="00D81BBD">
            <w:pPr>
              <w:pStyle w:val="Table-SideBarTopic"/>
              <w:spacing w:before="0" w:after="0"/>
              <w:jc w:val="left"/>
            </w:pPr>
            <w:r w:rsidRPr="00A7028F">
              <w:t>Task 6 – Innovation Services</w:t>
            </w:r>
          </w:p>
        </w:tc>
        <w:tc>
          <w:tcPr>
            <w:tcW w:w="6563" w:type="dxa"/>
            <w:gridSpan w:val="2"/>
            <w:shd w:val="clear" w:color="auto" w:fill="F2F2F2" w:themeFill="background1" w:themeFillShade="F2"/>
          </w:tcPr>
          <w:p w14:paraId="565C0270" w14:textId="77777777" w:rsidR="00A42EED" w:rsidRPr="00A7028F" w:rsidRDefault="00A42EED" w:rsidP="00D72E9B">
            <w:pPr>
              <w:pStyle w:val="ListBullet"/>
              <w:numPr>
                <w:ilvl w:val="0"/>
                <w:numId w:val="251"/>
              </w:numPr>
              <w:ind w:left="339" w:hanging="339"/>
              <w:rPr>
                <w:sz w:val="20"/>
                <w:szCs w:val="20"/>
              </w:rPr>
            </w:pPr>
            <w:r w:rsidRPr="00A7028F">
              <w:rPr>
                <w:sz w:val="20"/>
                <w:szCs w:val="20"/>
              </w:rPr>
              <w:t>Participate in and support Innovation-related planning and Architecture Evolution meetings</w:t>
            </w:r>
          </w:p>
          <w:p w14:paraId="6E2B75A4" w14:textId="637E5FA6" w:rsidR="00D81BBD" w:rsidRPr="00A7028F" w:rsidRDefault="00A42EED" w:rsidP="00D72E9B">
            <w:pPr>
              <w:pStyle w:val="TableBullet1"/>
              <w:numPr>
                <w:ilvl w:val="0"/>
                <w:numId w:val="251"/>
              </w:numPr>
              <w:spacing w:before="0" w:after="120"/>
              <w:ind w:left="346" w:hanging="346"/>
              <w:rPr>
                <w:szCs w:val="20"/>
              </w:rPr>
            </w:pPr>
            <w:r w:rsidRPr="00A7028F">
              <w:rPr>
                <w:szCs w:val="20"/>
              </w:rPr>
              <w:t xml:space="preserve">Provide timely review and approval of Contractor </w:t>
            </w:r>
            <w:r w:rsidR="00481FE8" w:rsidRPr="00A7028F">
              <w:rPr>
                <w:szCs w:val="20"/>
              </w:rPr>
              <w:t>Work</w:t>
            </w:r>
            <w:r w:rsidRPr="00A7028F">
              <w:rPr>
                <w:szCs w:val="20"/>
              </w:rPr>
              <w:t xml:space="preserve"> products and Deliverables</w:t>
            </w:r>
          </w:p>
        </w:tc>
      </w:tr>
      <w:tr w:rsidR="00E648BD" w:rsidRPr="00A7028F" w14:paraId="1F0B235D" w14:textId="77777777" w:rsidTr="004B7890">
        <w:trPr>
          <w:cantSplit/>
        </w:trPr>
        <w:tc>
          <w:tcPr>
            <w:tcW w:w="2774" w:type="dxa"/>
            <w:shd w:val="clear" w:color="auto" w:fill="95B3D7" w:themeFill="accent1" w:themeFillTint="99"/>
            <w:vAlign w:val="center"/>
          </w:tcPr>
          <w:p w14:paraId="5E10E1CC" w14:textId="6ECE7CE4" w:rsidR="00E648BD" w:rsidRPr="00A7028F" w:rsidRDefault="00E648BD" w:rsidP="00E648BD">
            <w:pPr>
              <w:pStyle w:val="Table-SideBarTopic"/>
              <w:spacing w:before="0" w:after="0"/>
              <w:jc w:val="left"/>
            </w:pPr>
            <w:r w:rsidRPr="00A7028F">
              <w:t>Task 7 - Production Operations</w:t>
            </w:r>
          </w:p>
        </w:tc>
        <w:tc>
          <w:tcPr>
            <w:tcW w:w="6563" w:type="dxa"/>
            <w:gridSpan w:val="2"/>
            <w:shd w:val="clear" w:color="auto" w:fill="F2F2F2" w:themeFill="background1" w:themeFillShade="F2"/>
          </w:tcPr>
          <w:p w14:paraId="0C8FE681" w14:textId="77777777" w:rsidR="00E648BD" w:rsidRPr="00A7028F" w:rsidRDefault="00E648BD" w:rsidP="00D72E9B">
            <w:pPr>
              <w:pStyle w:val="ListBullet"/>
              <w:numPr>
                <w:ilvl w:val="0"/>
                <w:numId w:val="252"/>
              </w:numPr>
              <w:ind w:left="339" w:hanging="339"/>
              <w:rPr>
                <w:sz w:val="20"/>
                <w:szCs w:val="20"/>
              </w:rPr>
            </w:pPr>
            <w:r w:rsidRPr="00A7028F">
              <w:rPr>
                <w:sz w:val="20"/>
                <w:szCs w:val="20"/>
              </w:rPr>
              <w:t>Participate in and support Production Operations meetings</w:t>
            </w:r>
          </w:p>
          <w:p w14:paraId="078A8B2E" w14:textId="77777777" w:rsidR="00E648BD" w:rsidRPr="00A7028F" w:rsidRDefault="00E648BD" w:rsidP="00D72E9B">
            <w:pPr>
              <w:pStyle w:val="ListBullet"/>
              <w:numPr>
                <w:ilvl w:val="0"/>
                <w:numId w:val="252"/>
              </w:numPr>
              <w:ind w:left="339" w:hanging="339"/>
              <w:rPr>
                <w:sz w:val="20"/>
                <w:szCs w:val="20"/>
              </w:rPr>
            </w:pPr>
            <w:r w:rsidRPr="00A7028F">
              <w:rPr>
                <w:sz w:val="20"/>
                <w:szCs w:val="20"/>
              </w:rPr>
              <w:t>Validate batch run results and exceptions</w:t>
            </w:r>
          </w:p>
          <w:p w14:paraId="690A0C8B" w14:textId="77777777" w:rsidR="00E648BD" w:rsidRPr="00A7028F" w:rsidRDefault="00E648BD" w:rsidP="00D72E9B">
            <w:pPr>
              <w:pStyle w:val="ListBullet"/>
              <w:numPr>
                <w:ilvl w:val="0"/>
                <w:numId w:val="252"/>
              </w:numPr>
              <w:ind w:left="339" w:hanging="339"/>
              <w:rPr>
                <w:sz w:val="20"/>
                <w:szCs w:val="20"/>
              </w:rPr>
            </w:pPr>
            <w:r w:rsidRPr="00A7028F">
              <w:rPr>
                <w:sz w:val="20"/>
                <w:szCs w:val="20"/>
              </w:rPr>
              <w:t>Validate interface inbound and outbound files and exceptions</w:t>
            </w:r>
          </w:p>
          <w:p w14:paraId="41903079" w14:textId="77777777" w:rsidR="00E648BD" w:rsidRPr="00A7028F" w:rsidRDefault="00E648BD" w:rsidP="00D72E9B">
            <w:pPr>
              <w:pStyle w:val="ListBullet"/>
              <w:numPr>
                <w:ilvl w:val="0"/>
                <w:numId w:val="252"/>
              </w:numPr>
              <w:ind w:left="339" w:hanging="339"/>
              <w:rPr>
                <w:sz w:val="20"/>
                <w:szCs w:val="20"/>
              </w:rPr>
            </w:pPr>
            <w:r w:rsidRPr="00A7028F">
              <w:rPr>
                <w:sz w:val="20"/>
                <w:szCs w:val="20"/>
              </w:rPr>
              <w:t>Assist in the management of escalated Severity 1 defects and the notification of the necessary parties</w:t>
            </w:r>
          </w:p>
          <w:p w14:paraId="53A07516" w14:textId="3478C5EF" w:rsidR="00E648BD" w:rsidRPr="00A7028F" w:rsidRDefault="00E648BD" w:rsidP="00D72E9B">
            <w:pPr>
              <w:pStyle w:val="ListBullet"/>
              <w:numPr>
                <w:ilvl w:val="0"/>
                <w:numId w:val="252"/>
              </w:numPr>
              <w:ind w:left="339" w:hanging="339"/>
              <w:rPr>
                <w:sz w:val="20"/>
                <w:szCs w:val="20"/>
              </w:rPr>
            </w:pPr>
            <w:r w:rsidRPr="00A7028F">
              <w:rPr>
                <w:sz w:val="20"/>
                <w:szCs w:val="20"/>
              </w:rPr>
              <w:t>Provide oversight of the research, resolution, and end-</w:t>
            </w:r>
            <w:r w:rsidR="00167EE4" w:rsidRPr="00A7028F">
              <w:rPr>
                <w:sz w:val="20"/>
                <w:szCs w:val="20"/>
              </w:rPr>
              <w:t>User</w:t>
            </w:r>
            <w:r w:rsidRPr="00A7028F">
              <w:rPr>
                <w:sz w:val="20"/>
                <w:szCs w:val="20"/>
              </w:rPr>
              <w:t xml:space="preserve"> management of escalated batch issues, such as batch job failure or exceptions</w:t>
            </w:r>
          </w:p>
          <w:p w14:paraId="4DB8B2BF" w14:textId="77777777" w:rsidR="00E648BD" w:rsidRPr="00A7028F" w:rsidRDefault="00E648BD" w:rsidP="00D72E9B">
            <w:pPr>
              <w:pStyle w:val="ListBullet"/>
              <w:numPr>
                <w:ilvl w:val="0"/>
                <w:numId w:val="252"/>
              </w:numPr>
              <w:ind w:left="339" w:hanging="339"/>
              <w:rPr>
                <w:sz w:val="20"/>
                <w:szCs w:val="20"/>
              </w:rPr>
            </w:pPr>
            <w:r w:rsidRPr="00A7028F">
              <w:rPr>
                <w:sz w:val="20"/>
                <w:szCs w:val="20"/>
              </w:rPr>
              <w:t>Monitor escalated issues to confirm timely resolution</w:t>
            </w:r>
          </w:p>
          <w:p w14:paraId="41AE167D" w14:textId="77777777" w:rsidR="00E648BD" w:rsidRPr="00A7028F" w:rsidRDefault="00E648BD" w:rsidP="00D72E9B">
            <w:pPr>
              <w:pStyle w:val="ListBullet"/>
              <w:numPr>
                <w:ilvl w:val="0"/>
                <w:numId w:val="252"/>
              </w:numPr>
              <w:ind w:left="339" w:hanging="339"/>
              <w:rPr>
                <w:sz w:val="20"/>
                <w:szCs w:val="20"/>
              </w:rPr>
            </w:pPr>
            <w:r w:rsidRPr="00A7028F">
              <w:rPr>
                <w:sz w:val="20"/>
                <w:szCs w:val="20"/>
              </w:rPr>
              <w:t>Review service level reports</w:t>
            </w:r>
          </w:p>
          <w:p w14:paraId="48B33BD5" w14:textId="4EA18FBA" w:rsidR="00E648BD" w:rsidRPr="00A7028F" w:rsidRDefault="00E648BD" w:rsidP="00D72E9B">
            <w:pPr>
              <w:pStyle w:val="TableBullet1"/>
              <w:numPr>
                <w:ilvl w:val="0"/>
                <w:numId w:val="252"/>
              </w:numPr>
              <w:spacing w:before="0" w:after="120"/>
              <w:ind w:left="346" w:hanging="346"/>
              <w:rPr>
                <w:szCs w:val="20"/>
              </w:rPr>
            </w:pPr>
            <w:r w:rsidRPr="00A7028F">
              <w:rPr>
                <w:szCs w:val="20"/>
              </w:rPr>
              <w:t>Manage communication and coordination of any impacts on the Consortium</w:t>
            </w:r>
          </w:p>
        </w:tc>
      </w:tr>
      <w:tr w:rsidR="00E648BD" w:rsidRPr="00A7028F" w14:paraId="76468312" w14:textId="77777777" w:rsidTr="004B7890">
        <w:trPr>
          <w:cantSplit/>
        </w:trPr>
        <w:tc>
          <w:tcPr>
            <w:tcW w:w="2774" w:type="dxa"/>
            <w:shd w:val="clear" w:color="auto" w:fill="95B3D7" w:themeFill="accent1" w:themeFillTint="99"/>
            <w:vAlign w:val="center"/>
          </w:tcPr>
          <w:p w14:paraId="0958571E" w14:textId="4492F33D" w:rsidR="00E648BD" w:rsidRPr="00A7028F" w:rsidRDefault="00E648BD" w:rsidP="00E648BD">
            <w:pPr>
              <w:pStyle w:val="Table-SideBarTopic"/>
              <w:spacing w:before="0" w:after="0"/>
              <w:jc w:val="left"/>
            </w:pPr>
            <w:r w:rsidRPr="00A7028F">
              <w:t xml:space="preserve">Task 8 – </w:t>
            </w:r>
            <w:r w:rsidR="00E56216" w:rsidRPr="00A7028F">
              <w:t>Technology Recovery</w:t>
            </w:r>
          </w:p>
        </w:tc>
        <w:tc>
          <w:tcPr>
            <w:tcW w:w="6563" w:type="dxa"/>
            <w:gridSpan w:val="2"/>
            <w:shd w:val="clear" w:color="auto" w:fill="F2F2F2" w:themeFill="background1" w:themeFillShade="F2"/>
          </w:tcPr>
          <w:p w14:paraId="30556F53" w14:textId="77777777" w:rsidR="00921606" w:rsidRPr="00A7028F" w:rsidRDefault="00921606" w:rsidP="00D72E9B">
            <w:pPr>
              <w:pStyle w:val="ListBullet"/>
              <w:numPr>
                <w:ilvl w:val="0"/>
                <w:numId w:val="253"/>
              </w:numPr>
              <w:ind w:left="339" w:hanging="339"/>
              <w:rPr>
                <w:sz w:val="20"/>
                <w:szCs w:val="20"/>
              </w:rPr>
            </w:pPr>
            <w:r w:rsidRPr="00A7028F">
              <w:rPr>
                <w:sz w:val="20"/>
                <w:szCs w:val="20"/>
              </w:rPr>
              <w:t xml:space="preserve">Participate in and support Technical Recovery meetings </w:t>
            </w:r>
          </w:p>
          <w:p w14:paraId="1D12D372" w14:textId="589C9367" w:rsidR="00E648BD" w:rsidRPr="00A7028F" w:rsidRDefault="00921606" w:rsidP="00D72E9B">
            <w:pPr>
              <w:pStyle w:val="TableBullet1"/>
              <w:numPr>
                <w:ilvl w:val="0"/>
                <w:numId w:val="78"/>
              </w:numPr>
              <w:spacing w:before="0" w:after="120"/>
              <w:ind w:left="345" w:hanging="331"/>
              <w:rPr>
                <w:szCs w:val="20"/>
              </w:rPr>
            </w:pPr>
            <w:r w:rsidRPr="00A7028F">
              <w:rPr>
                <w:szCs w:val="20"/>
              </w:rPr>
              <w:t>Participate in Contractor’s retrospective of Technical Recovery execution and results</w:t>
            </w:r>
          </w:p>
        </w:tc>
      </w:tr>
      <w:tr w:rsidR="00E648BD" w:rsidRPr="00A7028F" w14:paraId="62397EB3" w14:textId="77777777" w:rsidTr="004B7890">
        <w:trPr>
          <w:cantSplit/>
        </w:trPr>
        <w:tc>
          <w:tcPr>
            <w:tcW w:w="2774" w:type="dxa"/>
            <w:shd w:val="clear" w:color="auto" w:fill="95B3D7" w:themeFill="accent1" w:themeFillTint="99"/>
            <w:vAlign w:val="center"/>
          </w:tcPr>
          <w:p w14:paraId="0A1F2E65" w14:textId="1717BB61" w:rsidR="00E648BD" w:rsidRPr="00A7028F" w:rsidRDefault="00E648BD" w:rsidP="00E648BD">
            <w:pPr>
              <w:pStyle w:val="Table-SideBarTopic"/>
              <w:spacing w:before="0" w:after="0"/>
              <w:jc w:val="left"/>
            </w:pPr>
            <w:r w:rsidRPr="00A7028F">
              <w:t>Task 7 – Security</w:t>
            </w:r>
          </w:p>
        </w:tc>
        <w:tc>
          <w:tcPr>
            <w:tcW w:w="6563" w:type="dxa"/>
            <w:gridSpan w:val="2"/>
            <w:shd w:val="clear" w:color="auto" w:fill="F2F2F2" w:themeFill="background1" w:themeFillShade="F2"/>
          </w:tcPr>
          <w:p w14:paraId="5DA2DDC1" w14:textId="77777777" w:rsidR="00E56216" w:rsidRPr="00A7028F" w:rsidRDefault="00D8629A" w:rsidP="00D72E9B">
            <w:pPr>
              <w:pStyle w:val="ListBullet"/>
              <w:numPr>
                <w:ilvl w:val="0"/>
                <w:numId w:val="253"/>
              </w:numPr>
              <w:ind w:left="339" w:hanging="339"/>
              <w:rPr>
                <w:sz w:val="20"/>
                <w:szCs w:val="20"/>
              </w:rPr>
            </w:pPr>
            <w:r w:rsidRPr="00A7028F">
              <w:rPr>
                <w:sz w:val="20"/>
                <w:szCs w:val="20"/>
              </w:rPr>
              <w:t>Establish security policies and standards for the Contractor</w:t>
            </w:r>
          </w:p>
          <w:p w14:paraId="3264CF92" w14:textId="240136DF" w:rsidR="00D8629A" w:rsidRPr="00A7028F" w:rsidRDefault="00D8629A" w:rsidP="00D72E9B">
            <w:pPr>
              <w:pStyle w:val="ListBullet"/>
              <w:numPr>
                <w:ilvl w:val="0"/>
                <w:numId w:val="253"/>
              </w:numPr>
              <w:ind w:left="339" w:hanging="339"/>
              <w:rPr>
                <w:sz w:val="20"/>
                <w:szCs w:val="20"/>
              </w:rPr>
            </w:pPr>
            <w:r w:rsidRPr="00A7028F">
              <w:rPr>
                <w:sz w:val="20"/>
                <w:szCs w:val="20"/>
              </w:rPr>
              <w:t>Assist with the research, resolution, and escalation of security breaches as necessary</w:t>
            </w:r>
          </w:p>
          <w:p w14:paraId="69439F0C" w14:textId="607BD872" w:rsidR="00E648BD" w:rsidRPr="00A7028F" w:rsidRDefault="00D8629A" w:rsidP="00D72E9B">
            <w:pPr>
              <w:pStyle w:val="TableBullet1"/>
              <w:numPr>
                <w:ilvl w:val="0"/>
                <w:numId w:val="78"/>
              </w:numPr>
              <w:spacing w:before="0" w:after="120"/>
              <w:ind w:left="288" w:hanging="274"/>
              <w:rPr>
                <w:szCs w:val="20"/>
              </w:rPr>
            </w:pPr>
            <w:r w:rsidRPr="00A7028F">
              <w:rPr>
                <w:szCs w:val="20"/>
              </w:rPr>
              <w:t>Report security incidents to external entities as necessary</w:t>
            </w:r>
          </w:p>
        </w:tc>
      </w:tr>
      <w:tr w:rsidR="00E648BD" w:rsidRPr="00A7028F" w14:paraId="67130BCA" w14:textId="77777777" w:rsidTr="004B7890">
        <w:trPr>
          <w:cantSplit/>
        </w:trPr>
        <w:tc>
          <w:tcPr>
            <w:tcW w:w="2774" w:type="dxa"/>
            <w:shd w:val="clear" w:color="auto" w:fill="95B3D7" w:themeFill="accent1" w:themeFillTint="99"/>
            <w:vAlign w:val="center"/>
          </w:tcPr>
          <w:p w14:paraId="52BE9615" w14:textId="77777777" w:rsidR="00E648BD" w:rsidRPr="00A7028F" w:rsidRDefault="00E648BD" w:rsidP="00E648BD">
            <w:pPr>
              <w:pStyle w:val="Table-SideBarTopic"/>
              <w:spacing w:before="0" w:after="0"/>
              <w:jc w:val="left"/>
            </w:pPr>
            <w:r w:rsidRPr="00A7028F">
              <w:t>Task 8 – Transition Out</w:t>
            </w:r>
          </w:p>
        </w:tc>
        <w:tc>
          <w:tcPr>
            <w:tcW w:w="6563" w:type="dxa"/>
            <w:gridSpan w:val="2"/>
            <w:shd w:val="clear" w:color="auto" w:fill="F2F2F2" w:themeFill="background1" w:themeFillShade="F2"/>
          </w:tcPr>
          <w:p w14:paraId="26C2969B" w14:textId="77777777" w:rsidR="00E648BD" w:rsidRPr="00A7028F" w:rsidRDefault="00E648BD" w:rsidP="00D72E9B">
            <w:pPr>
              <w:pStyle w:val="ListBullet"/>
              <w:numPr>
                <w:ilvl w:val="0"/>
                <w:numId w:val="254"/>
              </w:numPr>
              <w:ind w:left="339" w:hanging="339"/>
              <w:rPr>
                <w:sz w:val="20"/>
                <w:szCs w:val="20"/>
              </w:rPr>
            </w:pPr>
            <w:r w:rsidRPr="00A7028F">
              <w:rPr>
                <w:sz w:val="20"/>
                <w:szCs w:val="20"/>
              </w:rPr>
              <w:t>Provide a Transition-Out Manager</w:t>
            </w:r>
          </w:p>
          <w:p w14:paraId="121885CA" w14:textId="77777777" w:rsidR="00E648BD" w:rsidRPr="00A7028F" w:rsidRDefault="00E648BD" w:rsidP="00D72E9B">
            <w:pPr>
              <w:pStyle w:val="ListBullet"/>
              <w:numPr>
                <w:ilvl w:val="0"/>
                <w:numId w:val="254"/>
              </w:numPr>
              <w:ind w:left="339" w:hanging="339"/>
              <w:rPr>
                <w:sz w:val="20"/>
                <w:szCs w:val="20"/>
              </w:rPr>
            </w:pPr>
            <w:r w:rsidRPr="00A7028F">
              <w:rPr>
                <w:sz w:val="20"/>
                <w:szCs w:val="20"/>
              </w:rPr>
              <w:t>Participate in and support Transition-Out meetings</w:t>
            </w:r>
          </w:p>
          <w:p w14:paraId="51D142D1" w14:textId="0773C8D8" w:rsidR="00E648BD" w:rsidRPr="00A7028F" w:rsidRDefault="00E648BD" w:rsidP="00D72E9B">
            <w:pPr>
              <w:pStyle w:val="ListBullet"/>
              <w:numPr>
                <w:ilvl w:val="0"/>
                <w:numId w:val="254"/>
              </w:numPr>
              <w:ind w:left="339" w:hanging="339"/>
              <w:rPr>
                <w:sz w:val="20"/>
                <w:szCs w:val="20"/>
              </w:rPr>
            </w:pPr>
            <w:r w:rsidRPr="00A7028F">
              <w:rPr>
                <w:sz w:val="20"/>
                <w:szCs w:val="20"/>
              </w:rPr>
              <w:t xml:space="preserve">Provide Consortium </w:t>
            </w:r>
            <w:r w:rsidR="00CC33FC" w:rsidRPr="00A7028F">
              <w:rPr>
                <w:sz w:val="20"/>
                <w:szCs w:val="20"/>
              </w:rPr>
              <w:t>Staff</w:t>
            </w:r>
            <w:r w:rsidRPr="00A7028F">
              <w:rPr>
                <w:sz w:val="20"/>
                <w:szCs w:val="20"/>
              </w:rPr>
              <w:t xml:space="preserve"> to participate in knowledge transfer and internal training activities </w:t>
            </w:r>
          </w:p>
          <w:p w14:paraId="63FD1AC0" w14:textId="77777777" w:rsidR="00E648BD" w:rsidRPr="00A7028F" w:rsidRDefault="00E648BD" w:rsidP="00D72E9B">
            <w:pPr>
              <w:pStyle w:val="ListBullet"/>
              <w:numPr>
                <w:ilvl w:val="0"/>
                <w:numId w:val="254"/>
              </w:numPr>
              <w:ind w:left="339" w:hanging="339"/>
              <w:rPr>
                <w:sz w:val="20"/>
                <w:szCs w:val="20"/>
              </w:rPr>
            </w:pPr>
            <w:r w:rsidRPr="00A7028F">
              <w:rPr>
                <w:sz w:val="20"/>
                <w:szCs w:val="20"/>
              </w:rPr>
              <w:t>Participate in Readiness Reviews</w:t>
            </w:r>
          </w:p>
          <w:p w14:paraId="7FF814E2" w14:textId="77777777" w:rsidR="00E648BD" w:rsidRPr="00A7028F" w:rsidRDefault="00E648BD" w:rsidP="00D72E9B">
            <w:pPr>
              <w:pStyle w:val="ListBullet"/>
              <w:numPr>
                <w:ilvl w:val="0"/>
                <w:numId w:val="254"/>
              </w:numPr>
              <w:ind w:left="339" w:hanging="339"/>
              <w:rPr>
                <w:sz w:val="20"/>
                <w:szCs w:val="20"/>
              </w:rPr>
            </w:pPr>
            <w:r w:rsidRPr="00A7028F">
              <w:rPr>
                <w:sz w:val="20"/>
                <w:szCs w:val="20"/>
              </w:rPr>
              <w:t xml:space="preserve">Participate in Testing and Validation activities and walkthroughs </w:t>
            </w:r>
          </w:p>
          <w:p w14:paraId="74908389" w14:textId="6B4619D6" w:rsidR="00E648BD" w:rsidRPr="00A7028F" w:rsidRDefault="00E648BD" w:rsidP="00D72E9B">
            <w:pPr>
              <w:pStyle w:val="TableBullet1"/>
              <w:numPr>
                <w:ilvl w:val="0"/>
                <w:numId w:val="254"/>
              </w:numPr>
              <w:spacing w:before="0" w:after="120"/>
              <w:ind w:left="346" w:hanging="346"/>
              <w:rPr>
                <w:szCs w:val="20"/>
              </w:rPr>
            </w:pPr>
            <w:r w:rsidRPr="00A7028F">
              <w:rPr>
                <w:szCs w:val="20"/>
              </w:rPr>
              <w:t>Review and approve Deliverables</w:t>
            </w:r>
          </w:p>
        </w:tc>
      </w:tr>
    </w:tbl>
    <w:p w14:paraId="62BD9397" w14:textId="77777777" w:rsidR="00354D65" w:rsidRPr="00A7028F" w:rsidRDefault="00354D65" w:rsidP="00DE0825">
      <w:pPr>
        <w:pStyle w:val="Heading3"/>
      </w:pPr>
      <w:bookmarkStart w:id="1293" w:name="_Toc89951625"/>
      <w:bookmarkStart w:id="1294" w:name="_Toc112925186"/>
      <w:r w:rsidRPr="00A7028F">
        <w:t>M&amp;E Contractor Responsibilities</w:t>
      </w:r>
      <w:bookmarkEnd w:id="1293"/>
      <w:bookmarkEnd w:id="1294"/>
    </w:p>
    <w:p w14:paraId="1DD3EC7D" w14:textId="3E93F78E" w:rsidR="00354D65" w:rsidRPr="00A7028F" w:rsidRDefault="00354D65" w:rsidP="00B07D4B">
      <w:pPr>
        <w:pStyle w:val="RFPBody"/>
        <w:spacing w:before="120" w:after="120"/>
        <w:jc w:val="left"/>
      </w:pPr>
      <w:r w:rsidRPr="00A7028F">
        <w:t xml:space="preserve"> The M&amp;E Contractor responsibilities include the following</w:t>
      </w:r>
      <w:r w:rsidR="00B07D4B" w:rsidRPr="00A7028F">
        <w:t xml:space="preserve"> general items</w:t>
      </w:r>
      <w:r w:rsidRPr="00A7028F">
        <w:t>:</w:t>
      </w:r>
    </w:p>
    <w:p w14:paraId="5DD1B30D" w14:textId="06B8E640" w:rsidR="00B07D4B" w:rsidRPr="00A7028F" w:rsidRDefault="00B07D4B" w:rsidP="00D72E9B">
      <w:pPr>
        <w:pStyle w:val="RFPBody"/>
        <w:numPr>
          <w:ilvl w:val="0"/>
          <w:numId w:val="101"/>
        </w:numPr>
        <w:spacing w:after="120"/>
        <w:jc w:val="left"/>
      </w:pPr>
      <w:r w:rsidRPr="00A7028F">
        <w:t xml:space="preserve">Perform the </w:t>
      </w:r>
      <w:r w:rsidR="00CF0B4E" w:rsidRPr="00A7028F">
        <w:t>Services</w:t>
      </w:r>
      <w:r w:rsidRPr="00A7028F">
        <w:t xml:space="preserve"> required under this Agreement in a manner that will not disrupt the CalSAWS operations.</w:t>
      </w:r>
    </w:p>
    <w:p w14:paraId="50CEE279" w14:textId="2454E7F3" w:rsidR="00B07D4B" w:rsidRPr="00A7028F" w:rsidRDefault="00B07D4B" w:rsidP="00D72E9B">
      <w:pPr>
        <w:pStyle w:val="RFPBody"/>
        <w:numPr>
          <w:ilvl w:val="0"/>
          <w:numId w:val="101"/>
        </w:numPr>
        <w:spacing w:after="120"/>
        <w:jc w:val="left"/>
      </w:pPr>
      <w:r w:rsidRPr="00A7028F">
        <w:t xml:space="preserve">Deliver the </w:t>
      </w:r>
      <w:r w:rsidR="00CF0B4E" w:rsidRPr="00A7028F">
        <w:t>Services</w:t>
      </w:r>
      <w:r w:rsidRPr="00A7028F">
        <w:t xml:space="preserve"> specified in this SOW and included in </w:t>
      </w:r>
      <w:r w:rsidRPr="00A7028F">
        <w:rPr>
          <w:b/>
          <w:bCs/>
          <w:i/>
          <w:iCs/>
        </w:rPr>
        <w:t xml:space="preserve">Attachment B2 – </w:t>
      </w:r>
      <w:r w:rsidR="00DE0825" w:rsidRPr="00A7028F">
        <w:rPr>
          <w:b/>
          <w:bCs/>
          <w:i/>
          <w:iCs/>
        </w:rPr>
        <w:t>M&amp;E</w:t>
      </w:r>
      <w:r w:rsidRPr="00A7028F">
        <w:rPr>
          <w:b/>
          <w:bCs/>
          <w:i/>
          <w:iCs/>
        </w:rPr>
        <w:t xml:space="preserve"> Requirements Matrix.</w:t>
      </w:r>
      <w:r w:rsidRPr="00A7028F">
        <w:t xml:space="preserve"> </w:t>
      </w:r>
    </w:p>
    <w:p w14:paraId="2BD31340" w14:textId="2C4382C3" w:rsidR="00B07D4B" w:rsidRPr="00A7028F" w:rsidRDefault="00B07D4B" w:rsidP="00D72E9B">
      <w:pPr>
        <w:pStyle w:val="RFPBody"/>
        <w:numPr>
          <w:ilvl w:val="0"/>
          <w:numId w:val="101"/>
        </w:numPr>
        <w:spacing w:after="120"/>
        <w:jc w:val="left"/>
      </w:pPr>
      <w:r w:rsidRPr="00A7028F">
        <w:t xml:space="preserve">Produce and deliver the Contract Deliverables specified in </w:t>
      </w:r>
      <w:r w:rsidRPr="00A7028F">
        <w:rPr>
          <w:b/>
          <w:bCs/>
          <w:i/>
          <w:iCs/>
        </w:rPr>
        <w:t xml:space="preserve">Attachment B3 </w:t>
      </w:r>
      <w:r w:rsidR="00E138B0" w:rsidRPr="00A7028F">
        <w:rPr>
          <w:b/>
          <w:bCs/>
          <w:i/>
          <w:iCs/>
        </w:rPr>
        <w:t>– M</w:t>
      </w:r>
      <w:r w:rsidR="00DE0825" w:rsidRPr="00A7028F">
        <w:rPr>
          <w:b/>
          <w:bCs/>
          <w:i/>
          <w:iCs/>
        </w:rPr>
        <w:t>&amp;E</w:t>
      </w:r>
      <w:r w:rsidRPr="00A7028F">
        <w:rPr>
          <w:b/>
          <w:bCs/>
          <w:i/>
          <w:iCs/>
        </w:rPr>
        <w:t xml:space="preserve"> Deliverable Inventory</w:t>
      </w:r>
      <w:r w:rsidRPr="00A7028F">
        <w:t>.</w:t>
      </w:r>
    </w:p>
    <w:p w14:paraId="5B96492D" w14:textId="0FBA2095" w:rsidR="00B07D4B" w:rsidRPr="00A7028F" w:rsidRDefault="00B07D4B" w:rsidP="00D72E9B">
      <w:pPr>
        <w:pStyle w:val="RFPBody"/>
        <w:numPr>
          <w:ilvl w:val="0"/>
          <w:numId w:val="101"/>
        </w:numPr>
        <w:spacing w:after="120"/>
        <w:jc w:val="left"/>
      </w:pPr>
      <w:r w:rsidRPr="00A7028F">
        <w:t xml:space="preserve">Apply CalSAWS standardized business processes and leverage mandatory tools as contained in </w:t>
      </w:r>
      <w:r w:rsidRPr="00A7028F">
        <w:rPr>
          <w:b/>
          <w:bCs/>
          <w:i/>
          <w:iCs/>
        </w:rPr>
        <w:t xml:space="preserve">Attachment G1 - Software Inventory </w:t>
      </w:r>
      <w:r w:rsidRPr="00A7028F">
        <w:t xml:space="preserve">to manage </w:t>
      </w:r>
      <w:r w:rsidR="00C56D88" w:rsidRPr="00A7028F">
        <w:t>Project</w:t>
      </w:r>
      <w:r w:rsidRPr="00A7028F">
        <w:t xml:space="preserve"> activities and satisfy infrastructure reporting requirements. </w:t>
      </w:r>
    </w:p>
    <w:p w14:paraId="2F8235C4" w14:textId="77777777" w:rsidR="00B07D4B" w:rsidRPr="00A7028F" w:rsidRDefault="00B07D4B" w:rsidP="00D72E9B">
      <w:pPr>
        <w:pStyle w:val="RFPBody"/>
        <w:numPr>
          <w:ilvl w:val="0"/>
          <w:numId w:val="101"/>
        </w:numPr>
        <w:spacing w:after="120"/>
        <w:jc w:val="left"/>
      </w:pPr>
      <w:r w:rsidRPr="00A7028F">
        <w:t>Comply with all applicable Consortium policies and procedures.</w:t>
      </w:r>
    </w:p>
    <w:p w14:paraId="315561B1" w14:textId="6045130F" w:rsidR="00B07D4B" w:rsidRPr="00A7028F" w:rsidDel="0090172F" w:rsidRDefault="00B07D4B" w:rsidP="00D72E9B">
      <w:pPr>
        <w:pStyle w:val="RFPBody"/>
        <w:numPr>
          <w:ilvl w:val="0"/>
          <w:numId w:val="101"/>
        </w:numPr>
        <w:spacing w:after="120"/>
        <w:jc w:val="left"/>
        <w:rPr>
          <w:del w:id="1295" w:author="chris quantumconsultingservices.com" w:date="2022-08-25T13:22:00Z"/>
        </w:rPr>
      </w:pPr>
      <w:del w:id="1296" w:author="chris quantumconsultingservices.com" w:date="2022-08-25T13:22:00Z">
        <w:r w:rsidRPr="00A7028F" w:rsidDel="0090172F">
          <w:delText xml:space="preserve">Supply Contractor personnel with all hardware and CalSAWS Software needed to perform their duties in accordance with the Agreement. </w:delText>
        </w:r>
      </w:del>
    </w:p>
    <w:p w14:paraId="339193B3" w14:textId="77777777" w:rsidR="00B07D4B" w:rsidRPr="00A7028F" w:rsidRDefault="00B07D4B" w:rsidP="00D72E9B">
      <w:pPr>
        <w:pStyle w:val="RFPBody"/>
        <w:numPr>
          <w:ilvl w:val="0"/>
          <w:numId w:val="101"/>
        </w:numPr>
        <w:spacing w:after="120"/>
        <w:jc w:val="left"/>
      </w:pPr>
      <w:r w:rsidRPr="00A7028F">
        <w:rPr>
          <w:szCs w:val="22"/>
        </w:rPr>
        <w:t>Coordinate and collaborate with the Consortium and other CalSAWS contractors in application and infrastructure activities and associated issue and risk management activities.</w:t>
      </w:r>
    </w:p>
    <w:p w14:paraId="231A3DCB" w14:textId="7C9E3BED" w:rsidR="00354D65" w:rsidRPr="00A7028F" w:rsidRDefault="00541B4A" w:rsidP="007C230C">
      <w:pPr>
        <w:pStyle w:val="Heading3"/>
      </w:pPr>
      <w:bookmarkStart w:id="1297" w:name="_Toc89951628"/>
      <w:bookmarkStart w:id="1298" w:name="_Toc112925187"/>
      <w:r>
        <w:t>M&amp;E</w:t>
      </w:r>
      <w:r w:rsidR="00354D65" w:rsidRPr="00A7028F">
        <w:t xml:space="preserve"> </w:t>
      </w:r>
      <w:ins w:id="1299" w:author="chris quantumconsultingservices.com" w:date="2022-08-12T11:24:00Z">
        <w:r w:rsidR="009E0DEB">
          <w:t xml:space="preserve">Contractor </w:t>
        </w:r>
      </w:ins>
      <w:r w:rsidR="00354D65" w:rsidRPr="00A7028F">
        <w:t>Staffing</w:t>
      </w:r>
      <w:bookmarkEnd w:id="1297"/>
      <w:bookmarkEnd w:id="1298"/>
    </w:p>
    <w:p w14:paraId="40C16B24" w14:textId="77777777" w:rsidR="00354D65" w:rsidRPr="00A7028F" w:rsidRDefault="00354D65" w:rsidP="00A609BA">
      <w:pPr>
        <w:pStyle w:val="Heading4"/>
      </w:pPr>
      <w:bookmarkStart w:id="1300" w:name="_Toc82582596"/>
      <w:bookmarkStart w:id="1301" w:name="_Toc89951629"/>
      <w:r w:rsidRPr="00A7028F">
        <w:t>Project Location and Core Hours</w:t>
      </w:r>
      <w:bookmarkEnd w:id="1300"/>
      <w:bookmarkEnd w:id="1301"/>
    </w:p>
    <w:p w14:paraId="5738081D" w14:textId="361C7C4E" w:rsidR="00354D65" w:rsidRPr="00A7028F" w:rsidRDefault="00354D65" w:rsidP="00354D65">
      <w:pPr>
        <w:spacing w:after="120"/>
        <w:rPr>
          <w:szCs w:val="22"/>
        </w:rPr>
      </w:pPr>
      <w:bookmarkStart w:id="1302" w:name="_Toc82582597"/>
      <w:bookmarkStart w:id="1303" w:name="_Toc89951630"/>
      <w:r w:rsidRPr="00A7028F">
        <w:rPr>
          <w:szCs w:val="22"/>
        </w:rPr>
        <w:t xml:space="preserve">The Contractor’s </w:t>
      </w:r>
      <w:r w:rsidR="00CC33FC" w:rsidRPr="00A7028F">
        <w:rPr>
          <w:szCs w:val="22"/>
        </w:rPr>
        <w:t>Staff</w:t>
      </w:r>
      <w:r w:rsidRPr="00A7028F">
        <w:rPr>
          <w:szCs w:val="22"/>
        </w:rPr>
        <w:t xml:space="preserve"> will be dedicated to the Project unless otherwise described within the Contractor’s approach and approved by the Executive Director. Project work hours are Monday, 12:00 P.M. Pacific Standard Time (PST) through Friday, 12:00 P.M., PST.  Project meetings should be limited to this period. </w:t>
      </w:r>
    </w:p>
    <w:p w14:paraId="1B9C17AE" w14:textId="5E0BF71C" w:rsidR="00354D65" w:rsidRPr="00A7028F" w:rsidRDefault="00354D65" w:rsidP="00354D65">
      <w:pPr>
        <w:spacing w:after="120"/>
        <w:rPr>
          <w:szCs w:val="22"/>
        </w:rPr>
      </w:pPr>
      <w:r w:rsidRPr="00A7028F">
        <w:rPr>
          <w:szCs w:val="22"/>
        </w:rPr>
        <w:t xml:space="preserve">During the M&amp;E Transition-In period </w:t>
      </w:r>
      <w:r w:rsidR="00A66860" w:rsidRPr="00A7028F">
        <w:rPr>
          <w:szCs w:val="22"/>
        </w:rPr>
        <w:t>75</w:t>
      </w:r>
      <w:r w:rsidRPr="00A7028F">
        <w:rPr>
          <w:szCs w:val="22"/>
        </w:rPr>
        <w:t xml:space="preserve">% of </w:t>
      </w:r>
      <w:r w:rsidR="00481FE8" w:rsidRPr="00A7028F">
        <w:rPr>
          <w:szCs w:val="22"/>
        </w:rPr>
        <w:t>Work</w:t>
      </w:r>
      <w:r w:rsidRPr="00A7028F">
        <w:rPr>
          <w:szCs w:val="22"/>
        </w:rPr>
        <w:t xml:space="preserve"> performed by Key Staff must be conducted at an approved Project site as defined in this Agreement unless alternate arrangements are approved in writing by the Executive Director. Consortium Key Staff counterparts will also conform to this model.</w:t>
      </w:r>
    </w:p>
    <w:p w14:paraId="4E452B34" w14:textId="77777777" w:rsidR="00354D65" w:rsidRPr="00A7028F" w:rsidRDefault="00354D65" w:rsidP="00354D65">
      <w:pPr>
        <w:spacing w:after="120"/>
        <w:rPr>
          <w:szCs w:val="22"/>
        </w:rPr>
      </w:pPr>
      <w:r w:rsidRPr="00A7028F">
        <w:rPr>
          <w:szCs w:val="22"/>
        </w:rPr>
        <w:t>In all cases, during the M&amp;E Transition-In period and afterwards, the Contractor must provide at least one Key Staff person on-site on Monday mornings, 8:00 A.M through 12:00 P.M. and Friday afternoons, 12:00 P.M. through 5:00 P.M.</w:t>
      </w:r>
    </w:p>
    <w:p w14:paraId="4E973E2F" w14:textId="27CF97F0" w:rsidR="00354D65" w:rsidRPr="00A7028F" w:rsidRDefault="00354D65" w:rsidP="00354D65">
      <w:pPr>
        <w:spacing w:after="120"/>
        <w:rPr>
          <w:szCs w:val="22"/>
        </w:rPr>
      </w:pPr>
      <w:r w:rsidRPr="00A7028F">
        <w:t xml:space="preserve">After the successful completion of the Transition-In period, Key Staff and other </w:t>
      </w:r>
      <w:r w:rsidR="00CC33FC" w:rsidRPr="00A7028F">
        <w:t>Staff</w:t>
      </w:r>
      <w:r w:rsidRPr="00A7028F">
        <w:t xml:space="preserve"> </w:t>
      </w:r>
      <w:ins w:id="1304" w:author="Christine Dunham" w:date="2022-08-31T09:15:00Z">
        <w:r w:rsidR="007B5850">
          <w:t>may</w:t>
        </w:r>
      </w:ins>
      <w:ins w:id="1305" w:author="Christine Dunham" w:date="2022-08-26T08:39:00Z">
        <w:r w:rsidR="007C7FB9">
          <w:t xml:space="preserve"> be</w:t>
        </w:r>
      </w:ins>
      <w:r w:rsidRPr="00A7028F">
        <w:t xml:space="preserve"> required to work on-site</w:t>
      </w:r>
      <w:ins w:id="1306" w:author="Christine Dunham" w:date="2022-08-26T08:39:00Z">
        <w:r w:rsidR="007C7FB9">
          <w:t xml:space="preserve"> as directe</w:t>
        </w:r>
      </w:ins>
      <w:ins w:id="1307" w:author="Christine Dunham" w:date="2022-08-26T08:40:00Z">
        <w:r w:rsidR="007C7FB9">
          <w:t>d by the Consortium</w:t>
        </w:r>
      </w:ins>
      <w:r w:rsidRPr="00A7028F">
        <w:t xml:space="preserve">. The Consortium’s long-term expectation is to support a remote </w:t>
      </w:r>
      <w:r w:rsidR="00CC33FC" w:rsidRPr="00A7028F">
        <w:t>Staff</w:t>
      </w:r>
      <w:r w:rsidRPr="00A7028F">
        <w:t xml:space="preserve"> model.</w:t>
      </w:r>
    </w:p>
    <w:p w14:paraId="4BDAFEA2" w14:textId="530368B1" w:rsidR="76B8E6BD" w:rsidRPr="00A7028F" w:rsidRDefault="76B8E6BD" w:rsidP="76B8E6BD">
      <w:pPr>
        <w:spacing w:after="120"/>
        <w:rPr>
          <w:szCs w:val="22"/>
        </w:rPr>
      </w:pPr>
      <w:r w:rsidRPr="00A7028F">
        <w:rPr>
          <w:szCs w:val="22"/>
        </w:rPr>
        <w:t>In the event of one or more Project site relocations, the Contractor will support the transition(s) without interruption of services.</w:t>
      </w:r>
    </w:p>
    <w:p w14:paraId="1B39782E" w14:textId="77777777" w:rsidR="00354D65" w:rsidRPr="00A7028F" w:rsidRDefault="00354D65" w:rsidP="00A609BA">
      <w:pPr>
        <w:pStyle w:val="Heading4"/>
      </w:pPr>
      <w:r w:rsidRPr="00A7028F">
        <w:t>Staff Responsibilities</w:t>
      </w:r>
      <w:bookmarkEnd w:id="1302"/>
      <w:bookmarkEnd w:id="1303"/>
    </w:p>
    <w:p w14:paraId="59F3C130" w14:textId="77777777" w:rsidR="002040D0" w:rsidRDefault="00354D65" w:rsidP="003C37E0">
      <w:pPr>
        <w:pStyle w:val="RFPBody"/>
        <w:spacing w:after="120"/>
        <w:jc w:val="left"/>
      </w:pPr>
      <w:r w:rsidRPr="00A7028F">
        <w:t xml:space="preserve">The Contractor is responsible for providing all Staff necessary to fulfill the Services and requirements defined in this RFP and SOW. </w:t>
      </w:r>
      <w:r w:rsidR="00EB5C72" w:rsidRPr="00EB5C72">
        <w:t>Any increase to the Agreement price for additional staff will only be allowed pursuant to the Consortium Change Order process.</w:t>
      </w:r>
    </w:p>
    <w:p w14:paraId="06C42DCB" w14:textId="2D420CDA" w:rsidR="00354D65" w:rsidRPr="00A7028F" w:rsidRDefault="00354D65" w:rsidP="003C37E0">
      <w:pPr>
        <w:pStyle w:val="RFPBody"/>
        <w:spacing w:after="120"/>
        <w:jc w:val="left"/>
      </w:pPr>
      <w:r w:rsidRPr="00A7028F">
        <w:t xml:space="preserve">The Contractor is responsible for employing an approach for Staff management that facilitates a productive working relationship with Consortium </w:t>
      </w:r>
      <w:r w:rsidR="00CC33FC" w:rsidRPr="00A7028F">
        <w:t>Staff</w:t>
      </w:r>
      <w:r w:rsidRPr="00A7028F">
        <w:t xml:space="preserve">, </w:t>
      </w:r>
      <w:r w:rsidR="007F3CA3" w:rsidRPr="00A7028F">
        <w:t>County</w:t>
      </w:r>
      <w:r w:rsidRPr="00A7028F">
        <w:t xml:space="preserve"> </w:t>
      </w:r>
      <w:r w:rsidR="00CC33FC" w:rsidRPr="00A7028F">
        <w:t>Staff</w:t>
      </w:r>
      <w:r w:rsidRPr="00A7028F">
        <w:t xml:space="preserve">, other Consortium contractor </w:t>
      </w:r>
      <w:r w:rsidR="00CC33FC" w:rsidRPr="00A7028F">
        <w:t>Staff</w:t>
      </w:r>
      <w:r w:rsidRPr="00A7028F">
        <w:t xml:space="preserve">, and State </w:t>
      </w:r>
      <w:r w:rsidR="00CC33FC" w:rsidRPr="00A7028F">
        <w:t>Staff</w:t>
      </w:r>
      <w:r w:rsidRPr="00A7028F">
        <w:t xml:space="preserve">/Project Sponsors. The Contractor’s </w:t>
      </w:r>
      <w:r w:rsidR="00CC33FC" w:rsidRPr="00A7028F">
        <w:t>Staff</w:t>
      </w:r>
      <w:r w:rsidRPr="00A7028F">
        <w:t xml:space="preserve"> will proactively coordinate and work collaboratively with the CalSAWS Consortium.</w:t>
      </w:r>
    </w:p>
    <w:p w14:paraId="2F1D7740" w14:textId="4B677FCB" w:rsidR="00354D65" w:rsidRPr="00A7028F" w:rsidRDefault="00354D65" w:rsidP="003C37E0">
      <w:pPr>
        <w:pStyle w:val="RFPBody"/>
        <w:spacing w:after="120"/>
        <w:jc w:val="left"/>
      </w:pPr>
      <w:r w:rsidRPr="00A7028F">
        <w:t xml:space="preserve">The Contractor is responsible for ensuring all Contractor </w:t>
      </w:r>
      <w:r w:rsidR="00CC33FC" w:rsidRPr="00A7028F">
        <w:t>Staff</w:t>
      </w:r>
      <w:r w:rsidRPr="00A7028F">
        <w:t xml:space="preserve"> clearly understand both initial and ongoing roles and responsibilities, how the team and assignments relate to the Project and the overall CalSAWS status and plans. The Consortium operates in a multi-</w:t>
      </w:r>
      <w:r w:rsidR="007173F5" w:rsidRPr="00A7028F">
        <w:t>contractor</w:t>
      </w:r>
      <w:r w:rsidRPr="00A7028F">
        <w:t xml:space="preserve"> environment. Different </w:t>
      </w:r>
      <w:r w:rsidR="00366703" w:rsidRPr="00A7028F">
        <w:t>Contractors</w:t>
      </w:r>
      <w:r w:rsidRPr="00A7028F">
        <w:t xml:space="preserve"> have responsibilities for different aspects </w:t>
      </w:r>
      <w:r w:rsidR="00E138B0" w:rsidRPr="00A7028F">
        <w:t>of CalSAWS</w:t>
      </w:r>
      <w:r w:rsidRPr="00A7028F">
        <w:t xml:space="preserve">. It is the Consortium’s expectation that all Contractor </w:t>
      </w:r>
      <w:r w:rsidR="00CC33FC" w:rsidRPr="00A7028F">
        <w:t>Staff</w:t>
      </w:r>
      <w:r w:rsidRPr="00A7028F">
        <w:t xml:space="preserve"> work together cooperatively and collaboratively to achieve the best interests of the Consortium. </w:t>
      </w:r>
    </w:p>
    <w:p w14:paraId="18749610" w14:textId="532FD2AB" w:rsidR="00354D65" w:rsidRPr="00A7028F" w:rsidRDefault="00354D65" w:rsidP="003C37E0">
      <w:pPr>
        <w:pStyle w:val="RFPBody"/>
        <w:spacing w:after="120"/>
        <w:jc w:val="left"/>
      </w:pPr>
      <w:r w:rsidRPr="00A7028F">
        <w:t xml:space="preserve">All proposed Contractor </w:t>
      </w:r>
      <w:r w:rsidR="00CC33FC" w:rsidRPr="00A7028F">
        <w:t>Staff</w:t>
      </w:r>
      <w:r w:rsidRPr="00A7028F">
        <w:t xml:space="preserve"> must have good oral and written communication skills. One aspect of good oral communication skills includes the ability to communicate with diverse groups of users and to convey information technology terms and concepts to non-technical audiences.</w:t>
      </w:r>
    </w:p>
    <w:p w14:paraId="4BADA60C" w14:textId="7C77F1DC" w:rsidR="00354D65" w:rsidRPr="00A7028F" w:rsidRDefault="00354D65" w:rsidP="003C37E0">
      <w:pPr>
        <w:pStyle w:val="RFPBody"/>
        <w:spacing w:after="120"/>
        <w:jc w:val="left"/>
      </w:pPr>
      <w:r w:rsidRPr="00A7028F">
        <w:t xml:space="preserve">All Contractor </w:t>
      </w:r>
      <w:r w:rsidR="00CC33FC" w:rsidRPr="00A7028F">
        <w:t>Staff</w:t>
      </w:r>
      <w:r w:rsidRPr="00A7028F">
        <w:t xml:space="preserve"> must prepare for and actively participate in designated Project meetings and represent the best interests of the Consortium, identify and escalate issues as appropriate, and contribute to required status reports. </w:t>
      </w:r>
    </w:p>
    <w:p w14:paraId="5FC80A13" w14:textId="6506DEDA" w:rsidR="00354D65" w:rsidRPr="00A7028F" w:rsidRDefault="00354D65" w:rsidP="00354D65">
      <w:pPr>
        <w:pStyle w:val="RFPBody"/>
        <w:jc w:val="left"/>
      </w:pPr>
      <w:r w:rsidRPr="00A7028F">
        <w:t xml:space="preserve">To facilitate Project progress, it is important to the Consortium that the M&amp;E Contractor minimizes </w:t>
      </w:r>
      <w:r w:rsidR="00CC33FC" w:rsidRPr="00A7028F">
        <w:t>Staff</w:t>
      </w:r>
      <w:r w:rsidRPr="00A7028F">
        <w:t xml:space="preserve"> turnover to the extent possible, particularly for Key Staff as detailed below.  </w:t>
      </w:r>
    </w:p>
    <w:p w14:paraId="18377470" w14:textId="77777777" w:rsidR="00354D65" w:rsidRPr="00A7028F" w:rsidRDefault="00354D65" w:rsidP="00A609BA">
      <w:pPr>
        <w:pStyle w:val="Heading4"/>
      </w:pPr>
      <w:bookmarkStart w:id="1308" w:name="_Toc82582598"/>
      <w:bookmarkStart w:id="1309" w:name="_Toc89951631"/>
      <w:r w:rsidRPr="00A7028F">
        <w:t>Contractor Staff Changes</w:t>
      </w:r>
      <w:bookmarkEnd w:id="1308"/>
      <w:bookmarkEnd w:id="1309"/>
    </w:p>
    <w:p w14:paraId="227AB7FE" w14:textId="298746C1" w:rsidR="00354D65" w:rsidRPr="00A7028F" w:rsidRDefault="00354D65" w:rsidP="00354D65">
      <w:pPr>
        <w:spacing w:after="120"/>
        <w:rPr>
          <w:szCs w:val="22"/>
        </w:rPr>
      </w:pPr>
      <w:r w:rsidRPr="00A7028F">
        <w:rPr>
          <w:szCs w:val="22"/>
        </w:rPr>
        <w:t xml:space="preserve">For any expected M&amp;E Key Staff changes, the Contractor will provide a 30-calendar </w:t>
      </w:r>
      <w:r w:rsidR="00F048ED" w:rsidRPr="00A7028F">
        <w:rPr>
          <w:szCs w:val="22"/>
        </w:rPr>
        <w:t>Day</w:t>
      </w:r>
      <w:r w:rsidRPr="00A7028F">
        <w:rPr>
          <w:szCs w:val="22"/>
        </w:rPr>
        <w:t xml:space="preserve"> notice to the Executive Director regarding the change and plans for transition. The M&amp;E Contractor will provide the Consortium a</w:t>
      </w:r>
      <w:ins w:id="1310" w:author="Betty Uzupis" w:date="2022-09-01T14:01:00Z">
        <w:r w:rsidR="007E4C57">
          <w:rPr>
            <w:szCs w:val="22"/>
          </w:rPr>
          <w:t>t least two</w:t>
        </w:r>
      </w:ins>
      <w:r w:rsidRPr="00A7028F">
        <w:rPr>
          <w:szCs w:val="22"/>
        </w:rPr>
        <w:t xml:space="preserve"> resume</w:t>
      </w:r>
      <w:ins w:id="1311" w:author="Betty Uzupis" w:date="2022-09-01T14:01:00Z">
        <w:r w:rsidR="007E4C57">
          <w:rPr>
            <w:szCs w:val="22"/>
          </w:rPr>
          <w:t>s</w:t>
        </w:r>
      </w:ins>
      <w:r w:rsidRPr="00A7028F">
        <w:rPr>
          <w:szCs w:val="22"/>
        </w:rPr>
        <w:t xml:space="preserve"> with proof of experience that meets or exceeds the mandatory qualifications and t</w:t>
      </w:r>
      <w:r w:rsidR="000D1E8D" w:rsidRPr="00A7028F">
        <w:rPr>
          <w:szCs w:val="22"/>
        </w:rPr>
        <w:t>wo</w:t>
      </w:r>
      <w:r w:rsidRPr="00A7028F">
        <w:rPr>
          <w:szCs w:val="22"/>
        </w:rPr>
        <w:t xml:space="preserve"> references for any recommended replacement Key Staff. The Consortium reserves the right to require face-to-face or phone interviews of all proposed replacement Key Staff.  The Consortium reserves the right to accept or reject any proposed Key Staff.</w:t>
      </w:r>
    </w:p>
    <w:p w14:paraId="58F153CE" w14:textId="443AD773" w:rsidR="00354D65" w:rsidRPr="00A7028F" w:rsidRDefault="00354D65" w:rsidP="00354D65">
      <w:pPr>
        <w:rPr>
          <w:szCs w:val="22"/>
        </w:rPr>
      </w:pPr>
      <w:r w:rsidRPr="00A7028F">
        <w:rPr>
          <w:szCs w:val="22"/>
        </w:rPr>
        <w:t xml:space="preserve">For any unexpected Key Staff changes, the Contractor will provide the Consortium Executive Director a written notification within three business days of knowledge and required Key Staff action. Within seven (7) calendar days of providing such written notice, the Contractor will provide the Consortium Executive Director with plans for transition.  All provisions in the preceding paragraph apply to unexpected Key </w:t>
      </w:r>
      <w:r w:rsidR="00CC33FC" w:rsidRPr="00A7028F">
        <w:rPr>
          <w:szCs w:val="22"/>
        </w:rPr>
        <w:t>Staff</w:t>
      </w:r>
      <w:r w:rsidRPr="00A7028F">
        <w:rPr>
          <w:szCs w:val="22"/>
        </w:rPr>
        <w:t xml:space="preserve"> changes.</w:t>
      </w:r>
    </w:p>
    <w:p w14:paraId="3D28D915" w14:textId="77777777" w:rsidR="00354D65" w:rsidRPr="00A7028F" w:rsidRDefault="00354D65" w:rsidP="00A609BA">
      <w:pPr>
        <w:pStyle w:val="Heading4"/>
      </w:pPr>
      <w:bookmarkStart w:id="1312" w:name="_Toc82582599"/>
      <w:bookmarkStart w:id="1313" w:name="_Toc89951632"/>
      <w:r w:rsidRPr="00A7028F">
        <w:t>Staff Performance</w:t>
      </w:r>
      <w:bookmarkEnd w:id="1312"/>
      <w:bookmarkEnd w:id="1313"/>
    </w:p>
    <w:p w14:paraId="631CCCE6" w14:textId="58285305" w:rsidR="00354D65" w:rsidRPr="00A7028F" w:rsidRDefault="00354D65" w:rsidP="00354D65">
      <w:pPr>
        <w:rPr>
          <w:szCs w:val="22"/>
        </w:rPr>
      </w:pPr>
      <w:r w:rsidRPr="00A7028F">
        <w:rPr>
          <w:szCs w:val="22"/>
        </w:rPr>
        <w:t xml:space="preserve">The Contractor </w:t>
      </w:r>
      <w:r w:rsidR="00CC33FC" w:rsidRPr="00A7028F">
        <w:rPr>
          <w:szCs w:val="22"/>
        </w:rPr>
        <w:t>Staff</w:t>
      </w:r>
      <w:r w:rsidRPr="00A7028F">
        <w:rPr>
          <w:szCs w:val="22"/>
        </w:rPr>
        <w:t xml:space="preserve"> will possess the skills and experience necessary to fulfil the responsibilities of this RFP. The Contractor will be responsible for identifying and correcting performance issues for its entire </w:t>
      </w:r>
      <w:r w:rsidR="00CC33FC" w:rsidRPr="00A7028F">
        <w:rPr>
          <w:szCs w:val="22"/>
        </w:rPr>
        <w:t>Staff</w:t>
      </w:r>
      <w:r w:rsidRPr="00A7028F">
        <w:rPr>
          <w:szCs w:val="22"/>
        </w:rPr>
        <w:t xml:space="preserve"> (i.e., employees and Subcontractors). Should the Consortium discover performance problems with any Contractor </w:t>
      </w:r>
      <w:r w:rsidR="00CC33FC" w:rsidRPr="00A7028F">
        <w:rPr>
          <w:szCs w:val="22"/>
        </w:rPr>
        <w:t>Staff</w:t>
      </w:r>
      <w:r w:rsidRPr="00A7028F">
        <w:rPr>
          <w:szCs w:val="22"/>
        </w:rPr>
        <w:t xml:space="preserve">, the Executive Director will notify the appropriate Project Manager as soon as is reasonably possible. If the Executive Director requests removal of any M&amp;E </w:t>
      </w:r>
      <w:r w:rsidR="00CC33FC" w:rsidRPr="00A7028F">
        <w:rPr>
          <w:szCs w:val="22"/>
        </w:rPr>
        <w:t>Staff</w:t>
      </w:r>
      <w:r w:rsidRPr="00A7028F">
        <w:rPr>
          <w:szCs w:val="22"/>
        </w:rPr>
        <w:t xml:space="preserve"> person, the Contractor will immediately remove such </w:t>
      </w:r>
      <w:r w:rsidR="00CC33FC" w:rsidRPr="00A7028F">
        <w:rPr>
          <w:szCs w:val="22"/>
        </w:rPr>
        <w:t>Staff</w:t>
      </w:r>
      <w:r w:rsidRPr="00A7028F">
        <w:rPr>
          <w:szCs w:val="22"/>
        </w:rPr>
        <w:t xml:space="preserve"> from the Project.</w:t>
      </w:r>
    </w:p>
    <w:p w14:paraId="62ED7E53" w14:textId="77777777" w:rsidR="00354D65" w:rsidRPr="00A7028F" w:rsidRDefault="00354D65" w:rsidP="00A609BA">
      <w:pPr>
        <w:pStyle w:val="Heading4"/>
      </w:pPr>
      <w:bookmarkStart w:id="1314" w:name="_Toc82582600"/>
      <w:bookmarkStart w:id="1315" w:name="_Toc89951633"/>
      <w:r w:rsidRPr="00A7028F">
        <w:t>Approval of Staff</w:t>
      </w:r>
      <w:bookmarkEnd w:id="1314"/>
      <w:bookmarkEnd w:id="1315"/>
    </w:p>
    <w:p w14:paraId="4777740E" w14:textId="5FA84896" w:rsidR="00A75D5A" w:rsidRPr="00A7028F" w:rsidRDefault="00A75D5A" w:rsidP="00AA4231">
      <w:pPr>
        <w:pStyle w:val="Heading4"/>
        <w:numPr>
          <w:ilvl w:val="0"/>
          <w:numId w:val="0"/>
        </w:numPr>
        <w:spacing w:before="120"/>
        <w:rPr>
          <w:b w:val="0"/>
          <w:bCs w:val="0"/>
        </w:rPr>
      </w:pPr>
      <w:bookmarkStart w:id="1316" w:name="_Toc82582610"/>
      <w:bookmarkStart w:id="1317" w:name="_Toc83623697"/>
      <w:bookmarkStart w:id="1318" w:name="_Toc89951634"/>
      <w:r w:rsidRPr="00A7028F">
        <w:rPr>
          <w:b w:val="0"/>
          <w:bCs w:val="0"/>
        </w:rPr>
        <w:t xml:space="preserve">During the Agreement term, the Consortium reserves the right to approve or disapprove the Contractor’s Staff, including, but not limited to, any Subcontractor Staff assigned to this Agreement, or to approve or disapprove any proposed changes in Staff or </w:t>
      </w:r>
      <w:r w:rsidR="00CC33FC" w:rsidRPr="00A7028F">
        <w:rPr>
          <w:b w:val="0"/>
          <w:bCs w:val="0"/>
        </w:rPr>
        <w:t>Staff</w:t>
      </w:r>
      <w:r w:rsidRPr="00A7028F">
        <w:rPr>
          <w:b w:val="0"/>
          <w:bCs w:val="0"/>
        </w:rPr>
        <w:t xml:space="preserve">ing levels. The Consortium may request the Contractor to remove Contractor employees or Subcontractors from work on the Project for the following circumstances: not possessing the appropriate skill sets for the position, being incompetent, careless, insubordinate, unsuitable, or otherwise unacceptable, or whose continued engagement on the Project is deemed not in the best interest of the Consortium. Such request will be based solely on nondiscriminatory reasons and the Contractor will have the right to request the withdrawal of any such request upon the Contractor demonstrating that the Consortium concern is unfounded. Upon request of the Executive Director or designee, the Contractor will provide the Consortium with the required documentation (e.g., resume with proof of experience that meets or exceeds the mandatory qualifications) of any member of its Staff or a Subcontractor’s Staff assigned to or proposed to be assigned to any aspect of the performance of this Agreement. </w:t>
      </w:r>
    </w:p>
    <w:p w14:paraId="3D877D77" w14:textId="1F457A74" w:rsidR="00354D65" w:rsidRPr="00A7028F" w:rsidRDefault="00354D65" w:rsidP="00A609BA">
      <w:pPr>
        <w:pStyle w:val="Heading4"/>
      </w:pPr>
      <w:r w:rsidRPr="00A7028F">
        <w:t>M&amp;E Key Staff</w:t>
      </w:r>
      <w:bookmarkEnd w:id="1316"/>
      <w:bookmarkEnd w:id="1317"/>
      <w:bookmarkEnd w:id="1318"/>
    </w:p>
    <w:p w14:paraId="11E51467" w14:textId="524FEF23" w:rsidR="00354D65" w:rsidRPr="00A7028F" w:rsidRDefault="00354D65" w:rsidP="00354D65">
      <w:pPr>
        <w:pStyle w:val="BodyText"/>
        <w:rPr>
          <w:szCs w:val="22"/>
        </w:rPr>
      </w:pPr>
      <w:r w:rsidRPr="00A7028F">
        <w:rPr>
          <w:szCs w:val="22"/>
        </w:rPr>
        <w:t xml:space="preserve">Bidders submitting an M&amp;E Proposal will include the following Key Staff. </w:t>
      </w:r>
      <w:r w:rsidR="001D37BD" w:rsidRPr="00A7028F">
        <w:rPr>
          <w:szCs w:val="22"/>
        </w:rPr>
        <w:t xml:space="preserve"> </w:t>
      </w:r>
      <w:r w:rsidRPr="00A7028F">
        <w:rPr>
          <w:szCs w:val="22"/>
        </w:rPr>
        <w:t xml:space="preserve">This Section defines the M&amp;E Key Staff Mandatory Qualification (MQs) requirements for the Contractor’s leadership team that will work alongside the Consortium’s leadership team for the duration of the Agreement, </w:t>
      </w:r>
      <w:r w:rsidR="00C569CD" w:rsidRPr="00A7028F">
        <w:rPr>
          <w:szCs w:val="22"/>
        </w:rPr>
        <w:t>except for</w:t>
      </w:r>
      <w:r w:rsidRPr="00A7028F">
        <w:rPr>
          <w:szCs w:val="22"/>
        </w:rPr>
        <w:t xml:space="preserve"> the M&amp;E Transition Manager. The M&amp;E Transition Manager Position will be time-limited for the duration of the transition period. </w:t>
      </w:r>
    </w:p>
    <w:p w14:paraId="1C4C628D" w14:textId="77777777" w:rsidR="00354D65" w:rsidRPr="00A7028F" w:rsidRDefault="00354D65" w:rsidP="001A26DA">
      <w:pPr>
        <w:pStyle w:val="BodyText"/>
        <w:rPr>
          <w:szCs w:val="22"/>
        </w:rPr>
      </w:pPr>
      <w:r w:rsidRPr="00A7028F">
        <w:rPr>
          <w:szCs w:val="22"/>
        </w:rPr>
        <w:t>M&amp;E Key Staff include the following:</w:t>
      </w:r>
    </w:p>
    <w:p w14:paraId="396D785D" w14:textId="77777777" w:rsidR="00354D65" w:rsidRPr="00A7028F" w:rsidRDefault="00354D65" w:rsidP="00D72E9B">
      <w:pPr>
        <w:pStyle w:val="BodyText"/>
        <w:numPr>
          <w:ilvl w:val="0"/>
          <w:numId w:val="104"/>
        </w:numPr>
        <w:spacing w:before="0"/>
        <w:rPr>
          <w:szCs w:val="22"/>
        </w:rPr>
      </w:pPr>
      <w:r w:rsidRPr="00A7028F">
        <w:rPr>
          <w:szCs w:val="22"/>
        </w:rPr>
        <w:t>M&amp;E Project Manager</w:t>
      </w:r>
    </w:p>
    <w:p w14:paraId="37AF6A04" w14:textId="77777777" w:rsidR="00354D65" w:rsidRPr="00A7028F" w:rsidRDefault="00354D65" w:rsidP="00D72E9B">
      <w:pPr>
        <w:pStyle w:val="BodyText"/>
        <w:numPr>
          <w:ilvl w:val="0"/>
          <w:numId w:val="104"/>
        </w:numPr>
        <w:spacing w:before="0"/>
        <w:rPr>
          <w:szCs w:val="22"/>
        </w:rPr>
      </w:pPr>
      <w:r w:rsidRPr="00A7028F">
        <w:rPr>
          <w:szCs w:val="22"/>
        </w:rPr>
        <w:t>M&amp;E PMO Lead</w:t>
      </w:r>
    </w:p>
    <w:p w14:paraId="3D3E8186" w14:textId="25097501" w:rsidR="00541040" w:rsidRPr="00A7028F" w:rsidRDefault="00541040" w:rsidP="00D72E9B">
      <w:pPr>
        <w:pStyle w:val="BodyText"/>
        <w:numPr>
          <w:ilvl w:val="0"/>
          <w:numId w:val="104"/>
        </w:numPr>
        <w:spacing w:before="0"/>
        <w:rPr>
          <w:szCs w:val="22"/>
        </w:rPr>
      </w:pPr>
      <w:r w:rsidRPr="00A7028F">
        <w:rPr>
          <w:szCs w:val="22"/>
        </w:rPr>
        <w:t xml:space="preserve">M&amp;E </w:t>
      </w:r>
      <w:r w:rsidR="0076596C" w:rsidRPr="00A7028F">
        <w:rPr>
          <w:szCs w:val="22"/>
        </w:rPr>
        <w:t>Delivery Integration Manager</w:t>
      </w:r>
    </w:p>
    <w:p w14:paraId="5F82FA50" w14:textId="1BC70604" w:rsidR="00354D65" w:rsidRPr="00A7028F" w:rsidRDefault="00354D65" w:rsidP="00D72E9B">
      <w:pPr>
        <w:pStyle w:val="BodyText"/>
        <w:numPr>
          <w:ilvl w:val="0"/>
          <w:numId w:val="104"/>
        </w:numPr>
        <w:spacing w:before="0"/>
        <w:rPr>
          <w:szCs w:val="22"/>
        </w:rPr>
      </w:pPr>
      <w:r w:rsidRPr="00A7028F">
        <w:rPr>
          <w:szCs w:val="22"/>
        </w:rPr>
        <w:t>M&amp;E Transition Manager</w:t>
      </w:r>
    </w:p>
    <w:p w14:paraId="3EC9A741" w14:textId="77777777" w:rsidR="00354D65" w:rsidRPr="00A7028F" w:rsidRDefault="00354D65" w:rsidP="00D72E9B">
      <w:pPr>
        <w:pStyle w:val="BodyText"/>
        <w:numPr>
          <w:ilvl w:val="0"/>
          <w:numId w:val="104"/>
        </w:numPr>
        <w:spacing w:before="0"/>
        <w:rPr>
          <w:szCs w:val="22"/>
        </w:rPr>
      </w:pPr>
      <w:r w:rsidRPr="00A7028F">
        <w:rPr>
          <w:szCs w:val="22"/>
        </w:rPr>
        <w:t>M&amp;E Innovation Lead</w:t>
      </w:r>
    </w:p>
    <w:p w14:paraId="59223A6F" w14:textId="77777777" w:rsidR="00354D65" w:rsidRPr="00A7028F" w:rsidRDefault="00354D65" w:rsidP="00D72E9B">
      <w:pPr>
        <w:pStyle w:val="BodyText"/>
        <w:numPr>
          <w:ilvl w:val="0"/>
          <w:numId w:val="104"/>
        </w:numPr>
        <w:spacing w:before="0"/>
        <w:rPr>
          <w:szCs w:val="22"/>
        </w:rPr>
      </w:pPr>
      <w:r w:rsidRPr="00A7028F">
        <w:rPr>
          <w:szCs w:val="22"/>
        </w:rPr>
        <w:t>M&amp;E Enterprise Architect</w:t>
      </w:r>
    </w:p>
    <w:p w14:paraId="11289BA7" w14:textId="77777777" w:rsidR="00354D65" w:rsidRPr="00A7028F" w:rsidRDefault="00354D65" w:rsidP="00D72E9B">
      <w:pPr>
        <w:pStyle w:val="BodyText"/>
        <w:numPr>
          <w:ilvl w:val="0"/>
          <w:numId w:val="104"/>
        </w:numPr>
        <w:spacing w:before="0"/>
        <w:rPr>
          <w:szCs w:val="22"/>
        </w:rPr>
      </w:pPr>
      <w:r w:rsidRPr="00A7028F">
        <w:rPr>
          <w:szCs w:val="22"/>
        </w:rPr>
        <w:t>M&amp;E Technical Manager</w:t>
      </w:r>
    </w:p>
    <w:p w14:paraId="5DE81BA6" w14:textId="77777777" w:rsidR="00354D65" w:rsidRPr="00A7028F" w:rsidRDefault="00354D65" w:rsidP="00D72E9B">
      <w:pPr>
        <w:pStyle w:val="BodyText"/>
        <w:numPr>
          <w:ilvl w:val="0"/>
          <w:numId w:val="104"/>
        </w:numPr>
        <w:spacing w:before="0"/>
        <w:rPr>
          <w:szCs w:val="22"/>
        </w:rPr>
      </w:pPr>
      <w:r w:rsidRPr="00A7028F">
        <w:rPr>
          <w:szCs w:val="22"/>
        </w:rPr>
        <w:t>M&amp;E Application Manager</w:t>
      </w:r>
    </w:p>
    <w:p w14:paraId="2C79A22C" w14:textId="77777777" w:rsidR="00354D65" w:rsidRPr="00A7028F" w:rsidRDefault="00354D65" w:rsidP="00D72E9B">
      <w:pPr>
        <w:pStyle w:val="BodyText"/>
        <w:numPr>
          <w:ilvl w:val="0"/>
          <w:numId w:val="104"/>
        </w:numPr>
        <w:spacing w:before="0"/>
        <w:rPr>
          <w:szCs w:val="22"/>
        </w:rPr>
      </w:pPr>
      <w:r w:rsidRPr="00A7028F">
        <w:rPr>
          <w:szCs w:val="22"/>
        </w:rPr>
        <w:t>M&amp;E Security Manager</w:t>
      </w:r>
    </w:p>
    <w:p w14:paraId="514F36EB" w14:textId="77777777" w:rsidR="00354D65" w:rsidRPr="00A7028F" w:rsidRDefault="00354D65" w:rsidP="00D72E9B">
      <w:pPr>
        <w:pStyle w:val="BodyText"/>
        <w:numPr>
          <w:ilvl w:val="0"/>
          <w:numId w:val="104"/>
        </w:numPr>
        <w:spacing w:before="0"/>
        <w:rPr>
          <w:szCs w:val="22"/>
        </w:rPr>
      </w:pPr>
      <w:r w:rsidRPr="00A7028F">
        <w:rPr>
          <w:szCs w:val="22"/>
        </w:rPr>
        <w:t>M&amp;E Testing Manager</w:t>
      </w:r>
    </w:p>
    <w:p w14:paraId="66FAB367" w14:textId="77777777" w:rsidR="00354D65" w:rsidRPr="00A7028F" w:rsidRDefault="00354D65" w:rsidP="00D72E9B">
      <w:pPr>
        <w:pStyle w:val="ListParagraph"/>
        <w:numPr>
          <w:ilvl w:val="0"/>
          <w:numId w:val="104"/>
        </w:numPr>
        <w:spacing w:after="120"/>
        <w:contextualSpacing w:val="0"/>
        <w:rPr>
          <w:rFonts w:ascii="Century Gothic" w:eastAsia="Times New Roman" w:hAnsi="Century Gothic"/>
          <w:sz w:val="22"/>
          <w:szCs w:val="22"/>
        </w:rPr>
      </w:pPr>
      <w:r w:rsidRPr="00A7028F">
        <w:rPr>
          <w:rFonts w:ascii="Century Gothic" w:eastAsia="Times New Roman" w:hAnsi="Century Gothic"/>
          <w:sz w:val="22"/>
          <w:szCs w:val="22"/>
        </w:rPr>
        <w:t>M&amp;E Release Manager</w:t>
      </w:r>
    </w:p>
    <w:p w14:paraId="3AC1750C" w14:textId="77777777" w:rsidR="00354D65" w:rsidRPr="00A7028F" w:rsidRDefault="00354D65" w:rsidP="00D72E9B">
      <w:pPr>
        <w:pStyle w:val="BodyText"/>
        <w:numPr>
          <w:ilvl w:val="0"/>
          <w:numId w:val="104"/>
        </w:numPr>
        <w:spacing w:before="0"/>
        <w:rPr>
          <w:szCs w:val="22"/>
        </w:rPr>
      </w:pPr>
      <w:r w:rsidRPr="00A7028F">
        <w:rPr>
          <w:szCs w:val="22"/>
        </w:rPr>
        <w:t>M&amp;E Project Scheduler</w:t>
      </w:r>
    </w:p>
    <w:p w14:paraId="2AB42627" w14:textId="77777777" w:rsidR="00354D65" w:rsidRPr="00A7028F" w:rsidRDefault="00354D65" w:rsidP="00354D65">
      <w:pPr>
        <w:pStyle w:val="BodyText"/>
        <w:rPr>
          <w:szCs w:val="22"/>
        </w:rPr>
      </w:pPr>
      <w:r w:rsidRPr="00A7028F">
        <w:rPr>
          <w:szCs w:val="22"/>
        </w:rPr>
        <w:t xml:space="preserve">M&amp;E Key Staff roles descriptions and MQs follow. </w:t>
      </w:r>
    </w:p>
    <w:p w14:paraId="5C286302" w14:textId="77777777" w:rsidR="00354D65" w:rsidRPr="00A7028F" w:rsidRDefault="00354D65" w:rsidP="00354D65">
      <w:pPr>
        <w:pStyle w:val="BodyText"/>
      </w:pPr>
      <w:r w:rsidRPr="00A7028F">
        <w:rPr>
          <w:szCs w:val="22"/>
        </w:rPr>
        <w:t xml:space="preserve">Please note: Many of the MQs reference experience required in a </w:t>
      </w:r>
      <w:r w:rsidRPr="00A7028F">
        <w:t>large and complex IT health and human services or health care system. For purposes of this SOW, the following definition is provided.</w:t>
      </w:r>
    </w:p>
    <w:p w14:paraId="146B3073" w14:textId="26C417E5" w:rsidR="00354D65" w:rsidRPr="00A7028F" w:rsidRDefault="00354D65" w:rsidP="00354D65">
      <w:pPr>
        <w:pStyle w:val="BodyText"/>
      </w:pPr>
      <w:r w:rsidRPr="00A7028F">
        <w:rPr>
          <w:b/>
          <w:bCs/>
        </w:rPr>
        <w:t>Large and Complex IT System Definition:</w:t>
      </w:r>
      <w:r w:rsidRPr="00A7028F">
        <w:t xml:space="preserve"> An IT system that meets </w:t>
      </w:r>
      <w:r w:rsidR="00C569CD" w:rsidRPr="00A7028F">
        <w:t>all</w:t>
      </w:r>
      <w:r w:rsidRPr="00A7028F">
        <w:t xml:space="preserve"> the following criteria. 1) A solution that integrates at least two applications, one of which is a COTS. 2) A solution that interfaces with at least five external systems, at least one (1) of which is real-time. 3) A solution that is accessed by at least one thousand (1,000) users at multiple locations. 4) A solution that has a contract value of at least ten million ($10,000,000) dollars 5) A solution that includes multi-tiered processing, including a </w:t>
      </w:r>
      <w:r w:rsidR="002C7FE9" w:rsidRPr="00A7028F">
        <w:t>customer</w:t>
      </w:r>
      <w:r w:rsidRPr="00A7028F">
        <w:t xml:space="preserve"> or </w:t>
      </w:r>
      <w:r w:rsidR="00167EE4" w:rsidRPr="00A7028F">
        <w:t>User</w:t>
      </w:r>
      <w:r w:rsidRPr="00A7028F">
        <w:t xml:space="preserve"> facing front-end optimized for multiple </w:t>
      </w:r>
      <w:r w:rsidR="00167EE4" w:rsidRPr="00A7028F">
        <w:t>User</w:t>
      </w:r>
      <w:r w:rsidRPr="00A7028F">
        <w:t xml:space="preserve"> interface platforms.</w:t>
      </w:r>
    </w:p>
    <w:p w14:paraId="6F2E74C1" w14:textId="77777777" w:rsidR="00354D65" w:rsidRPr="00A7028F" w:rsidRDefault="00354D65" w:rsidP="00DC05CA">
      <w:pPr>
        <w:pStyle w:val="Heading5"/>
      </w:pPr>
      <w:bookmarkStart w:id="1319" w:name="_Toc82582611"/>
      <w:r w:rsidRPr="00A7028F">
        <w:t>M&amp;E Project Manager</w:t>
      </w:r>
      <w:bookmarkEnd w:id="1319"/>
    </w:p>
    <w:p w14:paraId="64420D2B" w14:textId="5F53FCC5" w:rsidR="00354D65" w:rsidRPr="00A7028F" w:rsidRDefault="00354D65" w:rsidP="00BC4C82">
      <w:pPr>
        <w:spacing w:after="120"/>
      </w:pPr>
      <w:r w:rsidRPr="00A7028F">
        <w:t xml:space="preserve">The M&amp;E Project Manager will be responsible for providing day-to-day management of Contractor resources and activities, including overall performance and Agreement compliance. The M&amp;E Project Manager will act as the primary interface with the Executive Director and Consortium Management Team. The M&amp;E Project Manager will </w:t>
      </w:r>
      <w:r w:rsidR="00FD1801" w:rsidRPr="00A7028F">
        <w:t>confirm</w:t>
      </w:r>
      <w:r w:rsidRPr="00A7028F">
        <w:t xml:space="preserve"> that Contractor resources possess the appropriate skills and experience necessary to fulfil the responsibilities of the </w:t>
      </w:r>
      <w:r w:rsidR="00B01329" w:rsidRPr="00A7028F">
        <w:t>Agreement</w:t>
      </w:r>
      <w:r w:rsidRPr="00A7028F">
        <w:t xml:space="preserve"> and are available throughout the life of the Agreement. The duties and responsibilities of the M&amp;E Project Manager include:</w:t>
      </w:r>
    </w:p>
    <w:p w14:paraId="55000A9A"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Responsible for the execution and overall management of the contract and the Contractor’s Team.</w:t>
      </w:r>
    </w:p>
    <w:p w14:paraId="7DA3A9EE" w14:textId="4C883888"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 xml:space="preserve">Engage with the Consortium Management Team on a day-to-day basis to </w:t>
      </w:r>
      <w:r w:rsidR="00FD1801" w:rsidRPr="00A7028F">
        <w:rPr>
          <w:rFonts w:ascii="Century Gothic" w:hAnsi="Century Gothic" w:cstheme="minorHAnsi"/>
          <w:sz w:val="22"/>
          <w:szCs w:val="22"/>
        </w:rPr>
        <w:t>confirm</w:t>
      </w:r>
      <w:r w:rsidRPr="00A7028F">
        <w:rPr>
          <w:rFonts w:ascii="Century Gothic" w:hAnsi="Century Gothic" w:cstheme="minorHAnsi"/>
          <w:sz w:val="22"/>
          <w:szCs w:val="22"/>
        </w:rPr>
        <w:t xml:space="preserve"> the </w:t>
      </w:r>
      <w:r w:rsidR="00C56D88" w:rsidRPr="00A7028F">
        <w:rPr>
          <w:rFonts w:ascii="Century Gothic" w:hAnsi="Century Gothic" w:cstheme="minorHAnsi"/>
          <w:sz w:val="22"/>
          <w:szCs w:val="22"/>
        </w:rPr>
        <w:t>Project</w:t>
      </w:r>
      <w:r w:rsidRPr="00A7028F">
        <w:rPr>
          <w:rFonts w:ascii="Century Gothic" w:hAnsi="Century Gothic" w:cstheme="minorHAnsi"/>
          <w:sz w:val="22"/>
          <w:szCs w:val="22"/>
        </w:rPr>
        <w:t xml:space="preserve"> receives required Consortium commitment and support.</w:t>
      </w:r>
    </w:p>
    <w:p w14:paraId="0ABB168F"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Proactively collaborate and coordinate with other Consortium CalSAWS contractors.</w:t>
      </w:r>
    </w:p>
    <w:p w14:paraId="465D329B"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Possess signature authority to commit the Contractor to CalSAWS Contracts, Amendments and Change Notices with the Consortium.</w:t>
      </w:r>
    </w:p>
    <w:p w14:paraId="006B492B" w14:textId="56D496EF"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 xml:space="preserve">Communicate and report on </w:t>
      </w:r>
      <w:r w:rsidR="00C56D88" w:rsidRPr="00A7028F">
        <w:rPr>
          <w:rFonts w:ascii="Century Gothic" w:hAnsi="Century Gothic" w:cstheme="minorHAnsi"/>
          <w:sz w:val="22"/>
          <w:szCs w:val="22"/>
        </w:rPr>
        <w:t>Project</w:t>
      </w:r>
      <w:r w:rsidRPr="00A7028F">
        <w:rPr>
          <w:rFonts w:ascii="Century Gothic" w:hAnsi="Century Gothic" w:cstheme="minorHAnsi"/>
          <w:sz w:val="22"/>
          <w:szCs w:val="22"/>
        </w:rPr>
        <w:t xml:space="preserve"> progress, risks, and issues on an ongoing basis.</w:t>
      </w:r>
    </w:p>
    <w:p w14:paraId="2EE29678"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Act as a liaison with the Consortium Executive Director to confirm Consortium expectations are met.</w:t>
      </w:r>
    </w:p>
    <w:p w14:paraId="45B334A3" w14:textId="4C6536BC" w:rsidR="00354D65" w:rsidRPr="00A7028F" w:rsidRDefault="00FD1801"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Confirm</w:t>
      </w:r>
      <w:r w:rsidR="00354D65" w:rsidRPr="00A7028F">
        <w:rPr>
          <w:rFonts w:ascii="Century Gothic" w:hAnsi="Century Gothic" w:cstheme="minorHAnsi"/>
          <w:sz w:val="22"/>
          <w:szCs w:val="22"/>
        </w:rPr>
        <w:t xml:space="preserve"> all requirements are fulfilled by the Contractor including performance and SLAs. </w:t>
      </w:r>
    </w:p>
    <w:p w14:paraId="06F73BA7" w14:textId="5DB56510"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Provide executive level reporting and communications to Consortium Management, the Executive Director, JPA Board of Directors, Project Steering Committee, State program sponsors and other stakeholders.</w:t>
      </w:r>
    </w:p>
    <w:p w14:paraId="55B83D26"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Prepare special reports and presentations related to the Project.</w:t>
      </w:r>
    </w:p>
    <w:p w14:paraId="180EBF96" w14:textId="412CB248"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 xml:space="preserve">Work cooperatively with the Consortium PMO to resolve escalated issues including, but not limited to, contractual requirements, risk mitigation, </w:t>
      </w:r>
      <w:r w:rsidR="000D50EA" w:rsidRPr="00A7028F">
        <w:rPr>
          <w:rFonts w:ascii="Century Gothic" w:hAnsi="Century Gothic" w:cstheme="minorHAnsi"/>
          <w:sz w:val="22"/>
          <w:szCs w:val="22"/>
        </w:rPr>
        <w:t xml:space="preserve">CalSAWS </w:t>
      </w:r>
      <w:r w:rsidRPr="00A7028F">
        <w:rPr>
          <w:rFonts w:ascii="Century Gothic" w:hAnsi="Century Gothic" w:cstheme="minorHAnsi"/>
          <w:sz w:val="22"/>
          <w:szCs w:val="22"/>
        </w:rPr>
        <w:t>enhancements, and any other issue that requires executive management attention.</w:t>
      </w:r>
    </w:p>
    <w:p w14:paraId="08D89CBC"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Identify and bring forward technology options and innovation recommendations that will provide the highest value to the Consortium and county business operations.</w:t>
      </w:r>
    </w:p>
    <w:p w14:paraId="79019775" w14:textId="77777777" w:rsidR="00354D65" w:rsidRPr="00A7028F" w:rsidRDefault="00354D65" w:rsidP="00D72E9B">
      <w:pPr>
        <w:pStyle w:val="ListParagraph"/>
        <w:numPr>
          <w:ilvl w:val="0"/>
          <w:numId w:val="91"/>
        </w:numPr>
        <w:spacing w:after="240"/>
        <w:contextualSpacing w:val="0"/>
        <w:rPr>
          <w:rFonts w:ascii="Century Gothic" w:hAnsi="Century Gothic" w:cstheme="minorHAnsi"/>
          <w:sz w:val="22"/>
          <w:szCs w:val="22"/>
        </w:rPr>
      </w:pPr>
      <w:r w:rsidRPr="00A7028F">
        <w:rPr>
          <w:rFonts w:ascii="Century Gothic" w:hAnsi="Century Gothic" w:cstheme="minorHAnsi"/>
          <w:sz w:val="22"/>
          <w:szCs w:val="22"/>
        </w:rPr>
        <w:t>Work with the Contractor’s Technical Manager, Innovations Manager, Enterprise Architect, the Consortium Management Team, and others as needed, lead an annual strategic planning initiative focused on technology improvements and innovations.</w:t>
      </w:r>
    </w:p>
    <w:p w14:paraId="4D1C686D" w14:textId="0BECCD22" w:rsidR="00354D65" w:rsidRPr="00A7028F" w:rsidRDefault="00354D65" w:rsidP="00354D65">
      <w:pPr>
        <w:pStyle w:val="Caption"/>
        <w:keepNext/>
      </w:pPr>
      <w:bookmarkStart w:id="1320" w:name="_Toc82610401"/>
      <w:bookmarkStart w:id="1321" w:name="_Toc83202697"/>
      <w:bookmarkStart w:id="1322" w:name="_Toc90984330"/>
      <w:bookmarkStart w:id="1323" w:name="_Toc112830611"/>
      <w:r w:rsidRPr="00A7028F">
        <w:t xml:space="preserve">Table </w:t>
      </w:r>
      <w:r w:rsidRPr="00A7028F">
        <w:fldChar w:fldCharType="begin"/>
      </w:r>
      <w:r w:rsidRPr="00A7028F">
        <w:instrText>SEQ Table \* ARABIC</w:instrText>
      </w:r>
      <w:r w:rsidRPr="00A7028F">
        <w:fldChar w:fldCharType="separate"/>
      </w:r>
      <w:r w:rsidR="00F9656B">
        <w:rPr>
          <w:noProof/>
        </w:rPr>
        <w:t>92</w:t>
      </w:r>
      <w:r w:rsidRPr="00A7028F">
        <w:fldChar w:fldCharType="end"/>
      </w:r>
      <w:r w:rsidRPr="00A7028F">
        <w:t xml:space="preserve"> </w:t>
      </w:r>
      <w:r w:rsidR="001D4196" w:rsidRPr="00A7028F">
        <w:t>–</w:t>
      </w:r>
      <w:r w:rsidRPr="00A7028F">
        <w:t xml:space="preserve"> M&amp;E Project Manager Mandatory Qualifications</w:t>
      </w:r>
      <w:bookmarkEnd w:id="1320"/>
      <w:bookmarkEnd w:id="1321"/>
      <w:bookmarkEnd w:id="1322"/>
      <w:bookmarkEnd w:id="1323"/>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672045D7" w14:textId="77777777" w:rsidTr="002774F6">
        <w:trPr>
          <w:trHeight w:val="300"/>
          <w:tblHeader/>
        </w:trPr>
        <w:tc>
          <w:tcPr>
            <w:tcW w:w="9581" w:type="dxa"/>
            <w:gridSpan w:val="3"/>
            <w:shd w:val="clear" w:color="auto" w:fill="3A639E"/>
            <w:noWrap/>
            <w:vAlign w:val="bottom"/>
          </w:tcPr>
          <w:p w14:paraId="55DF006D" w14:textId="77777777" w:rsidR="00354D65" w:rsidRPr="00A7028F" w:rsidRDefault="00354D65" w:rsidP="002774F6">
            <w:pPr>
              <w:pStyle w:val="TableHeading"/>
              <w:jc w:val="left"/>
            </w:pPr>
            <w:r w:rsidRPr="00A7028F">
              <w:t>M&amp;E Project Manager Mandatory Qualifications</w:t>
            </w:r>
          </w:p>
        </w:tc>
      </w:tr>
      <w:tr w:rsidR="00354D65" w:rsidRPr="00A7028F" w14:paraId="324F556A" w14:textId="77777777" w:rsidTr="00E23A63">
        <w:trPr>
          <w:gridAfter w:val="1"/>
          <w:wAfter w:w="41" w:type="dxa"/>
          <w:trHeight w:val="300"/>
        </w:trPr>
        <w:tc>
          <w:tcPr>
            <w:tcW w:w="900" w:type="dxa"/>
            <w:shd w:val="clear" w:color="auto" w:fill="95B3D7" w:themeFill="accent1" w:themeFillTint="99"/>
            <w:noWrap/>
          </w:tcPr>
          <w:p w14:paraId="5C2426B1"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71ED291E"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79358241" w14:textId="77777777" w:rsidTr="00E23A63">
        <w:trPr>
          <w:gridAfter w:val="1"/>
          <w:wAfter w:w="41" w:type="dxa"/>
          <w:trHeight w:val="300"/>
        </w:trPr>
        <w:tc>
          <w:tcPr>
            <w:tcW w:w="900" w:type="dxa"/>
            <w:shd w:val="clear" w:color="auto" w:fill="F2F2F2" w:themeFill="background1" w:themeFillShade="F2"/>
            <w:noWrap/>
          </w:tcPr>
          <w:p w14:paraId="288CA48B" w14:textId="673532A5" w:rsidR="00354D65" w:rsidRPr="00A7028F" w:rsidRDefault="00F464F0" w:rsidP="00F464F0">
            <w:pPr>
              <w:pStyle w:val="TableText"/>
            </w:pPr>
            <w:r w:rsidRPr="00A7028F">
              <w:t>ME-S</w:t>
            </w:r>
            <w:r w:rsidR="00374FF7">
              <w:t>3</w:t>
            </w:r>
          </w:p>
        </w:tc>
        <w:tc>
          <w:tcPr>
            <w:tcW w:w="8640" w:type="dxa"/>
            <w:shd w:val="clear" w:color="auto" w:fill="F2F2F2" w:themeFill="background1" w:themeFillShade="F2"/>
          </w:tcPr>
          <w:p w14:paraId="36912497" w14:textId="26C89751" w:rsidR="00354D65" w:rsidRPr="00A7028F" w:rsidRDefault="00354D65" w:rsidP="002774F6">
            <w:pPr>
              <w:pStyle w:val="TableBullet1"/>
              <w:numPr>
                <w:ilvl w:val="0"/>
                <w:numId w:val="0"/>
              </w:numPr>
            </w:pPr>
            <w:r w:rsidRPr="00A7028F">
              <w:t xml:space="preserve">A minimum of three (3) years of experience within the past ten (10) years, on a large and complex IT health and human services or health care system that is in </w:t>
            </w:r>
            <w:r w:rsidR="00C56D88" w:rsidRPr="00A7028F">
              <w:t>Production</w:t>
            </w:r>
            <w:r w:rsidRPr="00A7028F">
              <w:t>.</w:t>
            </w:r>
          </w:p>
        </w:tc>
      </w:tr>
      <w:tr w:rsidR="00354D65" w:rsidRPr="00A7028F" w14:paraId="5CEE136B" w14:textId="77777777" w:rsidTr="00E23A63">
        <w:trPr>
          <w:gridAfter w:val="1"/>
          <w:wAfter w:w="41" w:type="dxa"/>
          <w:trHeight w:val="300"/>
        </w:trPr>
        <w:tc>
          <w:tcPr>
            <w:tcW w:w="900" w:type="dxa"/>
            <w:shd w:val="clear" w:color="auto" w:fill="F2F2F2" w:themeFill="background1" w:themeFillShade="F2"/>
            <w:noWrap/>
          </w:tcPr>
          <w:p w14:paraId="14D2E9CF" w14:textId="7EE4DBF9" w:rsidR="00354D65" w:rsidRPr="00A7028F" w:rsidRDefault="00354D65" w:rsidP="002774F6">
            <w:pPr>
              <w:pStyle w:val="TableText"/>
            </w:pPr>
            <w:r w:rsidRPr="00A7028F">
              <w:t>ME-S</w:t>
            </w:r>
            <w:r w:rsidR="00374FF7">
              <w:t>4</w:t>
            </w:r>
          </w:p>
        </w:tc>
        <w:tc>
          <w:tcPr>
            <w:tcW w:w="8640" w:type="dxa"/>
            <w:shd w:val="clear" w:color="auto" w:fill="F2F2F2" w:themeFill="background1" w:themeFillShade="F2"/>
          </w:tcPr>
          <w:p w14:paraId="7A6056C7" w14:textId="77777777" w:rsidR="00354D65" w:rsidRPr="00A7028F" w:rsidRDefault="00354D65" w:rsidP="002774F6">
            <w:pPr>
              <w:pStyle w:val="TableBullet1"/>
              <w:numPr>
                <w:ilvl w:val="0"/>
                <w:numId w:val="0"/>
              </w:numPr>
            </w:pPr>
            <w:r w:rsidRPr="00A7028F">
              <w:t>A minimum of five (5) years of experience as a Project Manager or Project Director within the past (10) years being directly responsible for activities in the following Project Management knowledge areas: scope, time, cost, human resource, risk, quality, integration, and communication.</w:t>
            </w:r>
          </w:p>
        </w:tc>
      </w:tr>
      <w:tr w:rsidR="00354D65" w:rsidRPr="00A7028F" w14:paraId="0D90D1C6" w14:textId="77777777" w:rsidTr="00E23A63">
        <w:trPr>
          <w:gridAfter w:val="1"/>
          <w:wAfter w:w="41" w:type="dxa"/>
          <w:trHeight w:val="300"/>
        </w:trPr>
        <w:tc>
          <w:tcPr>
            <w:tcW w:w="900" w:type="dxa"/>
            <w:shd w:val="clear" w:color="auto" w:fill="F2F2F2" w:themeFill="background1" w:themeFillShade="F2"/>
            <w:noWrap/>
          </w:tcPr>
          <w:p w14:paraId="346BC4EA" w14:textId="2CD7DF36" w:rsidR="00354D65" w:rsidRPr="00A7028F" w:rsidRDefault="00354D65" w:rsidP="002774F6">
            <w:pPr>
              <w:pStyle w:val="TableText"/>
            </w:pPr>
            <w:r w:rsidRPr="00A7028F">
              <w:t>ME-S</w:t>
            </w:r>
            <w:r w:rsidR="00374FF7">
              <w:t>5</w:t>
            </w:r>
          </w:p>
        </w:tc>
        <w:tc>
          <w:tcPr>
            <w:tcW w:w="8640" w:type="dxa"/>
            <w:shd w:val="clear" w:color="auto" w:fill="F2F2F2" w:themeFill="background1" w:themeFillShade="F2"/>
          </w:tcPr>
          <w:p w14:paraId="256E2511" w14:textId="41B47107" w:rsidR="00354D65" w:rsidRPr="00A7028F" w:rsidRDefault="00354D65" w:rsidP="002774F6">
            <w:pPr>
              <w:pStyle w:val="TableBullet1"/>
              <w:numPr>
                <w:ilvl w:val="0"/>
                <w:numId w:val="0"/>
              </w:numPr>
            </w:pPr>
            <w:r w:rsidRPr="00A7028F">
              <w:t xml:space="preserve">A minimum of five (5) years of experience within the past ten (10) years, supervising teams of 50 people or greater on </w:t>
            </w:r>
            <w:r w:rsidR="00C56D88" w:rsidRPr="00A7028F">
              <w:t>Project</w:t>
            </w:r>
            <w:r w:rsidRPr="00A7028F">
              <w:t>s that involved large and complex IT systems.</w:t>
            </w:r>
          </w:p>
        </w:tc>
      </w:tr>
      <w:tr w:rsidR="00354D65" w:rsidRPr="00A7028F" w14:paraId="436AA07C" w14:textId="77777777" w:rsidTr="00E23A63">
        <w:trPr>
          <w:gridAfter w:val="1"/>
          <w:wAfter w:w="41" w:type="dxa"/>
          <w:trHeight w:val="300"/>
        </w:trPr>
        <w:tc>
          <w:tcPr>
            <w:tcW w:w="900" w:type="dxa"/>
            <w:shd w:val="clear" w:color="auto" w:fill="F2F2F2" w:themeFill="background1" w:themeFillShade="F2"/>
            <w:noWrap/>
          </w:tcPr>
          <w:p w14:paraId="07CC4F2E" w14:textId="709AE8EA" w:rsidR="00354D65" w:rsidRPr="00A7028F" w:rsidRDefault="00354D65" w:rsidP="002774F6">
            <w:pPr>
              <w:pStyle w:val="TableText"/>
            </w:pPr>
            <w:r w:rsidRPr="00A7028F">
              <w:t>ME-S</w:t>
            </w:r>
            <w:r w:rsidR="00374FF7">
              <w:t>6</w:t>
            </w:r>
          </w:p>
        </w:tc>
        <w:tc>
          <w:tcPr>
            <w:tcW w:w="8640" w:type="dxa"/>
            <w:shd w:val="clear" w:color="auto" w:fill="F2F2F2" w:themeFill="background1" w:themeFillShade="F2"/>
          </w:tcPr>
          <w:p w14:paraId="44065EAB" w14:textId="77777777" w:rsidR="00354D65" w:rsidRPr="00A7028F" w:rsidRDefault="00354D65" w:rsidP="002774F6">
            <w:pPr>
              <w:pStyle w:val="TableBullet1"/>
              <w:numPr>
                <w:ilvl w:val="0"/>
                <w:numId w:val="0"/>
              </w:numPr>
            </w:pPr>
            <w:r w:rsidRPr="00A7028F">
              <w:t xml:space="preserve">A minimum of five (5) years of experience within the past ten (10) years building and maintaining strong working relationships with clients and key internal and external stakeholders; conveying relevant information to an executive-level audience, ensuring client is aware of progress/service status; and building credibility and fostering business-partnering relationships. </w:t>
            </w:r>
          </w:p>
        </w:tc>
      </w:tr>
      <w:tr w:rsidR="00354D65" w:rsidRPr="00A7028F" w14:paraId="6B12BCD2" w14:textId="77777777" w:rsidTr="00E23A63">
        <w:trPr>
          <w:gridAfter w:val="1"/>
          <w:wAfter w:w="41" w:type="dxa"/>
          <w:trHeight w:val="300"/>
        </w:trPr>
        <w:tc>
          <w:tcPr>
            <w:tcW w:w="900" w:type="dxa"/>
            <w:shd w:val="clear" w:color="auto" w:fill="F2F2F2" w:themeFill="background1" w:themeFillShade="F2"/>
            <w:noWrap/>
          </w:tcPr>
          <w:p w14:paraId="6C9B9122" w14:textId="01E65219" w:rsidR="00354D65" w:rsidRPr="00A7028F" w:rsidRDefault="00354D65" w:rsidP="002774F6">
            <w:pPr>
              <w:pStyle w:val="TableText"/>
            </w:pPr>
            <w:r w:rsidRPr="00A7028F">
              <w:t>ME-S</w:t>
            </w:r>
            <w:r w:rsidR="00374FF7">
              <w:t>7</w:t>
            </w:r>
          </w:p>
        </w:tc>
        <w:tc>
          <w:tcPr>
            <w:tcW w:w="8640" w:type="dxa"/>
            <w:shd w:val="clear" w:color="auto" w:fill="F2F2F2" w:themeFill="background1" w:themeFillShade="F2"/>
          </w:tcPr>
          <w:p w14:paraId="271BA842" w14:textId="77777777" w:rsidR="00354D65" w:rsidRPr="00A7028F" w:rsidRDefault="00354D65" w:rsidP="002774F6">
            <w:pPr>
              <w:pStyle w:val="TableBullet1"/>
              <w:numPr>
                <w:ilvl w:val="0"/>
                <w:numId w:val="0"/>
              </w:numPr>
            </w:pPr>
            <w:r w:rsidRPr="00A7028F">
              <w:t>Possess and maintain a valid Project Management Institute (PMI) Project Management Professional (PMP) certification throughout the term of this Agreement.</w:t>
            </w:r>
          </w:p>
        </w:tc>
      </w:tr>
    </w:tbl>
    <w:p w14:paraId="48E2C41E" w14:textId="2FC6B221" w:rsidR="00354D65" w:rsidRPr="00A7028F" w:rsidRDefault="00354D65" w:rsidP="00DC05CA">
      <w:pPr>
        <w:pStyle w:val="Heading5"/>
      </w:pPr>
      <w:bookmarkStart w:id="1324" w:name="_Toc82582612"/>
      <w:r w:rsidRPr="00A7028F">
        <w:t>M&amp;E Project Management Office (PMO) Lead</w:t>
      </w:r>
    </w:p>
    <w:p w14:paraId="3E8A883E" w14:textId="77777777" w:rsidR="00354D65" w:rsidRPr="00A7028F" w:rsidRDefault="00354D65" w:rsidP="00383126">
      <w:pPr>
        <w:pStyle w:val="RFPBody"/>
        <w:spacing w:after="120"/>
        <w:jc w:val="left"/>
      </w:pPr>
      <w:r w:rsidRPr="00A7028F">
        <w:t>The M&amp;E PMO Lead is responsible for the administration of the Project Management Office support and overall reporting efforts for the M&amp;E Contractor. The M&amp;E PMO Lead responsibilities will include the following:</w:t>
      </w:r>
    </w:p>
    <w:p w14:paraId="63998817" w14:textId="77777777" w:rsidR="00354D65" w:rsidRPr="00A7028F" w:rsidRDefault="00354D65">
      <w:pPr>
        <w:pStyle w:val="CSBullet1"/>
        <w:numPr>
          <w:ilvl w:val="0"/>
          <w:numId w:val="282"/>
        </w:numPr>
        <w:pPrChange w:id="1325" w:author="Betty Uzupis" w:date="2022-09-01T14:12:00Z">
          <w:pPr>
            <w:pStyle w:val="CSBullet1"/>
            <w:numPr>
              <w:numId w:val="282"/>
            </w:numPr>
            <w:spacing w:after="120"/>
            <w:ind w:left="720" w:hanging="360"/>
          </w:pPr>
        </w:pPrChange>
      </w:pPr>
      <w:r w:rsidRPr="00A7028F">
        <w:t>Work closely with the M&amp;E Project Manager and provide PMO support in the execution of the M&amp;E Contractor’s Agreement responsibilities.</w:t>
      </w:r>
    </w:p>
    <w:p w14:paraId="1406C4D5" w14:textId="77777777" w:rsidR="00354D65" w:rsidRPr="00A7028F" w:rsidRDefault="00354D65">
      <w:pPr>
        <w:pStyle w:val="CSBullet1"/>
        <w:numPr>
          <w:ilvl w:val="0"/>
          <w:numId w:val="282"/>
        </w:numPr>
        <w:pPrChange w:id="1326" w:author="Betty Uzupis" w:date="2022-09-01T14:12:00Z">
          <w:pPr>
            <w:pStyle w:val="CSBullet1"/>
            <w:numPr>
              <w:numId w:val="282"/>
            </w:numPr>
            <w:spacing w:after="120"/>
            <w:ind w:left="720" w:hanging="360"/>
          </w:pPr>
        </w:pPrChange>
      </w:pPr>
      <w:r w:rsidRPr="00A7028F">
        <w:t>Adhere to the Consortium’s Project Control Document (PCD) and other Consortium required processes and procedures.</w:t>
      </w:r>
    </w:p>
    <w:p w14:paraId="62B9D720" w14:textId="52CDB4BE" w:rsidR="00354D65" w:rsidRPr="00A7028F" w:rsidRDefault="00354D65">
      <w:pPr>
        <w:pStyle w:val="CSBullet1"/>
        <w:numPr>
          <w:ilvl w:val="0"/>
          <w:numId w:val="282"/>
        </w:numPr>
        <w:pPrChange w:id="1327" w:author="Betty Uzupis" w:date="2022-09-01T14:12:00Z">
          <w:pPr>
            <w:pStyle w:val="CSBullet1"/>
            <w:numPr>
              <w:numId w:val="282"/>
            </w:numPr>
            <w:spacing w:after="120"/>
            <w:ind w:left="720" w:hanging="360"/>
          </w:pPr>
        </w:pPrChange>
      </w:pPr>
      <w:r w:rsidRPr="00A7028F">
        <w:t xml:space="preserve">Manage and monitor the M&amp;E </w:t>
      </w:r>
      <w:r w:rsidR="002D4FF9" w:rsidRPr="00A7028F">
        <w:t>Work Plan</w:t>
      </w:r>
      <w:r w:rsidRPr="00A7028F">
        <w:t xml:space="preserve"> developed by the M&amp;E Project Scheduler that will be incorporated into the Consortium’s Master Work Plan.</w:t>
      </w:r>
    </w:p>
    <w:p w14:paraId="0E7EC5DD" w14:textId="1EC72CDC" w:rsidR="00354D65" w:rsidRPr="00A7028F" w:rsidRDefault="00FD1801">
      <w:pPr>
        <w:pStyle w:val="CSBullet1"/>
        <w:numPr>
          <w:ilvl w:val="0"/>
          <w:numId w:val="282"/>
        </w:numPr>
        <w:pPrChange w:id="1328" w:author="Betty Uzupis" w:date="2022-09-01T14:12:00Z">
          <w:pPr>
            <w:pStyle w:val="CSBullet1"/>
            <w:numPr>
              <w:numId w:val="282"/>
            </w:numPr>
            <w:spacing w:after="120"/>
            <w:ind w:left="720" w:hanging="360"/>
          </w:pPr>
        </w:pPrChange>
      </w:pPr>
      <w:r w:rsidRPr="00A7028F">
        <w:t>Confirm</w:t>
      </w:r>
      <w:r w:rsidR="00354D65" w:rsidRPr="00A7028F">
        <w:t xml:space="preserve"> the M&amp;E Contractor’s Team’s understanding of and adherence to </w:t>
      </w:r>
      <w:r w:rsidR="002D4FF9" w:rsidRPr="00A7028F">
        <w:t>Work Plan</w:t>
      </w:r>
      <w:r w:rsidR="00354D65" w:rsidRPr="00A7028F">
        <w:t xml:space="preserve"> activities, Deliverable responsibilities, and </w:t>
      </w:r>
      <w:r w:rsidR="00C56D88" w:rsidRPr="00A7028F">
        <w:t>Project</w:t>
      </w:r>
      <w:r w:rsidR="00354D65" w:rsidRPr="00A7028F">
        <w:t xml:space="preserve"> processes and procedures. </w:t>
      </w:r>
    </w:p>
    <w:p w14:paraId="30795D98" w14:textId="70CEC3D8" w:rsidR="00354D65" w:rsidRPr="00A7028F" w:rsidRDefault="00354D65">
      <w:pPr>
        <w:pStyle w:val="CSBullet1"/>
        <w:numPr>
          <w:ilvl w:val="0"/>
          <w:numId w:val="282"/>
        </w:numPr>
        <w:pPrChange w:id="1329" w:author="Betty Uzupis" w:date="2022-09-01T14:12:00Z">
          <w:pPr>
            <w:pStyle w:val="CSBullet1"/>
            <w:numPr>
              <w:numId w:val="282"/>
            </w:numPr>
            <w:spacing w:after="120"/>
            <w:ind w:left="720" w:hanging="360"/>
          </w:pPr>
        </w:pPrChange>
      </w:pPr>
      <w:r w:rsidRPr="00A7028F">
        <w:t xml:space="preserve">Lead and support the development and delivery of all M&amp;E Deliverables and </w:t>
      </w:r>
      <w:r w:rsidR="00481FE8" w:rsidRPr="00A7028F">
        <w:t>Work</w:t>
      </w:r>
      <w:r w:rsidRPr="00A7028F">
        <w:t xml:space="preserve"> products, ensuring they are of the highest quality and are delivered in accordance with the approved M&amp;E </w:t>
      </w:r>
      <w:r w:rsidR="002D4FF9" w:rsidRPr="00A7028F">
        <w:t>Work Plan</w:t>
      </w:r>
      <w:r w:rsidRPr="00A7028F">
        <w:t>.</w:t>
      </w:r>
    </w:p>
    <w:p w14:paraId="3B084D70" w14:textId="585C7119" w:rsidR="00354D65" w:rsidRPr="00A7028F" w:rsidRDefault="00354D65">
      <w:pPr>
        <w:pStyle w:val="CSBullet1"/>
        <w:numPr>
          <w:ilvl w:val="0"/>
          <w:numId w:val="282"/>
        </w:numPr>
        <w:pPrChange w:id="1330" w:author="Betty Uzupis" w:date="2022-09-01T14:12:00Z">
          <w:pPr>
            <w:pStyle w:val="CSBullet1"/>
            <w:numPr>
              <w:numId w:val="282"/>
            </w:numPr>
            <w:spacing w:after="120"/>
            <w:ind w:left="720" w:hanging="360"/>
          </w:pPr>
        </w:pPrChange>
      </w:pPr>
      <w:r w:rsidRPr="00A7028F">
        <w:t xml:space="preserve">Provide financial reporting regarding planned and actual expenditures </w:t>
      </w:r>
      <w:r w:rsidR="00C569CD" w:rsidRPr="00A7028F">
        <w:t>monthly</w:t>
      </w:r>
      <w:r w:rsidRPr="00A7028F">
        <w:t xml:space="preserve"> using Contract Price Proposal schedules.</w:t>
      </w:r>
    </w:p>
    <w:p w14:paraId="488F8486" w14:textId="77777777" w:rsidR="00354D65" w:rsidRPr="00A7028F" w:rsidRDefault="00354D65" w:rsidP="00736189">
      <w:pPr>
        <w:pStyle w:val="CSBullet1"/>
        <w:numPr>
          <w:ilvl w:val="0"/>
          <w:numId w:val="282"/>
        </w:numPr>
      </w:pPr>
      <w:r w:rsidRPr="00A7028F">
        <w:t>Establish and manage M&amp;E related issue resolution and risk mitigation strategies.</w:t>
      </w:r>
    </w:p>
    <w:p w14:paraId="44DBE36B" w14:textId="6700542E" w:rsidR="00354D65" w:rsidRPr="00A7028F" w:rsidRDefault="00354D65" w:rsidP="00354D65">
      <w:pPr>
        <w:pStyle w:val="Caption"/>
        <w:keepNext/>
      </w:pPr>
      <w:bookmarkStart w:id="1331" w:name="_Toc82610402"/>
      <w:bookmarkStart w:id="1332" w:name="_Toc83202698"/>
      <w:bookmarkStart w:id="1333" w:name="_Toc90984331"/>
      <w:bookmarkStart w:id="1334" w:name="_Toc112830612"/>
      <w:r w:rsidRPr="00A7028F">
        <w:t xml:space="preserve">Table </w:t>
      </w:r>
      <w:r w:rsidRPr="00A7028F">
        <w:fldChar w:fldCharType="begin"/>
      </w:r>
      <w:r w:rsidRPr="00A7028F">
        <w:instrText>SEQ Table \* ARABIC</w:instrText>
      </w:r>
      <w:r w:rsidRPr="00A7028F">
        <w:fldChar w:fldCharType="separate"/>
      </w:r>
      <w:r w:rsidR="00F9656B">
        <w:rPr>
          <w:noProof/>
        </w:rPr>
        <w:t>93</w:t>
      </w:r>
      <w:r w:rsidRPr="00A7028F">
        <w:fldChar w:fldCharType="end"/>
      </w:r>
      <w:r w:rsidRPr="00A7028F">
        <w:t xml:space="preserve"> – M&amp;E PMO Lead Mandatory Qualifications</w:t>
      </w:r>
      <w:bookmarkEnd w:id="1331"/>
      <w:bookmarkEnd w:id="1332"/>
      <w:bookmarkEnd w:id="1333"/>
      <w:bookmarkEnd w:id="1334"/>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023D8EFE" w14:textId="77777777" w:rsidTr="002774F6">
        <w:trPr>
          <w:trHeight w:val="300"/>
          <w:tblHeader/>
        </w:trPr>
        <w:tc>
          <w:tcPr>
            <w:tcW w:w="9581" w:type="dxa"/>
            <w:gridSpan w:val="3"/>
            <w:shd w:val="clear" w:color="auto" w:fill="3A639E"/>
            <w:noWrap/>
            <w:vAlign w:val="bottom"/>
          </w:tcPr>
          <w:p w14:paraId="42B05870" w14:textId="77777777" w:rsidR="00354D65" w:rsidRPr="00A7028F" w:rsidRDefault="00354D65" w:rsidP="002774F6">
            <w:pPr>
              <w:pStyle w:val="TableHeading"/>
              <w:jc w:val="left"/>
            </w:pPr>
            <w:r w:rsidRPr="00A7028F">
              <w:t>M&amp;E PMO Mandatory Qualifications</w:t>
            </w:r>
          </w:p>
        </w:tc>
      </w:tr>
      <w:tr w:rsidR="00354D65" w:rsidRPr="00A7028F" w14:paraId="37779004" w14:textId="77777777" w:rsidTr="00E23A63">
        <w:trPr>
          <w:gridAfter w:val="1"/>
          <w:wAfter w:w="41" w:type="dxa"/>
          <w:trHeight w:val="300"/>
        </w:trPr>
        <w:tc>
          <w:tcPr>
            <w:tcW w:w="900" w:type="dxa"/>
            <w:shd w:val="clear" w:color="auto" w:fill="95B3D7" w:themeFill="accent1" w:themeFillTint="99"/>
            <w:noWrap/>
          </w:tcPr>
          <w:p w14:paraId="0EA352A2" w14:textId="77777777" w:rsidR="00354D65" w:rsidRPr="00A7028F" w:rsidRDefault="00354D65" w:rsidP="002774F6">
            <w:pPr>
              <w:pStyle w:val="TableText"/>
              <w:rPr>
                <w:b/>
                <w:color w:val="FFFFFF" w:themeColor="background1"/>
              </w:rPr>
            </w:pPr>
            <w:r w:rsidRPr="00A7028F">
              <w:rPr>
                <w:b/>
                <w:color w:val="FFFFFF" w:themeColor="background1"/>
              </w:rPr>
              <w:t>Req #</w:t>
            </w:r>
          </w:p>
        </w:tc>
        <w:tc>
          <w:tcPr>
            <w:tcW w:w="8640" w:type="dxa"/>
            <w:shd w:val="clear" w:color="auto" w:fill="95B3D7" w:themeFill="accent1" w:themeFillTint="99"/>
          </w:tcPr>
          <w:p w14:paraId="2AA5D8B6"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379065E5" w14:textId="77777777" w:rsidTr="00E23A63">
        <w:trPr>
          <w:gridAfter w:val="1"/>
          <w:wAfter w:w="41" w:type="dxa"/>
          <w:trHeight w:val="300"/>
        </w:trPr>
        <w:tc>
          <w:tcPr>
            <w:tcW w:w="900" w:type="dxa"/>
            <w:shd w:val="clear" w:color="auto" w:fill="F2F2F2" w:themeFill="background1" w:themeFillShade="F2"/>
            <w:noWrap/>
          </w:tcPr>
          <w:p w14:paraId="00DCB163" w14:textId="6B0111A0" w:rsidR="00354D65" w:rsidRPr="00A7028F" w:rsidRDefault="00354D65" w:rsidP="002774F6">
            <w:pPr>
              <w:pStyle w:val="TableText"/>
            </w:pPr>
            <w:r w:rsidRPr="00A7028F">
              <w:t>ME-S</w:t>
            </w:r>
            <w:r w:rsidR="00374FF7">
              <w:t>8</w:t>
            </w:r>
          </w:p>
        </w:tc>
        <w:tc>
          <w:tcPr>
            <w:tcW w:w="8640" w:type="dxa"/>
            <w:shd w:val="clear" w:color="auto" w:fill="F2F2F2" w:themeFill="background1" w:themeFillShade="F2"/>
          </w:tcPr>
          <w:p w14:paraId="2D8DE4D4" w14:textId="758D8422" w:rsidR="00354D65" w:rsidRPr="00A7028F" w:rsidRDefault="00354D65" w:rsidP="002774F6">
            <w:pPr>
              <w:pStyle w:val="TableBullet1"/>
              <w:numPr>
                <w:ilvl w:val="0"/>
                <w:numId w:val="0"/>
              </w:numPr>
            </w:pPr>
            <w:r w:rsidRPr="00A7028F">
              <w:t xml:space="preserve">A minimum of three (3) years of experience within the past five (5) years leading a PMO in a systems integrator organization, </w:t>
            </w:r>
            <w:ins w:id="1335" w:author="chris quantumconsultingservices.com" w:date="2022-08-22T09:53:00Z">
              <w:r w:rsidR="00E83886">
                <w:t xml:space="preserve">Federal, </w:t>
              </w:r>
            </w:ins>
            <w:r w:rsidRPr="00A7028F">
              <w:t>State, County, or Consortium organization.</w:t>
            </w:r>
          </w:p>
        </w:tc>
      </w:tr>
      <w:tr w:rsidR="00354D65" w:rsidRPr="00A7028F" w14:paraId="18E34CF4" w14:textId="77777777" w:rsidTr="00E23A63">
        <w:trPr>
          <w:gridAfter w:val="1"/>
          <w:wAfter w:w="41" w:type="dxa"/>
          <w:trHeight w:val="300"/>
        </w:trPr>
        <w:tc>
          <w:tcPr>
            <w:tcW w:w="900" w:type="dxa"/>
            <w:shd w:val="clear" w:color="auto" w:fill="F2F2F2" w:themeFill="background1" w:themeFillShade="F2"/>
            <w:noWrap/>
          </w:tcPr>
          <w:p w14:paraId="39A1CF1B" w14:textId="230E2A7A" w:rsidR="00354D65" w:rsidRPr="00A7028F" w:rsidRDefault="00354D65" w:rsidP="002774F6">
            <w:pPr>
              <w:pStyle w:val="TableText"/>
            </w:pPr>
            <w:r w:rsidRPr="00A7028F">
              <w:t>ME-S</w:t>
            </w:r>
            <w:r w:rsidR="00374FF7">
              <w:t>9</w:t>
            </w:r>
          </w:p>
        </w:tc>
        <w:tc>
          <w:tcPr>
            <w:tcW w:w="8640" w:type="dxa"/>
            <w:shd w:val="clear" w:color="auto" w:fill="F2F2F2" w:themeFill="background1" w:themeFillShade="F2"/>
          </w:tcPr>
          <w:p w14:paraId="0F9316ED" w14:textId="77777777" w:rsidR="00354D65" w:rsidRPr="00A7028F" w:rsidRDefault="00354D65" w:rsidP="002774F6">
            <w:pPr>
              <w:pStyle w:val="TableBullet1"/>
              <w:numPr>
                <w:ilvl w:val="0"/>
                <w:numId w:val="0"/>
              </w:numPr>
            </w:pPr>
            <w:r w:rsidRPr="00A7028F">
              <w:t>A minimum of three (3) years of experience directly responsible for supporting activities in the following Project Management knowledge areas: scope, time, cost, human resource, risk, quality, integration, and communication.</w:t>
            </w:r>
          </w:p>
        </w:tc>
      </w:tr>
      <w:tr w:rsidR="00354D65" w:rsidRPr="00A7028F" w14:paraId="65A2DEBB" w14:textId="77777777" w:rsidTr="00E23A63">
        <w:trPr>
          <w:gridAfter w:val="1"/>
          <w:wAfter w:w="41" w:type="dxa"/>
          <w:trHeight w:val="300"/>
        </w:trPr>
        <w:tc>
          <w:tcPr>
            <w:tcW w:w="900" w:type="dxa"/>
            <w:shd w:val="clear" w:color="auto" w:fill="F2F2F2" w:themeFill="background1" w:themeFillShade="F2"/>
            <w:noWrap/>
          </w:tcPr>
          <w:p w14:paraId="630BF1B9" w14:textId="6236B11B" w:rsidR="00354D65" w:rsidRPr="00A7028F" w:rsidRDefault="00354D65" w:rsidP="002774F6">
            <w:pPr>
              <w:pStyle w:val="TableText"/>
            </w:pPr>
            <w:r w:rsidRPr="00A7028F">
              <w:t>ME-</w:t>
            </w:r>
            <w:r w:rsidR="00374FF7">
              <w:t>10</w:t>
            </w:r>
          </w:p>
        </w:tc>
        <w:tc>
          <w:tcPr>
            <w:tcW w:w="8640" w:type="dxa"/>
            <w:shd w:val="clear" w:color="auto" w:fill="F2F2F2" w:themeFill="background1" w:themeFillShade="F2"/>
          </w:tcPr>
          <w:p w14:paraId="5C45322D" w14:textId="77777777" w:rsidR="00354D65" w:rsidRPr="00A7028F" w:rsidRDefault="00354D65" w:rsidP="002774F6">
            <w:pPr>
              <w:pStyle w:val="TableBullet1"/>
              <w:numPr>
                <w:ilvl w:val="0"/>
                <w:numId w:val="0"/>
              </w:numPr>
            </w:pPr>
            <w:r w:rsidRPr="00A7028F">
              <w:t xml:space="preserve">Possess and maintain a valid Project Management Institute (PMI) Project Management Professional (PMP) certification throughout the term of this Agreement. </w:t>
            </w:r>
          </w:p>
        </w:tc>
      </w:tr>
    </w:tbl>
    <w:p w14:paraId="2356675A" w14:textId="39BEB81F" w:rsidR="0076596C" w:rsidRPr="00A7028F" w:rsidRDefault="0076596C" w:rsidP="00DC05CA">
      <w:pPr>
        <w:pStyle w:val="Heading5"/>
      </w:pPr>
      <w:r w:rsidRPr="00A7028F">
        <w:t>M&amp;E Delivery Integration Manager</w:t>
      </w:r>
    </w:p>
    <w:p w14:paraId="373B42D9" w14:textId="730D25BC" w:rsidR="00F95440" w:rsidRPr="00A7028F" w:rsidRDefault="00F95440" w:rsidP="00F95440">
      <w:pPr>
        <w:rPr>
          <w:szCs w:val="22"/>
        </w:rPr>
      </w:pPr>
      <w:r w:rsidRPr="00A7028F">
        <w:rPr>
          <w:szCs w:val="22"/>
        </w:rPr>
        <w:t xml:space="preserve">The </w:t>
      </w:r>
      <w:r w:rsidR="00321BF2" w:rsidRPr="00A7028F">
        <w:rPr>
          <w:szCs w:val="22"/>
        </w:rPr>
        <w:t>M&amp;E</w:t>
      </w:r>
      <w:r w:rsidRPr="00A7028F">
        <w:rPr>
          <w:szCs w:val="22"/>
        </w:rPr>
        <w:t xml:space="preserve"> Delivery Integration Manager will be an active member and participant of the Delivery Integration Office. The manager is responsible to jointly lead and actively engage with the Consortium and other CalSAWS contractors to facilitate the administration of the Delivery Integration Model, and to enable overall coordination and effective integration between and across CalSAWS contractors. This Manager will work closely with the CalSAWS Chief Deputy Director and CalSAWS PMO who will oversee the Delivery Integration Office and processes.</w:t>
      </w:r>
      <w:r w:rsidRPr="00A7028F">
        <w:t xml:space="preserve"> </w:t>
      </w:r>
      <w:r w:rsidRPr="00A7028F">
        <w:rPr>
          <w:szCs w:val="22"/>
        </w:rPr>
        <w:t>The duties and responsibilities of the Infrastructure Delivery Integration Manager include:</w:t>
      </w:r>
    </w:p>
    <w:p w14:paraId="778044D0" w14:textId="77777777" w:rsidR="00F95440" w:rsidRPr="00A7028F" w:rsidRDefault="00F95440" w:rsidP="00D72E9B">
      <w:pPr>
        <w:numPr>
          <w:ilvl w:val="0"/>
          <w:numId w:val="105"/>
        </w:numPr>
        <w:tabs>
          <w:tab w:val="left" w:pos="360"/>
        </w:tabs>
        <w:spacing w:before="120" w:after="120"/>
        <w:textAlignment w:val="baseline"/>
      </w:pPr>
      <w:r w:rsidRPr="00A7028F">
        <w:t>Participate with the Integration Delivery Office in the creation and execution of plans and processes to govern multiple contractors working collectively in the CalSAWS environment.</w:t>
      </w:r>
    </w:p>
    <w:p w14:paraId="0EDCD26E" w14:textId="77777777" w:rsidR="00F95440" w:rsidRPr="00A7028F" w:rsidRDefault="00F95440" w:rsidP="00D72E9B">
      <w:pPr>
        <w:numPr>
          <w:ilvl w:val="0"/>
          <w:numId w:val="105"/>
        </w:numPr>
        <w:tabs>
          <w:tab w:val="left" w:pos="360"/>
        </w:tabs>
        <w:spacing w:before="120" w:after="120"/>
        <w:textAlignment w:val="baseline"/>
      </w:pPr>
      <w:r w:rsidRPr="00A7028F">
        <w:t>Monitor effectiveness of contractor interactions.</w:t>
      </w:r>
    </w:p>
    <w:p w14:paraId="48818AF8" w14:textId="77777777" w:rsidR="00F95440" w:rsidRPr="00A7028F" w:rsidRDefault="00F95440" w:rsidP="00D72E9B">
      <w:pPr>
        <w:numPr>
          <w:ilvl w:val="0"/>
          <w:numId w:val="105"/>
        </w:numPr>
        <w:tabs>
          <w:tab w:val="left" w:pos="360"/>
        </w:tabs>
        <w:spacing w:before="120" w:after="120"/>
        <w:textAlignment w:val="baseline"/>
      </w:pPr>
      <w:r w:rsidRPr="00A7028F">
        <w:t>Monitor and clarify lines of delineation between and among contractors.</w:t>
      </w:r>
    </w:p>
    <w:p w14:paraId="2CBD3119" w14:textId="77777777" w:rsidR="00F95440" w:rsidRPr="00A7028F" w:rsidRDefault="00F95440" w:rsidP="00D72E9B">
      <w:pPr>
        <w:numPr>
          <w:ilvl w:val="0"/>
          <w:numId w:val="105"/>
        </w:numPr>
        <w:tabs>
          <w:tab w:val="left" w:pos="360"/>
        </w:tabs>
        <w:spacing w:after="120"/>
        <w:textAlignment w:val="baseline"/>
      </w:pPr>
      <w:r w:rsidRPr="00A7028F">
        <w:t>Serve as the first entity to resolve disputes between or among contractors.</w:t>
      </w:r>
    </w:p>
    <w:p w14:paraId="71116039" w14:textId="77777777" w:rsidR="00F95440" w:rsidRPr="00A7028F" w:rsidRDefault="00F95440" w:rsidP="00D72E9B">
      <w:pPr>
        <w:pStyle w:val="BodyTextBullet"/>
        <w:widowControl w:val="0"/>
        <w:numPr>
          <w:ilvl w:val="0"/>
          <w:numId w:val="105"/>
        </w:numPr>
        <w:spacing w:before="0"/>
        <w:rPr>
          <w:rFonts w:ascii="Century Gothic" w:hAnsi="Century Gothic"/>
        </w:rPr>
      </w:pPr>
      <w:r w:rsidRPr="00A7028F">
        <w:rPr>
          <w:rFonts w:ascii="Century Gothic" w:hAnsi="Century Gothic"/>
        </w:rPr>
        <w:t>Proactively collaborate and coordinate with other CalSAWS contractors.</w:t>
      </w:r>
    </w:p>
    <w:p w14:paraId="42A56A3C" w14:textId="4D2EF780" w:rsidR="00F95440" w:rsidRPr="00A7028F" w:rsidRDefault="00F95440" w:rsidP="00D72E9B">
      <w:pPr>
        <w:pStyle w:val="ListParagraph"/>
        <w:numPr>
          <w:ilvl w:val="0"/>
          <w:numId w:val="105"/>
        </w:numPr>
        <w:spacing w:after="120"/>
        <w:rPr>
          <w:rFonts w:ascii="Century Gothic" w:eastAsia="Times New Roman" w:hAnsi="Century Gothic"/>
          <w:sz w:val="22"/>
          <w:szCs w:val="24"/>
        </w:rPr>
      </w:pPr>
      <w:r w:rsidRPr="00A7028F">
        <w:rPr>
          <w:rFonts w:ascii="Century Gothic" w:eastAsia="Times New Roman" w:hAnsi="Century Gothic"/>
          <w:sz w:val="22"/>
          <w:szCs w:val="24"/>
        </w:rPr>
        <w:t xml:space="preserve">Provide coordination services to </w:t>
      </w:r>
      <w:r w:rsidR="00FD1801" w:rsidRPr="00A7028F">
        <w:rPr>
          <w:rFonts w:ascii="Century Gothic" w:eastAsia="Times New Roman" w:hAnsi="Century Gothic"/>
          <w:sz w:val="22"/>
          <w:szCs w:val="24"/>
        </w:rPr>
        <w:t>confirm</w:t>
      </w:r>
      <w:r w:rsidRPr="00A7028F">
        <w:rPr>
          <w:rFonts w:ascii="Century Gothic" w:eastAsia="Times New Roman" w:hAnsi="Century Gothic"/>
          <w:sz w:val="22"/>
          <w:szCs w:val="24"/>
        </w:rPr>
        <w:t xml:space="preserve"> the various CalSAWS contractor team are aligned with </w:t>
      </w:r>
      <w:r w:rsidR="00C56D88" w:rsidRPr="00A7028F">
        <w:rPr>
          <w:rFonts w:ascii="Century Gothic" w:eastAsia="Times New Roman" w:hAnsi="Century Gothic"/>
          <w:sz w:val="22"/>
          <w:szCs w:val="24"/>
        </w:rPr>
        <w:t>Project</w:t>
      </w:r>
      <w:r w:rsidRPr="00A7028F">
        <w:rPr>
          <w:rFonts w:ascii="Century Gothic" w:eastAsia="Times New Roman" w:hAnsi="Century Gothic"/>
          <w:sz w:val="22"/>
          <w:szCs w:val="24"/>
        </w:rPr>
        <w:t xml:space="preserve"> goals, schedules, and strategic initiatives.</w:t>
      </w:r>
    </w:p>
    <w:p w14:paraId="5EE95FA1" w14:textId="77777777" w:rsidR="00F95440" w:rsidRPr="00A7028F" w:rsidRDefault="00F95440" w:rsidP="00D72E9B">
      <w:pPr>
        <w:numPr>
          <w:ilvl w:val="0"/>
          <w:numId w:val="105"/>
        </w:numPr>
        <w:tabs>
          <w:tab w:val="left" w:pos="360"/>
        </w:tabs>
        <w:spacing w:before="120" w:after="120"/>
        <w:textAlignment w:val="baseline"/>
      </w:pPr>
      <w:r w:rsidRPr="00A7028F">
        <w:t>Coordinate the timing and entry/exit criteria associated with design, build, test and delivery across contractors when multiple parties are required to implement a change or add a capability.</w:t>
      </w:r>
    </w:p>
    <w:p w14:paraId="3A06898B" w14:textId="3D6E0434" w:rsidR="00F95440" w:rsidRPr="00A7028F" w:rsidRDefault="00F95440" w:rsidP="00D72E9B">
      <w:pPr>
        <w:pStyle w:val="BodyTextBullet"/>
        <w:numPr>
          <w:ilvl w:val="0"/>
          <w:numId w:val="105"/>
        </w:numPr>
        <w:rPr>
          <w:rFonts w:ascii="Century Gothic" w:hAnsi="Century Gothic"/>
        </w:rPr>
      </w:pPr>
      <w:r w:rsidRPr="00A7028F">
        <w:rPr>
          <w:rFonts w:ascii="Century Gothic" w:hAnsi="Century Gothic"/>
        </w:rPr>
        <w:t xml:space="preserve">Will provide input to the development of the CalSAWS Master </w:t>
      </w:r>
      <w:r w:rsidR="003A71B6" w:rsidRPr="00A7028F">
        <w:rPr>
          <w:rFonts w:ascii="Century Gothic" w:hAnsi="Century Gothic"/>
        </w:rPr>
        <w:t>Work Plan</w:t>
      </w:r>
      <w:r w:rsidRPr="00A7028F">
        <w:rPr>
          <w:rFonts w:ascii="Century Gothic" w:hAnsi="Century Gothic"/>
        </w:rPr>
        <w:t xml:space="preserve"> and identify and resolve any conflicting </w:t>
      </w:r>
      <w:r w:rsidR="008C6636" w:rsidRPr="00A7028F">
        <w:rPr>
          <w:rFonts w:ascii="Century Gothic" w:hAnsi="Century Gothic"/>
        </w:rPr>
        <w:t>Tasks</w:t>
      </w:r>
      <w:r w:rsidRPr="00A7028F">
        <w:rPr>
          <w:rFonts w:ascii="Century Gothic" w:hAnsi="Century Gothic"/>
        </w:rPr>
        <w:t xml:space="preserve">, priorities and resources. </w:t>
      </w:r>
    </w:p>
    <w:p w14:paraId="27D75C1C" w14:textId="77777777" w:rsidR="00F95440" w:rsidRPr="00A7028F" w:rsidRDefault="00F95440" w:rsidP="00D72E9B">
      <w:pPr>
        <w:pStyle w:val="BodyTextBullet"/>
        <w:numPr>
          <w:ilvl w:val="0"/>
          <w:numId w:val="105"/>
        </w:numPr>
        <w:rPr>
          <w:rFonts w:ascii="Century Gothic" w:hAnsi="Century Gothic"/>
        </w:rPr>
      </w:pPr>
      <w:r w:rsidRPr="00A7028F">
        <w:rPr>
          <w:rFonts w:ascii="Century Gothic" w:hAnsi="Century Gothic"/>
        </w:rPr>
        <w:t>Provide input to discussions to determine SCR priorities with consideration of committee decisions.</w:t>
      </w:r>
    </w:p>
    <w:p w14:paraId="0BF56402" w14:textId="77777777" w:rsidR="00F95440" w:rsidRPr="00A7028F" w:rsidRDefault="00F95440" w:rsidP="00D72E9B">
      <w:pPr>
        <w:pStyle w:val="BodyTextBullet"/>
        <w:numPr>
          <w:ilvl w:val="0"/>
          <w:numId w:val="105"/>
        </w:numPr>
        <w:rPr>
          <w:rFonts w:ascii="Century Gothic" w:hAnsi="Century Gothic"/>
        </w:rPr>
      </w:pPr>
      <w:r w:rsidRPr="00A7028F">
        <w:rPr>
          <w:rFonts w:ascii="Century Gothic" w:hAnsi="Century Gothic"/>
        </w:rPr>
        <w:t xml:space="preserve">Provide input to testing efforts. </w:t>
      </w:r>
    </w:p>
    <w:p w14:paraId="600A5F4A" w14:textId="77777777" w:rsidR="00F95440" w:rsidRPr="00A7028F" w:rsidRDefault="00F95440" w:rsidP="00D72E9B">
      <w:pPr>
        <w:pStyle w:val="BodyTextBullet"/>
        <w:numPr>
          <w:ilvl w:val="0"/>
          <w:numId w:val="105"/>
        </w:numPr>
        <w:rPr>
          <w:rFonts w:ascii="Century Gothic" w:hAnsi="Century Gothic"/>
        </w:rPr>
      </w:pPr>
      <w:r w:rsidRPr="00A7028F">
        <w:rPr>
          <w:rFonts w:ascii="Century Gothic" w:hAnsi="Century Gothic"/>
        </w:rPr>
        <w:t xml:space="preserve">Serve as the first point of contact to resolve disputes between and/or among contractors. </w:t>
      </w:r>
    </w:p>
    <w:p w14:paraId="08F68D6D" w14:textId="77777777" w:rsidR="00F95440" w:rsidRPr="00A7028F" w:rsidRDefault="00F95440" w:rsidP="00D72E9B">
      <w:pPr>
        <w:pStyle w:val="BodyTextBullet"/>
        <w:numPr>
          <w:ilvl w:val="0"/>
          <w:numId w:val="105"/>
        </w:numPr>
        <w:spacing w:before="0"/>
        <w:rPr>
          <w:rFonts w:ascii="Century Gothic" w:hAnsi="Century Gothic"/>
        </w:rPr>
      </w:pPr>
      <w:r w:rsidRPr="00A7028F">
        <w:rPr>
          <w:rFonts w:ascii="Century Gothic" w:hAnsi="Century Gothic"/>
        </w:rPr>
        <w:t>Provide reports and metrics regarding the effectiveness and timeliness of contractor interactions.</w:t>
      </w:r>
    </w:p>
    <w:p w14:paraId="759C4584" w14:textId="4724A6E6" w:rsidR="00F95440" w:rsidRPr="00A7028F" w:rsidRDefault="00F95440" w:rsidP="00D72E9B">
      <w:pPr>
        <w:pStyle w:val="BodyTextBullet"/>
        <w:numPr>
          <w:ilvl w:val="0"/>
          <w:numId w:val="105"/>
        </w:numPr>
        <w:spacing w:before="0" w:after="240"/>
        <w:rPr>
          <w:rFonts w:ascii="Century Gothic" w:hAnsi="Century Gothic"/>
        </w:rPr>
      </w:pPr>
      <w:r w:rsidRPr="00A7028F">
        <w:rPr>
          <w:rFonts w:ascii="Century Gothic" w:hAnsi="Century Gothic"/>
        </w:rPr>
        <w:t xml:space="preserve">Communicate and report on </w:t>
      </w:r>
      <w:r w:rsidR="00C56D88" w:rsidRPr="00A7028F">
        <w:rPr>
          <w:rFonts w:ascii="Century Gothic" w:hAnsi="Century Gothic"/>
        </w:rPr>
        <w:t>Project</w:t>
      </w:r>
      <w:r w:rsidRPr="00A7028F">
        <w:rPr>
          <w:rFonts w:ascii="Century Gothic" w:hAnsi="Century Gothic"/>
        </w:rPr>
        <w:t xml:space="preserve"> matters on an ongoing basis.</w:t>
      </w:r>
    </w:p>
    <w:p w14:paraId="0723DEA1" w14:textId="69FD527E" w:rsidR="00F95440" w:rsidRPr="00A7028F" w:rsidRDefault="00F95440" w:rsidP="00F95440">
      <w:pPr>
        <w:pStyle w:val="Caption"/>
        <w:keepNext/>
      </w:pPr>
      <w:bookmarkStart w:id="1336" w:name="_Toc112830613"/>
      <w:r w:rsidRPr="00A7028F">
        <w:t xml:space="preserve">Table </w:t>
      </w:r>
      <w:r w:rsidRPr="00A7028F">
        <w:fldChar w:fldCharType="begin"/>
      </w:r>
      <w:r w:rsidRPr="00A7028F">
        <w:instrText>SEQ Table \* ARABIC</w:instrText>
      </w:r>
      <w:r w:rsidRPr="00A7028F">
        <w:fldChar w:fldCharType="separate"/>
      </w:r>
      <w:r w:rsidR="00F9656B">
        <w:rPr>
          <w:noProof/>
        </w:rPr>
        <w:t>94</w:t>
      </w:r>
      <w:r w:rsidRPr="00A7028F">
        <w:fldChar w:fldCharType="end"/>
      </w:r>
      <w:r w:rsidRPr="00A7028F">
        <w:t xml:space="preserve"> – </w:t>
      </w:r>
      <w:r w:rsidR="00321BF2" w:rsidRPr="00A7028F">
        <w:t>M&amp;E</w:t>
      </w:r>
      <w:r w:rsidRPr="00A7028F">
        <w:t xml:space="preserve"> Delivery Integration Manager Mandatory Qualifications</w:t>
      </w:r>
      <w:bookmarkEnd w:id="1336"/>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tblGrid>
      <w:tr w:rsidR="00F95440" w:rsidRPr="00A7028F" w14:paraId="2738C74D" w14:textId="77777777" w:rsidTr="00BF12E3">
        <w:trPr>
          <w:trHeight w:val="300"/>
          <w:tblHeader/>
        </w:trPr>
        <w:tc>
          <w:tcPr>
            <w:tcW w:w="9540" w:type="dxa"/>
            <w:gridSpan w:val="2"/>
            <w:shd w:val="clear" w:color="auto" w:fill="3A639E"/>
            <w:noWrap/>
            <w:vAlign w:val="bottom"/>
          </w:tcPr>
          <w:p w14:paraId="06207BC4" w14:textId="45845B05" w:rsidR="00F95440" w:rsidRPr="00A7028F" w:rsidRDefault="00321BF2" w:rsidP="00BF12E3">
            <w:pPr>
              <w:pStyle w:val="TableHeading"/>
              <w:jc w:val="left"/>
            </w:pPr>
            <w:r w:rsidRPr="00A7028F">
              <w:t>M&amp;E</w:t>
            </w:r>
            <w:r w:rsidR="00F95440" w:rsidRPr="00A7028F">
              <w:t xml:space="preserve"> Delivery Integration Manager Mandatory Qualifications</w:t>
            </w:r>
          </w:p>
        </w:tc>
      </w:tr>
      <w:tr w:rsidR="00F95440" w:rsidRPr="00A7028F" w14:paraId="335E7335" w14:textId="77777777" w:rsidTr="00C35214">
        <w:trPr>
          <w:trHeight w:val="300"/>
        </w:trPr>
        <w:tc>
          <w:tcPr>
            <w:tcW w:w="900" w:type="dxa"/>
            <w:shd w:val="clear" w:color="auto" w:fill="95B3D7" w:themeFill="accent1" w:themeFillTint="99"/>
            <w:noWrap/>
          </w:tcPr>
          <w:p w14:paraId="4842982F" w14:textId="77777777" w:rsidR="00F95440" w:rsidRPr="00A7028F" w:rsidRDefault="00F95440" w:rsidP="00BF12E3">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3DD51A4B" w14:textId="77777777" w:rsidR="00F95440" w:rsidRPr="00A7028F" w:rsidRDefault="00F95440" w:rsidP="00BF12E3">
            <w:pPr>
              <w:pStyle w:val="TableText"/>
              <w:rPr>
                <w:b/>
                <w:color w:val="FFFFFF" w:themeColor="background1"/>
              </w:rPr>
            </w:pPr>
            <w:r w:rsidRPr="00A7028F">
              <w:rPr>
                <w:b/>
                <w:color w:val="FFFFFF" w:themeColor="background1"/>
              </w:rPr>
              <w:t>Mandatory Qualification</w:t>
            </w:r>
          </w:p>
        </w:tc>
      </w:tr>
      <w:tr w:rsidR="00F95440" w:rsidRPr="00A7028F" w14:paraId="74359DD2" w14:textId="77777777" w:rsidTr="00406514">
        <w:trPr>
          <w:cantSplit/>
          <w:trHeight w:val="300"/>
        </w:trPr>
        <w:tc>
          <w:tcPr>
            <w:tcW w:w="900" w:type="dxa"/>
            <w:shd w:val="clear" w:color="auto" w:fill="F2F2F2" w:themeFill="background1" w:themeFillShade="F2"/>
            <w:noWrap/>
          </w:tcPr>
          <w:p w14:paraId="4976886D" w14:textId="617B960D" w:rsidR="00F95440" w:rsidRPr="00A7028F" w:rsidRDefault="00321BF2" w:rsidP="00321BF2">
            <w:pPr>
              <w:pStyle w:val="TableText"/>
            </w:pPr>
            <w:r w:rsidRPr="00A7028F">
              <w:t>ME-</w:t>
            </w:r>
            <w:r w:rsidR="00C35214" w:rsidRPr="00A7028F">
              <w:t>S</w:t>
            </w:r>
            <w:r w:rsidRPr="00A7028F">
              <w:t>1</w:t>
            </w:r>
            <w:r w:rsidR="00AD0CD1">
              <w:t>1</w:t>
            </w:r>
          </w:p>
        </w:tc>
        <w:tc>
          <w:tcPr>
            <w:tcW w:w="8640" w:type="dxa"/>
            <w:shd w:val="clear" w:color="auto" w:fill="F2F2F2" w:themeFill="background1" w:themeFillShade="F2"/>
          </w:tcPr>
          <w:p w14:paraId="635CA512" w14:textId="42FA9625" w:rsidR="00F95440" w:rsidRPr="00A7028F" w:rsidRDefault="00F95440" w:rsidP="00BF12E3">
            <w:pPr>
              <w:pStyle w:val="TableBullet1"/>
              <w:numPr>
                <w:ilvl w:val="0"/>
                <w:numId w:val="0"/>
              </w:numPr>
            </w:pPr>
            <w:r w:rsidRPr="00A7028F">
              <w:t xml:space="preserve">A minimum of two (2) years of experience coordinating multidisciplinary teams over various functional and technical areas in a leadership capacity on </w:t>
            </w:r>
            <w:r w:rsidR="00C56D88" w:rsidRPr="00A7028F">
              <w:t>Project</w:t>
            </w:r>
            <w:r w:rsidRPr="00A7028F">
              <w:t>s that involved large and complex IT systems.</w:t>
            </w:r>
          </w:p>
        </w:tc>
      </w:tr>
      <w:tr w:rsidR="00321BF2" w:rsidRPr="00A7028F" w14:paraId="5C35FE29" w14:textId="77777777" w:rsidTr="00406514">
        <w:trPr>
          <w:cantSplit/>
          <w:trHeight w:val="300"/>
        </w:trPr>
        <w:tc>
          <w:tcPr>
            <w:tcW w:w="900" w:type="dxa"/>
            <w:shd w:val="clear" w:color="auto" w:fill="F2F2F2" w:themeFill="background1" w:themeFillShade="F2"/>
            <w:noWrap/>
          </w:tcPr>
          <w:p w14:paraId="47F46BE9" w14:textId="5D384B03" w:rsidR="00321BF2" w:rsidRPr="00A7028F" w:rsidRDefault="00321BF2" w:rsidP="00C35214">
            <w:pPr>
              <w:pStyle w:val="TableText"/>
            </w:pPr>
            <w:r w:rsidRPr="00A7028F">
              <w:t>ME-</w:t>
            </w:r>
            <w:r w:rsidR="00C35214" w:rsidRPr="00A7028F">
              <w:t>S</w:t>
            </w:r>
            <w:r w:rsidRPr="00A7028F">
              <w:t>1</w:t>
            </w:r>
            <w:r w:rsidR="00AD0CD1">
              <w:t>2</w:t>
            </w:r>
          </w:p>
        </w:tc>
        <w:tc>
          <w:tcPr>
            <w:tcW w:w="8640" w:type="dxa"/>
            <w:shd w:val="clear" w:color="auto" w:fill="F2F2F2" w:themeFill="background1" w:themeFillShade="F2"/>
          </w:tcPr>
          <w:p w14:paraId="06DCB5C5" w14:textId="2AB2B051" w:rsidR="00321BF2" w:rsidRPr="00A7028F" w:rsidRDefault="00321BF2" w:rsidP="00321BF2">
            <w:pPr>
              <w:pStyle w:val="TableBullet1"/>
              <w:numPr>
                <w:ilvl w:val="0"/>
                <w:numId w:val="0"/>
              </w:numPr>
            </w:pPr>
            <w:r w:rsidRPr="00A7028F">
              <w:t xml:space="preserve">A minimum of two (2) years of experience coordinating integration services on a </w:t>
            </w:r>
            <w:r w:rsidR="00C56D88" w:rsidRPr="00A7028F">
              <w:t>Project</w:t>
            </w:r>
            <w:r w:rsidRPr="00A7028F">
              <w:t xml:space="preserve"> similar in size and scale to the CalSAWS.</w:t>
            </w:r>
          </w:p>
        </w:tc>
      </w:tr>
      <w:tr w:rsidR="00321BF2" w:rsidRPr="00A7028F" w14:paraId="1F09F0F8" w14:textId="77777777" w:rsidTr="00C35214">
        <w:trPr>
          <w:trHeight w:val="300"/>
        </w:trPr>
        <w:tc>
          <w:tcPr>
            <w:tcW w:w="900" w:type="dxa"/>
            <w:shd w:val="clear" w:color="auto" w:fill="F2F2F2" w:themeFill="background1" w:themeFillShade="F2"/>
            <w:noWrap/>
          </w:tcPr>
          <w:p w14:paraId="1E64628F" w14:textId="53A28735" w:rsidR="00321BF2" w:rsidRPr="00A7028F" w:rsidRDefault="00321BF2" w:rsidP="00321BF2">
            <w:pPr>
              <w:pStyle w:val="TableText"/>
            </w:pPr>
            <w:r w:rsidRPr="00A7028F">
              <w:t>ME-</w:t>
            </w:r>
            <w:r w:rsidR="00C35214" w:rsidRPr="00A7028F">
              <w:t>S</w:t>
            </w:r>
            <w:r w:rsidRPr="00A7028F">
              <w:t>1</w:t>
            </w:r>
            <w:r w:rsidR="00AD0CD1">
              <w:t>3</w:t>
            </w:r>
          </w:p>
        </w:tc>
        <w:tc>
          <w:tcPr>
            <w:tcW w:w="8640" w:type="dxa"/>
            <w:shd w:val="clear" w:color="auto" w:fill="F2F2F2" w:themeFill="background1" w:themeFillShade="F2"/>
          </w:tcPr>
          <w:p w14:paraId="0C25BE80" w14:textId="77777777" w:rsidR="00321BF2" w:rsidRPr="00A7028F" w:rsidRDefault="00321BF2" w:rsidP="00321BF2">
            <w:pPr>
              <w:pStyle w:val="TableBullet1"/>
              <w:numPr>
                <w:ilvl w:val="0"/>
                <w:numId w:val="0"/>
              </w:numPr>
            </w:pPr>
            <w:r w:rsidRPr="00A7028F">
              <w:t>At least two (2) years of Full-Time Equivalent (FTE) experience utilizing traditional and iterative solution delivery methodologies.</w:t>
            </w:r>
          </w:p>
        </w:tc>
      </w:tr>
      <w:tr w:rsidR="00321BF2" w:rsidRPr="00A7028F" w14:paraId="256DABD1" w14:textId="77777777" w:rsidTr="00406514">
        <w:trPr>
          <w:cantSplit/>
          <w:trHeight w:val="300"/>
        </w:trPr>
        <w:tc>
          <w:tcPr>
            <w:tcW w:w="900" w:type="dxa"/>
            <w:shd w:val="clear" w:color="auto" w:fill="F2F2F2" w:themeFill="background1" w:themeFillShade="F2"/>
            <w:noWrap/>
          </w:tcPr>
          <w:p w14:paraId="5B6E23F9" w14:textId="1D29E348" w:rsidR="00321BF2" w:rsidRPr="00A7028F" w:rsidRDefault="00321BF2" w:rsidP="00321BF2">
            <w:pPr>
              <w:pStyle w:val="TableText"/>
            </w:pPr>
            <w:r w:rsidRPr="00A7028F">
              <w:t>ME-</w:t>
            </w:r>
            <w:r w:rsidR="00C35214" w:rsidRPr="00A7028F">
              <w:t>S</w:t>
            </w:r>
            <w:r w:rsidRPr="00A7028F">
              <w:t>1</w:t>
            </w:r>
            <w:r w:rsidR="00AD0CD1">
              <w:t>4</w:t>
            </w:r>
          </w:p>
        </w:tc>
        <w:tc>
          <w:tcPr>
            <w:tcW w:w="8640" w:type="dxa"/>
            <w:shd w:val="clear" w:color="auto" w:fill="F2F2F2" w:themeFill="background1" w:themeFillShade="F2"/>
          </w:tcPr>
          <w:p w14:paraId="2B66E50B" w14:textId="77777777" w:rsidR="00321BF2" w:rsidRPr="00A7028F" w:rsidRDefault="00321BF2" w:rsidP="00321BF2">
            <w:pPr>
              <w:pStyle w:val="TableBullet1"/>
              <w:numPr>
                <w:ilvl w:val="0"/>
                <w:numId w:val="0"/>
              </w:numPr>
            </w:pPr>
            <w:r w:rsidRPr="00A7028F">
              <w:t xml:space="preserve">A minimum of five (5) years of experience within the past ten (10) years building and maintaining strong working relationships with clients and key internal and external stakeholders; conveying relevant information to an executive-level audience, ensuring client is aware of progress/service status; and building credibility and fostering business-partnering relationships. </w:t>
            </w:r>
          </w:p>
        </w:tc>
      </w:tr>
    </w:tbl>
    <w:p w14:paraId="3447ABD6" w14:textId="6F9CFBD0" w:rsidR="00354D65" w:rsidRPr="00A7028F" w:rsidRDefault="00354D65" w:rsidP="00DC05CA">
      <w:pPr>
        <w:pStyle w:val="Heading5"/>
      </w:pPr>
      <w:r w:rsidRPr="00A7028F">
        <w:t>M&amp;E Transition Manager</w:t>
      </w:r>
      <w:bookmarkEnd w:id="1324"/>
      <w:r w:rsidRPr="00A7028F">
        <w:t xml:space="preserve"> </w:t>
      </w:r>
    </w:p>
    <w:p w14:paraId="3C980CE8" w14:textId="77777777" w:rsidR="00354D65" w:rsidRPr="00A7028F" w:rsidRDefault="00354D65" w:rsidP="00BC4C82">
      <w:pPr>
        <w:pStyle w:val="BodyText"/>
        <w:contextualSpacing/>
      </w:pPr>
      <w:r w:rsidRPr="00A7028F">
        <w:t>The M&amp;E Transition Manager’s role will span the M&amp;E transition period. This position is responsible to plan, coordinate, and successfully complete the transition for all M&amp;E responsibilities and functions from the existing contract to the new M&amp;E contract resulting from this RFP. Duties and responsibilities of the M&amp;E Transition Manager include:</w:t>
      </w:r>
    </w:p>
    <w:p w14:paraId="3033E3CB" w14:textId="3F1B5555" w:rsidR="00354D65" w:rsidRPr="00A7028F" w:rsidRDefault="00354D65" w:rsidP="00D72E9B">
      <w:pPr>
        <w:pStyle w:val="BodyTextBullet"/>
        <w:keepNext/>
        <w:keepLines/>
        <w:numPr>
          <w:ilvl w:val="0"/>
          <w:numId w:val="88"/>
        </w:numPr>
        <w:spacing w:before="0"/>
        <w:rPr>
          <w:rFonts w:ascii="Century Gothic" w:hAnsi="Century Gothic"/>
        </w:rPr>
      </w:pPr>
      <w:r w:rsidRPr="00A7028F">
        <w:rPr>
          <w:rFonts w:ascii="Century Gothic" w:hAnsi="Century Gothic"/>
        </w:rPr>
        <w:t xml:space="preserve">Manage all CalSAWS M&amp;E Transition-In activities from the incumbent contractor and </w:t>
      </w:r>
      <w:r w:rsidR="00BD16AE" w:rsidRPr="00A7028F">
        <w:rPr>
          <w:rFonts w:ascii="Century Gothic" w:hAnsi="Century Gothic"/>
        </w:rPr>
        <w:t>deliver</w:t>
      </w:r>
      <w:r w:rsidRPr="00A7028F">
        <w:rPr>
          <w:rFonts w:ascii="Century Gothic" w:hAnsi="Century Gothic"/>
        </w:rPr>
        <w:t xml:space="preserve"> a successful transition.</w:t>
      </w:r>
    </w:p>
    <w:p w14:paraId="51B6AF79" w14:textId="77777777" w:rsidR="00354D65" w:rsidRPr="00A7028F" w:rsidRDefault="00354D65" w:rsidP="00D72E9B">
      <w:pPr>
        <w:pStyle w:val="BodyTextBullet"/>
        <w:numPr>
          <w:ilvl w:val="0"/>
          <w:numId w:val="88"/>
        </w:numPr>
        <w:spacing w:before="0"/>
        <w:rPr>
          <w:rFonts w:ascii="Century Gothic" w:hAnsi="Century Gothic"/>
        </w:rPr>
      </w:pPr>
      <w:r w:rsidRPr="00A7028F">
        <w:rPr>
          <w:rFonts w:ascii="Century Gothic" w:hAnsi="Century Gothic"/>
        </w:rPr>
        <w:t>Develop, maintain, and deliver a CalSAWS M&amp;E Transition-In Plan (M&amp;E TIP).</w:t>
      </w:r>
    </w:p>
    <w:p w14:paraId="68768ECB" w14:textId="0766ABC8" w:rsidR="00354D65" w:rsidRPr="00A7028F" w:rsidRDefault="00354D65" w:rsidP="00D72E9B">
      <w:pPr>
        <w:pStyle w:val="BodyTextBullet"/>
        <w:numPr>
          <w:ilvl w:val="0"/>
          <w:numId w:val="88"/>
        </w:numPr>
        <w:spacing w:before="0"/>
        <w:rPr>
          <w:rFonts w:ascii="Century Gothic" w:hAnsi="Century Gothic"/>
        </w:rPr>
      </w:pPr>
      <w:r w:rsidRPr="00A7028F">
        <w:rPr>
          <w:rFonts w:ascii="Century Gothic" w:hAnsi="Century Gothic"/>
        </w:rPr>
        <w:t xml:space="preserve">Work collaboratively with the incumbent contractors to </w:t>
      </w:r>
      <w:r w:rsidR="00BD16AE" w:rsidRPr="00A7028F">
        <w:rPr>
          <w:rFonts w:ascii="Century Gothic" w:hAnsi="Century Gothic"/>
        </w:rPr>
        <w:t>accomplish</w:t>
      </w:r>
      <w:r w:rsidRPr="00A7028F">
        <w:rPr>
          <w:rFonts w:ascii="Century Gothic" w:hAnsi="Century Gothic"/>
        </w:rPr>
        <w:t xml:space="preserve"> a smooth transition of all M&amp;E components of CalSAWS.</w:t>
      </w:r>
    </w:p>
    <w:p w14:paraId="2750F9C8" w14:textId="5690487E" w:rsidR="00354D65" w:rsidRPr="00A7028F" w:rsidRDefault="008771CA" w:rsidP="00D72E9B">
      <w:pPr>
        <w:pStyle w:val="BodyTextBullet"/>
        <w:numPr>
          <w:ilvl w:val="0"/>
          <w:numId w:val="88"/>
        </w:numPr>
        <w:spacing w:before="0"/>
        <w:rPr>
          <w:rFonts w:ascii="Century Gothic" w:hAnsi="Century Gothic"/>
        </w:rPr>
      </w:pPr>
      <w:r w:rsidRPr="00A7028F">
        <w:rPr>
          <w:rFonts w:ascii="Century Gothic" w:hAnsi="Century Gothic"/>
        </w:rPr>
        <w:t>M</w:t>
      </w:r>
      <w:r w:rsidR="00354D65" w:rsidRPr="00A7028F">
        <w:rPr>
          <w:rFonts w:ascii="Century Gothic" w:hAnsi="Century Gothic"/>
        </w:rPr>
        <w:t>inim</w:t>
      </w:r>
      <w:r w:rsidR="00BD16AE" w:rsidRPr="00A7028F">
        <w:rPr>
          <w:rFonts w:ascii="Century Gothic" w:hAnsi="Century Gothic"/>
        </w:rPr>
        <w:t>ize</w:t>
      </w:r>
      <w:r w:rsidR="00354D65" w:rsidRPr="00A7028F">
        <w:rPr>
          <w:rFonts w:ascii="Century Gothic" w:hAnsi="Century Gothic"/>
        </w:rPr>
        <w:t xml:space="preserve"> impact to CalSAWS end users and county business operations during transition.</w:t>
      </w:r>
    </w:p>
    <w:p w14:paraId="688B470B" w14:textId="6AC045E7" w:rsidR="00354D65" w:rsidRPr="00A7028F" w:rsidRDefault="00354D65" w:rsidP="00D72E9B">
      <w:pPr>
        <w:pStyle w:val="ListParagraph"/>
        <w:numPr>
          <w:ilvl w:val="0"/>
          <w:numId w:val="88"/>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 xml:space="preserve">Assist Consortium, Counties, Project Sponsors, and Program Partners in understanding transition-in activities, timelines, and impacts to other Consortium initiatives, </w:t>
      </w:r>
      <w:r w:rsidR="000D50EA" w:rsidRPr="00A7028F">
        <w:rPr>
          <w:rFonts w:ascii="Century Gothic" w:eastAsiaTheme="minorHAnsi" w:hAnsi="Century Gothic" w:cstheme="minorBidi"/>
          <w:sz w:val="22"/>
          <w:szCs w:val="22"/>
        </w:rPr>
        <w:t xml:space="preserve">CalSAWS </w:t>
      </w:r>
      <w:r w:rsidRPr="00A7028F">
        <w:rPr>
          <w:rFonts w:ascii="Century Gothic" w:eastAsiaTheme="minorHAnsi" w:hAnsi="Century Gothic" w:cstheme="minorBidi"/>
          <w:sz w:val="22"/>
          <w:szCs w:val="22"/>
        </w:rPr>
        <w:t xml:space="preserve">releases, and </w:t>
      </w:r>
      <w:r w:rsidR="008C6636" w:rsidRPr="00A7028F">
        <w:rPr>
          <w:rFonts w:ascii="Century Gothic" w:eastAsiaTheme="minorHAnsi" w:hAnsi="Century Gothic" w:cstheme="minorBidi"/>
          <w:sz w:val="22"/>
          <w:szCs w:val="22"/>
        </w:rPr>
        <w:t>Tasks</w:t>
      </w:r>
      <w:r w:rsidRPr="00A7028F">
        <w:rPr>
          <w:rFonts w:ascii="Century Gothic" w:eastAsiaTheme="minorHAnsi" w:hAnsi="Century Gothic" w:cstheme="minorBidi"/>
          <w:sz w:val="22"/>
          <w:szCs w:val="22"/>
        </w:rPr>
        <w:t>.</w:t>
      </w:r>
    </w:p>
    <w:p w14:paraId="42316596" w14:textId="77777777" w:rsidR="00354D65" w:rsidRPr="00A7028F" w:rsidRDefault="00354D65" w:rsidP="00D72E9B">
      <w:pPr>
        <w:pStyle w:val="ListParagraph"/>
        <w:numPr>
          <w:ilvl w:val="0"/>
          <w:numId w:val="88"/>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The M&amp;E Transition Manager will work closely with the Infrastructure Transition Manager to plan, manage, and execute transition activities to support alignment across transition teams.</w:t>
      </w:r>
    </w:p>
    <w:p w14:paraId="7C12F73E" w14:textId="77777777" w:rsidR="00354D65" w:rsidRPr="00A7028F" w:rsidRDefault="00354D65" w:rsidP="00D72E9B">
      <w:pPr>
        <w:pStyle w:val="BodyTextBullet"/>
        <w:numPr>
          <w:ilvl w:val="0"/>
          <w:numId w:val="88"/>
        </w:numPr>
        <w:spacing w:before="0"/>
        <w:rPr>
          <w:rFonts w:ascii="Century Gothic" w:hAnsi="Century Gothic"/>
        </w:rPr>
      </w:pPr>
      <w:r w:rsidRPr="00A7028F">
        <w:rPr>
          <w:rFonts w:ascii="Century Gothic" w:hAnsi="Century Gothic"/>
        </w:rPr>
        <w:t>Identify and communicate with internal and external stakeholders on transition activities as needed.</w:t>
      </w:r>
    </w:p>
    <w:p w14:paraId="7EA3F7DC" w14:textId="77777777" w:rsidR="00354D65" w:rsidRPr="00A7028F" w:rsidRDefault="00354D65" w:rsidP="00D72E9B">
      <w:pPr>
        <w:pStyle w:val="BodyTextBullet"/>
        <w:numPr>
          <w:ilvl w:val="0"/>
          <w:numId w:val="88"/>
        </w:numPr>
        <w:spacing w:before="0" w:after="240"/>
        <w:rPr>
          <w:rFonts w:ascii="Century Gothic" w:hAnsi="Century Gothic"/>
        </w:rPr>
      </w:pPr>
      <w:r w:rsidRPr="00A7028F">
        <w:rPr>
          <w:rFonts w:ascii="Century Gothic" w:hAnsi="Century Gothic"/>
        </w:rPr>
        <w:t>Work with the M&amp;E Project Manager in closing out Transition activities.</w:t>
      </w:r>
    </w:p>
    <w:p w14:paraId="7368BA51" w14:textId="319414C1" w:rsidR="00354D65" w:rsidRPr="00A7028F" w:rsidRDefault="00354D65" w:rsidP="00354D65">
      <w:pPr>
        <w:pStyle w:val="Caption"/>
        <w:keepNext/>
      </w:pPr>
      <w:bookmarkStart w:id="1337" w:name="_Toc82610403"/>
      <w:bookmarkStart w:id="1338" w:name="_Toc83202699"/>
      <w:bookmarkStart w:id="1339" w:name="_Toc90984332"/>
      <w:bookmarkStart w:id="1340" w:name="_Toc112830614"/>
      <w:r w:rsidRPr="00A7028F">
        <w:t xml:space="preserve">Table </w:t>
      </w:r>
      <w:r w:rsidRPr="00A7028F">
        <w:fldChar w:fldCharType="begin"/>
      </w:r>
      <w:r w:rsidRPr="00A7028F">
        <w:instrText>SEQ Table \* ARABIC</w:instrText>
      </w:r>
      <w:r w:rsidRPr="00A7028F">
        <w:fldChar w:fldCharType="separate"/>
      </w:r>
      <w:r w:rsidR="00F9656B">
        <w:rPr>
          <w:noProof/>
        </w:rPr>
        <w:t>95</w:t>
      </w:r>
      <w:r w:rsidRPr="00A7028F">
        <w:fldChar w:fldCharType="end"/>
      </w:r>
      <w:r w:rsidRPr="00A7028F">
        <w:t xml:space="preserve"> </w:t>
      </w:r>
      <w:r w:rsidR="001D4196" w:rsidRPr="00A7028F">
        <w:t>–</w:t>
      </w:r>
      <w:r w:rsidRPr="00A7028F">
        <w:t xml:space="preserve"> M&amp;E Transition Project Manager</w:t>
      </w:r>
      <w:bookmarkEnd w:id="1337"/>
      <w:bookmarkEnd w:id="1338"/>
      <w:bookmarkEnd w:id="1339"/>
      <w:bookmarkEnd w:id="1340"/>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5E926672" w14:textId="77777777" w:rsidTr="002774F6">
        <w:trPr>
          <w:trHeight w:val="300"/>
          <w:tblHeader/>
        </w:trPr>
        <w:tc>
          <w:tcPr>
            <w:tcW w:w="9581" w:type="dxa"/>
            <w:gridSpan w:val="3"/>
            <w:shd w:val="clear" w:color="auto" w:fill="3A639E"/>
            <w:noWrap/>
            <w:vAlign w:val="bottom"/>
          </w:tcPr>
          <w:p w14:paraId="13C097F6" w14:textId="77777777" w:rsidR="00354D65" w:rsidRPr="00A7028F" w:rsidRDefault="00354D65" w:rsidP="002774F6">
            <w:pPr>
              <w:pStyle w:val="TableHeading"/>
              <w:jc w:val="left"/>
            </w:pPr>
            <w:r w:rsidRPr="00A7028F">
              <w:t>M&amp;E Transition Manager Mandatory Qualifications</w:t>
            </w:r>
          </w:p>
        </w:tc>
      </w:tr>
      <w:tr w:rsidR="00354D65" w:rsidRPr="00A7028F" w14:paraId="28DB8839" w14:textId="77777777" w:rsidTr="002774F6">
        <w:trPr>
          <w:gridAfter w:val="1"/>
          <w:wAfter w:w="41" w:type="dxa"/>
          <w:trHeight w:val="300"/>
        </w:trPr>
        <w:tc>
          <w:tcPr>
            <w:tcW w:w="900" w:type="dxa"/>
            <w:shd w:val="clear" w:color="auto" w:fill="95B3D7" w:themeFill="accent1" w:themeFillTint="99"/>
            <w:noWrap/>
          </w:tcPr>
          <w:p w14:paraId="31711874"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5AC3E957"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69210537" w14:textId="77777777" w:rsidTr="002774F6">
        <w:trPr>
          <w:gridAfter w:val="1"/>
          <w:wAfter w:w="41" w:type="dxa"/>
          <w:trHeight w:val="300"/>
        </w:trPr>
        <w:tc>
          <w:tcPr>
            <w:tcW w:w="900" w:type="dxa"/>
            <w:shd w:val="clear" w:color="auto" w:fill="F2F2F2" w:themeFill="background1" w:themeFillShade="F2"/>
            <w:noWrap/>
          </w:tcPr>
          <w:p w14:paraId="0905AF7A" w14:textId="3E96C9A1" w:rsidR="00354D65" w:rsidRPr="00A7028F" w:rsidRDefault="00354D65" w:rsidP="002774F6">
            <w:pPr>
              <w:pStyle w:val="TableText"/>
            </w:pPr>
            <w:r w:rsidRPr="00A7028F">
              <w:t>ME-S</w:t>
            </w:r>
            <w:r w:rsidR="00E23A63" w:rsidRPr="00A7028F">
              <w:t>1</w:t>
            </w:r>
            <w:r w:rsidR="00AD0CD1">
              <w:t>5</w:t>
            </w:r>
          </w:p>
        </w:tc>
        <w:tc>
          <w:tcPr>
            <w:tcW w:w="8640" w:type="dxa"/>
            <w:shd w:val="clear" w:color="auto" w:fill="F2F2F2" w:themeFill="background1" w:themeFillShade="F2"/>
          </w:tcPr>
          <w:p w14:paraId="3A299AB6" w14:textId="756A0964" w:rsidR="00354D65" w:rsidRPr="00A7028F" w:rsidRDefault="00354D65" w:rsidP="002774F6">
            <w:pPr>
              <w:pStyle w:val="TableBullet1"/>
              <w:numPr>
                <w:ilvl w:val="0"/>
                <w:numId w:val="0"/>
              </w:numPr>
            </w:pPr>
            <w:r w:rsidRPr="00A7028F">
              <w:t xml:space="preserve">A minimum of </w:t>
            </w:r>
            <w:ins w:id="1341" w:author="chris quantumconsultingservices.com" w:date="2022-08-12T09:52:00Z">
              <w:r w:rsidR="00D211A9">
                <w:t>1</w:t>
              </w:r>
            </w:ins>
            <w:ins w:id="1342" w:author="chris quantumconsultingservices.com" w:date="2022-08-23T10:24:00Z">
              <w:r w:rsidR="001503DD">
                <w:t>8</w:t>
              </w:r>
            </w:ins>
            <w:r w:rsidRPr="00A7028F">
              <w:t xml:space="preserve"> </w:t>
            </w:r>
            <w:ins w:id="1343" w:author="chris quantumconsultingservices.com" w:date="2022-08-12T10:00:00Z">
              <w:r w:rsidR="00180FA0">
                <w:t xml:space="preserve">months </w:t>
              </w:r>
            </w:ins>
            <w:r w:rsidRPr="00A7028F">
              <w:t xml:space="preserve">of experience within the past ten (10) years, performing operational transition activities on </w:t>
            </w:r>
            <w:r w:rsidR="00C56D88" w:rsidRPr="00A7028F">
              <w:t>Project</w:t>
            </w:r>
            <w:r w:rsidRPr="00A7028F">
              <w:t xml:space="preserve">s involving large and complex IT systems. </w:t>
            </w:r>
          </w:p>
        </w:tc>
      </w:tr>
      <w:tr w:rsidR="00354D65" w:rsidRPr="00A7028F" w14:paraId="521BBAEA" w14:textId="77777777" w:rsidTr="002774F6">
        <w:trPr>
          <w:gridAfter w:val="1"/>
          <w:wAfter w:w="41" w:type="dxa"/>
          <w:trHeight w:val="300"/>
        </w:trPr>
        <w:tc>
          <w:tcPr>
            <w:tcW w:w="900" w:type="dxa"/>
            <w:shd w:val="clear" w:color="auto" w:fill="F2F2F2" w:themeFill="background1" w:themeFillShade="F2"/>
            <w:noWrap/>
          </w:tcPr>
          <w:p w14:paraId="32D20BAA" w14:textId="39C1F909" w:rsidR="00354D65" w:rsidRPr="00A7028F" w:rsidRDefault="00354D65" w:rsidP="002774F6">
            <w:pPr>
              <w:pStyle w:val="TableText"/>
            </w:pPr>
            <w:r w:rsidRPr="00A7028F">
              <w:t>ME-S</w:t>
            </w:r>
            <w:r w:rsidR="007571DD" w:rsidRPr="00A7028F">
              <w:t>1</w:t>
            </w:r>
            <w:r w:rsidR="00AD0CD1">
              <w:t>6</w:t>
            </w:r>
          </w:p>
        </w:tc>
        <w:tc>
          <w:tcPr>
            <w:tcW w:w="8640" w:type="dxa"/>
            <w:shd w:val="clear" w:color="auto" w:fill="F2F2F2" w:themeFill="background1" w:themeFillShade="F2"/>
          </w:tcPr>
          <w:p w14:paraId="3F1635D3" w14:textId="5C1532E2" w:rsidR="00354D65" w:rsidRPr="00A7028F" w:rsidRDefault="00354D65" w:rsidP="002774F6">
            <w:pPr>
              <w:pStyle w:val="TableBullet1"/>
              <w:numPr>
                <w:ilvl w:val="0"/>
                <w:numId w:val="0"/>
              </w:numPr>
            </w:pPr>
            <w:r w:rsidRPr="00A7028F">
              <w:t xml:space="preserve">Experience within the past ten (10) years, managing the successful transition of large and complex IT systems from one (1) company or contract to another on at least two (2) separate </w:t>
            </w:r>
            <w:r w:rsidR="00C56D88" w:rsidRPr="00A7028F">
              <w:t>Project</w:t>
            </w:r>
            <w:r w:rsidRPr="00A7028F">
              <w:t xml:space="preserve">s. The Transition Manager’s experience will have been for a minimum duration of three (3) months for each </w:t>
            </w:r>
            <w:r w:rsidR="00C56D88" w:rsidRPr="00A7028F">
              <w:t>Project</w:t>
            </w:r>
            <w:r w:rsidRPr="00A7028F">
              <w:t>.</w:t>
            </w:r>
          </w:p>
        </w:tc>
      </w:tr>
    </w:tbl>
    <w:p w14:paraId="0CDE85FE" w14:textId="3D0217E8" w:rsidR="00354D65" w:rsidRPr="00A7028F" w:rsidRDefault="001D37BD" w:rsidP="00DC05CA">
      <w:pPr>
        <w:pStyle w:val="Heading5"/>
      </w:pPr>
      <w:bookmarkStart w:id="1344" w:name="_Toc82582613"/>
      <w:bookmarkStart w:id="1345" w:name="_Toc524011991"/>
      <w:r w:rsidRPr="00A7028F">
        <w:t xml:space="preserve"> </w:t>
      </w:r>
      <w:r w:rsidR="00354D65" w:rsidRPr="00A7028F">
        <w:t>M&amp;E Innovation Lead</w:t>
      </w:r>
      <w:bookmarkEnd w:id="1344"/>
    </w:p>
    <w:p w14:paraId="4FC712BA" w14:textId="05BB893B" w:rsidR="00354D65" w:rsidRPr="00A7028F" w:rsidRDefault="00354D65" w:rsidP="00406514">
      <w:pPr>
        <w:pStyle w:val="BodyText"/>
      </w:pPr>
      <w:r w:rsidRPr="00A7028F">
        <w:t xml:space="preserve">The M&amp;E Innovation Lead will serve in a leadership role working closely with the Consortium and other CalSAWS </w:t>
      </w:r>
      <w:r w:rsidR="00366703" w:rsidRPr="00A7028F">
        <w:t>contractors</w:t>
      </w:r>
      <w:r w:rsidRPr="00A7028F">
        <w:t xml:space="preserve"> to provide expertise and leadership in assessing and recommending technology innovations in support of the Consortium and County business operations. Duties and responsibilities of the M&amp;E Innovation Lead include:</w:t>
      </w:r>
    </w:p>
    <w:p w14:paraId="23263EEA" w14:textId="77777777" w:rsidR="00354D65" w:rsidRPr="00A7028F" w:rsidRDefault="00354D65" w:rsidP="00D72E9B">
      <w:pPr>
        <w:pStyle w:val="ListParagraph"/>
        <w:numPr>
          <w:ilvl w:val="0"/>
          <w:numId w:val="90"/>
        </w:numPr>
        <w:spacing w:after="120"/>
        <w:contextualSpacing w:val="0"/>
        <w:rPr>
          <w:rFonts w:ascii="Century Gothic" w:hAnsi="Century Gothic"/>
          <w:b/>
          <w:caps/>
          <w:sz w:val="22"/>
          <w:szCs w:val="22"/>
        </w:rPr>
      </w:pPr>
      <w:r w:rsidRPr="00A7028F">
        <w:rPr>
          <w:rFonts w:ascii="Century Gothic" w:hAnsi="Century Gothic"/>
          <w:sz w:val="22"/>
          <w:szCs w:val="22"/>
        </w:rPr>
        <w:t xml:space="preserve">Proactively explore, identify, and evaluate technology innovations, and formulate a business case and recommendations for potential updates to the CalSAWS infrastructure, application architecture, and application. </w:t>
      </w:r>
    </w:p>
    <w:p w14:paraId="0D486C94" w14:textId="6A7109FD" w:rsidR="00354D65" w:rsidRPr="00A7028F" w:rsidRDefault="00354D65" w:rsidP="00D72E9B">
      <w:pPr>
        <w:pStyle w:val="ListParagraph"/>
        <w:numPr>
          <w:ilvl w:val="0"/>
          <w:numId w:val="90"/>
        </w:numPr>
        <w:spacing w:after="120"/>
        <w:contextualSpacing w:val="0"/>
        <w:rPr>
          <w:rFonts w:ascii="Century Gothic" w:hAnsi="Century Gothic"/>
          <w:b/>
          <w:caps/>
          <w:sz w:val="22"/>
          <w:szCs w:val="22"/>
        </w:rPr>
      </w:pPr>
      <w:r w:rsidRPr="00A7028F">
        <w:rPr>
          <w:rFonts w:ascii="Century Gothic" w:hAnsi="Century Gothic"/>
          <w:bCs/>
          <w:sz w:val="22"/>
          <w:szCs w:val="22"/>
        </w:rPr>
        <w:t xml:space="preserve">Develop innovation </w:t>
      </w:r>
      <w:r w:rsidR="00E56216" w:rsidRPr="00A7028F">
        <w:rPr>
          <w:rFonts w:ascii="Century Gothic" w:hAnsi="Century Gothic"/>
          <w:bCs/>
          <w:sz w:val="22"/>
          <w:szCs w:val="22"/>
        </w:rPr>
        <w:t>Proposal</w:t>
      </w:r>
      <w:r w:rsidRPr="00A7028F">
        <w:rPr>
          <w:rFonts w:ascii="Century Gothic" w:hAnsi="Century Gothic"/>
          <w:bCs/>
          <w:sz w:val="22"/>
          <w:szCs w:val="22"/>
        </w:rPr>
        <w:t xml:space="preserve">s to include detailed </w:t>
      </w:r>
      <w:r w:rsidR="00481FE8" w:rsidRPr="00A7028F">
        <w:rPr>
          <w:rFonts w:ascii="Century Gothic" w:hAnsi="Century Gothic"/>
          <w:bCs/>
          <w:sz w:val="22"/>
          <w:szCs w:val="22"/>
        </w:rPr>
        <w:t>Work</w:t>
      </w:r>
      <w:r w:rsidRPr="00A7028F">
        <w:rPr>
          <w:rFonts w:ascii="Century Gothic" w:hAnsi="Century Gothic"/>
          <w:bCs/>
          <w:sz w:val="22"/>
          <w:szCs w:val="22"/>
        </w:rPr>
        <w:t xml:space="preserve"> descriptions and price information.</w:t>
      </w:r>
    </w:p>
    <w:p w14:paraId="2E7A2DE0"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Provide thought leadership and education to the Consortium regarding emerging technical trends.</w:t>
      </w:r>
    </w:p>
    <w:p w14:paraId="203EC87D"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Implement innovation Proofs of Concepts or Pilots, as applicable, to validate the proposed approach and business benefit.</w:t>
      </w:r>
    </w:p>
    <w:p w14:paraId="239E1C48"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Develop and deliver presentations to Executive and Management levels of the Consortium regarding proposed innovations.</w:t>
      </w:r>
    </w:p>
    <w:p w14:paraId="03AFCAD4"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Communicate regularly with the Consortium to share innovation information, suggestions, and ideas and elicit input to possible innovation solutions.</w:t>
      </w:r>
    </w:p>
    <w:p w14:paraId="0A04E43C"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 xml:space="preserve">Coordinate with the Technical Manager and Enterprise Architect to evaluate emerging technologies and integration of selected innovation technologies into the CalSAWS platform. </w:t>
      </w:r>
    </w:p>
    <w:p w14:paraId="78B494A1"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Coordinate with the Consortium to evaluate emerging technologies value and impact to business operations.</w:t>
      </w:r>
    </w:p>
    <w:p w14:paraId="42B6E597"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Coordinate with and support the Consortium’s existing Innovation Lab and processes.</w:t>
      </w:r>
    </w:p>
    <w:p w14:paraId="7D92AA7E" w14:textId="77777777" w:rsidR="00354D65" w:rsidRPr="00A7028F" w:rsidRDefault="00354D65" w:rsidP="00D72E9B">
      <w:pPr>
        <w:pStyle w:val="ListParagraph"/>
        <w:numPr>
          <w:ilvl w:val="0"/>
          <w:numId w:val="90"/>
        </w:numPr>
        <w:spacing w:after="240"/>
        <w:contextualSpacing w:val="0"/>
        <w:rPr>
          <w:rFonts w:ascii="Century Gothic" w:hAnsi="Century Gothic"/>
          <w:bCs/>
          <w:caps/>
          <w:sz w:val="22"/>
          <w:szCs w:val="22"/>
        </w:rPr>
      </w:pPr>
      <w:r w:rsidRPr="00A7028F">
        <w:rPr>
          <w:rFonts w:ascii="Century Gothic" w:hAnsi="Century Gothic"/>
          <w:bCs/>
          <w:sz w:val="22"/>
          <w:szCs w:val="22"/>
        </w:rPr>
        <w:t>Coordinate, facilitate, and manage innovation-related planning and evaluation meetings.</w:t>
      </w:r>
    </w:p>
    <w:p w14:paraId="7EA39F67" w14:textId="37CED64A" w:rsidR="00354D65" w:rsidRPr="00A7028F" w:rsidRDefault="00354D65" w:rsidP="00354D65">
      <w:pPr>
        <w:pStyle w:val="Caption"/>
        <w:keepNext/>
      </w:pPr>
      <w:bookmarkStart w:id="1346" w:name="_Toc82610404"/>
      <w:bookmarkStart w:id="1347" w:name="_Toc83202700"/>
      <w:bookmarkStart w:id="1348" w:name="_Toc90984333"/>
      <w:bookmarkStart w:id="1349" w:name="_Toc112830615"/>
      <w:r w:rsidRPr="00A7028F">
        <w:t xml:space="preserve">Table </w:t>
      </w:r>
      <w:r w:rsidRPr="00A7028F">
        <w:fldChar w:fldCharType="begin"/>
      </w:r>
      <w:r w:rsidRPr="00A7028F">
        <w:instrText>SEQ Table \* ARABIC</w:instrText>
      </w:r>
      <w:r w:rsidRPr="00A7028F">
        <w:fldChar w:fldCharType="separate"/>
      </w:r>
      <w:r w:rsidR="00F9656B">
        <w:rPr>
          <w:noProof/>
        </w:rPr>
        <w:t>96</w:t>
      </w:r>
      <w:r w:rsidRPr="00A7028F">
        <w:fldChar w:fldCharType="end"/>
      </w:r>
      <w:r w:rsidR="00EE2B24" w:rsidRPr="00A7028F">
        <w:rPr>
          <w:noProof/>
        </w:rPr>
        <w:t xml:space="preserve"> </w:t>
      </w:r>
      <w:r w:rsidR="001D4196" w:rsidRPr="00A7028F">
        <w:rPr>
          <w:noProof/>
        </w:rPr>
        <w:t>–</w:t>
      </w:r>
      <w:r w:rsidRPr="00A7028F">
        <w:t xml:space="preserve"> M&amp;E Innovation Lead</w:t>
      </w:r>
      <w:bookmarkEnd w:id="1346"/>
      <w:bookmarkEnd w:id="1347"/>
      <w:bookmarkEnd w:id="1348"/>
      <w:bookmarkEnd w:id="1349"/>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072462A7" w14:textId="77777777" w:rsidTr="002774F6">
        <w:trPr>
          <w:trHeight w:val="300"/>
          <w:tblHeader/>
        </w:trPr>
        <w:tc>
          <w:tcPr>
            <w:tcW w:w="9581" w:type="dxa"/>
            <w:gridSpan w:val="3"/>
            <w:shd w:val="clear" w:color="auto" w:fill="3A639E"/>
            <w:noWrap/>
            <w:vAlign w:val="bottom"/>
          </w:tcPr>
          <w:p w14:paraId="66272787" w14:textId="422DCA8A" w:rsidR="00354D65" w:rsidRPr="00A7028F" w:rsidRDefault="00354D65" w:rsidP="002774F6">
            <w:pPr>
              <w:pStyle w:val="TableHeading"/>
              <w:jc w:val="left"/>
            </w:pPr>
            <w:r w:rsidRPr="00A7028F">
              <w:t>M&amp;</w:t>
            </w:r>
            <w:r w:rsidR="00E138B0" w:rsidRPr="00A7028F">
              <w:t>E INNOVATION</w:t>
            </w:r>
            <w:r w:rsidRPr="00A7028F">
              <w:t xml:space="preserve"> Lead Mandatory Qualifications</w:t>
            </w:r>
          </w:p>
        </w:tc>
      </w:tr>
      <w:tr w:rsidR="00354D65" w:rsidRPr="00A7028F" w14:paraId="0562691A" w14:textId="77777777" w:rsidTr="002774F6">
        <w:trPr>
          <w:gridAfter w:val="1"/>
          <w:wAfter w:w="41" w:type="dxa"/>
          <w:trHeight w:val="300"/>
        </w:trPr>
        <w:tc>
          <w:tcPr>
            <w:tcW w:w="900" w:type="dxa"/>
            <w:shd w:val="clear" w:color="auto" w:fill="95B3D7" w:themeFill="accent1" w:themeFillTint="99"/>
            <w:noWrap/>
          </w:tcPr>
          <w:p w14:paraId="19E956C5"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27B27C97"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304B2CFC" w14:textId="77777777" w:rsidTr="002774F6">
        <w:trPr>
          <w:gridAfter w:val="1"/>
          <w:wAfter w:w="41" w:type="dxa"/>
          <w:trHeight w:val="300"/>
        </w:trPr>
        <w:tc>
          <w:tcPr>
            <w:tcW w:w="900" w:type="dxa"/>
            <w:shd w:val="clear" w:color="auto" w:fill="F2F2F2" w:themeFill="background1" w:themeFillShade="F2"/>
            <w:noWrap/>
          </w:tcPr>
          <w:p w14:paraId="2B66BF6C" w14:textId="2DEC31D0" w:rsidR="00354D65" w:rsidRPr="00A7028F" w:rsidRDefault="00354D65" w:rsidP="002774F6">
            <w:pPr>
              <w:pStyle w:val="TableText"/>
            </w:pPr>
            <w:r w:rsidRPr="00A7028F">
              <w:t>ME-S</w:t>
            </w:r>
            <w:r w:rsidR="007571DD" w:rsidRPr="00A7028F">
              <w:t>1</w:t>
            </w:r>
            <w:r w:rsidR="00AD0CD1">
              <w:t>7</w:t>
            </w:r>
          </w:p>
        </w:tc>
        <w:tc>
          <w:tcPr>
            <w:tcW w:w="8640" w:type="dxa"/>
            <w:shd w:val="clear" w:color="auto" w:fill="F2F2F2" w:themeFill="background1" w:themeFillShade="F2"/>
          </w:tcPr>
          <w:p w14:paraId="1FCA55D2" w14:textId="2F2E9AB1" w:rsidR="00354D65" w:rsidRPr="00A7028F" w:rsidRDefault="00354D65" w:rsidP="002774F6">
            <w:pPr>
              <w:pStyle w:val="TableBullet1"/>
              <w:numPr>
                <w:ilvl w:val="0"/>
                <w:numId w:val="0"/>
              </w:numPr>
            </w:pPr>
            <w:r w:rsidRPr="00A7028F">
              <w:t>A minimum of five (5) years of experience working in a leadership capacity on a health and human or health care</w:t>
            </w:r>
            <w:r w:rsidR="007E28BC" w:rsidRPr="00A7028F">
              <w:t xml:space="preserve"> </w:t>
            </w:r>
            <w:r w:rsidR="00C56D88" w:rsidRPr="00A7028F">
              <w:t>Project</w:t>
            </w:r>
            <w:r w:rsidRPr="00A7028F">
              <w:t xml:space="preserve"> involving large and complex IT systems.</w:t>
            </w:r>
          </w:p>
        </w:tc>
      </w:tr>
      <w:tr w:rsidR="00354D65" w:rsidRPr="00A7028F" w14:paraId="2958529F" w14:textId="77777777" w:rsidTr="002774F6">
        <w:trPr>
          <w:gridAfter w:val="1"/>
          <w:wAfter w:w="41" w:type="dxa"/>
          <w:trHeight w:val="300"/>
        </w:trPr>
        <w:tc>
          <w:tcPr>
            <w:tcW w:w="900" w:type="dxa"/>
            <w:shd w:val="clear" w:color="auto" w:fill="F2F2F2" w:themeFill="background1" w:themeFillShade="F2"/>
            <w:noWrap/>
          </w:tcPr>
          <w:p w14:paraId="4F099544" w14:textId="593FC417" w:rsidR="00354D65" w:rsidRPr="00A7028F" w:rsidRDefault="00354D65" w:rsidP="002774F6">
            <w:pPr>
              <w:pStyle w:val="TableText"/>
            </w:pPr>
            <w:r w:rsidRPr="00A7028F">
              <w:t>ME-S</w:t>
            </w:r>
            <w:r w:rsidR="007571DD" w:rsidRPr="00A7028F">
              <w:t>1</w:t>
            </w:r>
            <w:r w:rsidR="00AD0CD1">
              <w:t>8</w:t>
            </w:r>
          </w:p>
        </w:tc>
        <w:tc>
          <w:tcPr>
            <w:tcW w:w="8640" w:type="dxa"/>
            <w:shd w:val="clear" w:color="auto" w:fill="F2F2F2" w:themeFill="background1" w:themeFillShade="F2"/>
          </w:tcPr>
          <w:p w14:paraId="3DB023C0" w14:textId="77777777" w:rsidR="00354D65" w:rsidRPr="00A7028F" w:rsidRDefault="00354D65" w:rsidP="002774F6">
            <w:pPr>
              <w:pStyle w:val="TableBullet1"/>
              <w:numPr>
                <w:ilvl w:val="0"/>
                <w:numId w:val="0"/>
              </w:numPr>
            </w:pPr>
            <w:r w:rsidRPr="00A7028F">
              <w:t>A minimum of five (5) years of experience working in a technical capacity responsible for evaluating technology improvements and innovations.</w:t>
            </w:r>
          </w:p>
        </w:tc>
      </w:tr>
      <w:tr w:rsidR="00354D65" w:rsidRPr="00A7028F" w14:paraId="6C3549CD" w14:textId="77777777" w:rsidTr="002774F6">
        <w:trPr>
          <w:gridAfter w:val="1"/>
          <w:wAfter w:w="41" w:type="dxa"/>
          <w:trHeight w:val="300"/>
        </w:trPr>
        <w:tc>
          <w:tcPr>
            <w:tcW w:w="900" w:type="dxa"/>
            <w:shd w:val="clear" w:color="auto" w:fill="F2F2F2" w:themeFill="background1" w:themeFillShade="F2"/>
            <w:noWrap/>
          </w:tcPr>
          <w:p w14:paraId="3C665762" w14:textId="7E5283CA" w:rsidR="00354D65" w:rsidRPr="00A7028F" w:rsidRDefault="00354D65" w:rsidP="002774F6">
            <w:pPr>
              <w:pStyle w:val="TableText"/>
            </w:pPr>
            <w:r w:rsidRPr="00A7028F">
              <w:t>ME-S</w:t>
            </w:r>
            <w:r w:rsidR="007571DD" w:rsidRPr="00A7028F">
              <w:t>1</w:t>
            </w:r>
            <w:r w:rsidR="00AD0CD1">
              <w:t>9</w:t>
            </w:r>
          </w:p>
        </w:tc>
        <w:tc>
          <w:tcPr>
            <w:tcW w:w="8640" w:type="dxa"/>
            <w:shd w:val="clear" w:color="auto" w:fill="F2F2F2" w:themeFill="background1" w:themeFillShade="F2"/>
          </w:tcPr>
          <w:p w14:paraId="3D33183A" w14:textId="77777777" w:rsidR="00354D65" w:rsidRPr="00A7028F" w:rsidRDefault="00354D65" w:rsidP="002774F6">
            <w:pPr>
              <w:pStyle w:val="TableBullet1"/>
              <w:numPr>
                <w:ilvl w:val="0"/>
                <w:numId w:val="0"/>
              </w:numPr>
            </w:pPr>
            <w:r w:rsidRPr="00A7028F">
              <w:t>A minimum of two (2) years of experience developing and delivering technology Proofs of Concept or Pilot Projects.</w:t>
            </w:r>
          </w:p>
        </w:tc>
      </w:tr>
    </w:tbl>
    <w:p w14:paraId="535D2A6B" w14:textId="77777777" w:rsidR="00354D65" w:rsidRPr="00A7028F" w:rsidRDefault="00354D65" w:rsidP="00DC05CA">
      <w:pPr>
        <w:pStyle w:val="Heading5"/>
      </w:pPr>
      <w:bookmarkStart w:id="1350" w:name="_Toc524011995"/>
      <w:bookmarkStart w:id="1351" w:name="_Toc82582614"/>
      <w:r w:rsidRPr="00A7028F">
        <w:t>M&amp;E Enterprise Architect</w:t>
      </w:r>
      <w:bookmarkEnd w:id="1350"/>
      <w:bookmarkEnd w:id="1351"/>
      <w:r w:rsidRPr="00A7028F">
        <w:t xml:space="preserve"> </w:t>
      </w:r>
    </w:p>
    <w:p w14:paraId="383128E8" w14:textId="4025ED0C" w:rsidR="00354D65" w:rsidRPr="00A7028F" w:rsidRDefault="00354D65" w:rsidP="00BC4C82">
      <w:pPr>
        <w:spacing w:after="120"/>
      </w:pPr>
      <w:r w:rsidRPr="00A7028F">
        <w:t xml:space="preserve">The M&amp;E Enterprise Architect functions at the expert level performing analytical </w:t>
      </w:r>
      <w:r w:rsidR="00481FE8" w:rsidRPr="00A7028F">
        <w:t>Work</w:t>
      </w:r>
      <w:r w:rsidRPr="00A7028F">
        <w:t xml:space="preserve"> in the design and development of architecture strategy, oversees the implementation of technical infrastructure and technology, and provides the architectural direction and guidance to enterprise systems. The Architect will work with the Consortium to plan and oversee implementation of application evolution efforts. The architect will coordinate with the various Consortium </w:t>
      </w:r>
      <w:r w:rsidR="00366703" w:rsidRPr="00A7028F">
        <w:t>contractors</w:t>
      </w:r>
      <w:r w:rsidRPr="00A7028F">
        <w:t xml:space="preserve"> in performing architectural </w:t>
      </w:r>
      <w:r w:rsidR="00481FE8" w:rsidRPr="00A7028F">
        <w:t>Work</w:t>
      </w:r>
      <w:r w:rsidRPr="00A7028F">
        <w:t>. The duties and responsibilities of the M</w:t>
      </w:r>
      <w:r w:rsidRPr="00A7028F">
        <w:rPr>
          <w:szCs w:val="28"/>
        </w:rPr>
        <w:t>&amp;E</w:t>
      </w:r>
      <w:r w:rsidRPr="00A7028F">
        <w:rPr>
          <w:b/>
          <w:bCs/>
          <w:szCs w:val="28"/>
        </w:rPr>
        <w:t xml:space="preserve"> </w:t>
      </w:r>
      <w:r w:rsidRPr="00A7028F">
        <w:t>Enterprise Architect include:</w:t>
      </w:r>
    </w:p>
    <w:p w14:paraId="50FB248C" w14:textId="77777777" w:rsidR="00354D65" w:rsidRPr="00A7028F" w:rsidRDefault="00354D65" w:rsidP="00D72E9B">
      <w:pPr>
        <w:pStyle w:val="ListParagraph"/>
        <w:numPr>
          <w:ilvl w:val="0"/>
          <w:numId w:val="90"/>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Work with the Technical Manager, Application Manager, and Innovation Lead to provide an enterprise solution that is scalable, adaptable, and in synchronization with changing business needs and application evolution.</w:t>
      </w:r>
    </w:p>
    <w:p w14:paraId="4DB5E7A6" w14:textId="2905EAF8"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 xml:space="preserve">Provide high-level guidance and direction to the Consortium on enterprise architecture planning, making sure that new </w:t>
      </w:r>
      <w:r w:rsidR="00C56D88" w:rsidRPr="00A7028F">
        <w:rPr>
          <w:rFonts w:ascii="Century Gothic" w:hAnsi="Century Gothic"/>
          <w:sz w:val="22"/>
          <w:szCs w:val="22"/>
        </w:rPr>
        <w:t>Project</w:t>
      </w:r>
      <w:r w:rsidRPr="00A7028F">
        <w:rPr>
          <w:rFonts w:ascii="Century Gothic" w:hAnsi="Century Gothic"/>
          <w:sz w:val="22"/>
          <w:szCs w:val="22"/>
        </w:rPr>
        <w:t>s fit within the Consortium’s overall strategic vision.</w:t>
      </w:r>
    </w:p>
    <w:p w14:paraId="5684AE82"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Recommend an architecture strategy and roadmap to move the CalSAWS application from the existing monolithic architecture to a modular architecture.</w:t>
      </w:r>
    </w:p>
    <w:p w14:paraId="3B279DF3"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Review and approve analysis and recommendations for a phased architecture and application evolution migration.</w:t>
      </w:r>
    </w:p>
    <w:p w14:paraId="79E33C41" w14:textId="0F2F364A"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 xml:space="preserve">Align IT strategy and planning with CalSAWS business goals, ensuring </w:t>
      </w:r>
      <w:r w:rsidR="00C56D88" w:rsidRPr="00A7028F">
        <w:rPr>
          <w:rFonts w:ascii="Century Gothic" w:hAnsi="Century Gothic"/>
          <w:sz w:val="22"/>
          <w:szCs w:val="22"/>
        </w:rPr>
        <w:t>Project</w:t>
      </w:r>
      <w:r w:rsidRPr="00A7028F">
        <w:rPr>
          <w:rFonts w:ascii="Century Gothic" w:hAnsi="Century Gothic"/>
          <w:sz w:val="22"/>
          <w:szCs w:val="22"/>
        </w:rPr>
        <w:t>s do not duplicate functionality or diverge from each other or from business and IT strategies.</w:t>
      </w:r>
    </w:p>
    <w:p w14:paraId="1D8B86AC"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 xml:space="preserve">Evaluate cloud application requirements and make architectural recommendations for implementation, deployment, and provisioning applications on AWS. </w:t>
      </w:r>
    </w:p>
    <w:p w14:paraId="0CBA2E1C"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Assist with the development of policies, standards, and guidelines that direct the selection, development, implementation, and use of IT within the organization.</w:t>
      </w:r>
    </w:p>
    <w:p w14:paraId="5D878F6F"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Oversee, review, and approve application architecture documents and standards.</w:t>
      </w:r>
    </w:p>
    <w:p w14:paraId="3496760F"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 xml:space="preserve">Ensure seamless integration between all architectures that interact and/or interface with CalSAWS. </w:t>
      </w:r>
    </w:p>
    <w:p w14:paraId="0B3BE409" w14:textId="6D468F46" w:rsidR="00354D65" w:rsidRPr="00A7028F" w:rsidRDefault="00354D65" w:rsidP="00D72E9B">
      <w:pPr>
        <w:pStyle w:val="ListParagraph"/>
        <w:numPr>
          <w:ilvl w:val="0"/>
          <w:numId w:val="90"/>
        </w:numPr>
        <w:spacing w:after="240"/>
        <w:contextualSpacing w:val="0"/>
        <w:rPr>
          <w:rFonts w:ascii="Century Gothic" w:hAnsi="Century Gothic"/>
          <w:sz w:val="22"/>
          <w:szCs w:val="22"/>
        </w:rPr>
      </w:pPr>
      <w:r w:rsidRPr="00A7028F">
        <w:rPr>
          <w:rFonts w:ascii="Century Gothic" w:hAnsi="Century Gothic"/>
          <w:sz w:val="22"/>
          <w:szCs w:val="22"/>
        </w:rPr>
        <w:t xml:space="preserve">Conduct research and provide recommendations on appropriate technologies to address </w:t>
      </w:r>
      <w:r w:rsidR="000D50EA" w:rsidRPr="00A7028F">
        <w:rPr>
          <w:rFonts w:ascii="Century Gothic" w:hAnsi="Century Gothic"/>
          <w:sz w:val="22"/>
          <w:szCs w:val="22"/>
        </w:rPr>
        <w:t xml:space="preserve">CalSAWS </w:t>
      </w:r>
      <w:r w:rsidRPr="00A7028F">
        <w:rPr>
          <w:rFonts w:ascii="Century Gothic" w:hAnsi="Century Gothic"/>
          <w:sz w:val="22"/>
          <w:szCs w:val="22"/>
        </w:rPr>
        <w:t>needs and improve efficiency.</w:t>
      </w:r>
    </w:p>
    <w:p w14:paraId="13A7E4CB" w14:textId="0026030B" w:rsidR="00354D65" w:rsidRPr="00A7028F" w:rsidRDefault="00354D65" w:rsidP="00354D65">
      <w:pPr>
        <w:pStyle w:val="Caption"/>
        <w:keepNext/>
      </w:pPr>
      <w:bookmarkStart w:id="1352" w:name="_Toc82610405"/>
      <w:bookmarkStart w:id="1353" w:name="_Toc83202701"/>
      <w:bookmarkStart w:id="1354" w:name="_Toc90984334"/>
      <w:bookmarkStart w:id="1355" w:name="_Toc112830616"/>
      <w:r w:rsidRPr="00A7028F">
        <w:t xml:space="preserve">Table </w:t>
      </w:r>
      <w:r w:rsidRPr="00A7028F">
        <w:fldChar w:fldCharType="begin"/>
      </w:r>
      <w:r w:rsidRPr="00A7028F">
        <w:instrText>SEQ Table \* ARABIC</w:instrText>
      </w:r>
      <w:r w:rsidRPr="00A7028F">
        <w:fldChar w:fldCharType="separate"/>
      </w:r>
      <w:r w:rsidR="00F9656B">
        <w:rPr>
          <w:noProof/>
        </w:rPr>
        <w:t>97</w:t>
      </w:r>
      <w:r w:rsidRPr="00A7028F">
        <w:fldChar w:fldCharType="end"/>
      </w:r>
      <w:r w:rsidRPr="00A7028F">
        <w:t xml:space="preserve"> </w:t>
      </w:r>
      <w:r w:rsidR="001D4196" w:rsidRPr="00A7028F">
        <w:t>–</w:t>
      </w:r>
      <w:r w:rsidRPr="00A7028F">
        <w:t xml:space="preserve"> M&amp;E Enterprise Architect Mandatory Qualifications</w:t>
      </w:r>
      <w:bookmarkEnd w:id="1352"/>
      <w:bookmarkEnd w:id="1353"/>
      <w:bookmarkEnd w:id="1354"/>
      <w:bookmarkEnd w:id="1355"/>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61EC5BEF" w14:textId="77777777" w:rsidTr="1096F47D">
        <w:trPr>
          <w:cantSplit/>
          <w:trHeight w:val="300"/>
          <w:tblHeader/>
        </w:trPr>
        <w:tc>
          <w:tcPr>
            <w:tcW w:w="9581" w:type="dxa"/>
            <w:gridSpan w:val="3"/>
            <w:shd w:val="clear" w:color="auto" w:fill="3A639E"/>
            <w:noWrap/>
            <w:vAlign w:val="bottom"/>
          </w:tcPr>
          <w:p w14:paraId="2B010A14" w14:textId="77777777" w:rsidR="00354D65" w:rsidRPr="00A7028F" w:rsidRDefault="00354D65" w:rsidP="002774F6">
            <w:pPr>
              <w:pStyle w:val="TableHeading"/>
              <w:jc w:val="left"/>
            </w:pPr>
            <w:r w:rsidRPr="00A7028F">
              <w:t>M&amp;E Enterprise Architect Mandatory Qualifications</w:t>
            </w:r>
          </w:p>
        </w:tc>
      </w:tr>
      <w:tr w:rsidR="00354D65" w:rsidRPr="00A7028F" w14:paraId="5F3766C6" w14:textId="77777777" w:rsidTr="1096F47D">
        <w:trPr>
          <w:gridAfter w:val="1"/>
          <w:wAfter w:w="41" w:type="dxa"/>
          <w:cantSplit/>
          <w:trHeight w:val="300"/>
        </w:trPr>
        <w:tc>
          <w:tcPr>
            <w:tcW w:w="900" w:type="dxa"/>
            <w:shd w:val="clear" w:color="auto" w:fill="95B3D7" w:themeFill="accent1" w:themeFillTint="99"/>
            <w:noWrap/>
          </w:tcPr>
          <w:p w14:paraId="438FC248"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7D1D118E"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573FBDC7" w14:textId="77777777" w:rsidTr="1096F47D">
        <w:trPr>
          <w:gridAfter w:val="1"/>
          <w:wAfter w:w="41" w:type="dxa"/>
          <w:cantSplit/>
          <w:trHeight w:val="300"/>
        </w:trPr>
        <w:tc>
          <w:tcPr>
            <w:tcW w:w="900" w:type="dxa"/>
            <w:shd w:val="clear" w:color="auto" w:fill="F2F2F2" w:themeFill="background1" w:themeFillShade="F2"/>
            <w:noWrap/>
          </w:tcPr>
          <w:p w14:paraId="6B6EB33C" w14:textId="519A50CF" w:rsidR="00354D65" w:rsidRPr="00A7028F" w:rsidRDefault="00354D65" w:rsidP="002774F6">
            <w:pPr>
              <w:pStyle w:val="TableText"/>
            </w:pPr>
            <w:r w:rsidRPr="00A7028F">
              <w:t>ME-S</w:t>
            </w:r>
            <w:r w:rsidR="00AD0CD1">
              <w:t>20</w:t>
            </w:r>
          </w:p>
        </w:tc>
        <w:tc>
          <w:tcPr>
            <w:tcW w:w="8640" w:type="dxa"/>
            <w:shd w:val="clear" w:color="auto" w:fill="F2F2F2" w:themeFill="background1" w:themeFillShade="F2"/>
          </w:tcPr>
          <w:p w14:paraId="10DF07ED" w14:textId="0B00CABA" w:rsidR="00354D65" w:rsidRPr="00A7028F" w:rsidRDefault="00354D65" w:rsidP="002774F6">
            <w:pPr>
              <w:pStyle w:val="TableBullet1"/>
              <w:numPr>
                <w:ilvl w:val="0"/>
                <w:numId w:val="0"/>
              </w:numPr>
            </w:pPr>
            <w:r w:rsidRPr="00A7028F">
              <w:t xml:space="preserve">A minimum of five (5) years of experience within the past ten (10) years as an Enterprise Architect on </w:t>
            </w:r>
            <w:r w:rsidR="00C56D88" w:rsidRPr="00A7028F">
              <w:t>Project</w:t>
            </w:r>
            <w:r w:rsidRPr="00A7028F">
              <w:t>s involving large and complex IT systems.</w:t>
            </w:r>
          </w:p>
        </w:tc>
      </w:tr>
      <w:tr w:rsidR="00354D65" w:rsidRPr="00A7028F" w14:paraId="4A83D37E" w14:textId="77777777" w:rsidTr="1096F47D">
        <w:trPr>
          <w:gridAfter w:val="1"/>
          <w:wAfter w:w="41" w:type="dxa"/>
          <w:cantSplit/>
          <w:trHeight w:val="300"/>
        </w:trPr>
        <w:tc>
          <w:tcPr>
            <w:tcW w:w="900" w:type="dxa"/>
            <w:shd w:val="clear" w:color="auto" w:fill="F2F2F2" w:themeFill="background1" w:themeFillShade="F2"/>
            <w:noWrap/>
          </w:tcPr>
          <w:p w14:paraId="43605B5A" w14:textId="281AF9C1" w:rsidR="00354D65" w:rsidRPr="00A7028F" w:rsidRDefault="00354D65" w:rsidP="002774F6">
            <w:pPr>
              <w:pStyle w:val="TableText"/>
            </w:pPr>
            <w:r w:rsidRPr="00A7028F">
              <w:t>ME-S</w:t>
            </w:r>
            <w:r w:rsidR="007571DD" w:rsidRPr="00A7028F">
              <w:t>2</w:t>
            </w:r>
            <w:r w:rsidR="00AD0CD1">
              <w:t>1</w:t>
            </w:r>
          </w:p>
        </w:tc>
        <w:tc>
          <w:tcPr>
            <w:tcW w:w="8640" w:type="dxa"/>
            <w:shd w:val="clear" w:color="auto" w:fill="F2F2F2" w:themeFill="background1" w:themeFillShade="F2"/>
          </w:tcPr>
          <w:p w14:paraId="629D604A" w14:textId="6F3EA96E" w:rsidR="00354D65" w:rsidRPr="00A7028F" w:rsidRDefault="00354D65" w:rsidP="002774F6">
            <w:pPr>
              <w:pStyle w:val="TableBullet1"/>
              <w:numPr>
                <w:ilvl w:val="0"/>
                <w:numId w:val="0"/>
              </w:numPr>
            </w:pPr>
            <w:r w:rsidRPr="00A7028F">
              <w:t xml:space="preserve">A minimum of five (5) years of experience within the past ten (10) years in architecting and building high performance systems and/or in architecting and building enterprise-scale, distributed systems on </w:t>
            </w:r>
            <w:r w:rsidR="00C56D88" w:rsidRPr="00A7028F">
              <w:t>Project</w:t>
            </w:r>
            <w:r w:rsidRPr="00A7028F">
              <w:t>s involving large and complex IT systems; a portion of this experience must have been with human services systems and programs.</w:t>
            </w:r>
          </w:p>
        </w:tc>
      </w:tr>
      <w:tr w:rsidR="00354D65" w:rsidRPr="00A7028F" w14:paraId="15879B3A" w14:textId="77777777" w:rsidTr="1096F47D">
        <w:trPr>
          <w:gridAfter w:val="1"/>
          <w:wAfter w:w="41" w:type="dxa"/>
          <w:cantSplit/>
          <w:trHeight w:val="300"/>
        </w:trPr>
        <w:tc>
          <w:tcPr>
            <w:tcW w:w="900" w:type="dxa"/>
            <w:shd w:val="clear" w:color="auto" w:fill="F2F2F2" w:themeFill="background1" w:themeFillShade="F2"/>
            <w:noWrap/>
          </w:tcPr>
          <w:p w14:paraId="3E557618" w14:textId="6A581E96" w:rsidR="00354D65" w:rsidRPr="00A7028F" w:rsidRDefault="00354D65" w:rsidP="002774F6">
            <w:pPr>
              <w:pStyle w:val="TableText"/>
            </w:pPr>
            <w:r w:rsidRPr="00A7028F">
              <w:t>ME-S</w:t>
            </w:r>
            <w:r w:rsidR="00A05740" w:rsidRPr="00A7028F">
              <w:t>2</w:t>
            </w:r>
            <w:r w:rsidR="00CA5D6A">
              <w:t>2</w:t>
            </w:r>
          </w:p>
        </w:tc>
        <w:tc>
          <w:tcPr>
            <w:tcW w:w="8640" w:type="dxa"/>
            <w:shd w:val="clear" w:color="auto" w:fill="F2F2F2" w:themeFill="background1" w:themeFillShade="F2"/>
          </w:tcPr>
          <w:p w14:paraId="6FA05114" w14:textId="77777777" w:rsidR="00354D65" w:rsidRPr="00A7028F" w:rsidRDefault="00354D65" w:rsidP="002774F6">
            <w:pPr>
              <w:pStyle w:val="TableBullet1"/>
              <w:numPr>
                <w:ilvl w:val="0"/>
                <w:numId w:val="0"/>
              </w:numPr>
            </w:pPr>
            <w:r w:rsidRPr="00A7028F">
              <w:t xml:space="preserve">A minimum of five (5) years of experience within the past ten (10) years of advanced technical expertise in at least five (5) of the following technologies and technical/architecture areas: </w:t>
            </w:r>
          </w:p>
          <w:p w14:paraId="74536EB7" w14:textId="77777777" w:rsidR="00354D65" w:rsidRPr="00A7028F" w:rsidRDefault="00354D65" w:rsidP="00D72E9B">
            <w:pPr>
              <w:pStyle w:val="TableBullet1"/>
              <w:numPr>
                <w:ilvl w:val="0"/>
                <w:numId w:val="214"/>
              </w:numPr>
            </w:pPr>
            <w:r w:rsidRPr="00A7028F">
              <w:t xml:space="preserve">Web and Application Servers </w:t>
            </w:r>
          </w:p>
          <w:p w14:paraId="3FCB4576" w14:textId="77777777" w:rsidR="00354D65" w:rsidRPr="00A7028F" w:rsidRDefault="00354D65" w:rsidP="000D50EA">
            <w:pPr>
              <w:pStyle w:val="TableBullet1"/>
            </w:pPr>
            <w:r w:rsidRPr="00A7028F">
              <w:t>Cloud</w:t>
            </w:r>
          </w:p>
          <w:p w14:paraId="743497C1" w14:textId="77777777" w:rsidR="00354D65" w:rsidRPr="00A7028F" w:rsidRDefault="00354D65" w:rsidP="000D50EA">
            <w:pPr>
              <w:pStyle w:val="TableBullet1"/>
            </w:pPr>
            <w:r w:rsidRPr="00A7028F">
              <w:t>Customer Relationship Management (CRM)</w:t>
            </w:r>
          </w:p>
          <w:p w14:paraId="20AEC9CA" w14:textId="77777777" w:rsidR="00354D65" w:rsidRPr="00A7028F" w:rsidRDefault="00354D65" w:rsidP="000D50EA">
            <w:pPr>
              <w:pStyle w:val="TableBullet1"/>
            </w:pPr>
            <w:r w:rsidRPr="00A7028F">
              <w:t>Customized Off-the-shelf Software (COTS)</w:t>
            </w:r>
          </w:p>
          <w:p w14:paraId="6C801BD4" w14:textId="77777777" w:rsidR="00354D65" w:rsidRPr="00A7028F" w:rsidRDefault="00354D65" w:rsidP="000D50EA">
            <w:pPr>
              <w:pStyle w:val="TableBullet1"/>
            </w:pPr>
            <w:r w:rsidRPr="00A7028F">
              <w:t>Service Oriented Architecture (SOA)</w:t>
            </w:r>
          </w:p>
          <w:p w14:paraId="09B87EDE" w14:textId="77777777" w:rsidR="00354D65" w:rsidRPr="00A7028F" w:rsidRDefault="00354D65" w:rsidP="000D50EA">
            <w:pPr>
              <w:pStyle w:val="TableBullet1"/>
            </w:pPr>
            <w:r w:rsidRPr="00A7028F">
              <w:t>Modeling skills/Unified Modeling Language (UML)</w:t>
            </w:r>
          </w:p>
          <w:p w14:paraId="05E7BF07" w14:textId="77777777" w:rsidR="00354D65" w:rsidRPr="00A7028F" w:rsidRDefault="00354D65" w:rsidP="000D50EA">
            <w:pPr>
              <w:pStyle w:val="TableBullet1"/>
            </w:pPr>
            <w:r w:rsidRPr="00A7028F">
              <w:t>SharePoint, Data Architecture</w:t>
            </w:r>
          </w:p>
          <w:p w14:paraId="269821BF" w14:textId="77777777" w:rsidR="00354D65" w:rsidRPr="00A7028F" w:rsidRDefault="00354D65" w:rsidP="000D50EA">
            <w:pPr>
              <w:pStyle w:val="TableBullet1"/>
            </w:pPr>
            <w:r w:rsidRPr="00A7028F">
              <w:t>Data Warehousing</w:t>
            </w:r>
          </w:p>
          <w:p w14:paraId="35536AB0" w14:textId="77777777" w:rsidR="00354D65" w:rsidRPr="00A7028F" w:rsidRDefault="00354D65" w:rsidP="000D50EA">
            <w:pPr>
              <w:pStyle w:val="TableBullet1"/>
            </w:pPr>
            <w:r w:rsidRPr="00A7028F">
              <w:t>Security/Identity Management</w:t>
            </w:r>
          </w:p>
          <w:p w14:paraId="5C30B4A8" w14:textId="77777777" w:rsidR="00354D65" w:rsidRPr="00A7028F" w:rsidRDefault="00354D65" w:rsidP="000D50EA">
            <w:pPr>
              <w:pStyle w:val="TableBullet1"/>
            </w:pPr>
            <w:r w:rsidRPr="00A7028F">
              <w:t>Mobile</w:t>
            </w:r>
          </w:p>
          <w:p w14:paraId="538F7F40" w14:textId="77777777" w:rsidR="00354D65" w:rsidRPr="00A7028F" w:rsidRDefault="00354D65" w:rsidP="000D50EA">
            <w:pPr>
              <w:pStyle w:val="TableBullet1"/>
            </w:pPr>
            <w:r w:rsidRPr="00A7028F">
              <w:t>Desktop/Client Server</w:t>
            </w:r>
          </w:p>
          <w:p w14:paraId="43119B82" w14:textId="77777777" w:rsidR="00354D65" w:rsidRPr="00A7028F" w:rsidRDefault="00354D65" w:rsidP="000D50EA">
            <w:pPr>
              <w:pStyle w:val="TableBullet1"/>
            </w:pPr>
            <w:r w:rsidRPr="00A7028F">
              <w:t>Network solutions</w:t>
            </w:r>
          </w:p>
        </w:tc>
      </w:tr>
      <w:tr w:rsidR="00354D65" w:rsidRPr="00A7028F" w14:paraId="3AD6C002" w14:textId="77777777" w:rsidTr="1096F47D">
        <w:trPr>
          <w:gridAfter w:val="1"/>
          <w:wAfter w:w="41" w:type="dxa"/>
          <w:cantSplit/>
          <w:trHeight w:val="300"/>
        </w:trPr>
        <w:tc>
          <w:tcPr>
            <w:tcW w:w="900" w:type="dxa"/>
            <w:shd w:val="clear" w:color="auto" w:fill="F2F2F2" w:themeFill="background1" w:themeFillShade="F2"/>
            <w:noWrap/>
          </w:tcPr>
          <w:p w14:paraId="0E5AC11D" w14:textId="64429B99" w:rsidR="00354D65" w:rsidRPr="00A7028F" w:rsidRDefault="00354D65" w:rsidP="002774F6">
            <w:pPr>
              <w:pStyle w:val="TableText"/>
            </w:pPr>
            <w:r w:rsidRPr="00A7028F">
              <w:t>ME-S</w:t>
            </w:r>
            <w:r w:rsidR="00A05740" w:rsidRPr="00A7028F">
              <w:t>2</w:t>
            </w:r>
            <w:r w:rsidR="00CA5D6A">
              <w:t>3</w:t>
            </w:r>
          </w:p>
        </w:tc>
        <w:tc>
          <w:tcPr>
            <w:tcW w:w="8640" w:type="dxa"/>
            <w:shd w:val="clear" w:color="auto" w:fill="F2F2F2" w:themeFill="background1" w:themeFillShade="F2"/>
          </w:tcPr>
          <w:p w14:paraId="4AAF1C1F" w14:textId="01C8345B" w:rsidR="00354D65" w:rsidRPr="00A7028F" w:rsidRDefault="00354D65" w:rsidP="002774F6">
            <w:pPr>
              <w:pStyle w:val="TableBullet1"/>
              <w:numPr>
                <w:ilvl w:val="0"/>
                <w:numId w:val="0"/>
              </w:numPr>
            </w:pPr>
            <w:r w:rsidRPr="00A7028F">
              <w:t>Hold and maintain for the duration of the contract a current certification: AWS Certified Solutions Architect.</w:t>
            </w:r>
          </w:p>
        </w:tc>
      </w:tr>
    </w:tbl>
    <w:p w14:paraId="5B90D209" w14:textId="77777777" w:rsidR="00354D65" w:rsidRPr="00A7028F" w:rsidRDefault="00354D65" w:rsidP="00DC05CA">
      <w:pPr>
        <w:pStyle w:val="Heading5"/>
      </w:pPr>
      <w:bookmarkStart w:id="1356" w:name="_Toc82582615"/>
      <w:r w:rsidRPr="00A7028F">
        <w:t>M&amp;E Technical Manager</w:t>
      </w:r>
      <w:bookmarkEnd w:id="1356"/>
    </w:p>
    <w:p w14:paraId="5DD67DC8" w14:textId="77777777" w:rsidR="00354D65" w:rsidRPr="00A7028F" w:rsidRDefault="00354D65" w:rsidP="00354D65">
      <w:r w:rsidRPr="00A7028F">
        <w:t xml:space="preserve">The M&amp;E Technical Manager will perform technical planning activities to define, develop, explain, and iterate a technical vision for the CalSAWS. The Technical Manager will work closely with the Innovations Lead, the Enterprise Architect, and the Application Manager in overseeing all technical aspects of the M&amp;E Project. </w:t>
      </w:r>
    </w:p>
    <w:p w14:paraId="08A44BAF" w14:textId="77777777" w:rsidR="00354D65" w:rsidRPr="00A7028F" w:rsidRDefault="00354D65" w:rsidP="00406514">
      <w:pPr>
        <w:spacing w:after="120"/>
      </w:pPr>
      <w:r w:rsidRPr="00A7028F">
        <w:t xml:space="preserve">Duties of the M&amp;E Technical Manager include: </w:t>
      </w:r>
    </w:p>
    <w:p w14:paraId="21F82CE0" w14:textId="77777777" w:rsidR="00354D65" w:rsidRPr="00A7028F" w:rsidRDefault="00354D65"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Manage the day-to-day activities of the Contractor Technical Staff.</w:t>
      </w:r>
    </w:p>
    <w:p w14:paraId="48DE5EF9" w14:textId="0770B6B3" w:rsidR="00354D65" w:rsidRPr="00A7028F" w:rsidRDefault="00354D65"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 xml:space="preserve">Lead the technical disciplines of the </w:t>
      </w:r>
      <w:r w:rsidR="00C56D88" w:rsidRPr="00A7028F">
        <w:rPr>
          <w:rFonts w:ascii="Century Gothic" w:hAnsi="Century Gothic"/>
          <w:sz w:val="22"/>
          <w:szCs w:val="22"/>
        </w:rPr>
        <w:t>Project</w:t>
      </w:r>
      <w:r w:rsidRPr="00A7028F">
        <w:rPr>
          <w:rFonts w:ascii="Century Gothic" w:hAnsi="Century Gothic"/>
          <w:sz w:val="22"/>
          <w:szCs w:val="22"/>
        </w:rPr>
        <w:t>, establish, update, and execute technical policies, processes, and procedures.</w:t>
      </w:r>
    </w:p>
    <w:p w14:paraId="15EE48E2" w14:textId="0938CE45" w:rsidR="00354D65" w:rsidRPr="00A7028F" w:rsidRDefault="00354D65"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 xml:space="preserve">Lead technical activities, including support of web </w:t>
      </w:r>
      <w:r w:rsidR="00CF0B4E" w:rsidRPr="00A7028F">
        <w:rPr>
          <w:rFonts w:ascii="Century Gothic" w:hAnsi="Century Gothic"/>
          <w:sz w:val="22"/>
          <w:szCs w:val="22"/>
        </w:rPr>
        <w:t>Services</w:t>
      </w:r>
      <w:r w:rsidRPr="00A7028F">
        <w:rPr>
          <w:rFonts w:ascii="Century Gothic" w:hAnsi="Century Gothic"/>
          <w:sz w:val="22"/>
          <w:szCs w:val="22"/>
        </w:rPr>
        <w:t xml:space="preserve">, automated testing, APIs, application architecture platforms, application servers, AWS </w:t>
      </w:r>
      <w:r w:rsidR="00CF0B4E" w:rsidRPr="00A7028F">
        <w:rPr>
          <w:rFonts w:ascii="Century Gothic" w:hAnsi="Century Gothic"/>
          <w:sz w:val="22"/>
          <w:szCs w:val="22"/>
        </w:rPr>
        <w:t>Services</w:t>
      </w:r>
      <w:r w:rsidRPr="00A7028F">
        <w:rPr>
          <w:rFonts w:ascii="Century Gothic" w:hAnsi="Century Gothic"/>
          <w:sz w:val="22"/>
          <w:szCs w:val="22"/>
        </w:rPr>
        <w:t xml:space="preserve"> and database systems. </w:t>
      </w:r>
    </w:p>
    <w:p w14:paraId="716EB215" w14:textId="0A9B9441" w:rsidR="00354D65" w:rsidRPr="00A7028F" w:rsidRDefault="00354D65"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 xml:space="preserve">Evaluate CalSAWS performance, evaluate AWS </w:t>
      </w:r>
      <w:r w:rsidR="00CF0B4E" w:rsidRPr="00A7028F">
        <w:rPr>
          <w:rFonts w:ascii="Century Gothic" w:hAnsi="Century Gothic"/>
          <w:sz w:val="22"/>
          <w:szCs w:val="22"/>
        </w:rPr>
        <w:t>Services</w:t>
      </w:r>
      <w:r w:rsidRPr="00A7028F">
        <w:rPr>
          <w:rFonts w:ascii="Century Gothic" w:hAnsi="Century Gothic"/>
          <w:sz w:val="22"/>
          <w:szCs w:val="22"/>
        </w:rPr>
        <w:t xml:space="preserve">, and formulate recommendations to adopt native cloud </w:t>
      </w:r>
      <w:r w:rsidR="00CF0B4E" w:rsidRPr="00A7028F">
        <w:rPr>
          <w:rFonts w:ascii="Century Gothic" w:hAnsi="Century Gothic"/>
          <w:sz w:val="22"/>
          <w:szCs w:val="22"/>
        </w:rPr>
        <w:t>Services</w:t>
      </w:r>
      <w:r w:rsidRPr="00A7028F">
        <w:rPr>
          <w:rFonts w:ascii="Century Gothic" w:hAnsi="Century Gothic"/>
          <w:sz w:val="22"/>
          <w:szCs w:val="22"/>
        </w:rPr>
        <w:t xml:space="preserve"> and features.</w:t>
      </w:r>
    </w:p>
    <w:p w14:paraId="3EB2C15F" w14:textId="77777777" w:rsidR="00354D65" w:rsidRPr="00A7028F" w:rsidRDefault="00354D65" w:rsidP="00D72E9B">
      <w:pPr>
        <w:pStyle w:val="ListParagraph"/>
        <w:numPr>
          <w:ilvl w:val="0"/>
          <w:numId w:val="283"/>
        </w:numPr>
        <w:spacing w:after="120"/>
        <w:contextualSpacing w:val="0"/>
        <w:rPr>
          <w:rFonts w:ascii="Century Gothic" w:hAnsi="Century Gothic"/>
          <w:bCs/>
          <w:caps/>
          <w:sz w:val="22"/>
          <w:szCs w:val="22"/>
        </w:rPr>
      </w:pPr>
      <w:r w:rsidRPr="00A7028F">
        <w:rPr>
          <w:rFonts w:ascii="Century Gothic" w:hAnsi="Century Gothic"/>
          <w:sz w:val="22"/>
          <w:szCs w:val="22"/>
        </w:rPr>
        <w:t>Work with Integration Partners to develop and coordinate interface activities.</w:t>
      </w:r>
      <w:r w:rsidRPr="00A7028F">
        <w:rPr>
          <w:rFonts w:ascii="Century Gothic" w:hAnsi="Century Gothic"/>
          <w:bCs/>
          <w:sz w:val="22"/>
          <w:szCs w:val="22"/>
        </w:rPr>
        <w:t xml:space="preserve"> </w:t>
      </w:r>
    </w:p>
    <w:p w14:paraId="6AB12929" w14:textId="2899A2DB" w:rsidR="00354D65" w:rsidRPr="00A7028F" w:rsidRDefault="00354D65" w:rsidP="00D72E9B">
      <w:pPr>
        <w:pStyle w:val="ListParagraph"/>
        <w:numPr>
          <w:ilvl w:val="0"/>
          <w:numId w:val="283"/>
        </w:numPr>
        <w:spacing w:after="120"/>
        <w:contextualSpacing w:val="0"/>
        <w:rPr>
          <w:rFonts w:ascii="Century Gothic" w:hAnsi="Century Gothic"/>
          <w:bCs/>
          <w:caps/>
          <w:sz w:val="22"/>
          <w:szCs w:val="22"/>
        </w:rPr>
      </w:pPr>
      <w:r w:rsidRPr="00A7028F">
        <w:rPr>
          <w:rFonts w:ascii="Century Gothic" w:hAnsi="Century Gothic"/>
          <w:bCs/>
          <w:sz w:val="22"/>
          <w:szCs w:val="22"/>
        </w:rPr>
        <w:t xml:space="preserve">Coordinate with the Innovations Lead and Enterprise Architect to assess impacts of innovation </w:t>
      </w:r>
      <w:r w:rsidR="00E56216" w:rsidRPr="00A7028F">
        <w:rPr>
          <w:rFonts w:ascii="Century Gothic" w:hAnsi="Century Gothic"/>
          <w:bCs/>
          <w:sz w:val="22"/>
          <w:szCs w:val="22"/>
        </w:rPr>
        <w:t>Proposal</w:t>
      </w:r>
      <w:r w:rsidRPr="00A7028F">
        <w:rPr>
          <w:rFonts w:ascii="Century Gothic" w:hAnsi="Century Gothic"/>
          <w:bCs/>
          <w:sz w:val="22"/>
          <w:szCs w:val="22"/>
        </w:rPr>
        <w:t>s and application evolution efforts and plan incremental implementation.</w:t>
      </w:r>
    </w:p>
    <w:p w14:paraId="2984E6F5" w14:textId="46F360E6" w:rsidR="00354D65" w:rsidRPr="00A7028F" w:rsidRDefault="00FD1801"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Confirm</w:t>
      </w:r>
      <w:r w:rsidR="00354D65" w:rsidRPr="00A7028F">
        <w:rPr>
          <w:rFonts w:ascii="Century Gothic" w:hAnsi="Century Gothic"/>
          <w:sz w:val="22"/>
          <w:szCs w:val="22"/>
        </w:rPr>
        <w:t xml:space="preserve"> that all technical design, development, and testing activities comply with Agreement and </w:t>
      </w:r>
      <w:r w:rsidR="00D61009" w:rsidRPr="00A7028F">
        <w:rPr>
          <w:rFonts w:ascii="Century Gothic" w:hAnsi="Century Gothic"/>
          <w:sz w:val="22"/>
          <w:szCs w:val="22"/>
        </w:rPr>
        <w:t xml:space="preserve">CalSAWS </w:t>
      </w:r>
      <w:r w:rsidR="00354D65" w:rsidRPr="00A7028F">
        <w:rPr>
          <w:rFonts w:ascii="Century Gothic" w:hAnsi="Century Gothic"/>
          <w:sz w:val="22"/>
          <w:szCs w:val="22"/>
        </w:rPr>
        <w:t>requirements.</w:t>
      </w:r>
    </w:p>
    <w:p w14:paraId="6A9D0F68" w14:textId="01D923C3" w:rsidR="00354D65" w:rsidRPr="00A7028F" w:rsidRDefault="00354D65">
      <w:pPr>
        <w:pStyle w:val="CSBullet1"/>
        <w:numPr>
          <w:ilvl w:val="0"/>
          <w:numId w:val="283"/>
        </w:numPr>
        <w:pPrChange w:id="1357" w:author="Betty Uzupis" w:date="2022-09-01T14:12:00Z">
          <w:pPr>
            <w:pStyle w:val="CSBullet1"/>
            <w:numPr>
              <w:numId w:val="283"/>
            </w:numPr>
            <w:spacing w:after="120"/>
            <w:ind w:left="720" w:hanging="360"/>
          </w:pPr>
        </w:pPrChange>
      </w:pPr>
      <w:r w:rsidRPr="00A7028F">
        <w:t xml:space="preserve">Work with the Consortium and Application Manager to prioritize and coordinate release content and effort based on the SCR backlog, service requests, planned technical changes, third-party applications and/or other </w:t>
      </w:r>
      <w:r w:rsidR="00E457BB" w:rsidRPr="00A7028F">
        <w:t xml:space="preserve">CalSAWS </w:t>
      </w:r>
      <w:r w:rsidRPr="00A7028F">
        <w:t xml:space="preserve">components. </w:t>
      </w:r>
    </w:p>
    <w:p w14:paraId="2664F0C9" w14:textId="590C4468" w:rsidR="00354D65" w:rsidRPr="00A7028F" w:rsidRDefault="00354D65">
      <w:pPr>
        <w:pStyle w:val="CSBullet1"/>
        <w:numPr>
          <w:ilvl w:val="0"/>
          <w:numId w:val="283"/>
        </w:numPr>
        <w:pPrChange w:id="1358" w:author="Betty Uzupis" w:date="2022-09-01T14:12:00Z">
          <w:pPr>
            <w:pStyle w:val="CSBullet1"/>
            <w:numPr>
              <w:numId w:val="283"/>
            </w:numPr>
            <w:spacing w:after="120"/>
            <w:ind w:left="720" w:hanging="360"/>
          </w:pPr>
        </w:pPrChange>
      </w:pPr>
      <w:r w:rsidRPr="00A7028F">
        <w:t xml:space="preserve">Work with the Infrastructure Operations Service Desk Lead and manage Tier 3 support for technical tickets that occur in non-production and </w:t>
      </w:r>
      <w:r w:rsidR="00C56D88" w:rsidRPr="00A7028F">
        <w:t>Production</w:t>
      </w:r>
      <w:r w:rsidRPr="00A7028F">
        <w:t xml:space="preserve"> environments.</w:t>
      </w:r>
    </w:p>
    <w:p w14:paraId="097606FF" w14:textId="77777777" w:rsidR="00354D65" w:rsidRPr="00A7028F" w:rsidRDefault="00354D65"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Manage meetings or walkthroughs of CalSAWS Contractor technical deliverables as requested by the Consortium.</w:t>
      </w:r>
    </w:p>
    <w:p w14:paraId="0FF70C0D" w14:textId="77777777" w:rsidR="00354D65" w:rsidRPr="00A7028F" w:rsidRDefault="00354D65" w:rsidP="00D72E9B">
      <w:pPr>
        <w:pStyle w:val="ListParagraph"/>
        <w:numPr>
          <w:ilvl w:val="0"/>
          <w:numId w:val="283"/>
        </w:numPr>
        <w:spacing w:after="240"/>
        <w:contextualSpacing w:val="0"/>
        <w:rPr>
          <w:rFonts w:ascii="Century Gothic" w:hAnsi="Century Gothic"/>
          <w:sz w:val="22"/>
          <w:szCs w:val="22"/>
        </w:rPr>
      </w:pPr>
      <w:r w:rsidRPr="00A7028F">
        <w:rPr>
          <w:rFonts w:ascii="Century Gothic" w:hAnsi="Century Gothic"/>
          <w:sz w:val="22"/>
          <w:szCs w:val="22"/>
        </w:rPr>
        <w:t>Identify and proactively bring forward options that will provide the highest value to the Consortium.</w:t>
      </w:r>
    </w:p>
    <w:p w14:paraId="13961708" w14:textId="7CC000D1" w:rsidR="00354D65" w:rsidRPr="00A7028F" w:rsidRDefault="00354D65" w:rsidP="00354D65">
      <w:pPr>
        <w:pStyle w:val="Caption"/>
        <w:keepNext/>
      </w:pPr>
      <w:bookmarkStart w:id="1359" w:name="_Toc82610406"/>
      <w:bookmarkStart w:id="1360" w:name="_Toc83202702"/>
      <w:bookmarkStart w:id="1361" w:name="_Toc90984335"/>
      <w:bookmarkStart w:id="1362" w:name="_Toc112830617"/>
      <w:r w:rsidRPr="00A7028F">
        <w:t xml:space="preserve">Table </w:t>
      </w:r>
      <w:r w:rsidRPr="00A7028F">
        <w:fldChar w:fldCharType="begin"/>
      </w:r>
      <w:r w:rsidRPr="00A7028F">
        <w:instrText>SEQ Table \* ARABIC</w:instrText>
      </w:r>
      <w:r w:rsidRPr="00A7028F">
        <w:fldChar w:fldCharType="separate"/>
      </w:r>
      <w:r w:rsidR="00F9656B">
        <w:rPr>
          <w:noProof/>
        </w:rPr>
        <w:t>98</w:t>
      </w:r>
      <w:r w:rsidRPr="00A7028F">
        <w:fldChar w:fldCharType="end"/>
      </w:r>
      <w:r w:rsidRPr="00A7028F">
        <w:t xml:space="preserve"> </w:t>
      </w:r>
      <w:r w:rsidR="001D4196" w:rsidRPr="00A7028F">
        <w:t>–</w:t>
      </w:r>
      <w:r w:rsidRPr="00A7028F">
        <w:t xml:space="preserve"> M&amp;E Technical Manager Mandatory Qualifications</w:t>
      </w:r>
      <w:bookmarkEnd w:id="1359"/>
      <w:bookmarkEnd w:id="1360"/>
      <w:bookmarkEnd w:id="1361"/>
      <w:bookmarkEnd w:id="1362"/>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59BFEB85" w14:textId="77777777" w:rsidTr="002774F6">
        <w:trPr>
          <w:trHeight w:val="300"/>
          <w:tblHeader/>
        </w:trPr>
        <w:tc>
          <w:tcPr>
            <w:tcW w:w="9581" w:type="dxa"/>
            <w:gridSpan w:val="3"/>
            <w:shd w:val="clear" w:color="auto" w:fill="3A639E"/>
            <w:noWrap/>
            <w:vAlign w:val="bottom"/>
          </w:tcPr>
          <w:p w14:paraId="7FFE4C3E" w14:textId="77777777" w:rsidR="00354D65" w:rsidRPr="00A7028F" w:rsidRDefault="00354D65" w:rsidP="002774F6">
            <w:pPr>
              <w:pStyle w:val="TableHeading"/>
              <w:jc w:val="left"/>
            </w:pPr>
            <w:r w:rsidRPr="00A7028F">
              <w:t>M&amp;E Technical Manager Mandatory Qualifications</w:t>
            </w:r>
          </w:p>
        </w:tc>
      </w:tr>
      <w:tr w:rsidR="00354D65" w:rsidRPr="00A7028F" w14:paraId="27D6841A" w14:textId="77777777" w:rsidTr="002774F6">
        <w:trPr>
          <w:gridAfter w:val="1"/>
          <w:wAfter w:w="41" w:type="dxa"/>
          <w:trHeight w:val="300"/>
        </w:trPr>
        <w:tc>
          <w:tcPr>
            <w:tcW w:w="900" w:type="dxa"/>
            <w:shd w:val="clear" w:color="auto" w:fill="95B3D7" w:themeFill="accent1" w:themeFillTint="99"/>
            <w:noWrap/>
          </w:tcPr>
          <w:p w14:paraId="32BB370B"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533B5FC9"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7F3FFD46" w14:textId="77777777" w:rsidTr="002774F6">
        <w:trPr>
          <w:gridAfter w:val="1"/>
          <w:wAfter w:w="41" w:type="dxa"/>
          <w:trHeight w:val="300"/>
        </w:trPr>
        <w:tc>
          <w:tcPr>
            <w:tcW w:w="900" w:type="dxa"/>
            <w:shd w:val="clear" w:color="auto" w:fill="F2F2F2" w:themeFill="background1" w:themeFillShade="F2"/>
            <w:noWrap/>
          </w:tcPr>
          <w:p w14:paraId="6B96AA5E" w14:textId="4AA6F624" w:rsidR="00354D65" w:rsidRPr="00A7028F" w:rsidRDefault="00354D65" w:rsidP="002774F6">
            <w:pPr>
              <w:pStyle w:val="TableText"/>
            </w:pPr>
            <w:r w:rsidRPr="00A7028F">
              <w:t>ME-S</w:t>
            </w:r>
            <w:r w:rsidR="00A05740" w:rsidRPr="00A7028F">
              <w:t>2</w:t>
            </w:r>
            <w:r w:rsidR="00CA5D6A">
              <w:t>4</w:t>
            </w:r>
          </w:p>
        </w:tc>
        <w:tc>
          <w:tcPr>
            <w:tcW w:w="8640" w:type="dxa"/>
            <w:shd w:val="clear" w:color="auto" w:fill="F2F2F2" w:themeFill="background1" w:themeFillShade="F2"/>
          </w:tcPr>
          <w:p w14:paraId="0E12B896" w14:textId="2FFA467E" w:rsidR="00354D65" w:rsidRPr="00A7028F" w:rsidRDefault="00354D65" w:rsidP="002774F6">
            <w:pPr>
              <w:pStyle w:val="TableBullet1"/>
              <w:numPr>
                <w:ilvl w:val="0"/>
                <w:numId w:val="0"/>
              </w:numPr>
            </w:pPr>
            <w:r w:rsidRPr="00A7028F">
              <w:t xml:space="preserve">A minimum of five (5) years of experience within the past ten (10) years, managing a technical team of at least 20 members on a large and complex IT systems development </w:t>
            </w:r>
            <w:r w:rsidR="00C56D88" w:rsidRPr="00A7028F">
              <w:t>Project</w:t>
            </w:r>
            <w:r w:rsidRPr="00A7028F">
              <w:t>.</w:t>
            </w:r>
          </w:p>
        </w:tc>
      </w:tr>
      <w:tr w:rsidR="00354D65" w:rsidRPr="00A7028F" w14:paraId="63F081AA" w14:textId="77777777" w:rsidTr="002774F6">
        <w:trPr>
          <w:gridAfter w:val="1"/>
          <w:wAfter w:w="41" w:type="dxa"/>
          <w:trHeight w:val="300"/>
        </w:trPr>
        <w:tc>
          <w:tcPr>
            <w:tcW w:w="900" w:type="dxa"/>
            <w:shd w:val="clear" w:color="auto" w:fill="F2F2F2" w:themeFill="background1" w:themeFillShade="F2"/>
            <w:noWrap/>
          </w:tcPr>
          <w:p w14:paraId="54E45BC4" w14:textId="023D9D12" w:rsidR="00354D65" w:rsidRPr="00A7028F" w:rsidRDefault="00354D65" w:rsidP="002774F6">
            <w:pPr>
              <w:pStyle w:val="TableText"/>
            </w:pPr>
            <w:r w:rsidRPr="00A7028F">
              <w:t>ME-S</w:t>
            </w:r>
            <w:r w:rsidR="00A05740" w:rsidRPr="00A7028F">
              <w:t>2</w:t>
            </w:r>
            <w:r w:rsidR="00CA5D6A">
              <w:t>5</w:t>
            </w:r>
          </w:p>
        </w:tc>
        <w:tc>
          <w:tcPr>
            <w:tcW w:w="8640" w:type="dxa"/>
            <w:shd w:val="clear" w:color="auto" w:fill="F2F2F2" w:themeFill="background1" w:themeFillShade="F2"/>
          </w:tcPr>
          <w:p w14:paraId="57A1596D" w14:textId="52CDC98C" w:rsidR="00354D65" w:rsidRPr="00A7028F" w:rsidRDefault="00354D65" w:rsidP="002774F6">
            <w:pPr>
              <w:pStyle w:val="TableBullet1"/>
              <w:numPr>
                <w:ilvl w:val="0"/>
                <w:numId w:val="0"/>
              </w:numPr>
            </w:pPr>
            <w:r w:rsidRPr="00A7028F">
              <w:t xml:space="preserve">A minimum of five (5) years of experience within the past ten (10) years, managing the system development life cycle (SDLC) on maintenance and enhancement </w:t>
            </w:r>
            <w:r w:rsidR="00C56D88" w:rsidRPr="00A7028F">
              <w:t>Project</w:t>
            </w:r>
            <w:r w:rsidRPr="00A7028F">
              <w:t>s that involved large and complex IT systems.</w:t>
            </w:r>
          </w:p>
        </w:tc>
      </w:tr>
      <w:tr w:rsidR="00354D65" w:rsidRPr="00A7028F" w14:paraId="1F9FBA4A" w14:textId="77777777" w:rsidTr="002774F6">
        <w:trPr>
          <w:gridAfter w:val="1"/>
          <w:wAfter w:w="41" w:type="dxa"/>
          <w:trHeight w:val="300"/>
        </w:trPr>
        <w:tc>
          <w:tcPr>
            <w:tcW w:w="900" w:type="dxa"/>
            <w:shd w:val="clear" w:color="auto" w:fill="F2F2F2" w:themeFill="background1" w:themeFillShade="F2"/>
            <w:noWrap/>
          </w:tcPr>
          <w:p w14:paraId="1CAB3326" w14:textId="10BF74CA" w:rsidR="00354D65" w:rsidRPr="00A7028F" w:rsidRDefault="00354D65" w:rsidP="002774F6">
            <w:pPr>
              <w:pStyle w:val="TableText"/>
            </w:pPr>
            <w:r w:rsidRPr="00A7028F">
              <w:t>ME-S</w:t>
            </w:r>
            <w:r w:rsidR="007571DD" w:rsidRPr="00A7028F">
              <w:t>2</w:t>
            </w:r>
            <w:r w:rsidR="00CA5D6A">
              <w:t>6</w:t>
            </w:r>
          </w:p>
        </w:tc>
        <w:tc>
          <w:tcPr>
            <w:tcW w:w="8640" w:type="dxa"/>
            <w:shd w:val="clear" w:color="auto" w:fill="F2F2F2" w:themeFill="background1" w:themeFillShade="F2"/>
          </w:tcPr>
          <w:p w14:paraId="6ED5EADB" w14:textId="77777777" w:rsidR="00354D65" w:rsidRPr="00A7028F" w:rsidRDefault="00354D65" w:rsidP="002774F6">
            <w:pPr>
              <w:pStyle w:val="TableBullet1"/>
              <w:numPr>
                <w:ilvl w:val="0"/>
                <w:numId w:val="0"/>
              </w:numPr>
            </w:pPr>
            <w:r w:rsidRPr="00A7028F">
              <w:t>A minimum of five (5) years of experience within the past ten (10) years in the development, implementation, and management of information technology systems, including Oracle technologies, cloud architectures, business systems, server technologies, and communication technologies.</w:t>
            </w:r>
          </w:p>
        </w:tc>
      </w:tr>
      <w:tr w:rsidR="00354D65" w:rsidRPr="00A7028F" w14:paraId="0C619B5D" w14:textId="77777777" w:rsidTr="002774F6">
        <w:trPr>
          <w:gridAfter w:val="1"/>
          <w:wAfter w:w="41" w:type="dxa"/>
          <w:trHeight w:val="300"/>
        </w:trPr>
        <w:tc>
          <w:tcPr>
            <w:tcW w:w="900" w:type="dxa"/>
            <w:shd w:val="clear" w:color="auto" w:fill="F2F2F2" w:themeFill="background1" w:themeFillShade="F2"/>
            <w:noWrap/>
          </w:tcPr>
          <w:p w14:paraId="4DBA5D8F" w14:textId="1BF0142C" w:rsidR="00354D65" w:rsidRPr="00A7028F" w:rsidRDefault="00354D65" w:rsidP="002774F6">
            <w:pPr>
              <w:pStyle w:val="TableText"/>
            </w:pPr>
            <w:r w:rsidRPr="00A7028F">
              <w:t>ME-S</w:t>
            </w:r>
            <w:r w:rsidR="007571DD" w:rsidRPr="00A7028F">
              <w:t>2</w:t>
            </w:r>
            <w:r w:rsidR="00CA5D6A">
              <w:t>7</w:t>
            </w:r>
          </w:p>
        </w:tc>
        <w:tc>
          <w:tcPr>
            <w:tcW w:w="8640" w:type="dxa"/>
            <w:shd w:val="clear" w:color="auto" w:fill="F2F2F2" w:themeFill="background1" w:themeFillShade="F2"/>
          </w:tcPr>
          <w:p w14:paraId="01A40507" w14:textId="77777777" w:rsidR="00354D65" w:rsidRPr="00A7028F" w:rsidRDefault="00354D65" w:rsidP="002774F6">
            <w:pPr>
              <w:pStyle w:val="TableBullet1"/>
              <w:numPr>
                <w:ilvl w:val="0"/>
                <w:numId w:val="0"/>
              </w:numPr>
            </w:pPr>
            <w:r w:rsidRPr="00A7028F">
              <w:t>A minimum of one (1) year of experience within the past ten (10) years, on a large and complex IT System using Information Technology Infrastructure Library (ITIL) standards and framework.</w:t>
            </w:r>
          </w:p>
        </w:tc>
      </w:tr>
    </w:tbl>
    <w:p w14:paraId="1791ECA5" w14:textId="77777777" w:rsidR="00354D65" w:rsidRPr="00A7028F" w:rsidRDefault="00354D65" w:rsidP="00DC05CA">
      <w:pPr>
        <w:pStyle w:val="Heading5"/>
      </w:pPr>
      <w:bookmarkStart w:id="1363" w:name="_Toc82582616"/>
      <w:r w:rsidRPr="00A7028F">
        <w:t>M&amp;E Application Manager</w:t>
      </w:r>
      <w:bookmarkEnd w:id="1363"/>
    </w:p>
    <w:p w14:paraId="54303B36" w14:textId="25BA1ED0" w:rsidR="00354D65" w:rsidRPr="00A7028F" w:rsidRDefault="00354D65" w:rsidP="00383126">
      <w:pPr>
        <w:spacing w:after="120"/>
        <w:rPr>
          <w:szCs w:val="22"/>
        </w:rPr>
      </w:pPr>
      <w:r w:rsidRPr="00A7028F">
        <w:rPr>
          <w:szCs w:val="22"/>
        </w:rPr>
        <w:t xml:space="preserve">The M&amp;E Application Manager will manage planning, implementing, </w:t>
      </w:r>
      <w:r w:rsidRPr="00A7028F">
        <w:rPr>
          <w:bCs/>
          <w:szCs w:val="22"/>
        </w:rPr>
        <w:t xml:space="preserve">and </w:t>
      </w:r>
      <w:r w:rsidRPr="00A7028F">
        <w:rPr>
          <w:szCs w:val="22"/>
        </w:rPr>
        <w:t xml:space="preserve">monitoring </w:t>
      </w:r>
      <w:r w:rsidRPr="00A7028F">
        <w:rPr>
          <w:bCs/>
          <w:szCs w:val="22"/>
        </w:rPr>
        <w:t xml:space="preserve">CalSAWS application </w:t>
      </w:r>
      <w:r w:rsidRPr="00A7028F">
        <w:rPr>
          <w:szCs w:val="22"/>
        </w:rPr>
        <w:t>changes</w:t>
      </w:r>
      <w:r w:rsidRPr="00A7028F">
        <w:rPr>
          <w:bCs/>
          <w:szCs w:val="22"/>
        </w:rPr>
        <w:t>. Central to this role is the management of the SCR</w:t>
      </w:r>
      <w:r w:rsidRPr="00A7028F">
        <w:rPr>
          <w:szCs w:val="22"/>
        </w:rPr>
        <w:t xml:space="preserve"> process.</w:t>
      </w:r>
      <w:r w:rsidRPr="00A7028F">
        <w:rPr>
          <w:bCs/>
          <w:szCs w:val="22"/>
        </w:rPr>
        <w:t xml:space="preserve"> </w:t>
      </w:r>
      <w:bookmarkStart w:id="1364" w:name="_Hlk82003497"/>
      <w:r w:rsidRPr="00A7028F">
        <w:rPr>
          <w:bCs/>
          <w:szCs w:val="22"/>
        </w:rPr>
        <w:t xml:space="preserve">The manager will work with Consortium to globally strategize upcoming release planning to fully utilize the Consortium's budget to meet identified policy and priorities. </w:t>
      </w:r>
      <w:r w:rsidRPr="00A7028F">
        <w:t xml:space="preserve">The manager will </w:t>
      </w:r>
      <w:r w:rsidR="00FD1801" w:rsidRPr="00A7028F">
        <w:t>confirm</w:t>
      </w:r>
      <w:r w:rsidRPr="00A7028F">
        <w:t xml:space="preserve"> the Contractor’s M&amp;E Application team contains the necessary skill set and experience to carry out application functions required by the SDLC.</w:t>
      </w:r>
      <w:bookmarkEnd w:id="1364"/>
      <w:r w:rsidRPr="00A7028F">
        <w:t xml:space="preserve"> </w:t>
      </w:r>
      <w:r w:rsidRPr="00A7028F">
        <w:rPr>
          <w:szCs w:val="22"/>
        </w:rPr>
        <w:t>The duties and responsibilities of the M&amp;E Application Manager include:</w:t>
      </w:r>
    </w:p>
    <w:p w14:paraId="595C70D4" w14:textId="77777777" w:rsidR="00354D65" w:rsidRPr="00A7028F" w:rsidRDefault="00354D65">
      <w:pPr>
        <w:pStyle w:val="CSBullet1"/>
        <w:numPr>
          <w:ilvl w:val="0"/>
          <w:numId w:val="284"/>
        </w:numPr>
        <w:pPrChange w:id="1365" w:author="Betty Uzupis" w:date="2022-09-01T14:12:00Z">
          <w:pPr>
            <w:pStyle w:val="CSBullet1"/>
            <w:numPr>
              <w:numId w:val="284"/>
            </w:numPr>
            <w:spacing w:before="0" w:after="120"/>
            <w:ind w:left="720" w:hanging="360"/>
          </w:pPr>
        </w:pPrChange>
      </w:pPr>
      <w:r w:rsidRPr="00A7028F">
        <w:t>Manage the day-to-day activities and all aspects of the Contractor’s Application Staff.</w:t>
      </w:r>
    </w:p>
    <w:p w14:paraId="4A614DE1" w14:textId="77777777" w:rsidR="00354D65" w:rsidRPr="00A7028F" w:rsidRDefault="00354D65">
      <w:pPr>
        <w:pStyle w:val="CSBullet1"/>
        <w:numPr>
          <w:ilvl w:val="0"/>
          <w:numId w:val="284"/>
        </w:numPr>
        <w:pPrChange w:id="1366" w:author="Betty Uzupis" w:date="2022-09-01T14:12:00Z">
          <w:pPr>
            <w:pStyle w:val="CSBullet1"/>
            <w:numPr>
              <w:numId w:val="284"/>
            </w:numPr>
            <w:spacing w:before="0" w:after="120"/>
            <w:ind w:left="720" w:hanging="360"/>
          </w:pPr>
        </w:pPrChange>
      </w:pPr>
      <w:r w:rsidRPr="00A7028F">
        <w:t xml:space="preserve">Oversee the requirements management processes, including monitoring and assessing issues that relate to requirement changes. </w:t>
      </w:r>
    </w:p>
    <w:p w14:paraId="4A3B24DA" w14:textId="159C9515" w:rsidR="004150AD" w:rsidRPr="00A7028F" w:rsidRDefault="00354D65">
      <w:pPr>
        <w:pStyle w:val="CSBullet1"/>
        <w:numPr>
          <w:ilvl w:val="0"/>
          <w:numId w:val="284"/>
        </w:numPr>
        <w:pPrChange w:id="1367" w:author="Betty Uzupis" w:date="2022-09-01T14:12:00Z">
          <w:pPr>
            <w:pStyle w:val="CSBullet1"/>
            <w:numPr>
              <w:numId w:val="284"/>
            </w:numPr>
            <w:spacing w:before="0" w:after="120"/>
            <w:ind w:left="720" w:hanging="360"/>
          </w:pPr>
        </w:pPrChange>
      </w:pPr>
      <w:r w:rsidRPr="00A7028F">
        <w:t>Support stakeholder and pro</w:t>
      </w:r>
      <w:r w:rsidR="009A5677" w:rsidRPr="00A7028F">
        <w:t>gra</w:t>
      </w:r>
      <w:r w:rsidR="00D922A8" w:rsidRPr="00A7028F">
        <w:t>m</w:t>
      </w:r>
      <w:r w:rsidRPr="00A7028F">
        <w:t xml:space="preserve"> sponsor sessions in the development of public-facing application functionality</w:t>
      </w:r>
      <w:r w:rsidR="004150AD" w:rsidRPr="00A7028F">
        <w:t>.</w:t>
      </w:r>
    </w:p>
    <w:p w14:paraId="11F59AEA" w14:textId="5678B5A0" w:rsidR="00354D65" w:rsidRPr="00A7028F" w:rsidRDefault="004150AD">
      <w:pPr>
        <w:pStyle w:val="CSBullet1"/>
        <w:numPr>
          <w:ilvl w:val="0"/>
          <w:numId w:val="284"/>
        </w:numPr>
        <w:pPrChange w:id="1368" w:author="Betty Uzupis" w:date="2022-09-01T14:12:00Z">
          <w:pPr>
            <w:pStyle w:val="CSBullet1"/>
            <w:numPr>
              <w:numId w:val="284"/>
            </w:numPr>
            <w:spacing w:before="0" w:after="120"/>
            <w:ind w:left="720" w:hanging="360"/>
          </w:pPr>
        </w:pPrChange>
      </w:pPr>
      <w:r w:rsidRPr="00A7028F">
        <w:t>A</w:t>
      </w:r>
      <w:r w:rsidR="00354D65" w:rsidRPr="00A7028F">
        <w:t xml:space="preserve">pply UCD and User Experience (UX) principles, where applicable to improve the </w:t>
      </w:r>
      <w:r w:rsidR="00167EE4" w:rsidRPr="00A7028F">
        <w:t>User</w:t>
      </w:r>
      <w:r w:rsidR="00354D65" w:rsidRPr="00A7028F">
        <w:t xml:space="preserve"> experience</w:t>
      </w:r>
      <w:r w:rsidR="0049651C" w:rsidRPr="00A7028F">
        <w:t xml:space="preserve"> for both customers and </w:t>
      </w:r>
      <w:r w:rsidR="007F3CA3" w:rsidRPr="00A7028F">
        <w:t>County</w:t>
      </w:r>
      <w:r w:rsidR="0049651C" w:rsidRPr="00A7028F">
        <w:t xml:space="preserve"> </w:t>
      </w:r>
      <w:r w:rsidR="00CC33FC" w:rsidRPr="00A7028F">
        <w:t>Staff</w:t>
      </w:r>
      <w:r w:rsidR="00354D65" w:rsidRPr="00A7028F">
        <w:t>.</w:t>
      </w:r>
    </w:p>
    <w:p w14:paraId="1644C53F" w14:textId="6A877274" w:rsidR="00354D65" w:rsidRPr="00A7028F" w:rsidRDefault="00FD1801">
      <w:pPr>
        <w:pStyle w:val="CSBullet1"/>
        <w:numPr>
          <w:ilvl w:val="0"/>
          <w:numId w:val="284"/>
        </w:numPr>
        <w:pPrChange w:id="1369" w:author="Betty Uzupis" w:date="2022-09-01T14:12:00Z">
          <w:pPr>
            <w:pStyle w:val="CSBullet1"/>
            <w:numPr>
              <w:numId w:val="284"/>
            </w:numPr>
            <w:spacing w:before="0" w:after="120"/>
            <w:ind w:left="720" w:hanging="360"/>
          </w:pPr>
        </w:pPrChange>
      </w:pPr>
      <w:r w:rsidRPr="00A7028F">
        <w:t>Confirm</w:t>
      </w:r>
      <w:r w:rsidR="00354D65" w:rsidRPr="00A7028F">
        <w:t xml:space="preserve"> that design sessions and walkthroughs are planned, executed, and delivered on schedule.</w:t>
      </w:r>
    </w:p>
    <w:p w14:paraId="674FCB3D" w14:textId="61EB5631" w:rsidR="00354D65" w:rsidRPr="00A7028F" w:rsidRDefault="00FD1801">
      <w:pPr>
        <w:pStyle w:val="CSBullet1"/>
        <w:numPr>
          <w:ilvl w:val="0"/>
          <w:numId w:val="284"/>
        </w:numPr>
        <w:pPrChange w:id="1370" w:author="Betty Uzupis" w:date="2022-09-01T14:12:00Z">
          <w:pPr>
            <w:pStyle w:val="CSBullet1"/>
            <w:numPr>
              <w:numId w:val="284"/>
            </w:numPr>
            <w:spacing w:before="0" w:after="120"/>
            <w:ind w:left="720" w:hanging="360"/>
          </w:pPr>
        </w:pPrChange>
      </w:pPr>
      <w:r w:rsidRPr="00A7028F">
        <w:t>Confirm</w:t>
      </w:r>
      <w:r w:rsidR="00354D65" w:rsidRPr="00A7028F">
        <w:t xml:space="preserve"> that </w:t>
      </w:r>
      <w:r w:rsidR="00F048ED" w:rsidRPr="00A7028F">
        <w:t>Documentation</w:t>
      </w:r>
      <w:r w:rsidR="00354D65" w:rsidRPr="00A7028F">
        <w:t xml:space="preserve"> of defect fixes and SCRs are accurately reflected in the appropriate </w:t>
      </w:r>
      <w:r w:rsidR="00F048ED" w:rsidRPr="00A7028F">
        <w:t>Deliverable</w:t>
      </w:r>
      <w:r w:rsidR="00354D65" w:rsidRPr="00A7028F">
        <w:t xml:space="preserve">. </w:t>
      </w:r>
    </w:p>
    <w:p w14:paraId="7B34DCB1" w14:textId="77777777" w:rsidR="00354D65" w:rsidRPr="00A7028F" w:rsidRDefault="00354D65">
      <w:pPr>
        <w:pStyle w:val="CSBullet1"/>
        <w:numPr>
          <w:ilvl w:val="0"/>
          <w:numId w:val="284"/>
        </w:numPr>
        <w:pPrChange w:id="1371" w:author="Betty Uzupis" w:date="2022-09-01T14:12:00Z">
          <w:pPr>
            <w:pStyle w:val="CSBullet1"/>
            <w:numPr>
              <w:numId w:val="284"/>
            </w:numPr>
            <w:spacing w:before="0" w:after="120"/>
            <w:ind w:left="720" w:hanging="360"/>
          </w:pPr>
        </w:pPrChange>
      </w:pPr>
      <w:r w:rsidRPr="00A7028F">
        <w:t>Lead application scope management and the evaluation of potential application scope changes.</w:t>
      </w:r>
    </w:p>
    <w:p w14:paraId="360363F8" w14:textId="39625E37" w:rsidR="00354D65" w:rsidRPr="00A7028F" w:rsidRDefault="00354D65">
      <w:pPr>
        <w:pStyle w:val="CSBullet1"/>
        <w:numPr>
          <w:ilvl w:val="0"/>
          <w:numId w:val="284"/>
        </w:numPr>
        <w:pPrChange w:id="1372" w:author="Betty Uzupis" w:date="2022-09-01T14:12:00Z">
          <w:pPr>
            <w:pStyle w:val="CSBullet1"/>
            <w:numPr>
              <w:numId w:val="284"/>
            </w:numPr>
            <w:spacing w:before="0" w:after="120"/>
            <w:ind w:left="720" w:hanging="360"/>
          </w:pPr>
        </w:pPrChange>
      </w:pPr>
      <w:r w:rsidRPr="00A7028F">
        <w:t xml:space="preserve">Work with the Consortium to prioritize and coordinate release content and effort based on the SCR backlog, service requests, third-party applications and/or other </w:t>
      </w:r>
      <w:r w:rsidR="00E457BB" w:rsidRPr="00A7028F">
        <w:t xml:space="preserve">CalSAWS </w:t>
      </w:r>
      <w:r w:rsidRPr="00A7028F">
        <w:t xml:space="preserve">components. </w:t>
      </w:r>
    </w:p>
    <w:p w14:paraId="3B1EE9B3" w14:textId="77777777" w:rsidR="00354D65" w:rsidRPr="00A7028F" w:rsidRDefault="00354D65">
      <w:pPr>
        <w:pStyle w:val="CSBullet1"/>
        <w:numPr>
          <w:ilvl w:val="0"/>
          <w:numId w:val="284"/>
        </w:numPr>
        <w:pPrChange w:id="1373" w:author="Betty Uzupis" w:date="2022-09-01T14:12:00Z">
          <w:pPr>
            <w:pStyle w:val="CSBullet1"/>
            <w:numPr>
              <w:numId w:val="284"/>
            </w:numPr>
            <w:spacing w:before="0" w:after="120"/>
            <w:ind w:left="720" w:hanging="360"/>
          </w:pPr>
        </w:pPrChange>
      </w:pPr>
      <w:r w:rsidRPr="00A7028F">
        <w:t>Communicate plans for key application changes.</w:t>
      </w:r>
    </w:p>
    <w:p w14:paraId="2BF8523E" w14:textId="0DC54504" w:rsidR="00354D65" w:rsidRPr="00A7028F" w:rsidRDefault="00354D65">
      <w:pPr>
        <w:pStyle w:val="CSBullet1"/>
        <w:numPr>
          <w:ilvl w:val="0"/>
          <w:numId w:val="284"/>
        </w:numPr>
        <w:pPrChange w:id="1374" w:author="Betty Uzupis" w:date="2022-09-01T14:12:00Z">
          <w:pPr>
            <w:pStyle w:val="CSBullet1"/>
            <w:numPr>
              <w:numId w:val="284"/>
            </w:numPr>
            <w:spacing w:before="0" w:after="120"/>
            <w:ind w:left="720" w:hanging="360"/>
          </w:pPr>
        </w:pPrChange>
      </w:pPr>
      <w:r w:rsidRPr="00A7028F">
        <w:t xml:space="preserve">Deliver timely </w:t>
      </w:r>
      <w:r w:rsidR="00D61009" w:rsidRPr="00A7028F">
        <w:t xml:space="preserve">CalSAWS </w:t>
      </w:r>
      <w:r w:rsidRPr="00A7028F">
        <w:t>changes, enhancements, associated deliverables. and defect fixes.</w:t>
      </w:r>
    </w:p>
    <w:p w14:paraId="7077E2AC" w14:textId="63F5668B" w:rsidR="00354D65" w:rsidRPr="00A7028F" w:rsidRDefault="00354D65">
      <w:pPr>
        <w:pStyle w:val="CSBullet1"/>
        <w:numPr>
          <w:ilvl w:val="0"/>
          <w:numId w:val="284"/>
        </w:numPr>
        <w:pPrChange w:id="1375" w:author="Betty Uzupis" w:date="2022-09-01T14:12:00Z">
          <w:pPr>
            <w:pStyle w:val="CSBullet1"/>
            <w:numPr>
              <w:numId w:val="284"/>
            </w:numPr>
            <w:spacing w:before="0" w:after="120"/>
            <w:ind w:left="720" w:hanging="360"/>
          </w:pPr>
        </w:pPrChange>
      </w:pPr>
      <w:r w:rsidRPr="00A7028F">
        <w:t xml:space="preserve">Assess proposed </w:t>
      </w:r>
      <w:r w:rsidR="00D61009" w:rsidRPr="00A7028F">
        <w:t xml:space="preserve">CalSAWS </w:t>
      </w:r>
      <w:r w:rsidRPr="00A7028F">
        <w:t>enhancements for design alternatives based on all identified constraints, such as cost, schedule, usability, maintainability, and reliability.</w:t>
      </w:r>
    </w:p>
    <w:p w14:paraId="423FCBA2" w14:textId="6138A2E6" w:rsidR="00354D65" w:rsidRPr="00A7028F" w:rsidRDefault="00354D65">
      <w:pPr>
        <w:pStyle w:val="CSBullet1"/>
        <w:numPr>
          <w:ilvl w:val="0"/>
          <w:numId w:val="284"/>
        </w:numPr>
        <w:pPrChange w:id="1376" w:author="Betty Uzupis" w:date="2022-09-01T14:12:00Z">
          <w:pPr>
            <w:pStyle w:val="CSBullet1"/>
            <w:numPr>
              <w:numId w:val="284"/>
            </w:numPr>
            <w:spacing w:before="0" w:after="120"/>
            <w:ind w:left="720" w:hanging="360"/>
          </w:pPr>
        </w:pPrChange>
      </w:pPr>
      <w:r w:rsidRPr="00A7028F">
        <w:t xml:space="preserve">Work with the Infrastructure Operations Service Desk Lead and manage Tier 3 support for application tickets that occur in non-production and </w:t>
      </w:r>
      <w:r w:rsidR="00C56D88" w:rsidRPr="00A7028F">
        <w:t>Production</w:t>
      </w:r>
      <w:r w:rsidRPr="00A7028F">
        <w:t xml:space="preserve"> environments.</w:t>
      </w:r>
    </w:p>
    <w:p w14:paraId="2473D61A" w14:textId="06747B92" w:rsidR="00354D65" w:rsidRPr="00A7028F" w:rsidRDefault="00354D65">
      <w:pPr>
        <w:pStyle w:val="CSBullet1"/>
        <w:numPr>
          <w:ilvl w:val="0"/>
          <w:numId w:val="284"/>
        </w:numPr>
        <w:pPrChange w:id="1377" w:author="Betty Uzupis" w:date="2022-09-01T14:12:00Z">
          <w:pPr>
            <w:pStyle w:val="CSBullet1"/>
            <w:numPr>
              <w:numId w:val="284"/>
            </w:numPr>
            <w:spacing w:before="0" w:after="120"/>
            <w:ind w:left="720" w:hanging="360"/>
          </w:pPr>
        </w:pPrChange>
      </w:pPr>
      <w:r w:rsidRPr="00A7028F">
        <w:t xml:space="preserve">Responsible for continuous improvement efforts for the SCR process to enable rapid releases into </w:t>
      </w:r>
      <w:r w:rsidR="00C56D88" w:rsidRPr="00A7028F">
        <w:t>Production</w:t>
      </w:r>
      <w:r w:rsidRPr="00A7028F">
        <w:t xml:space="preserve"> and to the end users.</w:t>
      </w:r>
    </w:p>
    <w:p w14:paraId="0AE96B88" w14:textId="4DD502BA" w:rsidR="00354D65" w:rsidRPr="00A7028F" w:rsidRDefault="00354D65" w:rsidP="00736189">
      <w:pPr>
        <w:pStyle w:val="CSBullet1"/>
        <w:numPr>
          <w:ilvl w:val="0"/>
          <w:numId w:val="284"/>
        </w:numPr>
      </w:pPr>
      <w:r w:rsidRPr="00A7028F">
        <w:t xml:space="preserve">Evaluate </w:t>
      </w:r>
      <w:r w:rsidR="00D36994" w:rsidRPr="00A7028F">
        <w:t>CalSAWS Software</w:t>
      </w:r>
      <w:r w:rsidRPr="00A7028F">
        <w:t xml:space="preserve"> and performance, evaluate AWS </w:t>
      </w:r>
      <w:r w:rsidR="00CF0B4E" w:rsidRPr="00A7028F">
        <w:t>Services</w:t>
      </w:r>
      <w:r w:rsidRPr="00A7028F">
        <w:t xml:space="preserve">, and formulate recommendations to adopt native cloud </w:t>
      </w:r>
      <w:r w:rsidR="00CF0B4E" w:rsidRPr="00A7028F">
        <w:t>Services</w:t>
      </w:r>
      <w:r w:rsidRPr="00A7028F">
        <w:t>.</w:t>
      </w:r>
    </w:p>
    <w:p w14:paraId="37CEE9D8" w14:textId="196D1260" w:rsidR="00354D65" w:rsidRPr="00A7028F" w:rsidRDefault="00354D65" w:rsidP="00354D65">
      <w:pPr>
        <w:pStyle w:val="Caption"/>
        <w:keepNext/>
      </w:pPr>
      <w:bookmarkStart w:id="1378" w:name="_Toc82610407"/>
      <w:bookmarkStart w:id="1379" w:name="_Toc83202703"/>
      <w:bookmarkStart w:id="1380" w:name="_Toc90984336"/>
      <w:bookmarkStart w:id="1381" w:name="_Toc112830618"/>
      <w:r w:rsidRPr="00A7028F">
        <w:t xml:space="preserve">Table </w:t>
      </w:r>
      <w:r w:rsidRPr="00A7028F">
        <w:fldChar w:fldCharType="begin"/>
      </w:r>
      <w:r w:rsidRPr="00A7028F">
        <w:instrText>SEQ Table \* ARABIC</w:instrText>
      </w:r>
      <w:r w:rsidRPr="00A7028F">
        <w:fldChar w:fldCharType="separate"/>
      </w:r>
      <w:r w:rsidR="00F9656B">
        <w:rPr>
          <w:noProof/>
        </w:rPr>
        <w:t>99</w:t>
      </w:r>
      <w:r w:rsidRPr="00A7028F">
        <w:fldChar w:fldCharType="end"/>
      </w:r>
      <w:r w:rsidRPr="00A7028F">
        <w:t xml:space="preserve"> </w:t>
      </w:r>
      <w:r w:rsidR="001D4196" w:rsidRPr="00A7028F">
        <w:t>–</w:t>
      </w:r>
      <w:r w:rsidRPr="00A7028F">
        <w:t xml:space="preserve"> M&amp;E Application Manager Mandatory Qualifications</w:t>
      </w:r>
      <w:bookmarkEnd w:id="1378"/>
      <w:bookmarkEnd w:id="1379"/>
      <w:bookmarkEnd w:id="1380"/>
      <w:bookmarkEnd w:id="1381"/>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182275F9" w14:textId="77777777" w:rsidTr="002774F6">
        <w:trPr>
          <w:trHeight w:val="300"/>
          <w:tblHeader/>
        </w:trPr>
        <w:tc>
          <w:tcPr>
            <w:tcW w:w="9581" w:type="dxa"/>
            <w:gridSpan w:val="3"/>
            <w:shd w:val="clear" w:color="auto" w:fill="3A639E"/>
            <w:noWrap/>
            <w:vAlign w:val="bottom"/>
          </w:tcPr>
          <w:p w14:paraId="17EDC81B" w14:textId="77777777" w:rsidR="00354D65" w:rsidRPr="00A7028F" w:rsidRDefault="00354D65" w:rsidP="002774F6">
            <w:pPr>
              <w:pStyle w:val="TableHeading"/>
              <w:jc w:val="left"/>
            </w:pPr>
            <w:r w:rsidRPr="00A7028F">
              <w:t>M&amp;E Application Manager Mandatory Qualifications</w:t>
            </w:r>
          </w:p>
        </w:tc>
      </w:tr>
      <w:tr w:rsidR="00354D65" w:rsidRPr="00A7028F" w14:paraId="4322AFD8" w14:textId="77777777" w:rsidTr="002774F6">
        <w:trPr>
          <w:gridAfter w:val="1"/>
          <w:wAfter w:w="41" w:type="dxa"/>
          <w:trHeight w:val="300"/>
        </w:trPr>
        <w:tc>
          <w:tcPr>
            <w:tcW w:w="900" w:type="dxa"/>
            <w:shd w:val="clear" w:color="auto" w:fill="95B3D7" w:themeFill="accent1" w:themeFillTint="99"/>
            <w:noWrap/>
          </w:tcPr>
          <w:p w14:paraId="7D1493D7"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19789CC3"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0F36DCDB" w14:textId="77777777" w:rsidTr="002774F6">
        <w:trPr>
          <w:gridAfter w:val="1"/>
          <w:wAfter w:w="41" w:type="dxa"/>
          <w:trHeight w:val="300"/>
        </w:trPr>
        <w:tc>
          <w:tcPr>
            <w:tcW w:w="900" w:type="dxa"/>
            <w:shd w:val="clear" w:color="auto" w:fill="F2F2F2" w:themeFill="background1" w:themeFillShade="F2"/>
            <w:noWrap/>
          </w:tcPr>
          <w:p w14:paraId="24C0C47E" w14:textId="69FE83C8" w:rsidR="00354D65" w:rsidRPr="00A7028F" w:rsidRDefault="00354D65" w:rsidP="002774F6">
            <w:pPr>
              <w:pStyle w:val="TableText"/>
            </w:pPr>
            <w:r w:rsidRPr="00A7028F">
              <w:t>ME-S</w:t>
            </w:r>
            <w:r w:rsidR="007571DD" w:rsidRPr="00A7028F">
              <w:t>2</w:t>
            </w:r>
            <w:r w:rsidR="00CA5D6A">
              <w:t>8</w:t>
            </w:r>
          </w:p>
        </w:tc>
        <w:tc>
          <w:tcPr>
            <w:tcW w:w="8640" w:type="dxa"/>
            <w:shd w:val="clear" w:color="auto" w:fill="F2F2F2" w:themeFill="background1" w:themeFillShade="F2"/>
          </w:tcPr>
          <w:p w14:paraId="123ED325" w14:textId="30202E12" w:rsidR="00354D65" w:rsidRPr="00A7028F" w:rsidRDefault="00354D65" w:rsidP="002774F6">
            <w:pPr>
              <w:pStyle w:val="TableBullet1"/>
              <w:numPr>
                <w:ilvl w:val="0"/>
                <w:numId w:val="0"/>
              </w:numPr>
            </w:pPr>
            <w:r w:rsidRPr="00A7028F">
              <w:t xml:space="preserve">A minimum of five (5) years of experience within the past ten (10) years, as the application manager or lead on </w:t>
            </w:r>
            <w:r w:rsidR="00C56D88" w:rsidRPr="00A7028F">
              <w:t>Project</w:t>
            </w:r>
            <w:r w:rsidRPr="00A7028F">
              <w:t xml:space="preserve">s involving large and complex IT systems in a health and human services or health care services </w:t>
            </w:r>
            <w:r w:rsidR="00C56D88" w:rsidRPr="00A7028F">
              <w:t>Project</w:t>
            </w:r>
            <w:r w:rsidRPr="00A7028F">
              <w:t>.</w:t>
            </w:r>
          </w:p>
        </w:tc>
      </w:tr>
      <w:tr w:rsidR="00354D65" w:rsidRPr="00A7028F" w14:paraId="7B7E68A7" w14:textId="77777777" w:rsidTr="002774F6">
        <w:trPr>
          <w:gridAfter w:val="1"/>
          <w:wAfter w:w="41" w:type="dxa"/>
          <w:trHeight w:val="300"/>
        </w:trPr>
        <w:tc>
          <w:tcPr>
            <w:tcW w:w="900" w:type="dxa"/>
            <w:shd w:val="clear" w:color="auto" w:fill="F2F2F2" w:themeFill="background1" w:themeFillShade="F2"/>
            <w:noWrap/>
          </w:tcPr>
          <w:p w14:paraId="46C369B1" w14:textId="64127089" w:rsidR="00354D65" w:rsidRPr="00A7028F" w:rsidRDefault="00354D65" w:rsidP="002774F6">
            <w:pPr>
              <w:pStyle w:val="TableText"/>
            </w:pPr>
            <w:r w:rsidRPr="00A7028F">
              <w:t>ME-S</w:t>
            </w:r>
            <w:r w:rsidR="007571DD" w:rsidRPr="00A7028F">
              <w:t>2</w:t>
            </w:r>
            <w:r w:rsidR="00CA5D6A">
              <w:t>9</w:t>
            </w:r>
          </w:p>
        </w:tc>
        <w:tc>
          <w:tcPr>
            <w:tcW w:w="8640" w:type="dxa"/>
            <w:shd w:val="clear" w:color="auto" w:fill="F2F2F2" w:themeFill="background1" w:themeFillShade="F2"/>
          </w:tcPr>
          <w:p w14:paraId="51BA849D" w14:textId="510AE419" w:rsidR="00354D65" w:rsidRPr="00A7028F" w:rsidRDefault="00354D65" w:rsidP="002774F6">
            <w:pPr>
              <w:pStyle w:val="TableBullet1"/>
              <w:numPr>
                <w:ilvl w:val="0"/>
                <w:numId w:val="0"/>
              </w:numPr>
            </w:pPr>
            <w:r w:rsidRPr="00A7028F">
              <w:t xml:space="preserve">A minimum of five (5) years of experience within the past ten (10) years, managing a SDLC, including business and system requirement specification, design, development, testing, and implementation, on </w:t>
            </w:r>
            <w:r w:rsidR="00C56D88" w:rsidRPr="00A7028F">
              <w:t>Project</w:t>
            </w:r>
            <w:r w:rsidRPr="00A7028F">
              <w:t>s involving large and complex IT systems.</w:t>
            </w:r>
          </w:p>
        </w:tc>
      </w:tr>
      <w:tr w:rsidR="00354D65" w:rsidRPr="00A7028F" w14:paraId="4D4C593F" w14:textId="77777777" w:rsidTr="002774F6">
        <w:trPr>
          <w:gridAfter w:val="1"/>
          <w:wAfter w:w="41" w:type="dxa"/>
          <w:trHeight w:val="300"/>
        </w:trPr>
        <w:tc>
          <w:tcPr>
            <w:tcW w:w="900" w:type="dxa"/>
            <w:shd w:val="clear" w:color="auto" w:fill="F2F2F2" w:themeFill="background1" w:themeFillShade="F2"/>
            <w:noWrap/>
          </w:tcPr>
          <w:p w14:paraId="3B81C4E8" w14:textId="2EC80650" w:rsidR="00354D65" w:rsidRPr="00A7028F" w:rsidRDefault="00354D65" w:rsidP="002774F6">
            <w:pPr>
              <w:pStyle w:val="TableText"/>
            </w:pPr>
            <w:r w:rsidRPr="00A7028F">
              <w:t>ME-S</w:t>
            </w:r>
            <w:r w:rsidR="00CA5D6A">
              <w:t>30</w:t>
            </w:r>
          </w:p>
        </w:tc>
        <w:tc>
          <w:tcPr>
            <w:tcW w:w="8640" w:type="dxa"/>
            <w:shd w:val="clear" w:color="auto" w:fill="F2F2F2" w:themeFill="background1" w:themeFillShade="F2"/>
          </w:tcPr>
          <w:p w14:paraId="7C6BC408" w14:textId="0BA86633" w:rsidR="00354D65" w:rsidRPr="00A7028F" w:rsidRDefault="00354D65" w:rsidP="002774F6">
            <w:pPr>
              <w:pStyle w:val="TableBullet1"/>
              <w:numPr>
                <w:ilvl w:val="0"/>
                <w:numId w:val="0"/>
              </w:numPr>
            </w:pPr>
            <w:r w:rsidRPr="00A7028F">
              <w:t xml:space="preserve">A minimum of three (3) years of experience applying UCD processes and User Experience (UX) activities (such as usability reviews, studies, and testing) on IT </w:t>
            </w:r>
            <w:r w:rsidR="00C56D88" w:rsidRPr="00A7028F">
              <w:t>Project</w:t>
            </w:r>
            <w:r w:rsidRPr="00A7028F">
              <w:t>s.</w:t>
            </w:r>
          </w:p>
        </w:tc>
      </w:tr>
    </w:tbl>
    <w:p w14:paraId="0508A6EC" w14:textId="77777777" w:rsidR="00354D65" w:rsidRPr="00A7028F" w:rsidRDefault="00354D65" w:rsidP="00DC05CA">
      <w:pPr>
        <w:pStyle w:val="Heading5"/>
      </w:pPr>
      <w:bookmarkStart w:id="1382" w:name="_Toc82582617"/>
      <w:bookmarkStart w:id="1383" w:name="_Toc524011996"/>
      <w:bookmarkStart w:id="1384" w:name="_Toc524011993"/>
      <w:bookmarkEnd w:id="1345"/>
      <w:r w:rsidRPr="00A7028F">
        <w:t>Maintenance and Enhancement Security Manager</w:t>
      </w:r>
    </w:p>
    <w:p w14:paraId="37F867D4" w14:textId="286B7414" w:rsidR="00354D65" w:rsidRPr="00A7028F" w:rsidRDefault="00354D65" w:rsidP="00BC4C82">
      <w:pPr>
        <w:pStyle w:val="BodyText"/>
      </w:pPr>
      <w:bookmarkStart w:id="1385" w:name="_Toc82610398"/>
      <w:r w:rsidRPr="00A7028F">
        <w:t>The M&amp;E Security Man</w:t>
      </w:r>
      <w:r w:rsidR="00CA4099">
        <w:t>a</w:t>
      </w:r>
      <w:r w:rsidRPr="00A7028F">
        <w:t xml:space="preserve">ger </w:t>
      </w:r>
      <w:r w:rsidRPr="00A7028F">
        <w:rPr>
          <w:rFonts w:cs="Arial"/>
          <w:szCs w:val="22"/>
        </w:rPr>
        <w:t>serves as the focal point for cybersecurity solutions, privacy and protection of digital information, and security compliance related activities and responsibilities for the CalSAWS M&amp;E.</w:t>
      </w:r>
      <w:r w:rsidRPr="00A7028F">
        <w:t xml:space="preserve"> This position will work closely with the Consortium’s Security Team. The duties and responsibilities of the M&amp;E Security Manager include:</w:t>
      </w:r>
    </w:p>
    <w:p w14:paraId="4FB3FD6A" w14:textId="6432C094"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Plan, implement, manage, monitor, and upgrade security solutions to defend against hacking, malware, ransomware, and other threats to </w:t>
      </w:r>
      <w:r w:rsidR="00F048ED" w:rsidRPr="00A7028F">
        <w:rPr>
          <w:rFonts w:ascii="Century Gothic" w:hAnsi="Century Gothic" w:cs="Arial"/>
          <w:sz w:val="22"/>
          <w:szCs w:val="22"/>
        </w:rPr>
        <w:t>Data</w:t>
      </w:r>
      <w:r w:rsidRPr="00A7028F">
        <w:rPr>
          <w:rFonts w:ascii="Century Gothic" w:hAnsi="Century Gothic" w:cs="Arial"/>
          <w:sz w:val="22"/>
          <w:szCs w:val="22"/>
        </w:rPr>
        <w:t xml:space="preserve">, </w:t>
      </w:r>
      <w:r w:rsidR="00D61009" w:rsidRPr="00A7028F">
        <w:rPr>
          <w:rFonts w:ascii="Century Gothic" w:hAnsi="Century Gothic" w:cs="Arial"/>
          <w:sz w:val="22"/>
          <w:szCs w:val="22"/>
        </w:rPr>
        <w:t>CalSAWS</w:t>
      </w:r>
      <w:r w:rsidRPr="00A7028F">
        <w:rPr>
          <w:rFonts w:ascii="Century Gothic" w:hAnsi="Century Gothic" w:cs="Arial"/>
          <w:sz w:val="22"/>
          <w:szCs w:val="22"/>
        </w:rPr>
        <w:t>, and networks.</w:t>
      </w:r>
    </w:p>
    <w:p w14:paraId="470DBDB3"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Maintain, enforce, and document M&amp;E security policies and procedures that align with current industry standards and Privacy and Security Agreements (PSAs) among CalSAWS, California State agencies, and other CalSAWS contractors.</w:t>
      </w:r>
    </w:p>
    <w:p w14:paraId="75334EF8"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Serve as a resource regarding matters of information security and reports status of ongoing information security activities to CalSAWS Executive Director or designee(s).</w:t>
      </w:r>
    </w:p>
    <w:p w14:paraId="4C698338"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Support the development/adoption and enforcement of Information Security policies, procedures, and standards.</w:t>
      </w:r>
    </w:p>
    <w:p w14:paraId="06DBD064" w14:textId="2BCB3F7D"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Provide timely notification to the Consortium and </w:t>
      </w:r>
      <w:r w:rsidR="00C56D88" w:rsidRPr="00A7028F">
        <w:rPr>
          <w:rFonts w:ascii="Century Gothic" w:hAnsi="Century Gothic" w:cs="Arial"/>
          <w:sz w:val="22"/>
          <w:szCs w:val="22"/>
        </w:rPr>
        <w:t>Project</w:t>
      </w:r>
      <w:r w:rsidRPr="00A7028F">
        <w:rPr>
          <w:rFonts w:ascii="Century Gothic" w:hAnsi="Century Gothic" w:cs="Arial"/>
          <w:sz w:val="22"/>
          <w:szCs w:val="22"/>
        </w:rPr>
        <w:t xml:space="preserve"> sponsors of security breaches.  </w:t>
      </w:r>
    </w:p>
    <w:p w14:paraId="39D64606"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Coordinate with the Consortium and other CalSAWS contractors in responding to information security data calls, audit requests, and reporting.</w:t>
      </w:r>
    </w:p>
    <w:p w14:paraId="6C4928C5" w14:textId="7941C1F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Work with the Consortium to implement, monitor, and maintain appropriate security measures, best practices, controls, and mechanisms to guard against unauthorized access to electronically stored and/or transmitted </w:t>
      </w:r>
      <w:r w:rsidR="00F048ED" w:rsidRPr="00A7028F">
        <w:rPr>
          <w:rFonts w:ascii="Century Gothic" w:hAnsi="Century Gothic" w:cs="Arial"/>
          <w:sz w:val="22"/>
          <w:szCs w:val="22"/>
        </w:rPr>
        <w:t>Data</w:t>
      </w:r>
      <w:r w:rsidRPr="00A7028F">
        <w:rPr>
          <w:rFonts w:ascii="Century Gothic" w:hAnsi="Century Gothic" w:cs="Arial"/>
          <w:sz w:val="22"/>
          <w:szCs w:val="22"/>
        </w:rPr>
        <w:t xml:space="preserve"> and protect against reasonably anticipated threats and hazards.</w:t>
      </w:r>
    </w:p>
    <w:p w14:paraId="4DAE108A" w14:textId="6E6ADE36"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Perform ongoing security monitoring of </w:t>
      </w:r>
      <w:r w:rsidR="00E457BB" w:rsidRPr="00A7028F">
        <w:rPr>
          <w:rFonts w:ascii="Century Gothic" w:hAnsi="Century Gothic" w:cs="Arial"/>
          <w:sz w:val="22"/>
          <w:szCs w:val="22"/>
        </w:rPr>
        <w:t>System</w:t>
      </w:r>
      <w:r w:rsidRPr="00A7028F">
        <w:rPr>
          <w:rFonts w:ascii="Century Gothic" w:hAnsi="Century Gothic" w:cs="Arial"/>
          <w:sz w:val="22"/>
          <w:szCs w:val="22"/>
        </w:rPr>
        <w:t>s.</w:t>
      </w:r>
      <w:r w:rsidRPr="00A7028F" w:rsidDel="0063432F">
        <w:rPr>
          <w:rFonts w:ascii="Century Gothic" w:hAnsi="Century Gothic" w:cs="Arial"/>
          <w:sz w:val="22"/>
          <w:szCs w:val="22"/>
        </w:rPr>
        <w:t xml:space="preserve"> </w:t>
      </w:r>
    </w:p>
    <w:p w14:paraId="29BD6B74"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Identify and mitigate all security weaknesses, threats, and vulnerabilities in all operational entities including Operations and Network Management.</w:t>
      </w:r>
    </w:p>
    <w:p w14:paraId="62D01B81"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Conduct penetration testing, exercises, analyses and simulation on security incidents and response capabilities to determine effectiveness; document results.</w:t>
      </w:r>
    </w:p>
    <w:p w14:paraId="64BBFFF3"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Implement and enforce policies and procedures, which include standards for incident handling (FTI, PHI, etc.).</w:t>
      </w:r>
    </w:p>
    <w:p w14:paraId="1B56F02F" w14:textId="77777777" w:rsidR="00354D65" w:rsidRPr="00A7028F" w:rsidRDefault="00354D65" w:rsidP="00D72E9B">
      <w:pPr>
        <w:pStyle w:val="BodyTextBullet"/>
        <w:numPr>
          <w:ilvl w:val="0"/>
          <w:numId w:val="89"/>
        </w:numPr>
        <w:spacing w:before="0"/>
        <w:rPr>
          <w:rFonts w:ascii="Century Gothic" w:hAnsi="Century Gothic"/>
        </w:rPr>
      </w:pPr>
      <w:r w:rsidRPr="00A7028F">
        <w:rPr>
          <w:rFonts w:ascii="Century Gothic" w:hAnsi="Century Gothic"/>
        </w:rPr>
        <w:t>Respond to security breaches.</w:t>
      </w:r>
    </w:p>
    <w:p w14:paraId="71490BEB" w14:textId="492C457F" w:rsidR="00406514" w:rsidRPr="00A7028F" w:rsidRDefault="00354D65" w:rsidP="00D72E9B">
      <w:pPr>
        <w:pStyle w:val="BodyTextBullet"/>
        <w:numPr>
          <w:ilvl w:val="0"/>
          <w:numId w:val="89"/>
        </w:numPr>
        <w:spacing w:before="0" w:after="240"/>
        <w:rPr>
          <w:rFonts w:ascii="Century Gothic" w:hAnsi="Century Gothic"/>
        </w:rPr>
      </w:pPr>
      <w:r w:rsidRPr="00A7028F">
        <w:rPr>
          <w:rFonts w:ascii="Century Gothic" w:hAnsi="Century Gothic"/>
        </w:rPr>
        <w:t>Provide root cause analysis and remediation of security issues.</w:t>
      </w:r>
    </w:p>
    <w:p w14:paraId="1A5B3634" w14:textId="00DA8B69" w:rsidR="00354D65" w:rsidRPr="00A7028F" w:rsidRDefault="00354D65" w:rsidP="00354D65">
      <w:pPr>
        <w:pStyle w:val="Caption"/>
        <w:keepNext/>
      </w:pPr>
      <w:bookmarkStart w:id="1386" w:name="_Toc90984337"/>
      <w:bookmarkStart w:id="1387" w:name="_Toc112830619"/>
      <w:bookmarkEnd w:id="1385"/>
      <w:r w:rsidRPr="00A7028F">
        <w:t xml:space="preserve">Table </w:t>
      </w:r>
      <w:r w:rsidRPr="00A7028F">
        <w:fldChar w:fldCharType="begin"/>
      </w:r>
      <w:r w:rsidRPr="00A7028F">
        <w:instrText>SEQ Table \* ARABIC</w:instrText>
      </w:r>
      <w:r w:rsidRPr="00A7028F">
        <w:fldChar w:fldCharType="separate"/>
      </w:r>
      <w:r w:rsidR="00F9656B">
        <w:rPr>
          <w:noProof/>
        </w:rPr>
        <w:t>100</w:t>
      </w:r>
      <w:r w:rsidRPr="00A7028F">
        <w:fldChar w:fldCharType="end"/>
      </w:r>
      <w:r w:rsidRPr="00A7028F">
        <w:t xml:space="preserve"> </w:t>
      </w:r>
      <w:r w:rsidR="001D4196" w:rsidRPr="00A7028F">
        <w:t>–</w:t>
      </w:r>
      <w:r w:rsidRPr="00A7028F">
        <w:t xml:space="preserve"> M&amp;E Security Manager Mandatory Qualifications</w:t>
      </w:r>
      <w:bookmarkEnd w:id="1386"/>
      <w:bookmarkEnd w:id="1387"/>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tblGrid>
      <w:tr w:rsidR="00354D65" w:rsidRPr="00A7028F" w14:paraId="4E0F9B94" w14:textId="77777777" w:rsidTr="001333DA">
        <w:trPr>
          <w:cantSplit/>
          <w:trHeight w:val="300"/>
          <w:tblHeader/>
        </w:trPr>
        <w:tc>
          <w:tcPr>
            <w:tcW w:w="9540" w:type="dxa"/>
            <w:gridSpan w:val="2"/>
            <w:shd w:val="clear" w:color="auto" w:fill="3A639E"/>
            <w:noWrap/>
            <w:vAlign w:val="bottom"/>
          </w:tcPr>
          <w:p w14:paraId="383B17DF" w14:textId="77777777" w:rsidR="00354D65" w:rsidRPr="00A7028F" w:rsidRDefault="00354D65" w:rsidP="002774F6">
            <w:pPr>
              <w:pStyle w:val="TableHeading"/>
              <w:jc w:val="left"/>
            </w:pPr>
            <w:r w:rsidRPr="00A7028F">
              <w:t>M&amp;E Security Manager Mandatory Qualifications</w:t>
            </w:r>
          </w:p>
        </w:tc>
      </w:tr>
      <w:tr w:rsidR="00354D65" w:rsidRPr="00A7028F" w14:paraId="4E0DCF4D" w14:textId="77777777" w:rsidTr="001333DA">
        <w:trPr>
          <w:cantSplit/>
          <w:trHeight w:val="300"/>
        </w:trPr>
        <w:tc>
          <w:tcPr>
            <w:tcW w:w="900" w:type="dxa"/>
            <w:shd w:val="clear" w:color="auto" w:fill="95B3D7" w:themeFill="accent1" w:themeFillTint="99"/>
            <w:noWrap/>
          </w:tcPr>
          <w:p w14:paraId="47D0673D"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21156D46"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59DDFBBB" w14:textId="77777777" w:rsidTr="001333DA">
        <w:trPr>
          <w:cantSplit/>
          <w:trHeight w:val="300"/>
        </w:trPr>
        <w:tc>
          <w:tcPr>
            <w:tcW w:w="900" w:type="dxa"/>
            <w:shd w:val="clear" w:color="auto" w:fill="F2F2F2" w:themeFill="background1" w:themeFillShade="F2"/>
            <w:noWrap/>
          </w:tcPr>
          <w:p w14:paraId="02D691A5" w14:textId="0F0FBE26" w:rsidR="00354D65" w:rsidRPr="00A7028F" w:rsidRDefault="00354D65" w:rsidP="002774F6">
            <w:pPr>
              <w:pStyle w:val="TableText"/>
            </w:pPr>
            <w:r w:rsidRPr="00A7028F">
              <w:t>ME-S</w:t>
            </w:r>
            <w:r w:rsidR="00A05740" w:rsidRPr="00A7028F">
              <w:t>3</w:t>
            </w:r>
            <w:r w:rsidR="00CA5D6A">
              <w:t>1</w:t>
            </w:r>
          </w:p>
        </w:tc>
        <w:tc>
          <w:tcPr>
            <w:tcW w:w="8640" w:type="dxa"/>
            <w:shd w:val="clear" w:color="auto" w:fill="F2F2F2" w:themeFill="background1" w:themeFillShade="F2"/>
          </w:tcPr>
          <w:p w14:paraId="7C9E2428" w14:textId="69133303" w:rsidR="00354D65" w:rsidRPr="00A7028F" w:rsidRDefault="00AA4227" w:rsidP="002774F6">
            <w:pPr>
              <w:pStyle w:val="TableBullet1"/>
              <w:numPr>
                <w:ilvl w:val="0"/>
                <w:numId w:val="0"/>
              </w:numPr>
            </w:pPr>
            <w:r w:rsidRPr="00A7028F">
              <w:t>A minimum of three (3) years of experience as a Security Lead directly responsible for collaborating with application development teams, technical architects, and security policy experts to define and/or implement an integrated framework of solution security architecture.</w:t>
            </w:r>
          </w:p>
        </w:tc>
      </w:tr>
      <w:tr w:rsidR="00354D65" w:rsidRPr="00A7028F" w14:paraId="0F4DB15A" w14:textId="77777777" w:rsidTr="001333DA">
        <w:trPr>
          <w:cantSplit/>
          <w:trHeight w:val="300"/>
        </w:trPr>
        <w:tc>
          <w:tcPr>
            <w:tcW w:w="900" w:type="dxa"/>
            <w:shd w:val="clear" w:color="auto" w:fill="F2F2F2" w:themeFill="background1" w:themeFillShade="F2"/>
            <w:noWrap/>
          </w:tcPr>
          <w:p w14:paraId="340F26C0" w14:textId="5BD82BA8" w:rsidR="00354D65" w:rsidRPr="00A7028F" w:rsidRDefault="00354D65" w:rsidP="002774F6">
            <w:pPr>
              <w:pStyle w:val="TableText"/>
            </w:pPr>
            <w:r w:rsidRPr="00A7028F">
              <w:t>ME-S</w:t>
            </w:r>
            <w:r w:rsidR="00A05740" w:rsidRPr="00A7028F">
              <w:t>3</w:t>
            </w:r>
            <w:r w:rsidR="00CA5D6A">
              <w:t>2</w:t>
            </w:r>
          </w:p>
        </w:tc>
        <w:tc>
          <w:tcPr>
            <w:tcW w:w="8640" w:type="dxa"/>
            <w:shd w:val="clear" w:color="auto" w:fill="F2F2F2" w:themeFill="background1" w:themeFillShade="F2"/>
          </w:tcPr>
          <w:p w14:paraId="444E6A38" w14:textId="1682E3E6" w:rsidR="00354D65" w:rsidRPr="00A7028F" w:rsidRDefault="00AA4227" w:rsidP="002774F6">
            <w:pPr>
              <w:pStyle w:val="TableBullet1"/>
              <w:numPr>
                <w:ilvl w:val="0"/>
                <w:numId w:val="0"/>
              </w:numPr>
            </w:pPr>
            <w:r w:rsidRPr="00A7028F">
              <w:t xml:space="preserve">A minimum of three (3) years of lead experience within the past ten (10) years developing, implementing, improving and monitoring industry standard Security strategies, solutions, and processes on </w:t>
            </w:r>
            <w:r w:rsidR="00C56D88" w:rsidRPr="00A7028F">
              <w:t>Project</w:t>
            </w:r>
            <w:r w:rsidRPr="00A7028F">
              <w:t>s involving large and complex IT systems and/or AWS cloud environment.</w:t>
            </w:r>
          </w:p>
        </w:tc>
      </w:tr>
      <w:tr w:rsidR="00354D65" w:rsidRPr="00A7028F" w14:paraId="6E8DAC5E" w14:textId="77777777" w:rsidTr="001333DA">
        <w:trPr>
          <w:cantSplit/>
          <w:trHeight w:val="300"/>
        </w:trPr>
        <w:tc>
          <w:tcPr>
            <w:tcW w:w="900" w:type="dxa"/>
            <w:shd w:val="clear" w:color="auto" w:fill="F2F2F2" w:themeFill="background1" w:themeFillShade="F2"/>
            <w:noWrap/>
          </w:tcPr>
          <w:p w14:paraId="3299765B" w14:textId="2DD83E3B" w:rsidR="00354D65" w:rsidRPr="00A7028F" w:rsidRDefault="00354D65" w:rsidP="002774F6">
            <w:pPr>
              <w:pStyle w:val="TableText"/>
            </w:pPr>
            <w:r w:rsidRPr="00A7028F">
              <w:t>ME-S</w:t>
            </w:r>
            <w:r w:rsidR="00A05740" w:rsidRPr="00A7028F">
              <w:t>3</w:t>
            </w:r>
            <w:r w:rsidR="00CA5D6A">
              <w:t>3</w:t>
            </w:r>
          </w:p>
        </w:tc>
        <w:tc>
          <w:tcPr>
            <w:tcW w:w="8640" w:type="dxa"/>
            <w:shd w:val="clear" w:color="auto" w:fill="F2F2F2" w:themeFill="background1" w:themeFillShade="F2"/>
          </w:tcPr>
          <w:p w14:paraId="445E3E6D" w14:textId="008D4569" w:rsidR="00354D65" w:rsidRPr="00A7028F" w:rsidRDefault="00AA4227" w:rsidP="002774F6">
            <w:pPr>
              <w:pStyle w:val="TableBullet1"/>
              <w:numPr>
                <w:ilvl w:val="0"/>
                <w:numId w:val="0"/>
              </w:numPr>
            </w:pPr>
            <w:r w:rsidRPr="00A7028F">
              <w:t xml:space="preserve">A minimum of three (3) years of experience within the past ten (10) years applying Information Security principles, methods, and techniques in the development of </w:t>
            </w:r>
            <w:r w:rsidR="00C56D88" w:rsidRPr="00A7028F">
              <w:t>Project</w:t>
            </w:r>
            <w:r w:rsidRPr="00A7028F">
              <w:t xml:space="preserve"> security Deliverables on </w:t>
            </w:r>
            <w:r w:rsidR="00C56D88" w:rsidRPr="00A7028F">
              <w:t>Project</w:t>
            </w:r>
            <w:r w:rsidRPr="00A7028F">
              <w:t>s involving large and complex IT systems.</w:t>
            </w:r>
          </w:p>
        </w:tc>
      </w:tr>
      <w:tr w:rsidR="00354D65" w:rsidRPr="00A7028F" w14:paraId="70F23E1F" w14:textId="77777777" w:rsidTr="001333DA">
        <w:trPr>
          <w:cantSplit/>
          <w:trHeight w:val="300"/>
        </w:trPr>
        <w:tc>
          <w:tcPr>
            <w:tcW w:w="900" w:type="dxa"/>
            <w:shd w:val="clear" w:color="auto" w:fill="F2F2F2" w:themeFill="background1" w:themeFillShade="F2"/>
            <w:noWrap/>
          </w:tcPr>
          <w:p w14:paraId="4C1A8B02" w14:textId="3D602E2D" w:rsidR="00354D65" w:rsidRPr="00A7028F" w:rsidRDefault="00354D65" w:rsidP="002774F6">
            <w:pPr>
              <w:pStyle w:val="TableText"/>
            </w:pPr>
            <w:r w:rsidRPr="00A7028F">
              <w:t>ME-S</w:t>
            </w:r>
            <w:r w:rsidR="00A05740" w:rsidRPr="00A7028F">
              <w:t>3</w:t>
            </w:r>
            <w:r w:rsidR="00CA5D6A">
              <w:t>4</w:t>
            </w:r>
          </w:p>
        </w:tc>
        <w:tc>
          <w:tcPr>
            <w:tcW w:w="8640" w:type="dxa"/>
            <w:shd w:val="clear" w:color="auto" w:fill="F2F2F2" w:themeFill="background1" w:themeFillShade="F2"/>
          </w:tcPr>
          <w:p w14:paraId="3153A51E" w14:textId="59F2F4A3" w:rsidR="00354D65" w:rsidRPr="00A7028F" w:rsidRDefault="00AA4227" w:rsidP="002774F6">
            <w:pPr>
              <w:pStyle w:val="TableBullet1"/>
              <w:numPr>
                <w:ilvl w:val="0"/>
                <w:numId w:val="0"/>
              </w:numPr>
            </w:pPr>
            <w:r w:rsidRPr="00A7028F">
              <w:t>A minimum of three (3) years of experience assessing system data sensitivity using security categorizations (e.g., FIPS Publication 199) to identify appropriate security controls to protect Personally Identifiable Information (PII), Protected Health Information (PHI) and/or Federal Tax Information (FTI) data.</w:t>
            </w:r>
          </w:p>
        </w:tc>
      </w:tr>
      <w:tr w:rsidR="00354D65" w:rsidRPr="00A7028F" w14:paraId="7819A4BB" w14:textId="77777777" w:rsidTr="001333DA">
        <w:trPr>
          <w:cantSplit/>
          <w:trHeight w:val="300"/>
        </w:trPr>
        <w:tc>
          <w:tcPr>
            <w:tcW w:w="900" w:type="dxa"/>
            <w:shd w:val="clear" w:color="auto" w:fill="F2F2F2" w:themeFill="background1" w:themeFillShade="F2"/>
            <w:noWrap/>
          </w:tcPr>
          <w:p w14:paraId="18461D61" w14:textId="021A1339" w:rsidR="00354D65" w:rsidRPr="00A7028F" w:rsidRDefault="00354D65" w:rsidP="002774F6">
            <w:pPr>
              <w:pStyle w:val="TableText"/>
            </w:pPr>
            <w:r w:rsidRPr="00A7028F">
              <w:t>ME-S</w:t>
            </w:r>
            <w:r w:rsidR="00A05740" w:rsidRPr="00A7028F">
              <w:t>3</w:t>
            </w:r>
            <w:r w:rsidR="00CA5D6A">
              <w:t>5</w:t>
            </w:r>
          </w:p>
        </w:tc>
        <w:tc>
          <w:tcPr>
            <w:tcW w:w="8640" w:type="dxa"/>
            <w:shd w:val="clear" w:color="auto" w:fill="F2F2F2" w:themeFill="background1" w:themeFillShade="F2"/>
          </w:tcPr>
          <w:p w14:paraId="54E1DE4A" w14:textId="27AD1CC4" w:rsidR="00354D65" w:rsidRPr="00A7028F" w:rsidRDefault="00354D65" w:rsidP="002774F6">
            <w:pPr>
              <w:pStyle w:val="TableBullet1"/>
              <w:numPr>
                <w:ilvl w:val="0"/>
                <w:numId w:val="0"/>
              </w:numPr>
            </w:pPr>
            <w:r w:rsidRPr="00A7028F">
              <w:t xml:space="preserve">A minimum of </w:t>
            </w:r>
            <w:r w:rsidR="00AA4227" w:rsidRPr="00A7028F">
              <w:t>three</w:t>
            </w:r>
            <w:r w:rsidRPr="00A7028F">
              <w:t xml:space="preserve"> (</w:t>
            </w:r>
            <w:r w:rsidR="00AA4227" w:rsidRPr="00A7028F">
              <w:t>3</w:t>
            </w:r>
            <w:r w:rsidRPr="00A7028F">
              <w:t>) years of experience with systems that comply with NIST 800-53 moderate baseline.</w:t>
            </w:r>
          </w:p>
        </w:tc>
      </w:tr>
      <w:tr w:rsidR="00354D65" w:rsidRPr="00A7028F" w14:paraId="7BAA2B00" w14:textId="77777777" w:rsidTr="001333DA">
        <w:trPr>
          <w:cantSplit/>
          <w:trHeight w:val="300"/>
        </w:trPr>
        <w:tc>
          <w:tcPr>
            <w:tcW w:w="900" w:type="dxa"/>
            <w:shd w:val="clear" w:color="auto" w:fill="F2F2F2" w:themeFill="background1" w:themeFillShade="F2"/>
            <w:noWrap/>
          </w:tcPr>
          <w:p w14:paraId="0AD190B3" w14:textId="5FF62C9B" w:rsidR="00354D65" w:rsidRPr="00A7028F" w:rsidRDefault="00354D65" w:rsidP="002774F6">
            <w:pPr>
              <w:pStyle w:val="TableText"/>
            </w:pPr>
            <w:r w:rsidRPr="00A7028F">
              <w:t>ME-S</w:t>
            </w:r>
            <w:r w:rsidR="001230D1" w:rsidRPr="00A7028F">
              <w:t>3</w:t>
            </w:r>
            <w:r w:rsidR="00CA5D6A">
              <w:t>6</w:t>
            </w:r>
          </w:p>
        </w:tc>
        <w:tc>
          <w:tcPr>
            <w:tcW w:w="8640" w:type="dxa"/>
            <w:shd w:val="clear" w:color="auto" w:fill="F2F2F2" w:themeFill="background1" w:themeFillShade="F2"/>
          </w:tcPr>
          <w:p w14:paraId="24A8D2C2" w14:textId="77777777" w:rsidR="00354D65" w:rsidRPr="00A7028F" w:rsidRDefault="00354D65" w:rsidP="002774F6">
            <w:pPr>
              <w:pStyle w:val="TableBullet1"/>
              <w:numPr>
                <w:ilvl w:val="0"/>
                <w:numId w:val="0"/>
              </w:numPr>
            </w:pPr>
            <w:r w:rsidRPr="00A7028F">
              <w:t>Hold an (ISC)2© Certified Information Systems Security Professional (CISSP) certification, or ISACA Certified Information Security Manager (CISM) and maintain for the duration of the contract.</w:t>
            </w:r>
          </w:p>
        </w:tc>
      </w:tr>
    </w:tbl>
    <w:p w14:paraId="4A4086A0" w14:textId="299427DC" w:rsidR="00354D65" w:rsidRPr="00A7028F" w:rsidRDefault="00354D65" w:rsidP="00ED7E11">
      <w:pPr>
        <w:pStyle w:val="Heading5"/>
      </w:pPr>
      <w:r w:rsidRPr="00A7028F">
        <w:t>M&amp;E Test Manager</w:t>
      </w:r>
      <w:bookmarkEnd w:id="1382"/>
    </w:p>
    <w:p w14:paraId="28798A0F" w14:textId="7CDE32CE" w:rsidR="00354D65" w:rsidRPr="00A7028F" w:rsidRDefault="00354D65" w:rsidP="00383126">
      <w:pPr>
        <w:spacing w:after="120"/>
      </w:pPr>
      <w:r w:rsidRPr="00A7028F">
        <w:t xml:space="preserve">The M&amp;E Test Manager will oversee and monitor M&amp;E testing activities from the creation of test scripts through unit, </w:t>
      </w:r>
      <w:r w:rsidR="00E457BB" w:rsidRPr="00A7028F">
        <w:t>System</w:t>
      </w:r>
      <w:r w:rsidRPr="00A7028F">
        <w:t xml:space="preserve">, integration, and </w:t>
      </w:r>
      <w:r w:rsidR="00167EE4" w:rsidRPr="00A7028F">
        <w:t>User</w:t>
      </w:r>
      <w:r w:rsidRPr="00A7028F">
        <w:t xml:space="preserve"> </w:t>
      </w:r>
      <w:r w:rsidR="0041451F" w:rsidRPr="00A7028F">
        <w:t>a</w:t>
      </w:r>
      <w:r w:rsidRPr="00A7028F">
        <w:t xml:space="preserve">cceptance testing. Central to this role is the management of the SCR test process. The manager will </w:t>
      </w:r>
      <w:r w:rsidR="00FD1801" w:rsidRPr="00A7028F">
        <w:t>confirm</w:t>
      </w:r>
      <w:r w:rsidRPr="00A7028F">
        <w:t xml:space="preserve"> the Contractor’s Test team contains the necessary skill set and experience to carry out application functions required by the SDLC. </w:t>
      </w:r>
      <w:r w:rsidRPr="00A7028F">
        <w:rPr>
          <w:szCs w:val="22"/>
        </w:rPr>
        <w:t>The duties and responsibilities of the M&amp;E Test Manager include:</w:t>
      </w:r>
    </w:p>
    <w:p w14:paraId="59B2246F" w14:textId="77777777" w:rsidR="00354D65" w:rsidRPr="00A7028F" w:rsidRDefault="00354D65">
      <w:pPr>
        <w:pStyle w:val="CSBullet1"/>
        <w:numPr>
          <w:ilvl w:val="0"/>
          <w:numId w:val="93"/>
        </w:numPr>
        <w:pPrChange w:id="1388" w:author="Betty Uzupis" w:date="2022-09-01T14:12:00Z">
          <w:pPr>
            <w:pStyle w:val="CSBullet1"/>
            <w:numPr>
              <w:numId w:val="93"/>
            </w:numPr>
            <w:spacing w:before="0" w:after="120"/>
            <w:ind w:left="720" w:hanging="360"/>
          </w:pPr>
        </w:pPrChange>
      </w:pPr>
      <w:r w:rsidRPr="00A7028F">
        <w:t>Manage the day-to-day activities of the Contractor’s Test Team.</w:t>
      </w:r>
    </w:p>
    <w:p w14:paraId="222C9F00" w14:textId="77777777" w:rsidR="00354D65" w:rsidRPr="00A7028F" w:rsidRDefault="00354D65">
      <w:pPr>
        <w:pStyle w:val="CSBullet1"/>
        <w:numPr>
          <w:ilvl w:val="0"/>
          <w:numId w:val="93"/>
        </w:numPr>
        <w:pPrChange w:id="1389" w:author="Betty Uzupis" w:date="2022-09-01T14:12:00Z">
          <w:pPr>
            <w:pStyle w:val="CSBullet1"/>
            <w:numPr>
              <w:numId w:val="93"/>
            </w:numPr>
            <w:spacing w:before="0" w:after="120"/>
            <w:ind w:left="720" w:hanging="360"/>
          </w:pPr>
        </w:pPrChange>
      </w:pPr>
      <w:r w:rsidRPr="00A7028F">
        <w:t>Oversee planning, development, and execution of M&amp;E testing.</w:t>
      </w:r>
    </w:p>
    <w:p w14:paraId="24DC9353" w14:textId="77777777" w:rsidR="00354D65" w:rsidRPr="00A7028F" w:rsidRDefault="00354D65" w:rsidP="00D72E9B">
      <w:pPr>
        <w:pStyle w:val="ListParagraph"/>
        <w:numPr>
          <w:ilvl w:val="0"/>
          <w:numId w:val="93"/>
        </w:numPr>
        <w:spacing w:after="120"/>
        <w:contextualSpacing w:val="0"/>
        <w:rPr>
          <w:rFonts w:ascii="Century Gothic" w:eastAsia="Times New Roman" w:hAnsi="Century Gothic" w:cstheme="minorHAnsi"/>
          <w:sz w:val="22"/>
          <w:szCs w:val="22"/>
        </w:rPr>
      </w:pPr>
      <w:r w:rsidRPr="00A7028F">
        <w:rPr>
          <w:rFonts w:ascii="Century Gothic" w:eastAsia="Times New Roman" w:hAnsi="Century Gothic" w:cstheme="minorHAnsi"/>
          <w:sz w:val="22"/>
          <w:szCs w:val="22"/>
        </w:rPr>
        <w:t>Lead and coordinate with the development, business, and technical teams to execute all testing activities.</w:t>
      </w:r>
    </w:p>
    <w:p w14:paraId="3D0CA634" w14:textId="77777777" w:rsidR="00354D65" w:rsidRPr="00A7028F" w:rsidRDefault="00354D65" w:rsidP="00D72E9B">
      <w:pPr>
        <w:pStyle w:val="ListParagraph"/>
        <w:numPr>
          <w:ilvl w:val="0"/>
          <w:numId w:val="93"/>
        </w:numPr>
        <w:spacing w:after="120"/>
        <w:contextualSpacing w:val="0"/>
        <w:rPr>
          <w:rFonts w:ascii="Century Gothic" w:eastAsia="Times New Roman" w:hAnsi="Century Gothic" w:cstheme="minorHAnsi"/>
          <w:sz w:val="22"/>
          <w:szCs w:val="22"/>
        </w:rPr>
      </w:pPr>
      <w:r w:rsidRPr="00A7028F">
        <w:rPr>
          <w:rFonts w:ascii="Century Gothic" w:eastAsia="Times New Roman" w:hAnsi="Century Gothic" w:cstheme="minorHAnsi"/>
          <w:sz w:val="22"/>
          <w:szCs w:val="22"/>
        </w:rPr>
        <w:t>Coordinate and support the Consortium-provided UAT and County Validation Testers.</w:t>
      </w:r>
    </w:p>
    <w:p w14:paraId="2950E492" w14:textId="77777777" w:rsidR="00354D65" w:rsidRPr="00A7028F" w:rsidRDefault="00354D65" w:rsidP="00D72E9B">
      <w:pPr>
        <w:pStyle w:val="ListParagraph"/>
        <w:numPr>
          <w:ilvl w:val="0"/>
          <w:numId w:val="93"/>
        </w:numPr>
        <w:spacing w:after="120"/>
        <w:contextualSpacing w:val="0"/>
        <w:rPr>
          <w:rFonts w:ascii="Century Gothic" w:eastAsia="Times New Roman" w:hAnsi="Century Gothic" w:cstheme="minorHAnsi"/>
          <w:sz w:val="22"/>
          <w:szCs w:val="22"/>
        </w:rPr>
      </w:pPr>
      <w:r w:rsidRPr="00A7028F">
        <w:rPr>
          <w:rFonts w:ascii="Century Gothic" w:eastAsia="Times New Roman" w:hAnsi="Century Gothic" w:cstheme="minorHAnsi"/>
          <w:sz w:val="22"/>
          <w:szCs w:val="22"/>
        </w:rPr>
        <w:t>Track all test defects.</w:t>
      </w:r>
    </w:p>
    <w:p w14:paraId="1F5D7A0D" w14:textId="77777777" w:rsidR="00354D65" w:rsidRPr="00A7028F" w:rsidRDefault="00354D65" w:rsidP="00D72E9B">
      <w:pPr>
        <w:pStyle w:val="ListParagraph"/>
        <w:numPr>
          <w:ilvl w:val="0"/>
          <w:numId w:val="93"/>
        </w:numPr>
        <w:spacing w:after="120"/>
        <w:contextualSpacing w:val="0"/>
        <w:rPr>
          <w:rFonts w:ascii="Century Gothic" w:eastAsia="Times New Roman" w:hAnsi="Century Gothic" w:cstheme="minorHAnsi"/>
          <w:sz w:val="22"/>
          <w:szCs w:val="22"/>
        </w:rPr>
      </w:pPr>
      <w:r w:rsidRPr="00A7028F">
        <w:rPr>
          <w:rFonts w:ascii="Century Gothic" w:eastAsia="Times New Roman" w:hAnsi="Century Gothic" w:cstheme="minorHAnsi"/>
          <w:sz w:val="22"/>
          <w:szCs w:val="22"/>
        </w:rPr>
        <w:t>Assist the Consortium in determining defect severity levels for all defects.</w:t>
      </w:r>
    </w:p>
    <w:p w14:paraId="6020035C" w14:textId="77777777" w:rsidR="00354D65" w:rsidRPr="00A7028F" w:rsidRDefault="00354D65" w:rsidP="00D72E9B">
      <w:pPr>
        <w:pStyle w:val="ListParagraph"/>
        <w:numPr>
          <w:ilvl w:val="0"/>
          <w:numId w:val="93"/>
        </w:numPr>
        <w:spacing w:after="240"/>
        <w:contextualSpacing w:val="0"/>
        <w:rPr>
          <w:rFonts w:ascii="Century Gothic" w:eastAsia="Times New Roman" w:hAnsi="Century Gothic" w:cstheme="minorHAnsi"/>
          <w:sz w:val="22"/>
          <w:szCs w:val="22"/>
        </w:rPr>
      </w:pPr>
      <w:r w:rsidRPr="00A7028F">
        <w:rPr>
          <w:rFonts w:ascii="Century Gothic" w:eastAsia="Times New Roman" w:hAnsi="Century Gothic" w:cstheme="minorHAnsi"/>
          <w:sz w:val="22"/>
          <w:szCs w:val="22"/>
        </w:rPr>
        <w:t>Track all defects through retest and timely resolution.</w:t>
      </w:r>
    </w:p>
    <w:p w14:paraId="472DDAEE" w14:textId="074B997A" w:rsidR="00354D65" w:rsidRPr="00A7028F" w:rsidRDefault="00354D65" w:rsidP="00354D65">
      <w:pPr>
        <w:pStyle w:val="Caption"/>
        <w:keepNext/>
      </w:pPr>
      <w:bookmarkStart w:id="1390" w:name="_Toc82610408"/>
      <w:bookmarkStart w:id="1391" w:name="_Toc83202704"/>
      <w:bookmarkStart w:id="1392" w:name="_Toc90984338"/>
      <w:bookmarkStart w:id="1393" w:name="_Toc112830620"/>
      <w:r w:rsidRPr="00A7028F">
        <w:t xml:space="preserve">Table </w:t>
      </w:r>
      <w:r w:rsidRPr="00A7028F">
        <w:fldChar w:fldCharType="begin"/>
      </w:r>
      <w:r w:rsidRPr="00A7028F">
        <w:instrText>SEQ Table \* ARABIC</w:instrText>
      </w:r>
      <w:r w:rsidRPr="00A7028F">
        <w:fldChar w:fldCharType="separate"/>
      </w:r>
      <w:r w:rsidR="00F9656B">
        <w:rPr>
          <w:noProof/>
        </w:rPr>
        <w:t>101</w:t>
      </w:r>
      <w:r w:rsidRPr="00A7028F">
        <w:fldChar w:fldCharType="end"/>
      </w:r>
      <w:r w:rsidRPr="00A7028F">
        <w:t xml:space="preserve"> </w:t>
      </w:r>
      <w:r w:rsidR="005D6093" w:rsidRPr="00A7028F">
        <w:t>–</w:t>
      </w:r>
      <w:r w:rsidRPr="00A7028F">
        <w:t xml:space="preserve"> M&amp;E Test Manager Mandatory Qualifications</w:t>
      </w:r>
      <w:bookmarkEnd w:id="1390"/>
      <w:bookmarkEnd w:id="1391"/>
      <w:bookmarkEnd w:id="1392"/>
      <w:bookmarkEnd w:id="1393"/>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12289AD0" w14:textId="77777777" w:rsidTr="002774F6">
        <w:trPr>
          <w:trHeight w:val="300"/>
          <w:tblHeader/>
        </w:trPr>
        <w:tc>
          <w:tcPr>
            <w:tcW w:w="9581" w:type="dxa"/>
            <w:gridSpan w:val="3"/>
            <w:shd w:val="clear" w:color="auto" w:fill="3A639E"/>
            <w:noWrap/>
            <w:vAlign w:val="bottom"/>
          </w:tcPr>
          <w:p w14:paraId="4534B5A0" w14:textId="77777777" w:rsidR="00354D65" w:rsidRPr="00A7028F" w:rsidRDefault="00354D65" w:rsidP="002774F6">
            <w:pPr>
              <w:pStyle w:val="TableHeading"/>
              <w:jc w:val="left"/>
            </w:pPr>
            <w:r w:rsidRPr="00A7028F">
              <w:tab/>
              <w:t>M&amp;E Test Manager Mandatory Qualifications</w:t>
            </w:r>
          </w:p>
        </w:tc>
      </w:tr>
      <w:tr w:rsidR="00354D65" w:rsidRPr="00A7028F" w14:paraId="422E8C3E" w14:textId="77777777" w:rsidTr="002774F6">
        <w:trPr>
          <w:gridAfter w:val="1"/>
          <w:wAfter w:w="41" w:type="dxa"/>
          <w:trHeight w:val="300"/>
        </w:trPr>
        <w:tc>
          <w:tcPr>
            <w:tcW w:w="900" w:type="dxa"/>
            <w:shd w:val="clear" w:color="auto" w:fill="95B3D7" w:themeFill="accent1" w:themeFillTint="99"/>
            <w:noWrap/>
          </w:tcPr>
          <w:p w14:paraId="3AC7CF51"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1E692148"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2377D06B" w14:textId="77777777" w:rsidTr="002774F6">
        <w:trPr>
          <w:gridAfter w:val="1"/>
          <w:wAfter w:w="41" w:type="dxa"/>
          <w:trHeight w:val="300"/>
        </w:trPr>
        <w:tc>
          <w:tcPr>
            <w:tcW w:w="900" w:type="dxa"/>
            <w:shd w:val="clear" w:color="auto" w:fill="F2F2F2" w:themeFill="background1" w:themeFillShade="F2"/>
            <w:noWrap/>
          </w:tcPr>
          <w:p w14:paraId="0EC6EC23" w14:textId="4496959B" w:rsidR="00354D65" w:rsidRPr="00A7028F" w:rsidRDefault="00354D65" w:rsidP="002774F6">
            <w:pPr>
              <w:pStyle w:val="TableText"/>
            </w:pPr>
            <w:r w:rsidRPr="00A7028F">
              <w:t>ME-S</w:t>
            </w:r>
            <w:r w:rsidR="00506FE5" w:rsidRPr="00A7028F">
              <w:t>3</w:t>
            </w:r>
            <w:r w:rsidR="00CA5D6A">
              <w:t>7</w:t>
            </w:r>
          </w:p>
        </w:tc>
        <w:tc>
          <w:tcPr>
            <w:tcW w:w="8640" w:type="dxa"/>
            <w:shd w:val="clear" w:color="auto" w:fill="F2F2F2" w:themeFill="background1" w:themeFillShade="F2"/>
          </w:tcPr>
          <w:p w14:paraId="005DA461" w14:textId="5B0A7934" w:rsidR="00354D65" w:rsidRPr="00A7028F" w:rsidRDefault="00354D65" w:rsidP="002774F6">
            <w:pPr>
              <w:pStyle w:val="TableBullet1"/>
              <w:numPr>
                <w:ilvl w:val="0"/>
                <w:numId w:val="0"/>
              </w:numPr>
            </w:pPr>
            <w:r w:rsidRPr="00A7028F">
              <w:t xml:space="preserve">A minimum of five (5) years of experience within the past ten (10) years as Test Manager or Lead on </w:t>
            </w:r>
            <w:r w:rsidR="00C56D88" w:rsidRPr="00A7028F">
              <w:t>Project</w:t>
            </w:r>
            <w:r w:rsidRPr="00A7028F">
              <w:t xml:space="preserve">s involving large and complex IT systems in a health and human services or health care services </w:t>
            </w:r>
            <w:r w:rsidR="00C56D88" w:rsidRPr="00A7028F">
              <w:t>Project</w:t>
            </w:r>
            <w:r w:rsidRPr="00A7028F">
              <w:t>.</w:t>
            </w:r>
          </w:p>
        </w:tc>
      </w:tr>
      <w:tr w:rsidR="00354D65" w:rsidRPr="00A7028F" w14:paraId="325EED89" w14:textId="77777777" w:rsidTr="002774F6">
        <w:trPr>
          <w:gridAfter w:val="1"/>
          <w:wAfter w:w="41" w:type="dxa"/>
          <w:trHeight w:val="300"/>
        </w:trPr>
        <w:tc>
          <w:tcPr>
            <w:tcW w:w="900" w:type="dxa"/>
            <w:shd w:val="clear" w:color="auto" w:fill="F2F2F2" w:themeFill="background1" w:themeFillShade="F2"/>
            <w:noWrap/>
          </w:tcPr>
          <w:p w14:paraId="46834EAC" w14:textId="0B5B31EA" w:rsidR="00354D65" w:rsidRPr="00A7028F" w:rsidRDefault="00354D65" w:rsidP="002774F6">
            <w:pPr>
              <w:pStyle w:val="TableText"/>
            </w:pPr>
            <w:r w:rsidRPr="00A7028F">
              <w:t>ME-S</w:t>
            </w:r>
            <w:r w:rsidR="00506FE5" w:rsidRPr="00A7028F">
              <w:t>3</w:t>
            </w:r>
            <w:r w:rsidR="00CA5D6A">
              <w:t>8</w:t>
            </w:r>
          </w:p>
        </w:tc>
        <w:tc>
          <w:tcPr>
            <w:tcW w:w="8640" w:type="dxa"/>
            <w:shd w:val="clear" w:color="auto" w:fill="F2F2F2" w:themeFill="background1" w:themeFillShade="F2"/>
          </w:tcPr>
          <w:p w14:paraId="366DEE62" w14:textId="77777777" w:rsidR="00354D65" w:rsidRPr="00A7028F" w:rsidRDefault="00354D65" w:rsidP="002774F6">
            <w:pPr>
              <w:pStyle w:val="TableBullet1"/>
              <w:numPr>
                <w:ilvl w:val="0"/>
                <w:numId w:val="0"/>
              </w:numPr>
            </w:pPr>
            <w:r w:rsidRPr="00A7028F">
              <w:t>A minimum of five (5) years of experience planning, preparing for, and executing system test, UAT, and/or regression tests in compliance with a recognized standard, such as IEEE or ISO.</w:t>
            </w:r>
          </w:p>
        </w:tc>
      </w:tr>
      <w:tr w:rsidR="00354D65" w:rsidRPr="00A7028F" w14:paraId="4B7CA07F" w14:textId="77777777" w:rsidTr="002774F6">
        <w:trPr>
          <w:gridAfter w:val="1"/>
          <w:wAfter w:w="41" w:type="dxa"/>
          <w:trHeight w:val="300"/>
        </w:trPr>
        <w:tc>
          <w:tcPr>
            <w:tcW w:w="900" w:type="dxa"/>
            <w:shd w:val="clear" w:color="auto" w:fill="F2F2F2" w:themeFill="background1" w:themeFillShade="F2"/>
            <w:noWrap/>
          </w:tcPr>
          <w:p w14:paraId="7ECB62A1" w14:textId="61B22C52" w:rsidR="00354D65" w:rsidRPr="00A7028F" w:rsidRDefault="00354D65" w:rsidP="002774F6">
            <w:pPr>
              <w:pStyle w:val="TableText"/>
            </w:pPr>
            <w:r w:rsidRPr="00A7028F">
              <w:t>ME-S</w:t>
            </w:r>
            <w:r w:rsidR="00506FE5" w:rsidRPr="00A7028F">
              <w:t>3</w:t>
            </w:r>
            <w:r w:rsidR="00CA5D6A">
              <w:t>9</w:t>
            </w:r>
          </w:p>
        </w:tc>
        <w:tc>
          <w:tcPr>
            <w:tcW w:w="8640" w:type="dxa"/>
            <w:shd w:val="clear" w:color="auto" w:fill="F2F2F2" w:themeFill="background1" w:themeFillShade="F2"/>
          </w:tcPr>
          <w:p w14:paraId="5B93ADBA" w14:textId="3C8979A1" w:rsidR="00354D65" w:rsidRPr="00A7028F" w:rsidRDefault="00354D65" w:rsidP="002774F6">
            <w:pPr>
              <w:pStyle w:val="TableBullet1"/>
              <w:numPr>
                <w:ilvl w:val="0"/>
                <w:numId w:val="0"/>
              </w:numPr>
            </w:pPr>
            <w:r w:rsidRPr="00A7028F">
              <w:t xml:space="preserve">A minimum of five (5) years of experience with testing JAVA web-based applications, </w:t>
            </w:r>
            <w:del w:id="1394" w:author="chris quantumconsultingservices.com" w:date="2022-08-12T07:58:00Z">
              <w:r w:rsidRPr="00A7028F" w:rsidDel="006E68DE">
                <w:delText xml:space="preserve">the </w:delText>
              </w:r>
              <w:r w:rsidR="00D36994" w:rsidRPr="00A7028F" w:rsidDel="006E68DE">
                <w:delText xml:space="preserve">CalSAWS </w:delText>
              </w:r>
            </w:del>
            <w:r w:rsidR="00D36994" w:rsidRPr="00A7028F">
              <w:t>Software</w:t>
            </w:r>
            <w:r w:rsidRPr="00A7028F">
              <w:t xml:space="preserve"> interaction with Oracle databases, web services, and/or cloud services.</w:t>
            </w:r>
          </w:p>
        </w:tc>
      </w:tr>
      <w:tr w:rsidR="00354D65" w:rsidRPr="00A7028F" w14:paraId="269405C6" w14:textId="77777777" w:rsidTr="002774F6">
        <w:trPr>
          <w:gridAfter w:val="1"/>
          <w:wAfter w:w="41" w:type="dxa"/>
          <w:trHeight w:val="300"/>
        </w:trPr>
        <w:tc>
          <w:tcPr>
            <w:tcW w:w="900" w:type="dxa"/>
            <w:shd w:val="clear" w:color="auto" w:fill="F2F2F2" w:themeFill="background1" w:themeFillShade="F2"/>
            <w:noWrap/>
          </w:tcPr>
          <w:p w14:paraId="0725FF82" w14:textId="305C583F" w:rsidR="00354D65" w:rsidRPr="00A7028F" w:rsidRDefault="00354D65" w:rsidP="002774F6">
            <w:pPr>
              <w:pStyle w:val="TableText"/>
            </w:pPr>
            <w:r w:rsidRPr="00A7028F">
              <w:t>ME-S</w:t>
            </w:r>
            <w:r w:rsidR="00CA5D6A">
              <w:t>40</w:t>
            </w:r>
          </w:p>
        </w:tc>
        <w:tc>
          <w:tcPr>
            <w:tcW w:w="8640" w:type="dxa"/>
            <w:shd w:val="clear" w:color="auto" w:fill="F2F2F2" w:themeFill="background1" w:themeFillShade="F2"/>
          </w:tcPr>
          <w:p w14:paraId="57C7C9C2" w14:textId="77777777" w:rsidR="00354D65" w:rsidRPr="00A7028F" w:rsidRDefault="00354D65" w:rsidP="002774F6">
            <w:pPr>
              <w:pStyle w:val="TableBullet1"/>
              <w:numPr>
                <w:ilvl w:val="0"/>
                <w:numId w:val="0"/>
              </w:numPr>
            </w:pPr>
            <w:r w:rsidRPr="00A7028F">
              <w:t xml:space="preserve">A minimum of three (3) years of experience overseeing or testing applications with multiple stakeholders/customers with varied business priorities and varying levels of experience with automation systems. </w:t>
            </w:r>
          </w:p>
        </w:tc>
      </w:tr>
      <w:tr w:rsidR="00354D65" w:rsidRPr="00A7028F" w14:paraId="61BCC189" w14:textId="77777777" w:rsidTr="002774F6">
        <w:trPr>
          <w:gridAfter w:val="1"/>
          <w:wAfter w:w="41" w:type="dxa"/>
          <w:trHeight w:val="300"/>
        </w:trPr>
        <w:tc>
          <w:tcPr>
            <w:tcW w:w="900" w:type="dxa"/>
            <w:shd w:val="clear" w:color="auto" w:fill="F2F2F2" w:themeFill="background1" w:themeFillShade="F2"/>
            <w:noWrap/>
          </w:tcPr>
          <w:p w14:paraId="17AE3ECB" w14:textId="3D7AF02A" w:rsidR="00354D65" w:rsidRPr="00A7028F" w:rsidRDefault="00354D65" w:rsidP="002774F6">
            <w:pPr>
              <w:pStyle w:val="TableText"/>
            </w:pPr>
            <w:r w:rsidRPr="00A7028F">
              <w:t>ME-S</w:t>
            </w:r>
            <w:r w:rsidR="00506FE5" w:rsidRPr="00A7028F">
              <w:t>4</w:t>
            </w:r>
            <w:r w:rsidR="00CA5D6A">
              <w:t>1</w:t>
            </w:r>
          </w:p>
        </w:tc>
        <w:tc>
          <w:tcPr>
            <w:tcW w:w="8640" w:type="dxa"/>
            <w:shd w:val="clear" w:color="auto" w:fill="F2F2F2" w:themeFill="background1" w:themeFillShade="F2"/>
          </w:tcPr>
          <w:p w14:paraId="12ABBEA0" w14:textId="77777777" w:rsidR="00354D65" w:rsidRPr="00A7028F" w:rsidRDefault="00354D65" w:rsidP="002774F6">
            <w:pPr>
              <w:pStyle w:val="TableBullet1"/>
              <w:numPr>
                <w:ilvl w:val="0"/>
                <w:numId w:val="0"/>
              </w:numPr>
            </w:pPr>
            <w:r w:rsidRPr="00A7028F">
              <w:t>Experience testing in waterfall, agile and iterative SDLC models and mixed models (i.e., multiple SDLCs occurring concurrently.</w:t>
            </w:r>
          </w:p>
        </w:tc>
      </w:tr>
    </w:tbl>
    <w:p w14:paraId="21599491" w14:textId="77777777" w:rsidR="00354D65" w:rsidRPr="00A7028F" w:rsidRDefault="00354D65" w:rsidP="00DC05CA">
      <w:pPr>
        <w:pStyle w:val="Heading5"/>
      </w:pPr>
      <w:bookmarkStart w:id="1395" w:name="_Toc82582618"/>
      <w:r w:rsidRPr="00A7028F">
        <w:t>M&amp;E Release Manager</w:t>
      </w:r>
      <w:bookmarkEnd w:id="1383"/>
      <w:bookmarkEnd w:id="1395"/>
    </w:p>
    <w:p w14:paraId="04A53275" w14:textId="77777777" w:rsidR="00354D65" w:rsidRPr="00A7028F" w:rsidRDefault="00354D65" w:rsidP="00415384">
      <w:pPr>
        <w:pStyle w:val="Caption"/>
        <w:keepNext/>
        <w:spacing w:before="0" w:after="120"/>
        <w:rPr>
          <w:bCs w:val="0"/>
          <w:sz w:val="22"/>
          <w:szCs w:val="24"/>
        </w:rPr>
      </w:pPr>
      <w:r w:rsidRPr="00A7028F">
        <w:rPr>
          <w:bCs w:val="0"/>
          <w:sz w:val="22"/>
          <w:szCs w:val="24"/>
        </w:rPr>
        <w:t>The M&amp;E Release Manager will coordinate with the M&amp;E Application and M&amp;E Test Manager to plan, structure, coordinate, deploy and manage CalSAWS releases. The duties and responsibilities of the Release Manager include:</w:t>
      </w:r>
    </w:p>
    <w:p w14:paraId="508D5352" w14:textId="77777777" w:rsidR="00354D65" w:rsidRPr="00A7028F" w:rsidRDefault="00354D65">
      <w:pPr>
        <w:pStyle w:val="CSBullet1"/>
        <w:numPr>
          <w:ilvl w:val="0"/>
          <w:numId w:val="285"/>
        </w:numPr>
        <w:pPrChange w:id="1396" w:author="Betty Uzupis" w:date="2022-09-01T14:12:00Z">
          <w:pPr>
            <w:pStyle w:val="CSBullet1"/>
            <w:numPr>
              <w:numId w:val="285"/>
            </w:numPr>
            <w:spacing w:before="0" w:after="120"/>
            <w:ind w:left="720" w:hanging="360"/>
          </w:pPr>
        </w:pPrChange>
      </w:pPr>
      <w:r w:rsidRPr="00A7028F">
        <w:t>Manage the day-to-day activities of the Contractor’s Release Team.</w:t>
      </w:r>
    </w:p>
    <w:p w14:paraId="58C2600E" w14:textId="77777777" w:rsidR="00354D65" w:rsidRPr="00A7028F" w:rsidRDefault="00354D65">
      <w:pPr>
        <w:pStyle w:val="CSBullet1"/>
        <w:numPr>
          <w:ilvl w:val="0"/>
          <w:numId w:val="285"/>
        </w:numPr>
        <w:pPrChange w:id="1397" w:author="Betty Uzupis" w:date="2022-09-01T14:12:00Z">
          <w:pPr>
            <w:pStyle w:val="CSBullet1"/>
            <w:numPr>
              <w:numId w:val="285"/>
            </w:numPr>
            <w:spacing w:before="0" w:after="120"/>
            <w:ind w:left="720" w:hanging="360"/>
          </w:pPr>
        </w:pPrChange>
      </w:pPr>
      <w:r w:rsidRPr="00A7028F">
        <w:t>Plan, develop, review, and maintain the release schedule in conjunction with the Consortium.</w:t>
      </w:r>
    </w:p>
    <w:p w14:paraId="33EBEF2D" w14:textId="77777777" w:rsidR="00354D65" w:rsidRPr="00A7028F" w:rsidRDefault="00354D65">
      <w:pPr>
        <w:pStyle w:val="CSBullet1"/>
        <w:numPr>
          <w:ilvl w:val="0"/>
          <w:numId w:val="285"/>
        </w:numPr>
        <w:pPrChange w:id="1398" w:author="Betty Uzupis" w:date="2022-09-01T14:12:00Z">
          <w:pPr>
            <w:pStyle w:val="CSBullet1"/>
            <w:numPr>
              <w:numId w:val="285"/>
            </w:numPr>
            <w:spacing w:before="0" w:after="120"/>
            <w:ind w:left="720" w:hanging="360"/>
          </w:pPr>
        </w:pPrChange>
      </w:pPr>
      <w:r w:rsidRPr="00A7028F">
        <w:t>Oversee and conduct Release Readiness reviews.</w:t>
      </w:r>
    </w:p>
    <w:p w14:paraId="7D434F03" w14:textId="77777777" w:rsidR="00354D65" w:rsidRPr="00A7028F" w:rsidRDefault="00354D65">
      <w:pPr>
        <w:pStyle w:val="CSBullet1"/>
        <w:numPr>
          <w:ilvl w:val="0"/>
          <w:numId w:val="285"/>
        </w:numPr>
        <w:rPr>
          <w:bCs/>
        </w:rPr>
        <w:pPrChange w:id="1399" w:author="Betty Uzupis" w:date="2022-09-01T14:12:00Z">
          <w:pPr>
            <w:pStyle w:val="CSBullet1"/>
            <w:numPr>
              <w:numId w:val="285"/>
            </w:numPr>
            <w:spacing w:before="0" w:after="120"/>
            <w:ind w:left="720" w:hanging="360"/>
          </w:pPr>
        </w:pPrChange>
      </w:pPr>
      <w:r w:rsidRPr="00A7028F">
        <w:t>Collaborate with the Consortium to improve and mature release processes on a regular basis.</w:t>
      </w:r>
    </w:p>
    <w:p w14:paraId="1A3B12BD" w14:textId="77777777" w:rsidR="00354D65" w:rsidRPr="00A7028F" w:rsidRDefault="00354D65">
      <w:pPr>
        <w:pStyle w:val="CSBullet1"/>
        <w:numPr>
          <w:ilvl w:val="0"/>
          <w:numId w:val="285"/>
        </w:numPr>
        <w:pPrChange w:id="1400" w:author="Betty Uzupis" w:date="2022-09-01T14:12:00Z">
          <w:pPr>
            <w:pStyle w:val="CSBullet1"/>
            <w:numPr>
              <w:numId w:val="285"/>
            </w:numPr>
            <w:spacing w:before="0" w:after="120"/>
            <w:ind w:left="720" w:hanging="360"/>
          </w:pPr>
        </w:pPrChange>
      </w:pPr>
      <w:r w:rsidRPr="00A7028F">
        <w:t>Manage risks and resolve issues that affect release scope, schedule, and quality.</w:t>
      </w:r>
    </w:p>
    <w:p w14:paraId="674A9ED2" w14:textId="0193D555" w:rsidR="00354D65" w:rsidRPr="00A7028F" w:rsidRDefault="00354D65">
      <w:pPr>
        <w:pStyle w:val="CSBullet1"/>
        <w:numPr>
          <w:ilvl w:val="0"/>
          <w:numId w:val="285"/>
        </w:numPr>
        <w:pPrChange w:id="1401" w:author="Betty Uzupis" w:date="2022-09-01T14:12:00Z">
          <w:pPr>
            <w:pStyle w:val="CSBullet1"/>
            <w:numPr>
              <w:numId w:val="285"/>
            </w:numPr>
            <w:spacing w:before="0" w:after="120"/>
            <w:ind w:left="720" w:hanging="360"/>
          </w:pPr>
        </w:pPrChange>
      </w:pPr>
      <w:r w:rsidRPr="00A7028F">
        <w:t xml:space="preserve">Coordinate work among different </w:t>
      </w:r>
      <w:r w:rsidR="00C56D88" w:rsidRPr="00A7028F">
        <w:t>Project</w:t>
      </w:r>
      <w:r w:rsidRPr="00A7028F">
        <w:t xml:space="preserve"> teams to create and manage releases.</w:t>
      </w:r>
    </w:p>
    <w:p w14:paraId="34BBC70A" w14:textId="77777777" w:rsidR="00354D65" w:rsidRPr="00A7028F" w:rsidRDefault="00354D65">
      <w:pPr>
        <w:pStyle w:val="CSBullet1"/>
        <w:numPr>
          <w:ilvl w:val="0"/>
          <w:numId w:val="285"/>
        </w:numPr>
        <w:pPrChange w:id="1402" w:author="Betty Uzupis" w:date="2022-09-01T14:12:00Z">
          <w:pPr>
            <w:pStyle w:val="CSBullet1"/>
            <w:numPr>
              <w:numId w:val="285"/>
            </w:numPr>
            <w:spacing w:before="0" w:after="120"/>
            <w:ind w:left="720" w:hanging="360"/>
          </w:pPr>
        </w:pPrChange>
      </w:pPr>
      <w:r w:rsidRPr="00A7028F">
        <w:t>Negotiate, plan, and manage all release activities.</w:t>
      </w:r>
    </w:p>
    <w:p w14:paraId="22CFA1ED" w14:textId="77777777" w:rsidR="00354D65" w:rsidRPr="00A7028F" w:rsidRDefault="00354D65">
      <w:pPr>
        <w:pStyle w:val="CSBullet1"/>
        <w:numPr>
          <w:ilvl w:val="0"/>
          <w:numId w:val="285"/>
        </w:numPr>
        <w:pPrChange w:id="1403" w:author="Betty Uzupis" w:date="2022-09-01T14:12:00Z">
          <w:pPr>
            <w:pStyle w:val="CSBullet1"/>
            <w:numPr>
              <w:numId w:val="285"/>
            </w:numPr>
            <w:spacing w:before="0" w:after="120"/>
            <w:ind w:left="720" w:hanging="360"/>
          </w:pPr>
        </w:pPrChange>
      </w:pPr>
      <w:r w:rsidRPr="00A7028F">
        <w:t>Lead and coordinate the readiness activities including the execution of the deployment plans.</w:t>
      </w:r>
    </w:p>
    <w:p w14:paraId="1283CC07" w14:textId="3F610612" w:rsidR="00354D65" w:rsidRPr="00A7028F" w:rsidRDefault="00354D65">
      <w:pPr>
        <w:pStyle w:val="CSBullet1"/>
        <w:numPr>
          <w:ilvl w:val="0"/>
          <w:numId w:val="285"/>
        </w:numPr>
        <w:pPrChange w:id="1404" w:author="Betty Uzupis" w:date="2022-09-01T14:12:00Z">
          <w:pPr>
            <w:pStyle w:val="CSBullet1"/>
            <w:numPr>
              <w:numId w:val="285"/>
            </w:numPr>
            <w:spacing w:before="0" w:after="120"/>
            <w:ind w:left="720" w:hanging="360"/>
          </w:pPr>
        </w:pPrChange>
      </w:pPr>
      <w:r w:rsidRPr="00A7028F">
        <w:t xml:space="preserve">Oversee and </w:t>
      </w:r>
      <w:r w:rsidR="00FD1801" w:rsidRPr="00A7028F">
        <w:t>confirm</w:t>
      </w:r>
      <w:r w:rsidRPr="00A7028F">
        <w:t xml:space="preserve"> the </w:t>
      </w:r>
      <w:r w:rsidR="00F048ED" w:rsidRPr="00A7028F">
        <w:t>Documentation</w:t>
      </w:r>
      <w:r w:rsidRPr="00A7028F">
        <w:t xml:space="preserve"> of key information such as build and release procedures, dependencies, defect fixes, and SCRs is reflected and documented accurately in the appropriate Deliverable.</w:t>
      </w:r>
    </w:p>
    <w:p w14:paraId="6536F498" w14:textId="044BB8C1" w:rsidR="00354D65" w:rsidRPr="00A7028F" w:rsidRDefault="00354D65">
      <w:pPr>
        <w:pStyle w:val="CSBullet1"/>
        <w:numPr>
          <w:ilvl w:val="0"/>
          <w:numId w:val="285"/>
        </w:numPr>
        <w:pPrChange w:id="1405" w:author="Betty Uzupis" w:date="2022-09-01T14:12:00Z">
          <w:pPr>
            <w:pStyle w:val="CSBullet1"/>
            <w:numPr>
              <w:numId w:val="285"/>
            </w:numPr>
            <w:spacing w:before="0" w:after="120"/>
            <w:ind w:left="720" w:hanging="360"/>
          </w:pPr>
        </w:pPrChange>
      </w:pPr>
      <w:r w:rsidRPr="00A7028F">
        <w:t xml:space="preserve">Present readiness status and issues to Consortium Management, Project Steering Committee, </w:t>
      </w:r>
      <w:r w:rsidR="00C56D88" w:rsidRPr="00A7028F">
        <w:t>Project</w:t>
      </w:r>
      <w:r w:rsidRPr="00A7028F">
        <w:t xml:space="preserve"> sponsors and stakeholders. </w:t>
      </w:r>
    </w:p>
    <w:p w14:paraId="08525313" w14:textId="77777777" w:rsidR="00354D65" w:rsidRPr="00A7028F" w:rsidRDefault="00354D65" w:rsidP="00736189">
      <w:pPr>
        <w:pStyle w:val="CSBullet1"/>
        <w:numPr>
          <w:ilvl w:val="0"/>
          <w:numId w:val="285"/>
        </w:numPr>
      </w:pPr>
      <w:r w:rsidRPr="00A7028F">
        <w:t>Identify and proactively bring forward options that will provide the highest value to the Consortium.</w:t>
      </w:r>
    </w:p>
    <w:p w14:paraId="5949A9F0" w14:textId="0ABD9E01" w:rsidR="00354D65" w:rsidRPr="00A7028F" w:rsidRDefault="00354D65" w:rsidP="00354D65">
      <w:pPr>
        <w:pStyle w:val="Caption"/>
        <w:keepNext/>
      </w:pPr>
      <w:bookmarkStart w:id="1406" w:name="_Toc82610409"/>
      <w:bookmarkStart w:id="1407" w:name="_Toc83202705"/>
      <w:bookmarkStart w:id="1408" w:name="_Toc90984339"/>
      <w:bookmarkStart w:id="1409" w:name="_Toc112830621"/>
      <w:r w:rsidRPr="00A7028F">
        <w:t xml:space="preserve">Table </w:t>
      </w:r>
      <w:r w:rsidRPr="00A7028F">
        <w:fldChar w:fldCharType="begin"/>
      </w:r>
      <w:r w:rsidRPr="00A7028F">
        <w:instrText>SEQ Table \* ARABIC</w:instrText>
      </w:r>
      <w:r w:rsidRPr="00A7028F">
        <w:fldChar w:fldCharType="separate"/>
      </w:r>
      <w:r w:rsidR="00F9656B">
        <w:rPr>
          <w:noProof/>
        </w:rPr>
        <w:t>102</w:t>
      </w:r>
      <w:r w:rsidRPr="00A7028F">
        <w:fldChar w:fldCharType="end"/>
      </w:r>
      <w:r w:rsidRPr="00A7028F">
        <w:t xml:space="preserve"> </w:t>
      </w:r>
      <w:r w:rsidR="005D6093" w:rsidRPr="00A7028F">
        <w:t>–</w:t>
      </w:r>
      <w:r w:rsidRPr="00A7028F">
        <w:t xml:space="preserve"> M&amp;E Release Manager Mandatory Qualifications</w:t>
      </w:r>
      <w:bookmarkEnd w:id="1406"/>
      <w:bookmarkEnd w:id="1407"/>
      <w:bookmarkEnd w:id="1408"/>
      <w:bookmarkEnd w:id="1409"/>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4DD7E2CF" w14:textId="77777777" w:rsidTr="002774F6">
        <w:trPr>
          <w:trHeight w:val="300"/>
          <w:tblHeader/>
        </w:trPr>
        <w:tc>
          <w:tcPr>
            <w:tcW w:w="9581" w:type="dxa"/>
            <w:gridSpan w:val="3"/>
            <w:shd w:val="clear" w:color="auto" w:fill="3A639E"/>
            <w:noWrap/>
            <w:vAlign w:val="bottom"/>
          </w:tcPr>
          <w:p w14:paraId="7A093234" w14:textId="77777777" w:rsidR="00354D65" w:rsidRPr="00A7028F" w:rsidRDefault="00354D65" w:rsidP="002774F6">
            <w:pPr>
              <w:pStyle w:val="TableHeading"/>
              <w:jc w:val="left"/>
            </w:pPr>
            <w:r w:rsidRPr="00A7028F">
              <w:t>M&amp;E Release Manager Mandatory Qualifications</w:t>
            </w:r>
          </w:p>
        </w:tc>
      </w:tr>
      <w:tr w:rsidR="00354D65" w:rsidRPr="00A7028F" w14:paraId="7F31BDA2" w14:textId="77777777" w:rsidTr="002774F6">
        <w:trPr>
          <w:gridAfter w:val="1"/>
          <w:wAfter w:w="41" w:type="dxa"/>
          <w:trHeight w:val="300"/>
        </w:trPr>
        <w:tc>
          <w:tcPr>
            <w:tcW w:w="900" w:type="dxa"/>
            <w:shd w:val="clear" w:color="auto" w:fill="95B3D7" w:themeFill="accent1" w:themeFillTint="99"/>
            <w:noWrap/>
          </w:tcPr>
          <w:p w14:paraId="6E250B05"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1E24A745"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31C2F4F5" w14:textId="77777777" w:rsidTr="002774F6">
        <w:trPr>
          <w:gridAfter w:val="1"/>
          <w:wAfter w:w="41" w:type="dxa"/>
          <w:trHeight w:val="300"/>
        </w:trPr>
        <w:tc>
          <w:tcPr>
            <w:tcW w:w="900" w:type="dxa"/>
            <w:shd w:val="clear" w:color="auto" w:fill="F2F2F2" w:themeFill="background1" w:themeFillShade="F2"/>
            <w:noWrap/>
          </w:tcPr>
          <w:p w14:paraId="3244D934" w14:textId="42512165" w:rsidR="00354D65" w:rsidRPr="00A7028F" w:rsidRDefault="00354D65" w:rsidP="002774F6">
            <w:pPr>
              <w:pStyle w:val="TableText"/>
            </w:pPr>
            <w:r w:rsidRPr="00A7028F">
              <w:t>ME-S</w:t>
            </w:r>
            <w:r w:rsidR="0030045E" w:rsidRPr="00A7028F">
              <w:t>4</w:t>
            </w:r>
            <w:r w:rsidR="005E61EC">
              <w:t>2</w:t>
            </w:r>
          </w:p>
        </w:tc>
        <w:tc>
          <w:tcPr>
            <w:tcW w:w="8640" w:type="dxa"/>
            <w:shd w:val="clear" w:color="auto" w:fill="F2F2F2" w:themeFill="background1" w:themeFillShade="F2"/>
          </w:tcPr>
          <w:p w14:paraId="164D625B" w14:textId="6BEBBC17" w:rsidR="00354D65" w:rsidRPr="00A7028F" w:rsidRDefault="00354D65" w:rsidP="002774F6">
            <w:pPr>
              <w:pStyle w:val="TableBullet1"/>
              <w:numPr>
                <w:ilvl w:val="0"/>
                <w:numId w:val="0"/>
              </w:numPr>
            </w:pPr>
            <w:r w:rsidRPr="00A7028F">
              <w:t xml:space="preserve">A minimum of five (5) years of experience within the past ten (10) years as the release manager or lead on </w:t>
            </w:r>
            <w:r w:rsidR="00C56D88" w:rsidRPr="00A7028F">
              <w:t>Project</w:t>
            </w:r>
            <w:r w:rsidRPr="00A7028F">
              <w:t xml:space="preserve">s involving large and complex IT systems in a health and human services or health care services </w:t>
            </w:r>
            <w:r w:rsidR="00C56D88" w:rsidRPr="00A7028F">
              <w:t>Project</w:t>
            </w:r>
            <w:r w:rsidRPr="00A7028F">
              <w:t>.</w:t>
            </w:r>
          </w:p>
        </w:tc>
      </w:tr>
      <w:tr w:rsidR="00354D65" w:rsidRPr="00A7028F" w14:paraId="0A68723E" w14:textId="77777777" w:rsidTr="002774F6">
        <w:trPr>
          <w:gridAfter w:val="1"/>
          <w:wAfter w:w="41" w:type="dxa"/>
          <w:trHeight w:val="300"/>
        </w:trPr>
        <w:tc>
          <w:tcPr>
            <w:tcW w:w="900" w:type="dxa"/>
            <w:shd w:val="clear" w:color="auto" w:fill="F2F2F2" w:themeFill="background1" w:themeFillShade="F2"/>
            <w:noWrap/>
          </w:tcPr>
          <w:p w14:paraId="1F3C21D0" w14:textId="414D01F6" w:rsidR="00354D65" w:rsidRPr="00A7028F" w:rsidRDefault="00354D65" w:rsidP="002774F6">
            <w:pPr>
              <w:pStyle w:val="TableText"/>
            </w:pPr>
            <w:r w:rsidRPr="00A7028F">
              <w:t>ME-S</w:t>
            </w:r>
            <w:r w:rsidR="0030045E" w:rsidRPr="00A7028F">
              <w:t>4</w:t>
            </w:r>
            <w:r w:rsidR="005E61EC">
              <w:t>3</w:t>
            </w:r>
          </w:p>
        </w:tc>
        <w:tc>
          <w:tcPr>
            <w:tcW w:w="8640" w:type="dxa"/>
            <w:shd w:val="clear" w:color="auto" w:fill="F2F2F2" w:themeFill="background1" w:themeFillShade="F2"/>
          </w:tcPr>
          <w:p w14:paraId="60E9F4FD" w14:textId="7F1977BA" w:rsidR="00354D65" w:rsidRPr="00A7028F" w:rsidRDefault="00354D65" w:rsidP="002774F6">
            <w:pPr>
              <w:pStyle w:val="TableBullet1"/>
              <w:numPr>
                <w:ilvl w:val="0"/>
                <w:numId w:val="0"/>
              </w:numPr>
            </w:pPr>
            <w:r w:rsidRPr="00A7028F">
              <w:t xml:space="preserve">A minimum of five (5) years of experience within the past ten (10) years, on </w:t>
            </w:r>
            <w:r w:rsidR="00C56D88" w:rsidRPr="00A7028F">
              <w:t>Project</w:t>
            </w:r>
            <w:r w:rsidRPr="00A7028F">
              <w:t xml:space="preserve">s involving large and complex IT systems, where the </w:t>
            </w:r>
            <w:r w:rsidR="00C56D88" w:rsidRPr="00A7028F">
              <w:t>Project</w:t>
            </w:r>
            <w:r w:rsidRPr="00A7028F">
              <w:t xml:space="preserve"> scope included managing, planning, scheduling, and controlling </w:t>
            </w:r>
            <w:r w:rsidR="00D36994" w:rsidRPr="00A7028F">
              <w:t>CalSAWS Software</w:t>
            </w:r>
            <w:r w:rsidRPr="00A7028F">
              <w:t xml:space="preserve"> builds through different stages and environments; including testing and deploying </w:t>
            </w:r>
            <w:r w:rsidR="00D36994" w:rsidRPr="00A7028F">
              <w:t>CalSAWS Software</w:t>
            </w:r>
            <w:r w:rsidRPr="00A7028F">
              <w:t xml:space="preserve"> releases.</w:t>
            </w:r>
          </w:p>
        </w:tc>
      </w:tr>
    </w:tbl>
    <w:p w14:paraId="63F37050" w14:textId="551E9234" w:rsidR="00354D65" w:rsidRPr="00A7028F" w:rsidRDefault="00354D65" w:rsidP="00DC05CA">
      <w:pPr>
        <w:pStyle w:val="Heading5"/>
      </w:pPr>
      <w:bookmarkStart w:id="1410" w:name="_Toc82582619"/>
      <w:bookmarkEnd w:id="1384"/>
      <w:r w:rsidRPr="00A7028F">
        <w:t>M&amp;E Project Scheduler</w:t>
      </w:r>
      <w:bookmarkEnd w:id="1410"/>
    </w:p>
    <w:p w14:paraId="0D28AB52" w14:textId="44D61969" w:rsidR="00354D65" w:rsidRPr="00A7028F" w:rsidRDefault="00354D65" w:rsidP="00BC4C82">
      <w:pPr>
        <w:pStyle w:val="RFPBody"/>
        <w:spacing w:after="120"/>
        <w:jc w:val="left"/>
      </w:pPr>
      <w:r w:rsidRPr="00A7028F">
        <w:t xml:space="preserve">The M&amp;E Project Scheduler provides scheduling expertise for the M&amp;E Project. The M&amp;E Project Scheduler will be responsible for </w:t>
      </w:r>
      <w:r w:rsidR="002D4FF9" w:rsidRPr="00A7028F">
        <w:t>W</w:t>
      </w:r>
      <w:r w:rsidRPr="00A7028F">
        <w:t xml:space="preserve">ork </w:t>
      </w:r>
      <w:r w:rsidR="002D4FF9" w:rsidRPr="00A7028F">
        <w:t>P</w:t>
      </w:r>
      <w:r w:rsidRPr="00A7028F">
        <w:t xml:space="preserve">lan development, scheduling for the M&amp;E Project, and coordinating with the Consortium and other CalSAWS contractors in their management of the CalSAWS Master </w:t>
      </w:r>
      <w:r w:rsidR="002D4FF9" w:rsidRPr="00A7028F">
        <w:t>Work Plan</w:t>
      </w:r>
      <w:r w:rsidRPr="00A7028F">
        <w:t>. The duties and responsibilities of the scheduler include:</w:t>
      </w:r>
    </w:p>
    <w:p w14:paraId="6C411EBC" w14:textId="065FE806" w:rsidR="00354D65" w:rsidRPr="00A7028F" w:rsidRDefault="00354D65" w:rsidP="00D72E9B">
      <w:pPr>
        <w:pStyle w:val="RFPBody"/>
        <w:numPr>
          <w:ilvl w:val="0"/>
          <w:numId w:val="92"/>
        </w:numPr>
        <w:spacing w:after="120"/>
        <w:jc w:val="left"/>
      </w:pPr>
      <w:r w:rsidRPr="00A7028F">
        <w:t xml:space="preserve">Develop, monitor, analyze, and update the M&amp;E </w:t>
      </w:r>
      <w:r w:rsidR="002D4FF9" w:rsidRPr="00A7028F">
        <w:t>Work Plan</w:t>
      </w:r>
      <w:r w:rsidRPr="00A7028F">
        <w:t xml:space="preserve"> using Microsoft Project.</w:t>
      </w:r>
    </w:p>
    <w:p w14:paraId="19450A1C" w14:textId="1EEB187B" w:rsidR="00354D65" w:rsidRPr="00A7028F" w:rsidRDefault="00354D65" w:rsidP="00D72E9B">
      <w:pPr>
        <w:pStyle w:val="RFPBody"/>
        <w:numPr>
          <w:ilvl w:val="0"/>
          <w:numId w:val="92"/>
        </w:numPr>
        <w:spacing w:after="120"/>
        <w:jc w:val="left"/>
      </w:pPr>
      <w:r w:rsidRPr="00A7028F">
        <w:t xml:space="preserve">Facilitate </w:t>
      </w:r>
      <w:r w:rsidR="002D4FF9" w:rsidRPr="00A7028F">
        <w:t>Work Plan</w:t>
      </w:r>
      <w:r w:rsidRPr="00A7028F">
        <w:t xml:space="preserve"> development activities, </w:t>
      </w:r>
      <w:r w:rsidR="002D4FF9" w:rsidRPr="00A7028F">
        <w:t>Work Plan</w:t>
      </w:r>
      <w:r w:rsidRPr="00A7028F">
        <w:t xml:space="preserve"> tracking, </w:t>
      </w:r>
      <w:r w:rsidR="002D4FF9" w:rsidRPr="00A7028F">
        <w:t>Work Plan</w:t>
      </w:r>
      <w:r w:rsidRPr="00A7028F">
        <w:t xml:space="preserve"> analysis, </w:t>
      </w:r>
      <w:r w:rsidR="002D4FF9" w:rsidRPr="00A7028F">
        <w:t>Work Plan</w:t>
      </w:r>
      <w:r w:rsidRPr="00A7028F">
        <w:t xml:space="preserve"> reporting, and all supporting </w:t>
      </w:r>
      <w:r w:rsidR="002D4FF9" w:rsidRPr="00A7028F">
        <w:t>Work Plan</w:t>
      </w:r>
      <w:r w:rsidRPr="00A7028F">
        <w:t xml:space="preserve"> </w:t>
      </w:r>
      <w:r w:rsidR="00F048ED" w:rsidRPr="00A7028F">
        <w:t>Documentation</w:t>
      </w:r>
      <w:r w:rsidRPr="00A7028F">
        <w:t>.</w:t>
      </w:r>
    </w:p>
    <w:p w14:paraId="08A198BC" w14:textId="3B673C4E" w:rsidR="00354D65" w:rsidRPr="00A7028F" w:rsidRDefault="00354D65" w:rsidP="00D72E9B">
      <w:pPr>
        <w:pStyle w:val="RFPBody"/>
        <w:numPr>
          <w:ilvl w:val="0"/>
          <w:numId w:val="92"/>
        </w:numPr>
        <w:spacing w:after="120"/>
        <w:jc w:val="left"/>
      </w:pPr>
      <w:r w:rsidRPr="00A7028F">
        <w:t xml:space="preserve">Coordinate and manage </w:t>
      </w:r>
      <w:r w:rsidR="002D4FF9" w:rsidRPr="00A7028F">
        <w:t>Work Plan</w:t>
      </w:r>
      <w:r w:rsidRPr="00A7028F">
        <w:t xml:space="preserve"> inputs to the level of detail defined in the CalSAWS Master Work Plan. </w:t>
      </w:r>
    </w:p>
    <w:p w14:paraId="3A6D1F7E" w14:textId="30BE6BEE" w:rsidR="00354D65" w:rsidRPr="00A7028F" w:rsidRDefault="00354D65" w:rsidP="00D72E9B">
      <w:pPr>
        <w:pStyle w:val="RFPBody"/>
        <w:numPr>
          <w:ilvl w:val="0"/>
          <w:numId w:val="92"/>
        </w:numPr>
        <w:spacing w:after="120"/>
        <w:jc w:val="left"/>
      </w:pPr>
      <w:r w:rsidRPr="00A7028F">
        <w:t xml:space="preserve">Coordinate the collection and distribution of </w:t>
      </w:r>
      <w:r w:rsidR="002D4FF9" w:rsidRPr="00A7028F">
        <w:t>Work Plan</w:t>
      </w:r>
      <w:r w:rsidRPr="00A7028F">
        <w:t xml:space="preserve">-related task information (i.e., status, assignments, and </w:t>
      </w:r>
      <w:r w:rsidR="00481FE8" w:rsidRPr="00A7028F">
        <w:t>Work</w:t>
      </w:r>
      <w:r w:rsidRPr="00A7028F">
        <w:t xml:space="preserve"> completed by </w:t>
      </w:r>
      <w:r w:rsidR="00CC33FC" w:rsidRPr="00A7028F">
        <w:t>Staff</w:t>
      </w:r>
      <w:r w:rsidR="00E138B0" w:rsidRPr="00A7028F">
        <w:t>),</w:t>
      </w:r>
      <w:r w:rsidRPr="00A7028F">
        <w:t xml:space="preserve"> and </w:t>
      </w:r>
      <w:r w:rsidR="00481FE8" w:rsidRPr="00A7028F">
        <w:t>Work</w:t>
      </w:r>
      <w:r w:rsidRPr="00A7028F">
        <w:t xml:space="preserve"> completed.</w:t>
      </w:r>
    </w:p>
    <w:p w14:paraId="075DEB49" w14:textId="25AB6C2B" w:rsidR="00354D65" w:rsidRPr="00A7028F" w:rsidRDefault="00FD1801" w:rsidP="00D72E9B">
      <w:pPr>
        <w:pStyle w:val="RFPBody"/>
        <w:numPr>
          <w:ilvl w:val="0"/>
          <w:numId w:val="92"/>
        </w:numPr>
        <w:spacing w:after="120"/>
        <w:jc w:val="left"/>
      </w:pPr>
      <w:r w:rsidRPr="00A7028F">
        <w:t>Confirm</w:t>
      </w:r>
      <w:r w:rsidR="00354D65" w:rsidRPr="00A7028F">
        <w:t xml:space="preserve"> all deliverables, </w:t>
      </w:r>
      <w:r w:rsidR="008C6636" w:rsidRPr="00A7028F">
        <w:t>Tasks</w:t>
      </w:r>
      <w:r w:rsidR="00354D65" w:rsidRPr="00A7028F">
        <w:t xml:space="preserve">, milestones, resources, risks, and dependencies (predecessors/successors) are tracked in the </w:t>
      </w:r>
      <w:r w:rsidR="002D4FF9" w:rsidRPr="00A7028F">
        <w:t>Work Plan</w:t>
      </w:r>
      <w:r w:rsidR="00354D65" w:rsidRPr="00A7028F">
        <w:t xml:space="preserve">. </w:t>
      </w:r>
    </w:p>
    <w:p w14:paraId="39180013" w14:textId="77777777" w:rsidR="00354D65" w:rsidRPr="00A7028F" w:rsidRDefault="00354D65" w:rsidP="00D72E9B">
      <w:pPr>
        <w:pStyle w:val="RFPBody"/>
        <w:numPr>
          <w:ilvl w:val="0"/>
          <w:numId w:val="92"/>
        </w:numPr>
        <w:spacing w:after="120"/>
        <w:jc w:val="left"/>
      </w:pPr>
      <w:r w:rsidRPr="00A7028F">
        <w:t>Perform risk analysis and identify and resolve critical path and network impact concerns.</w:t>
      </w:r>
    </w:p>
    <w:p w14:paraId="68C7A75A" w14:textId="308745AF" w:rsidR="00354D65" w:rsidRPr="00A7028F" w:rsidRDefault="00354D65" w:rsidP="00D72E9B">
      <w:pPr>
        <w:pStyle w:val="RFPBody"/>
        <w:numPr>
          <w:ilvl w:val="0"/>
          <w:numId w:val="92"/>
        </w:numPr>
        <w:spacing w:after="120"/>
        <w:jc w:val="left"/>
      </w:pPr>
      <w:r w:rsidRPr="00A7028F">
        <w:t xml:space="preserve">Collaborate with the M&amp;E team and the Consortium to compare status, identify disparities, and provide input to the resolution of potential </w:t>
      </w:r>
      <w:r w:rsidR="002D4FF9" w:rsidRPr="00A7028F">
        <w:t>Work Plan</w:t>
      </w:r>
      <w:r w:rsidRPr="00A7028F">
        <w:t xml:space="preserve"> and resource conflicts.</w:t>
      </w:r>
    </w:p>
    <w:p w14:paraId="4E6C085A" w14:textId="561DD77A" w:rsidR="00354D65" w:rsidRPr="00A7028F" w:rsidRDefault="00354D65" w:rsidP="00D72E9B">
      <w:pPr>
        <w:pStyle w:val="RFPBody"/>
        <w:numPr>
          <w:ilvl w:val="0"/>
          <w:numId w:val="92"/>
        </w:numPr>
        <w:spacing w:after="120"/>
        <w:jc w:val="left"/>
      </w:pPr>
      <w:r w:rsidRPr="00A7028F">
        <w:t xml:space="preserve">Prepare </w:t>
      </w:r>
      <w:r w:rsidR="002D4FF9" w:rsidRPr="00A7028F">
        <w:t>Work Plan</w:t>
      </w:r>
      <w:r w:rsidRPr="00A7028F">
        <w:t xml:space="preserve">s that can integrate into a Master CalSAWS Work Plan, identifying clear integration and coordination points with other </w:t>
      </w:r>
      <w:r w:rsidR="007173F5" w:rsidRPr="00A7028F">
        <w:t>contractor</w:t>
      </w:r>
      <w:r w:rsidRPr="00A7028F">
        <w:t xml:space="preserve"> </w:t>
      </w:r>
      <w:r w:rsidR="002D4FF9" w:rsidRPr="00A7028F">
        <w:t>Work Plan</w:t>
      </w:r>
      <w:r w:rsidRPr="00A7028F">
        <w:t>s.</w:t>
      </w:r>
    </w:p>
    <w:p w14:paraId="21894AAD" w14:textId="1A9A0CE1" w:rsidR="00354D65" w:rsidRPr="00A7028F" w:rsidRDefault="00354D65" w:rsidP="00D72E9B">
      <w:pPr>
        <w:pStyle w:val="RFPBody"/>
        <w:numPr>
          <w:ilvl w:val="0"/>
          <w:numId w:val="92"/>
        </w:numPr>
        <w:jc w:val="left"/>
      </w:pPr>
      <w:r w:rsidRPr="00A7028F">
        <w:t xml:space="preserve">Prepare as-needed </w:t>
      </w:r>
      <w:r w:rsidR="002D4FF9" w:rsidRPr="00A7028F">
        <w:t>Work Plan</w:t>
      </w:r>
      <w:r w:rsidRPr="00A7028F">
        <w:t xml:space="preserve"> reports, and report on </w:t>
      </w:r>
      <w:r w:rsidR="00C56D88" w:rsidRPr="00A7028F">
        <w:t>Project</w:t>
      </w:r>
      <w:r w:rsidRPr="00A7028F">
        <w:t xml:space="preserve"> delays, risks, and issues that prevent adherence to scheduled activities.</w:t>
      </w:r>
    </w:p>
    <w:p w14:paraId="2B028A7E" w14:textId="2D1DD0BC" w:rsidR="00354D65" w:rsidRPr="00A7028F" w:rsidRDefault="00354D65" w:rsidP="00354D65">
      <w:pPr>
        <w:pStyle w:val="Caption"/>
        <w:keepNext/>
      </w:pPr>
      <w:bookmarkStart w:id="1411" w:name="_Toc82610410"/>
      <w:bookmarkStart w:id="1412" w:name="_Toc83202706"/>
      <w:bookmarkStart w:id="1413" w:name="_Toc90984340"/>
      <w:bookmarkStart w:id="1414" w:name="_Toc112830622"/>
      <w:r w:rsidRPr="00A7028F">
        <w:t xml:space="preserve">Table </w:t>
      </w:r>
      <w:r w:rsidRPr="00A7028F">
        <w:fldChar w:fldCharType="begin"/>
      </w:r>
      <w:r w:rsidRPr="00A7028F">
        <w:instrText>SEQ Table \* ARABIC</w:instrText>
      </w:r>
      <w:r w:rsidRPr="00A7028F">
        <w:fldChar w:fldCharType="separate"/>
      </w:r>
      <w:r w:rsidR="00F9656B">
        <w:rPr>
          <w:noProof/>
        </w:rPr>
        <w:t>103</w:t>
      </w:r>
      <w:r w:rsidRPr="00A7028F">
        <w:fldChar w:fldCharType="end"/>
      </w:r>
      <w:r w:rsidRPr="00A7028F">
        <w:t xml:space="preserve"> </w:t>
      </w:r>
      <w:r w:rsidR="005D6093" w:rsidRPr="00A7028F">
        <w:t>–</w:t>
      </w:r>
      <w:r w:rsidRPr="00A7028F">
        <w:t xml:space="preserve"> M&amp;E Project Scheduler Mandatory Qualifications</w:t>
      </w:r>
      <w:bookmarkEnd w:id="1411"/>
      <w:bookmarkEnd w:id="1412"/>
      <w:bookmarkEnd w:id="1413"/>
      <w:bookmarkEnd w:id="1414"/>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43EC3D20" w14:textId="77777777" w:rsidTr="002774F6">
        <w:trPr>
          <w:trHeight w:val="300"/>
          <w:tblHeader/>
        </w:trPr>
        <w:tc>
          <w:tcPr>
            <w:tcW w:w="9581" w:type="dxa"/>
            <w:gridSpan w:val="3"/>
            <w:shd w:val="clear" w:color="auto" w:fill="3A639E"/>
            <w:noWrap/>
            <w:vAlign w:val="bottom"/>
          </w:tcPr>
          <w:p w14:paraId="1B87CDBB" w14:textId="77777777" w:rsidR="00354D65" w:rsidRPr="00A7028F" w:rsidRDefault="00354D65" w:rsidP="002774F6">
            <w:pPr>
              <w:pStyle w:val="TableHeading"/>
              <w:jc w:val="left"/>
            </w:pPr>
            <w:r w:rsidRPr="00A7028F">
              <w:t>M&amp;E Project Scheduler Mandatory Qualifications</w:t>
            </w:r>
          </w:p>
        </w:tc>
      </w:tr>
      <w:tr w:rsidR="00354D65" w:rsidRPr="00A7028F" w14:paraId="01580CA7" w14:textId="77777777" w:rsidTr="002774F6">
        <w:trPr>
          <w:gridAfter w:val="1"/>
          <w:wAfter w:w="41" w:type="dxa"/>
          <w:trHeight w:val="300"/>
        </w:trPr>
        <w:tc>
          <w:tcPr>
            <w:tcW w:w="900" w:type="dxa"/>
            <w:shd w:val="clear" w:color="auto" w:fill="95B3D7" w:themeFill="accent1" w:themeFillTint="99"/>
            <w:noWrap/>
          </w:tcPr>
          <w:p w14:paraId="58F1C552"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4E2BCCAE"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53FDA616" w14:textId="77777777" w:rsidTr="002774F6">
        <w:trPr>
          <w:gridAfter w:val="1"/>
          <w:wAfter w:w="41" w:type="dxa"/>
          <w:trHeight w:val="300"/>
        </w:trPr>
        <w:tc>
          <w:tcPr>
            <w:tcW w:w="900" w:type="dxa"/>
            <w:shd w:val="clear" w:color="auto" w:fill="F2F2F2" w:themeFill="background1" w:themeFillShade="F2"/>
            <w:noWrap/>
          </w:tcPr>
          <w:p w14:paraId="29EA0330" w14:textId="73F962B7" w:rsidR="00354D65" w:rsidRPr="00A7028F" w:rsidRDefault="00354D65" w:rsidP="002774F6">
            <w:pPr>
              <w:pStyle w:val="TableText"/>
            </w:pPr>
            <w:r w:rsidRPr="00A7028F">
              <w:t>ME-S</w:t>
            </w:r>
            <w:r w:rsidR="0030045E" w:rsidRPr="00A7028F">
              <w:t>4</w:t>
            </w:r>
            <w:r w:rsidR="005E61EC">
              <w:t>4</w:t>
            </w:r>
          </w:p>
        </w:tc>
        <w:tc>
          <w:tcPr>
            <w:tcW w:w="8640" w:type="dxa"/>
            <w:shd w:val="clear" w:color="auto" w:fill="F2F2F2" w:themeFill="background1" w:themeFillShade="F2"/>
          </w:tcPr>
          <w:p w14:paraId="11891BD6" w14:textId="71C2CDB8" w:rsidR="00354D65" w:rsidRPr="00A7028F" w:rsidRDefault="00354D65" w:rsidP="002774F6">
            <w:pPr>
              <w:pStyle w:val="TableBullet1"/>
              <w:numPr>
                <w:ilvl w:val="0"/>
                <w:numId w:val="0"/>
              </w:numPr>
            </w:pPr>
            <w:r w:rsidRPr="00A7028F">
              <w:t xml:space="preserve">At minimum of three (3) years of experience using Microsoft Project 2013 or later versions to plan, develop, maintain, and report on highly complex integrated master schedules and </w:t>
            </w:r>
            <w:r w:rsidR="002D4FF9" w:rsidRPr="00A7028F">
              <w:t>Work Plan</w:t>
            </w:r>
            <w:r w:rsidRPr="00A7028F">
              <w:t xml:space="preserve">s for a large and complex IT System </w:t>
            </w:r>
            <w:r w:rsidR="00C56D88" w:rsidRPr="00A7028F">
              <w:t>Project</w:t>
            </w:r>
            <w:r w:rsidRPr="00A7028F">
              <w:t xml:space="preserve">. </w:t>
            </w:r>
          </w:p>
        </w:tc>
      </w:tr>
      <w:tr w:rsidR="00354D65" w:rsidRPr="00A7028F" w14:paraId="32AF08FD" w14:textId="77777777" w:rsidTr="002774F6">
        <w:trPr>
          <w:gridAfter w:val="1"/>
          <w:wAfter w:w="41" w:type="dxa"/>
          <w:trHeight w:val="300"/>
        </w:trPr>
        <w:tc>
          <w:tcPr>
            <w:tcW w:w="900" w:type="dxa"/>
            <w:shd w:val="clear" w:color="auto" w:fill="F2F2F2" w:themeFill="background1" w:themeFillShade="F2"/>
            <w:noWrap/>
          </w:tcPr>
          <w:p w14:paraId="44D98B2C" w14:textId="5ED38746" w:rsidR="00354D65" w:rsidRPr="00A7028F" w:rsidRDefault="00354D65" w:rsidP="002774F6">
            <w:pPr>
              <w:pStyle w:val="TableText"/>
            </w:pPr>
            <w:r w:rsidRPr="00A7028F">
              <w:t>ME-S</w:t>
            </w:r>
            <w:r w:rsidR="0030045E" w:rsidRPr="00A7028F">
              <w:t>4</w:t>
            </w:r>
            <w:r w:rsidR="005E61EC">
              <w:t>5</w:t>
            </w:r>
          </w:p>
        </w:tc>
        <w:tc>
          <w:tcPr>
            <w:tcW w:w="8640" w:type="dxa"/>
            <w:shd w:val="clear" w:color="auto" w:fill="F2F2F2" w:themeFill="background1" w:themeFillShade="F2"/>
          </w:tcPr>
          <w:p w14:paraId="68BCEBCD" w14:textId="7DBE12E5" w:rsidR="00354D65" w:rsidRPr="00A7028F" w:rsidRDefault="00354D65" w:rsidP="002774F6">
            <w:pPr>
              <w:pStyle w:val="TableBullet1"/>
              <w:numPr>
                <w:ilvl w:val="0"/>
                <w:numId w:val="0"/>
              </w:numPr>
            </w:pPr>
            <w:r w:rsidRPr="00A7028F">
              <w:t xml:space="preserve">A minimum of two (2) years of experience managing highly complex, integrated master schedules and </w:t>
            </w:r>
            <w:r w:rsidR="002D4FF9" w:rsidRPr="00A7028F">
              <w:t>Work Plan</w:t>
            </w:r>
            <w:r w:rsidRPr="00A7028F">
              <w:t>s using industry best practices and standards (e.g., Institute of Electrical and Electronic Engineers, Project Management Body of Knowledge, and/or Software Engineering Institute).</w:t>
            </w:r>
          </w:p>
        </w:tc>
      </w:tr>
      <w:tr w:rsidR="00354D65" w:rsidRPr="00A7028F" w14:paraId="37417250" w14:textId="77777777" w:rsidTr="002774F6">
        <w:trPr>
          <w:gridAfter w:val="1"/>
          <w:wAfter w:w="41" w:type="dxa"/>
          <w:trHeight w:val="300"/>
        </w:trPr>
        <w:tc>
          <w:tcPr>
            <w:tcW w:w="900" w:type="dxa"/>
            <w:shd w:val="clear" w:color="auto" w:fill="F2F2F2" w:themeFill="background1" w:themeFillShade="F2"/>
            <w:noWrap/>
          </w:tcPr>
          <w:p w14:paraId="7FF8B2DD" w14:textId="18430996" w:rsidR="00354D65" w:rsidRPr="00A7028F" w:rsidRDefault="00354D65" w:rsidP="002774F6">
            <w:pPr>
              <w:pStyle w:val="TableText"/>
            </w:pPr>
            <w:r w:rsidRPr="00A7028F">
              <w:t>ME-S</w:t>
            </w:r>
            <w:r w:rsidR="00506FE5" w:rsidRPr="00A7028F">
              <w:t>4</w:t>
            </w:r>
            <w:r w:rsidR="005E61EC">
              <w:t>6</w:t>
            </w:r>
          </w:p>
        </w:tc>
        <w:tc>
          <w:tcPr>
            <w:tcW w:w="8640" w:type="dxa"/>
            <w:shd w:val="clear" w:color="auto" w:fill="F2F2F2" w:themeFill="background1" w:themeFillShade="F2"/>
          </w:tcPr>
          <w:p w14:paraId="02F2CA24" w14:textId="10946C07" w:rsidR="00354D65" w:rsidRPr="00A7028F" w:rsidRDefault="00354D65" w:rsidP="002774F6">
            <w:pPr>
              <w:pStyle w:val="TableBullet1"/>
              <w:numPr>
                <w:ilvl w:val="0"/>
                <w:numId w:val="0"/>
              </w:numPr>
            </w:pPr>
            <w:r w:rsidRPr="00A7028F">
              <w:t xml:space="preserve">A minimum of two (2) years of experience with integrated and highly detailed </w:t>
            </w:r>
            <w:r w:rsidR="002D4FF9" w:rsidRPr="00A7028F">
              <w:t>Work Plan</w:t>
            </w:r>
            <w:r w:rsidRPr="00A7028F">
              <w:t xml:space="preserve">s, utilizing </w:t>
            </w:r>
            <w:r w:rsidR="00C56D88" w:rsidRPr="00A7028F">
              <w:t>Project</w:t>
            </w:r>
            <w:r w:rsidRPr="00A7028F">
              <w:t xml:space="preserve"> management best practice techniques and one or more of the following technology tools to incorporate different levels of progress in customized reports: Gantt, PERT, or milestone charts.</w:t>
            </w:r>
          </w:p>
        </w:tc>
      </w:tr>
    </w:tbl>
    <w:p w14:paraId="64CB397C" w14:textId="04F2DCE2" w:rsidR="00354D65" w:rsidRPr="00A7028F" w:rsidRDefault="00727C60" w:rsidP="00DC05CA">
      <w:pPr>
        <w:pStyle w:val="Heading3"/>
      </w:pPr>
      <w:bookmarkStart w:id="1415" w:name="_Toc89951635"/>
      <w:bookmarkStart w:id="1416" w:name="_Toc112925188"/>
      <w:r>
        <w:t>M&amp;E</w:t>
      </w:r>
      <w:r w:rsidR="00354D65" w:rsidRPr="00A7028F">
        <w:t xml:space="preserve"> Requirements</w:t>
      </w:r>
      <w:bookmarkEnd w:id="1415"/>
      <w:bookmarkEnd w:id="1416"/>
    </w:p>
    <w:p w14:paraId="63693365" w14:textId="5E219970" w:rsidR="00354D65" w:rsidRPr="00A7028F" w:rsidRDefault="00354D65" w:rsidP="00354D65">
      <w:r w:rsidRPr="00A7028F">
        <w:t xml:space="preserve">The Contractor will perform the </w:t>
      </w:r>
      <w:r w:rsidR="00CF0B4E" w:rsidRPr="00A7028F">
        <w:t>Services</w:t>
      </w:r>
      <w:r w:rsidRPr="00A7028F">
        <w:t xml:space="preserve"> and produce the Deliverables specified in the M&amp;E Requirements contained in </w:t>
      </w:r>
      <w:r w:rsidRPr="00A7028F">
        <w:rPr>
          <w:b/>
          <w:bCs/>
          <w:i/>
          <w:iCs/>
        </w:rPr>
        <w:t>Attachment B2</w:t>
      </w:r>
      <w:r w:rsidR="001F4F76" w:rsidRPr="00A7028F">
        <w:rPr>
          <w:b/>
          <w:bCs/>
          <w:i/>
          <w:iCs/>
        </w:rPr>
        <w:t xml:space="preserve"> </w:t>
      </w:r>
      <w:r w:rsidRPr="00A7028F">
        <w:rPr>
          <w:b/>
          <w:bCs/>
          <w:i/>
          <w:iCs/>
        </w:rPr>
        <w:t xml:space="preserve">– </w:t>
      </w:r>
      <w:r w:rsidR="00541B4A">
        <w:rPr>
          <w:b/>
          <w:bCs/>
          <w:i/>
          <w:iCs/>
        </w:rPr>
        <w:t>M&amp;E</w:t>
      </w:r>
      <w:r w:rsidR="0004250E" w:rsidRPr="00A7028F">
        <w:rPr>
          <w:b/>
          <w:bCs/>
          <w:i/>
          <w:iCs/>
        </w:rPr>
        <w:t xml:space="preserve"> Requirements</w:t>
      </w:r>
      <w:r w:rsidRPr="00A7028F">
        <w:rPr>
          <w:b/>
          <w:bCs/>
          <w:i/>
          <w:iCs/>
        </w:rPr>
        <w:t xml:space="preserve"> Matrix,</w:t>
      </w:r>
      <w:r w:rsidRPr="00A7028F">
        <w:t xml:space="preserve"> and </w:t>
      </w:r>
      <w:r w:rsidRPr="00A7028F">
        <w:rPr>
          <w:b/>
          <w:bCs/>
          <w:i/>
          <w:iCs/>
        </w:rPr>
        <w:t xml:space="preserve">Attachment B3 – </w:t>
      </w:r>
      <w:r w:rsidR="00541B4A">
        <w:rPr>
          <w:b/>
          <w:bCs/>
          <w:i/>
          <w:iCs/>
        </w:rPr>
        <w:t>M&amp;E</w:t>
      </w:r>
      <w:r w:rsidR="00B45A17" w:rsidRPr="00A7028F">
        <w:rPr>
          <w:b/>
          <w:bCs/>
          <w:i/>
          <w:iCs/>
        </w:rPr>
        <w:t xml:space="preserve"> Deliverables</w:t>
      </w:r>
      <w:r w:rsidRPr="00A7028F">
        <w:t>. A brief description of each task area is provided below.</w:t>
      </w:r>
    </w:p>
    <w:p w14:paraId="55E5925D" w14:textId="5342153C" w:rsidR="00354D65" w:rsidRPr="00A7028F" w:rsidRDefault="00354D65" w:rsidP="00A609BA">
      <w:pPr>
        <w:pStyle w:val="Heading4"/>
      </w:pPr>
      <w:bookmarkStart w:id="1417" w:name="_Toc84850253"/>
      <w:bookmarkStart w:id="1418" w:name="_Toc89951636"/>
      <w:r w:rsidRPr="00A7028F">
        <w:t xml:space="preserve">Task 1 – </w:t>
      </w:r>
      <w:r w:rsidR="00541B4A">
        <w:t>M&amp;E</w:t>
      </w:r>
      <w:r w:rsidRPr="00A7028F">
        <w:t xml:space="preserve"> Management</w:t>
      </w:r>
      <w:bookmarkEnd w:id="1417"/>
      <w:bookmarkEnd w:id="1418"/>
    </w:p>
    <w:p w14:paraId="632CF078" w14:textId="5C28114B" w:rsidR="00354D65" w:rsidRPr="00A7028F" w:rsidRDefault="00354D65" w:rsidP="00354D65">
      <w:pPr>
        <w:pStyle w:val="BodyText"/>
      </w:pPr>
      <w:r w:rsidRPr="00A7028F">
        <w:t xml:space="preserve">The Contractor will manage all Contractor </w:t>
      </w:r>
      <w:r w:rsidR="00481FE8" w:rsidRPr="00A7028F">
        <w:t>Work</w:t>
      </w:r>
      <w:r w:rsidRPr="00A7028F">
        <w:t xml:space="preserve"> performed under this Agreement, including </w:t>
      </w:r>
      <w:r w:rsidR="00C56D88" w:rsidRPr="00A7028F">
        <w:t>Project</w:t>
      </w:r>
      <w:r w:rsidRPr="00A7028F">
        <w:t xml:space="preserve"> management, </w:t>
      </w:r>
      <w:r w:rsidR="002D4FF9" w:rsidRPr="00A7028F">
        <w:t>Work Plan</w:t>
      </w:r>
      <w:r w:rsidRPr="00A7028F">
        <w:t xml:space="preserve"> management, strategic planning, application and technical management, M&amp;E related contract management, budget management, </w:t>
      </w:r>
      <w:r w:rsidR="00F048ED" w:rsidRPr="00A7028F">
        <w:t>Deliverable</w:t>
      </w:r>
      <w:r w:rsidRPr="00A7028F">
        <w:t xml:space="preserve"> management, and </w:t>
      </w:r>
      <w:r w:rsidR="00CC33FC" w:rsidRPr="00A7028F">
        <w:t>Staff</w:t>
      </w:r>
      <w:r w:rsidRPr="00A7028F">
        <w:t xml:space="preserve"> management. The Contractor will comply with the CalSAWS PCD processes and procedures and will adhere to the Consortium’s operating policies and procedures.</w:t>
      </w:r>
    </w:p>
    <w:p w14:paraId="4E122101" w14:textId="54A24AE1" w:rsidR="00354D65" w:rsidRPr="00A7028F" w:rsidRDefault="00354D65" w:rsidP="00354D65">
      <w:pPr>
        <w:pStyle w:val="BodyText"/>
      </w:pPr>
      <w:r w:rsidRPr="00A7028F">
        <w:t xml:space="preserve">The Contractor will execute </w:t>
      </w:r>
      <w:r w:rsidR="00CF0B4E" w:rsidRPr="00A7028F">
        <w:t>Services</w:t>
      </w:r>
      <w:r w:rsidRPr="00A7028F">
        <w:t xml:space="preserve"> in accordance with the approved CalSAWS M&amp;E Services Plan and the associated Operational Working Documents (OWDs) that provide the detailed procedures for the activities and processes contained in the M&amp;E Services Plan.</w:t>
      </w:r>
    </w:p>
    <w:p w14:paraId="28891568" w14:textId="27CF140D" w:rsidR="00354D65" w:rsidRPr="00A7028F" w:rsidRDefault="00354D65" w:rsidP="00354D65">
      <w:pPr>
        <w:pStyle w:val="BodyText"/>
      </w:pPr>
      <w:r w:rsidRPr="00A7028F">
        <w:t xml:space="preserve">The Contractor will work, coordinate, and collaborate with the Consortium and Consortium contractors in accomplishing the </w:t>
      </w:r>
      <w:r w:rsidR="00481FE8" w:rsidRPr="00A7028F">
        <w:t>Work</w:t>
      </w:r>
      <w:r w:rsidRPr="00A7028F">
        <w:t xml:space="preserve"> defined in the Agreement.</w:t>
      </w:r>
    </w:p>
    <w:p w14:paraId="314F94AB" w14:textId="2C040C72" w:rsidR="00D618FE" w:rsidRPr="00A7028F" w:rsidRDefault="00D618FE" w:rsidP="00A609BA">
      <w:pPr>
        <w:pStyle w:val="Heading4"/>
      </w:pPr>
      <w:r w:rsidRPr="00A7028F">
        <w:t xml:space="preserve">Task 2 – </w:t>
      </w:r>
      <w:r w:rsidR="00541B4A">
        <w:t>M&amp;E</w:t>
      </w:r>
      <w:r w:rsidRPr="00A7028F">
        <w:t xml:space="preserve"> Transition-In Services </w:t>
      </w:r>
    </w:p>
    <w:p w14:paraId="55071FD7" w14:textId="121AE1F6" w:rsidR="00D618FE" w:rsidRPr="00A7028F" w:rsidRDefault="00D618FE" w:rsidP="00D618FE">
      <w:pPr>
        <w:pStyle w:val="BodyText"/>
      </w:pPr>
      <w:r w:rsidRPr="00A7028F">
        <w:t>The successor Contractor has the overall responsibility for providing an orderly transition (takeover) from the current contract that is transparent and minimizes disruption of service to all users of CalSAWS. During this period, the incumbent contractor and the successor Contractor will work in parallel. Successful transition results in the successor Contractor establishing a post transition operational baseline and assuming responsibility for providing M&amp;E support as required under the Agreement. The successor Contractor must complete all Transition-In Services within 12 months from the Agreement Start Date.</w:t>
      </w:r>
    </w:p>
    <w:p w14:paraId="0D5D4C08" w14:textId="77777777" w:rsidR="00D618FE" w:rsidRPr="00A7028F" w:rsidRDefault="00D618FE" w:rsidP="00D618FE">
      <w:pPr>
        <w:pStyle w:val="BodyText"/>
      </w:pPr>
      <w:r w:rsidRPr="00A7028F">
        <w:t>Transition-In major activities include:</w:t>
      </w:r>
    </w:p>
    <w:p w14:paraId="4F3A88FA" w14:textId="77777777" w:rsidR="00D618FE" w:rsidRPr="00A7028F" w:rsidRDefault="00D618FE" w:rsidP="00D72E9B">
      <w:pPr>
        <w:pStyle w:val="BodyText"/>
        <w:numPr>
          <w:ilvl w:val="0"/>
          <w:numId w:val="99"/>
        </w:numPr>
      </w:pPr>
      <w:r w:rsidRPr="00A7028F">
        <w:t xml:space="preserve">Transition-In Planning and Reporting: The development and execution of the M&amp;E Transition-In Management Plan (M&amp;E TIMP) and Transition-In Work Plan. The M&amp;E TIMP will be the governing document for the management and execution of the CalSAWS M&amp;E Transition-In phase, and the Transition-In Work Plan details the schedule for Transition-In activities.  </w:t>
      </w:r>
    </w:p>
    <w:p w14:paraId="13A5AFE5" w14:textId="616AA65D" w:rsidR="00D618FE" w:rsidRPr="00A7028F" w:rsidRDefault="00D618FE" w:rsidP="00D72E9B">
      <w:pPr>
        <w:pStyle w:val="BodyText"/>
        <w:numPr>
          <w:ilvl w:val="0"/>
          <w:numId w:val="99"/>
        </w:numPr>
      </w:pPr>
      <w:r w:rsidRPr="00A7028F">
        <w:t xml:space="preserve">Transition-In Service and Function Migration: The development and execution of a Service and Migration Plan for each major M&amp;E Task Area. The Service and Function Migration Plan will identify, prepare, and implement Transition-In activities that allow for a smooth transition of responsibility for </w:t>
      </w:r>
      <w:r w:rsidR="00CF0B4E" w:rsidRPr="00A7028F">
        <w:t>Services</w:t>
      </w:r>
      <w:r w:rsidRPr="00A7028F">
        <w:t>, functions, and other transition components from the incumbent Contractor to the Contractor.</w:t>
      </w:r>
    </w:p>
    <w:p w14:paraId="5659AC32" w14:textId="5512E88A" w:rsidR="00D618FE" w:rsidRPr="00A7028F" w:rsidRDefault="00D618FE" w:rsidP="00D72E9B">
      <w:pPr>
        <w:pStyle w:val="BodyText"/>
        <w:numPr>
          <w:ilvl w:val="0"/>
          <w:numId w:val="99"/>
        </w:numPr>
      </w:pPr>
      <w:r w:rsidRPr="00A7028F">
        <w:t xml:space="preserve">Transition-In Training and Knowledge Transfer: The development and execution of a Training and Knowledge Transfer Plan to </w:t>
      </w:r>
      <w:r w:rsidR="00FD1801" w:rsidRPr="00A7028F">
        <w:t>confirm</w:t>
      </w:r>
      <w:r w:rsidRPr="00A7028F">
        <w:t xml:space="preserve"> all appropriate </w:t>
      </w:r>
      <w:r w:rsidR="00CC33FC" w:rsidRPr="00A7028F">
        <w:t>Staff</w:t>
      </w:r>
      <w:r w:rsidRPr="00A7028F">
        <w:t xml:space="preserve"> are trained to be ready to assume and fulfill the M&amp;E support requirements.</w:t>
      </w:r>
    </w:p>
    <w:p w14:paraId="492FE95B" w14:textId="77777777" w:rsidR="00D618FE" w:rsidRPr="00A7028F" w:rsidRDefault="00D618FE" w:rsidP="00D72E9B">
      <w:pPr>
        <w:pStyle w:val="BodyText"/>
        <w:numPr>
          <w:ilvl w:val="0"/>
          <w:numId w:val="99"/>
        </w:numPr>
      </w:pPr>
      <w:r w:rsidRPr="00A7028F">
        <w:t>Transition-In Readiness Reviews: The execution of reviews with the Consortium for each Service or Function identified as part of the Service and Function Migration Plans to provide evidence that the Contractor is ready to assume operational control and responsibility for fulfilling M&amp;E support requirements.</w:t>
      </w:r>
    </w:p>
    <w:p w14:paraId="4E18372D" w14:textId="7C9C1639" w:rsidR="00D618FE" w:rsidRPr="00A7028F" w:rsidRDefault="00D618FE" w:rsidP="00D72E9B">
      <w:pPr>
        <w:pStyle w:val="BodyText"/>
        <w:numPr>
          <w:ilvl w:val="0"/>
          <w:numId w:val="99"/>
        </w:numPr>
      </w:pPr>
      <w:r w:rsidRPr="00A7028F">
        <w:t xml:space="preserve">Transition-In Test and Validation: The execution of activities that demonstrate that the Contractor is capable of successfully maintaining and operating M&amp;E </w:t>
      </w:r>
      <w:r w:rsidR="00CF0B4E" w:rsidRPr="00A7028F">
        <w:t>Services</w:t>
      </w:r>
      <w:r w:rsidRPr="00A7028F">
        <w:t xml:space="preserve">, providing Service Desk Tier 3 support, and providing application and technical support </w:t>
      </w:r>
      <w:r w:rsidR="00CF0B4E" w:rsidRPr="00A7028F">
        <w:t>Services</w:t>
      </w:r>
      <w:r w:rsidRPr="00A7028F">
        <w:t>.</w:t>
      </w:r>
    </w:p>
    <w:p w14:paraId="2E06FBCB" w14:textId="0929AEF6" w:rsidR="00354D65" w:rsidRPr="00A7028F" w:rsidRDefault="00354D65" w:rsidP="00A609BA">
      <w:pPr>
        <w:pStyle w:val="Heading4"/>
      </w:pPr>
      <w:bookmarkStart w:id="1419" w:name="_Toc84850254"/>
      <w:bookmarkStart w:id="1420" w:name="_Toc89951637"/>
      <w:r w:rsidRPr="00A7028F">
        <w:t xml:space="preserve">Task </w:t>
      </w:r>
      <w:r w:rsidR="00D618FE" w:rsidRPr="00A7028F">
        <w:t>3</w:t>
      </w:r>
      <w:r w:rsidRPr="00A7028F">
        <w:t xml:space="preserve"> </w:t>
      </w:r>
      <w:r w:rsidR="00F76841" w:rsidRPr="00A7028F">
        <w:t>–</w:t>
      </w:r>
      <w:r w:rsidRPr="00A7028F">
        <w:t xml:space="preserve"> </w:t>
      </w:r>
      <w:r w:rsidR="00541B4A">
        <w:t>M&amp;E</w:t>
      </w:r>
      <w:r w:rsidRPr="00A7028F">
        <w:t xml:space="preserve"> System Change Requests</w:t>
      </w:r>
      <w:bookmarkEnd w:id="1419"/>
      <w:bookmarkEnd w:id="1420"/>
    </w:p>
    <w:p w14:paraId="5CF65962" w14:textId="0D080705" w:rsidR="00354D65" w:rsidRPr="00A7028F" w:rsidRDefault="00354D65" w:rsidP="00BC4C82">
      <w:pPr>
        <w:pStyle w:val="BodyText"/>
        <w:spacing w:before="0"/>
      </w:pPr>
      <w:r w:rsidRPr="00A7028F">
        <w:t xml:space="preserve">The Contractor will perform a range of </w:t>
      </w:r>
      <w:r w:rsidR="00375232" w:rsidRPr="00A7028F">
        <w:t>SCR</w:t>
      </w:r>
      <w:r w:rsidRPr="00A7028F">
        <w:t xml:space="preserve"> activities, including:</w:t>
      </w:r>
    </w:p>
    <w:p w14:paraId="71CFFF1B" w14:textId="2C5B4BBF" w:rsidR="00354D65" w:rsidRPr="00A7028F" w:rsidRDefault="00354D65" w:rsidP="00D72E9B">
      <w:pPr>
        <w:pStyle w:val="BodyText"/>
        <w:numPr>
          <w:ilvl w:val="0"/>
          <w:numId w:val="94"/>
        </w:numPr>
        <w:spacing w:before="0"/>
      </w:pPr>
      <w:r w:rsidRPr="00A7028F">
        <w:t>Providing to the Consortium a</w:t>
      </w:r>
      <w:r w:rsidR="00A9081C" w:rsidRPr="00A7028F">
        <w:t>n</w:t>
      </w:r>
      <w:r w:rsidR="00F263D4" w:rsidRPr="00A7028F">
        <w:t xml:space="preserve"> </w:t>
      </w:r>
      <w:r w:rsidRPr="00A7028F">
        <w:t xml:space="preserve">SDLC methodology recommendation that reduces overall </w:t>
      </w:r>
      <w:r w:rsidR="00D61009" w:rsidRPr="00A7028F">
        <w:t xml:space="preserve">CalSAWS </w:t>
      </w:r>
      <w:r w:rsidRPr="00A7028F">
        <w:t xml:space="preserve">change development and delivery timelines, while maintaining high-quality. </w:t>
      </w:r>
    </w:p>
    <w:p w14:paraId="537AAE56" w14:textId="3B543750" w:rsidR="00354D65" w:rsidRPr="00A7028F" w:rsidRDefault="00354D65" w:rsidP="00D72E9B">
      <w:pPr>
        <w:pStyle w:val="BodyText"/>
        <w:numPr>
          <w:ilvl w:val="0"/>
          <w:numId w:val="94"/>
        </w:numPr>
        <w:spacing w:before="0"/>
      </w:pPr>
      <w:r w:rsidRPr="00A7028F">
        <w:t xml:space="preserve">Providing a focus on UCD, that reduces the overall time and effort for the development and delivery of </w:t>
      </w:r>
      <w:r w:rsidR="00D61009" w:rsidRPr="00A7028F">
        <w:t xml:space="preserve">CalSAWS </w:t>
      </w:r>
      <w:r w:rsidRPr="00A7028F">
        <w:t>changes, while maintaining high quality</w:t>
      </w:r>
      <w:ins w:id="1421" w:author="chris quantumconsultingservices.com" w:date="2022-08-25T13:24:00Z">
        <w:r w:rsidR="00E75A31">
          <w:t xml:space="preserve"> and usability</w:t>
        </w:r>
      </w:ins>
      <w:r w:rsidRPr="00A7028F">
        <w:t>.</w:t>
      </w:r>
    </w:p>
    <w:p w14:paraId="247EF914" w14:textId="77777777" w:rsidR="00354D65" w:rsidRPr="00A7028F" w:rsidRDefault="00354D65" w:rsidP="00D72E9B">
      <w:pPr>
        <w:pStyle w:val="BodyText"/>
        <w:numPr>
          <w:ilvl w:val="0"/>
          <w:numId w:val="94"/>
        </w:numPr>
        <w:spacing w:before="0"/>
      </w:pPr>
      <w:r w:rsidRPr="00A7028F">
        <w:t>Performing requirements capture and validation activities and delivering and maintaining the Requirements Traceability Matrix (RTM).</w:t>
      </w:r>
    </w:p>
    <w:p w14:paraId="362633F5" w14:textId="77777777" w:rsidR="00354D65" w:rsidRPr="00A7028F" w:rsidRDefault="00354D65" w:rsidP="00D72E9B">
      <w:pPr>
        <w:pStyle w:val="BodyText"/>
        <w:numPr>
          <w:ilvl w:val="0"/>
          <w:numId w:val="94"/>
        </w:numPr>
        <w:spacing w:before="0"/>
      </w:pPr>
      <w:r w:rsidRPr="00A7028F">
        <w:t>Adhering to the Consortium’s Core Automation Principles and SCR development and delivery processes.</w:t>
      </w:r>
    </w:p>
    <w:p w14:paraId="72A4009D" w14:textId="1F9D7BBA" w:rsidR="00354D65" w:rsidRPr="00A7028F" w:rsidRDefault="00354D65" w:rsidP="00D72E9B">
      <w:pPr>
        <w:pStyle w:val="BodyText"/>
        <w:numPr>
          <w:ilvl w:val="0"/>
          <w:numId w:val="94"/>
        </w:numPr>
        <w:spacing w:before="0"/>
      </w:pPr>
      <w:r w:rsidRPr="00A7028F">
        <w:t xml:space="preserve">Providing to the Consortium Test Team ongoing test planning and execution support </w:t>
      </w:r>
      <w:r w:rsidR="00CF0B4E" w:rsidRPr="00A7028F">
        <w:t>Services</w:t>
      </w:r>
      <w:r w:rsidRPr="00A7028F">
        <w:t>.</w:t>
      </w:r>
    </w:p>
    <w:p w14:paraId="18B8733C" w14:textId="77777777" w:rsidR="00354D65" w:rsidRPr="00A7028F" w:rsidRDefault="00354D65" w:rsidP="00D72E9B">
      <w:pPr>
        <w:pStyle w:val="BodyText"/>
        <w:numPr>
          <w:ilvl w:val="0"/>
          <w:numId w:val="94"/>
        </w:numPr>
        <w:spacing w:before="0"/>
      </w:pPr>
      <w:r w:rsidRPr="00A7028F">
        <w:t xml:space="preserve">Performing Implementation, Change Management, and Training activities related to SCR(s) Production delivery. </w:t>
      </w:r>
    </w:p>
    <w:p w14:paraId="7729835C" w14:textId="753E645E" w:rsidR="00354D65" w:rsidRPr="00A7028F" w:rsidRDefault="00354D65" w:rsidP="00D72E9B">
      <w:pPr>
        <w:pStyle w:val="BodyText"/>
        <w:numPr>
          <w:ilvl w:val="0"/>
          <w:numId w:val="94"/>
        </w:numPr>
        <w:spacing w:before="0"/>
      </w:pPr>
      <w:r w:rsidRPr="00A7028F">
        <w:t xml:space="preserve">Participating in </w:t>
      </w:r>
      <w:r w:rsidR="00C56D88" w:rsidRPr="00A7028F">
        <w:t>Production</w:t>
      </w:r>
      <w:r w:rsidRPr="00A7028F">
        <w:t xml:space="preserve"> readiness activities, performing Production release activities, and </w:t>
      </w:r>
      <w:r w:rsidR="00C56D88" w:rsidRPr="00A7028F">
        <w:t>Production</w:t>
      </w:r>
      <w:r w:rsidRPr="00A7028F">
        <w:t xml:space="preserve"> certification and post-deployment activities.</w:t>
      </w:r>
    </w:p>
    <w:p w14:paraId="0EA153F7" w14:textId="642030B3" w:rsidR="00354D65" w:rsidRPr="00A7028F" w:rsidRDefault="00354D65" w:rsidP="00A609BA">
      <w:pPr>
        <w:pStyle w:val="Heading4"/>
      </w:pPr>
      <w:bookmarkStart w:id="1422" w:name="_Toc84850255"/>
      <w:bookmarkStart w:id="1423" w:name="_Toc89951638"/>
      <w:r w:rsidRPr="00A7028F">
        <w:t xml:space="preserve">Task </w:t>
      </w:r>
      <w:r w:rsidR="00D618FE" w:rsidRPr="00A7028F">
        <w:t>4</w:t>
      </w:r>
      <w:r w:rsidRPr="00A7028F">
        <w:t xml:space="preserve"> </w:t>
      </w:r>
      <w:r w:rsidR="00F76841" w:rsidRPr="00A7028F">
        <w:t>–</w:t>
      </w:r>
      <w:r w:rsidRPr="00A7028F">
        <w:t xml:space="preserve"> </w:t>
      </w:r>
      <w:r w:rsidR="00541B4A">
        <w:t>M&amp;E</w:t>
      </w:r>
      <w:r w:rsidRPr="00A7028F">
        <w:t xml:space="preserve"> Support Services</w:t>
      </w:r>
      <w:bookmarkEnd w:id="1422"/>
      <w:bookmarkEnd w:id="1423"/>
    </w:p>
    <w:p w14:paraId="5E1EE1CD" w14:textId="77777777" w:rsidR="00354D65" w:rsidRPr="00A7028F" w:rsidRDefault="00354D65" w:rsidP="009073E7">
      <w:pPr>
        <w:pStyle w:val="BodyText"/>
      </w:pPr>
      <w:r w:rsidRPr="00A7028F">
        <w:t>The Contractor will support the Consortium in:</w:t>
      </w:r>
    </w:p>
    <w:p w14:paraId="61C962B7" w14:textId="7575BB23" w:rsidR="00354D65" w:rsidRPr="00A7028F" w:rsidRDefault="00354D65" w:rsidP="00D72E9B">
      <w:pPr>
        <w:pStyle w:val="BodyText"/>
        <w:numPr>
          <w:ilvl w:val="0"/>
          <w:numId w:val="95"/>
        </w:numPr>
      </w:pPr>
      <w:r w:rsidRPr="00A7028F">
        <w:t>Providing ongoing evaluations of statutory and/or regulatory changes impacting CalSAWS, including evaluating business and programming implications, schedules, and costs.</w:t>
      </w:r>
    </w:p>
    <w:p w14:paraId="05DD003E" w14:textId="0C16E19A" w:rsidR="00354D65" w:rsidRPr="00A7028F" w:rsidRDefault="00354D65" w:rsidP="00D72E9B">
      <w:pPr>
        <w:pStyle w:val="BodyText"/>
        <w:numPr>
          <w:ilvl w:val="0"/>
          <w:numId w:val="95"/>
        </w:numPr>
      </w:pPr>
      <w:r w:rsidRPr="00A7028F">
        <w:t xml:space="preserve">Delivering, to designated Consortium </w:t>
      </w:r>
      <w:r w:rsidR="00CC33FC" w:rsidRPr="00A7028F">
        <w:t>Staff</w:t>
      </w:r>
      <w:r w:rsidRPr="00A7028F">
        <w:t xml:space="preserve">, ongoing </w:t>
      </w:r>
      <w:r w:rsidR="00C56D88" w:rsidRPr="00A7028F">
        <w:t>Project</w:t>
      </w:r>
      <w:r w:rsidRPr="00A7028F">
        <w:t>-business tools training.</w:t>
      </w:r>
    </w:p>
    <w:p w14:paraId="0A5F045F" w14:textId="51F491DC" w:rsidR="00354D65" w:rsidRPr="00A7028F" w:rsidRDefault="00354D65" w:rsidP="00A609BA">
      <w:pPr>
        <w:pStyle w:val="Heading4"/>
      </w:pPr>
      <w:bookmarkStart w:id="1424" w:name="_Toc84850256"/>
      <w:bookmarkStart w:id="1425" w:name="_Toc89951639"/>
      <w:r w:rsidRPr="00A7028F">
        <w:t xml:space="preserve">Task </w:t>
      </w:r>
      <w:r w:rsidR="00D618FE" w:rsidRPr="00A7028F">
        <w:t>5</w:t>
      </w:r>
      <w:r w:rsidRPr="00A7028F">
        <w:t xml:space="preserve"> – </w:t>
      </w:r>
      <w:r w:rsidR="00541B4A">
        <w:t>M&amp;E</w:t>
      </w:r>
      <w:r w:rsidRPr="00A7028F">
        <w:t xml:space="preserve"> Application / Architecture Evolution</w:t>
      </w:r>
      <w:bookmarkEnd w:id="1424"/>
      <w:bookmarkEnd w:id="1425"/>
    </w:p>
    <w:p w14:paraId="7A376CAD" w14:textId="409935B6" w:rsidR="00354D65" w:rsidRPr="00A7028F" w:rsidRDefault="00354D65" w:rsidP="009073E7">
      <w:pPr>
        <w:pStyle w:val="BodyText"/>
      </w:pPr>
      <w:r w:rsidRPr="00A7028F">
        <w:t xml:space="preserve">The Contractor will perform Application and Architecture Evolution activities to incorporate advances in computing technologies in support of the Consortium’s goal to maintain CalSAWS relevancy and manage increasing </w:t>
      </w:r>
      <w:r w:rsidR="00D61009" w:rsidRPr="00A7028F">
        <w:t xml:space="preserve">CalSAWS </w:t>
      </w:r>
      <w:r w:rsidRPr="00A7028F">
        <w:t>complexity, including:</w:t>
      </w:r>
    </w:p>
    <w:p w14:paraId="3B512395" w14:textId="77777777" w:rsidR="00354D65" w:rsidRPr="00A7028F" w:rsidRDefault="00354D65" w:rsidP="00D72E9B">
      <w:pPr>
        <w:pStyle w:val="BodyText"/>
        <w:numPr>
          <w:ilvl w:val="0"/>
          <w:numId w:val="96"/>
        </w:numPr>
      </w:pPr>
      <w:r w:rsidRPr="00A7028F">
        <w:t xml:space="preserve">Creating and delivering to the Consortium, an approach to evolve the CalSAWS application and architecture, migrating it from its current monolithic architecture to a secure, scalable and dynamic, cloud-native application architecture. </w:t>
      </w:r>
    </w:p>
    <w:p w14:paraId="32CED2FC" w14:textId="77777777" w:rsidR="00354D65" w:rsidRPr="00A7028F" w:rsidRDefault="00354D65" w:rsidP="00D72E9B">
      <w:pPr>
        <w:pStyle w:val="BodyText"/>
        <w:numPr>
          <w:ilvl w:val="0"/>
          <w:numId w:val="96"/>
        </w:numPr>
      </w:pPr>
      <w:r w:rsidRPr="00A7028F">
        <w:t>Managing the evolution and migration of CalSAWS from the existing Oracle stack to the new architecture, including dividing the application into feature modules, decoupling the database, and refactoring the application while providing a secure processing environment that promotes data privacy.</w:t>
      </w:r>
    </w:p>
    <w:p w14:paraId="4380EECE" w14:textId="34840BDC" w:rsidR="00354D65" w:rsidRPr="00A7028F" w:rsidRDefault="00354D65" w:rsidP="00D72E9B">
      <w:pPr>
        <w:pStyle w:val="BodyText"/>
        <w:numPr>
          <w:ilvl w:val="0"/>
          <w:numId w:val="96"/>
        </w:numPr>
      </w:pPr>
      <w:r w:rsidRPr="00A7028F">
        <w:t xml:space="preserve">Managing and maintaining the existing architecture and application during evolution and keeping platforms in sync including core </w:t>
      </w:r>
      <w:r w:rsidR="00D61009" w:rsidRPr="00A7028F">
        <w:t>S</w:t>
      </w:r>
      <w:r w:rsidRPr="00A7028F">
        <w:t>ystem functionality and operational support tools.</w:t>
      </w:r>
    </w:p>
    <w:p w14:paraId="445625D5" w14:textId="64AC8610" w:rsidR="00354D65" w:rsidRPr="00A7028F" w:rsidRDefault="00354D65" w:rsidP="00A609BA">
      <w:pPr>
        <w:pStyle w:val="Heading4"/>
      </w:pPr>
      <w:bookmarkStart w:id="1426" w:name="_Toc84850257"/>
      <w:bookmarkStart w:id="1427" w:name="_Toc89951640"/>
      <w:r w:rsidRPr="00A7028F">
        <w:t xml:space="preserve">Task </w:t>
      </w:r>
      <w:r w:rsidR="00D618FE" w:rsidRPr="00A7028F">
        <w:t>6</w:t>
      </w:r>
      <w:r w:rsidRPr="00A7028F">
        <w:t xml:space="preserve"> – </w:t>
      </w:r>
      <w:r w:rsidR="00541B4A">
        <w:t>M&amp;E</w:t>
      </w:r>
      <w:r w:rsidRPr="00A7028F">
        <w:t xml:space="preserve"> Innovation Services</w:t>
      </w:r>
      <w:bookmarkEnd w:id="1426"/>
      <w:bookmarkEnd w:id="1427"/>
      <w:r w:rsidRPr="00A7028F">
        <w:t xml:space="preserve"> </w:t>
      </w:r>
    </w:p>
    <w:p w14:paraId="37F643C8" w14:textId="77777777" w:rsidR="00354D65" w:rsidRPr="00A7028F" w:rsidRDefault="00354D65" w:rsidP="00CF5224">
      <w:pPr>
        <w:pStyle w:val="BodyText"/>
        <w:spacing w:before="0"/>
      </w:pPr>
      <w:r w:rsidRPr="00A7028F">
        <w:t xml:space="preserve">The Contractor will lead Innovation Initiatives and perform ongoing activities, including: </w:t>
      </w:r>
    </w:p>
    <w:p w14:paraId="7D931C9B" w14:textId="77777777" w:rsidR="00354D65" w:rsidRPr="00A7028F" w:rsidRDefault="00354D65" w:rsidP="00CF5224">
      <w:pPr>
        <w:pStyle w:val="BodyText"/>
        <w:numPr>
          <w:ilvl w:val="0"/>
          <w:numId w:val="97"/>
        </w:numPr>
        <w:spacing w:before="0"/>
      </w:pPr>
      <w:r w:rsidRPr="00A7028F">
        <w:t>Evaluating emerging technologies for opportunities to increase benefits to the Consortium.</w:t>
      </w:r>
    </w:p>
    <w:p w14:paraId="0FBD550E" w14:textId="77777777" w:rsidR="00354D65" w:rsidRPr="00A7028F" w:rsidRDefault="00354D65" w:rsidP="00CF5224">
      <w:pPr>
        <w:pStyle w:val="BodyText"/>
        <w:numPr>
          <w:ilvl w:val="0"/>
          <w:numId w:val="97"/>
        </w:numPr>
        <w:spacing w:before="0"/>
      </w:pPr>
      <w:r w:rsidRPr="00A7028F">
        <w:t xml:space="preserve">Engaging and preparing the Consortium Innovation Teams for Innovation activities. </w:t>
      </w:r>
    </w:p>
    <w:p w14:paraId="32E51FF3" w14:textId="583E6891" w:rsidR="00354D65" w:rsidRPr="00A7028F" w:rsidRDefault="00354D65" w:rsidP="00CF5224">
      <w:pPr>
        <w:pStyle w:val="BodyText"/>
        <w:numPr>
          <w:ilvl w:val="0"/>
          <w:numId w:val="97"/>
        </w:numPr>
        <w:spacing w:before="0"/>
      </w:pPr>
      <w:r w:rsidRPr="00A7028F">
        <w:t>Managing</w:t>
      </w:r>
      <w:r w:rsidR="003E36C7" w:rsidRPr="00A7028F">
        <w:t xml:space="preserve"> </w:t>
      </w:r>
      <w:r w:rsidRPr="00A7028F">
        <w:t>POC</w:t>
      </w:r>
      <w:r w:rsidR="00E56216" w:rsidRPr="00A7028F">
        <w:t>s</w:t>
      </w:r>
      <w:r w:rsidRPr="00A7028F">
        <w:t xml:space="preserve"> and Initiative Pilots.</w:t>
      </w:r>
    </w:p>
    <w:p w14:paraId="1B0768D9" w14:textId="3B9AB676" w:rsidR="00354D65" w:rsidRPr="00A7028F" w:rsidRDefault="00354D65" w:rsidP="00A609BA">
      <w:pPr>
        <w:pStyle w:val="Heading4"/>
      </w:pPr>
      <w:r w:rsidRPr="00A7028F">
        <w:t xml:space="preserve"> </w:t>
      </w:r>
      <w:bookmarkStart w:id="1428" w:name="_Toc84850258"/>
      <w:bookmarkStart w:id="1429" w:name="_Toc89951641"/>
      <w:r w:rsidRPr="00A7028F">
        <w:t xml:space="preserve">Task </w:t>
      </w:r>
      <w:r w:rsidR="00D618FE" w:rsidRPr="00A7028F">
        <w:t>7</w:t>
      </w:r>
      <w:r w:rsidRPr="00A7028F">
        <w:t xml:space="preserve"> </w:t>
      </w:r>
      <w:r w:rsidR="00F76841" w:rsidRPr="00A7028F">
        <w:t>–</w:t>
      </w:r>
      <w:r w:rsidRPr="00A7028F">
        <w:t xml:space="preserve"> </w:t>
      </w:r>
      <w:r w:rsidR="00541B4A">
        <w:t>M&amp;E</w:t>
      </w:r>
      <w:r w:rsidRPr="00A7028F">
        <w:t xml:space="preserve"> Production Operations</w:t>
      </w:r>
      <w:bookmarkEnd w:id="1428"/>
      <w:bookmarkEnd w:id="1429"/>
      <w:r w:rsidRPr="00A7028F">
        <w:t xml:space="preserve"> </w:t>
      </w:r>
    </w:p>
    <w:p w14:paraId="064E0FD2" w14:textId="77777777" w:rsidR="00354D65" w:rsidRPr="00A7028F" w:rsidRDefault="00354D65" w:rsidP="009073E7">
      <w:pPr>
        <w:pStyle w:val="BodyText"/>
      </w:pPr>
      <w:r w:rsidRPr="00A7028F">
        <w:t>The Contractor will perform a range of ongoing operations activities, including:</w:t>
      </w:r>
    </w:p>
    <w:p w14:paraId="7BC1AD99" w14:textId="01AA78FB" w:rsidR="00354D65" w:rsidRPr="00A7028F" w:rsidRDefault="00354D65" w:rsidP="00D72E9B">
      <w:pPr>
        <w:pStyle w:val="BodyText"/>
        <w:numPr>
          <w:ilvl w:val="0"/>
          <w:numId w:val="98"/>
        </w:numPr>
      </w:pPr>
      <w:r w:rsidRPr="00A7028F">
        <w:t xml:space="preserve">Maintaining Production application availability, providing support for automated deployments, and providing 24 hours a </w:t>
      </w:r>
      <w:r w:rsidR="00F048ED" w:rsidRPr="00A7028F">
        <w:t>Day</w:t>
      </w:r>
      <w:r w:rsidRPr="00A7028F">
        <w:t xml:space="preserve">, 7 days per week and 365 days per year monitoring (excluding CalSAWS holidays). </w:t>
      </w:r>
    </w:p>
    <w:p w14:paraId="502DBD45" w14:textId="77777777" w:rsidR="00354D65" w:rsidRPr="00A7028F" w:rsidRDefault="00354D65" w:rsidP="00D72E9B">
      <w:pPr>
        <w:pStyle w:val="BodyText"/>
        <w:numPr>
          <w:ilvl w:val="0"/>
          <w:numId w:val="98"/>
        </w:numPr>
      </w:pPr>
      <w:r w:rsidRPr="00A7028F">
        <w:t>Providing Tier 3 support for Managed Lobby Management devices, including creating and maintaining associated workstation images.</w:t>
      </w:r>
    </w:p>
    <w:p w14:paraId="05C2CF1F" w14:textId="0068C287" w:rsidR="00354D65" w:rsidRPr="00A7028F" w:rsidRDefault="00354D65" w:rsidP="00D72E9B">
      <w:pPr>
        <w:pStyle w:val="BodyText"/>
        <w:numPr>
          <w:ilvl w:val="0"/>
          <w:numId w:val="98"/>
        </w:numPr>
      </w:pPr>
      <w:r w:rsidRPr="00A7028F">
        <w:t xml:space="preserve">Providing Tier 3 Contact Center application </w:t>
      </w:r>
      <w:r w:rsidR="00CF0B4E" w:rsidRPr="00A7028F">
        <w:t>Services</w:t>
      </w:r>
      <w:r w:rsidRPr="00A7028F">
        <w:t xml:space="preserve"> including support of the AWS Connect-based contact center </w:t>
      </w:r>
      <w:r w:rsidR="00D36994" w:rsidRPr="00A7028F">
        <w:t>CalSAWS Software</w:t>
      </w:r>
      <w:r w:rsidRPr="00A7028F">
        <w:t xml:space="preserve">, centralized and </w:t>
      </w:r>
      <w:r w:rsidR="00F263D4" w:rsidRPr="00A7028F">
        <w:t>County</w:t>
      </w:r>
      <w:r w:rsidRPr="00A7028F">
        <w:t xml:space="preserve"> unique IVR call flows and third-party applications for reporting, work force management and quality assurance.</w:t>
      </w:r>
    </w:p>
    <w:p w14:paraId="1D907D94" w14:textId="77777777" w:rsidR="00354D65" w:rsidRPr="00A7028F" w:rsidRDefault="00354D65" w:rsidP="00D72E9B">
      <w:pPr>
        <w:pStyle w:val="BodyText"/>
        <w:numPr>
          <w:ilvl w:val="0"/>
          <w:numId w:val="98"/>
        </w:numPr>
      </w:pPr>
      <w:r w:rsidRPr="00A7028F">
        <w:t xml:space="preserve">Performing batch processing support, including monitoring, troubleshooting, reporting, and escalating issues related to batch and interface processing. </w:t>
      </w:r>
    </w:p>
    <w:p w14:paraId="4B2E5BC6" w14:textId="036CCF28" w:rsidR="00354D65" w:rsidRPr="00A7028F" w:rsidRDefault="00354D65" w:rsidP="00D72E9B">
      <w:pPr>
        <w:pStyle w:val="BodyText"/>
        <w:numPr>
          <w:ilvl w:val="0"/>
          <w:numId w:val="98"/>
        </w:numPr>
        <w:spacing w:before="0"/>
      </w:pPr>
      <w:r w:rsidRPr="00A7028F">
        <w:t xml:space="preserve">Providing Tier 3 Service Desk </w:t>
      </w:r>
      <w:r w:rsidR="00CF0B4E" w:rsidRPr="00A7028F">
        <w:t>Services</w:t>
      </w:r>
      <w:r w:rsidRPr="00A7028F">
        <w:t xml:space="preserve"> for CalSAWS Users</w:t>
      </w:r>
      <w:r w:rsidR="00D82172" w:rsidRPr="00A7028F">
        <w:t xml:space="preserve"> (excluding</w:t>
      </w:r>
      <w:r w:rsidR="005041B0" w:rsidRPr="00A7028F">
        <w:t xml:space="preserve"> BenefitsCal </w:t>
      </w:r>
      <w:r w:rsidR="00D82172" w:rsidRPr="00A7028F">
        <w:t>except for</w:t>
      </w:r>
      <w:r w:rsidR="005041B0" w:rsidRPr="00A7028F">
        <w:t xml:space="preserve"> issues with APIs that support BenefitsCal</w:t>
      </w:r>
      <w:r w:rsidR="00D82172" w:rsidRPr="00A7028F">
        <w:t>)</w:t>
      </w:r>
      <w:r w:rsidRPr="00A7028F">
        <w:t xml:space="preserve">, including coordinating with Tier 1 and Tier 2 Service Desk. </w:t>
      </w:r>
    </w:p>
    <w:p w14:paraId="4C839FEF" w14:textId="6702B82B" w:rsidR="00354D65" w:rsidRPr="00A7028F" w:rsidRDefault="00354D65" w:rsidP="00D72E9B">
      <w:pPr>
        <w:pStyle w:val="BodyText"/>
        <w:numPr>
          <w:ilvl w:val="0"/>
          <w:numId w:val="98"/>
        </w:numPr>
      </w:pPr>
      <w:r w:rsidRPr="00A7028F">
        <w:t xml:space="preserve">Support the Consortium and the CalSAWS Infrastructure Contract in the performing Configuration Management, Capacity Planning, Technology Replacement Management and Technical Change Management activities related to CalSAWS. </w:t>
      </w:r>
    </w:p>
    <w:p w14:paraId="709B67F7" w14:textId="70FF9ECB" w:rsidR="00354D65" w:rsidRPr="00A7028F" w:rsidRDefault="00354D65" w:rsidP="00D72E9B">
      <w:pPr>
        <w:pStyle w:val="BodyText"/>
        <w:numPr>
          <w:ilvl w:val="0"/>
          <w:numId w:val="98"/>
        </w:numPr>
      </w:pPr>
      <w:r w:rsidRPr="00A7028F">
        <w:t xml:space="preserve">Monitoring CalSAWS Production availability and performance to verify and report performance and availability compliance with </w:t>
      </w:r>
      <w:r w:rsidR="00593FEE" w:rsidRPr="00A7028F">
        <w:t>SLAs</w:t>
      </w:r>
      <w:r w:rsidRPr="00A7028F">
        <w:t>.</w:t>
      </w:r>
    </w:p>
    <w:p w14:paraId="14F06E43" w14:textId="7DA256C8" w:rsidR="00354D65" w:rsidRPr="00A7028F" w:rsidRDefault="00354D65" w:rsidP="00D72E9B">
      <w:pPr>
        <w:pStyle w:val="BodyText"/>
        <w:numPr>
          <w:ilvl w:val="0"/>
          <w:numId w:val="98"/>
        </w:numPr>
      </w:pPr>
      <w:r w:rsidRPr="00A7028F">
        <w:t xml:space="preserve">Monitoring CalSAWS </w:t>
      </w:r>
      <w:r w:rsidR="00C56D88" w:rsidRPr="00A7028F">
        <w:t>Production</w:t>
      </w:r>
      <w:r w:rsidRPr="00A7028F">
        <w:t xml:space="preserve"> to </w:t>
      </w:r>
      <w:r w:rsidR="00FD1801" w:rsidRPr="00A7028F">
        <w:t>confirm</w:t>
      </w:r>
      <w:r w:rsidRPr="00A7028F">
        <w:t xml:space="preserve"> a secure processing environment that protects improper or unauthorized access, while maintaining integrity of </w:t>
      </w:r>
      <w:r w:rsidR="00F048ED" w:rsidRPr="00A7028F">
        <w:t>Data</w:t>
      </w:r>
      <w:r w:rsidRPr="00A7028F">
        <w:t xml:space="preserve"> and support availability of </w:t>
      </w:r>
      <w:r w:rsidR="00CB7012" w:rsidRPr="00A7028F">
        <w:t>CalSAWS</w:t>
      </w:r>
      <w:r w:rsidR="00CB7370" w:rsidRPr="00A7028F">
        <w:t>.</w:t>
      </w:r>
    </w:p>
    <w:p w14:paraId="66C2B9CF" w14:textId="334F886A" w:rsidR="00354D65" w:rsidRPr="00A7028F" w:rsidRDefault="00354D65" w:rsidP="00A609BA">
      <w:pPr>
        <w:pStyle w:val="Heading4"/>
      </w:pPr>
      <w:bookmarkStart w:id="1430" w:name="_Toc84850259"/>
      <w:bookmarkStart w:id="1431" w:name="_Toc89951642"/>
      <w:r w:rsidRPr="00A7028F">
        <w:t xml:space="preserve">Task </w:t>
      </w:r>
      <w:r w:rsidR="00D618FE" w:rsidRPr="00A7028F">
        <w:t>8</w:t>
      </w:r>
      <w:r w:rsidRPr="00A7028F">
        <w:t xml:space="preserve"> </w:t>
      </w:r>
      <w:r w:rsidR="00F76841" w:rsidRPr="00A7028F">
        <w:t>–</w:t>
      </w:r>
      <w:r w:rsidRPr="00A7028F">
        <w:t xml:space="preserve"> </w:t>
      </w:r>
      <w:r w:rsidR="00541B4A">
        <w:t>M&amp;E</w:t>
      </w:r>
      <w:r w:rsidRPr="00A7028F">
        <w:t xml:space="preserve"> Technology Recovery</w:t>
      </w:r>
      <w:bookmarkEnd w:id="1430"/>
      <w:bookmarkEnd w:id="1431"/>
      <w:r w:rsidRPr="00A7028F">
        <w:t xml:space="preserve"> </w:t>
      </w:r>
    </w:p>
    <w:p w14:paraId="575F2040" w14:textId="03C0F9E9" w:rsidR="00354D65" w:rsidRPr="00A7028F" w:rsidRDefault="00354D65" w:rsidP="00354D65">
      <w:pPr>
        <w:pStyle w:val="RFPBody"/>
        <w:jc w:val="left"/>
      </w:pPr>
      <w:r w:rsidRPr="00A7028F">
        <w:t xml:space="preserve">The Contractor will support the development of the CalSAWS Technology Recovery Plan; support the CalSAWS Infrastructure Contractor and CalSAWS AWS provider, as necessary, to re-establish the CalSAWS AWS environments and connected </w:t>
      </w:r>
      <w:r w:rsidR="00CF0B4E" w:rsidRPr="00A7028F">
        <w:t>Services</w:t>
      </w:r>
      <w:r w:rsidRPr="00A7028F">
        <w:t>; and restore and/or perform testing to validate CalSAWS application components. The CalSAWS Infrastructure Contractor will lead the Technology Recovery activities.</w:t>
      </w:r>
    </w:p>
    <w:p w14:paraId="77652039" w14:textId="0F48B7F8" w:rsidR="00354D65" w:rsidRPr="00A7028F" w:rsidRDefault="00354D65" w:rsidP="00A609BA">
      <w:pPr>
        <w:pStyle w:val="Heading4"/>
      </w:pPr>
      <w:bookmarkStart w:id="1432" w:name="_Toc84850260"/>
      <w:bookmarkStart w:id="1433" w:name="_Toc89951643"/>
      <w:r w:rsidRPr="00A7028F">
        <w:t xml:space="preserve">Task </w:t>
      </w:r>
      <w:r w:rsidR="00D618FE" w:rsidRPr="00A7028F">
        <w:t>9</w:t>
      </w:r>
      <w:r w:rsidRPr="00A7028F">
        <w:t xml:space="preserve"> </w:t>
      </w:r>
      <w:r w:rsidR="00F76841" w:rsidRPr="00A7028F">
        <w:t>–</w:t>
      </w:r>
      <w:r w:rsidRPr="00A7028F">
        <w:t xml:space="preserve"> </w:t>
      </w:r>
      <w:r w:rsidR="00541B4A">
        <w:t>M&amp;E</w:t>
      </w:r>
      <w:r w:rsidRPr="00A7028F">
        <w:t xml:space="preserve"> Security Requirements</w:t>
      </w:r>
      <w:bookmarkEnd w:id="1432"/>
      <w:bookmarkEnd w:id="1433"/>
      <w:r w:rsidRPr="00A7028F">
        <w:t xml:space="preserve">   </w:t>
      </w:r>
    </w:p>
    <w:p w14:paraId="7D9216E6" w14:textId="46AF3117" w:rsidR="00354D65" w:rsidRPr="00A7028F" w:rsidRDefault="00354D65" w:rsidP="00354D65">
      <w:pPr>
        <w:pStyle w:val="RFPBody"/>
        <w:jc w:val="left"/>
      </w:pPr>
      <w:r w:rsidRPr="00A7028F">
        <w:t xml:space="preserve">The Contractor will perform security-related activities (administrative, technical, and physical) to protect the CalSAWS M&amp;E assets and </w:t>
      </w:r>
      <w:r w:rsidR="00F048ED" w:rsidRPr="00A7028F">
        <w:t>Data</w:t>
      </w:r>
      <w:r w:rsidRPr="00A7028F">
        <w:t xml:space="preserve"> from loss, misuse, unauthorized access, disclosure, alteration, destruction and will adhere to the Consortium’s security policies and procedures. </w:t>
      </w:r>
      <w:bookmarkStart w:id="1434" w:name="_Toc84850261"/>
      <w:r w:rsidRPr="00A7028F">
        <w:t xml:space="preserve"> </w:t>
      </w:r>
      <w:bookmarkStart w:id="1435" w:name="_Toc89951644"/>
    </w:p>
    <w:p w14:paraId="148C0A70" w14:textId="14F61DE7" w:rsidR="00354D65" w:rsidRPr="00A7028F" w:rsidRDefault="00354D65" w:rsidP="00A609BA">
      <w:pPr>
        <w:pStyle w:val="Heading4"/>
      </w:pPr>
      <w:bookmarkStart w:id="1436" w:name="_Toc84850262"/>
      <w:bookmarkStart w:id="1437" w:name="_Toc89951645"/>
      <w:bookmarkEnd w:id="1434"/>
      <w:bookmarkEnd w:id="1435"/>
      <w:r w:rsidRPr="00A7028F">
        <w:t xml:space="preserve">Task 10 – </w:t>
      </w:r>
      <w:r w:rsidR="00541B4A">
        <w:t>M&amp;E</w:t>
      </w:r>
      <w:r w:rsidRPr="00A7028F">
        <w:t xml:space="preserve"> Transition-Out</w:t>
      </w:r>
      <w:bookmarkEnd w:id="1436"/>
      <w:bookmarkEnd w:id="1437"/>
    </w:p>
    <w:p w14:paraId="5B79208F" w14:textId="0691E23B" w:rsidR="00354D65" w:rsidRPr="00A7028F" w:rsidRDefault="00354D65" w:rsidP="00354D65">
      <w:pPr>
        <w:pStyle w:val="BodyText"/>
      </w:pPr>
      <w:r w:rsidRPr="00A7028F">
        <w:t xml:space="preserve">Transition-Out involves identifying and implementing all the activities required to roll off the </w:t>
      </w:r>
      <w:r w:rsidR="00C56D88" w:rsidRPr="00A7028F">
        <w:t>Project</w:t>
      </w:r>
      <w:r w:rsidRPr="00A7028F">
        <w:t xml:space="preserve"> by transitioning out and turning over all control and responsibility for M&amp;E support and Consortium-owned resources, </w:t>
      </w:r>
      <w:r w:rsidR="00F048ED" w:rsidRPr="00A7028F">
        <w:t>Documentation</w:t>
      </w:r>
      <w:r w:rsidRPr="00A7028F">
        <w:t xml:space="preserve">, and knowledge to a successor Contractor or the Consortium.  </w:t>
      </w:r>
    </w:p>
    <w:p w14:paraId="50E2FECA" w14:textId="77777777" w:rsidR="00354D65" w:rsidRPr="00A7028F" w:rsidRDefault="00354D65" w:rsidP="009073E7">
      <w:pPr>
        <w:pStyle w:val="BodyText"/>
      </w:pPr>
      <w:r w:rsidRPr="00A7028F">
        <w:t>Transition-Out major activities include:</w:t>
      </w:r>
    </w:p>
    <w:p w14:paraId="2F557A5A" w14:textId="77777777" w:rsidR="00354D65" w:rsidRPr="00A7028F" w:rsidRDefault="00354D65" w:rsidP="00D72E9B">
      <w:pPr>
        <w:pStyle w:val="BodyText"/>
        <w:numPr>
          <w:ilvl w:val="0"/>
          <w:numId w:val="100"/>
        </w:numPr>
      </w:pPr>
      <w:r w:rsidRPr="00A7028F">
        <w:t xml:space="preserve">Transition-Out Planning: The development and execution of a Transition-Out Master Plan and Transition-Out Work Plan that identifies what items and components must be transitioned, the approach to be utilized for transitioning, how knowledge transfer will be conducted, and the schedule for Transition-Out activities. </w:t>
      </w:r>
    </w:p>
    <w:p w14:paraId="7D43A8E8" w14:textId="333D0806" w:rsidR="00354D65" w:rsidRPr="00A7028F" w:rsidRDefault="00354D65" w:rsidP="00D72E9B">
      <w:pPr>
        <w:pStyle w:val="BodyText"/>
        <w:numPr>
          <w:ilvl w:val="0"/>
          <w:numId w:val="100"/>
        </w:numPr>
      </w:pPr>
      <w:r w:rsidRPr="00A7028F">
        <w:t xml:space="preserve">Transition-Out Training and Knowledge Transfer: The development and execution of Training and Knowledge Transfer activities as identified in the Transition-Out Master Plan. All training materials shall be based on the complete and current </w:t>
      </w:r>
      <w:r w:rsidR="00F048ED" w:rsidRPr="00A7028F">
        <w:t>Documentation</w:t>
      </w:r>
      <w:r w:rsidRPr="00A7028F">
        <w:t xml:space="preserve"> required under the Agreement.</w:t>
      </w:r>
    </w:p>
    <w:p w14:paraId="29C56E87" w14:textId="77777777" w:rsidR="008C3C1D" w:rsidRPr="00A7028F" w:rsidRDefault="00354D65" w:rsidP="00D72E9B">
      <w:pPr>
        <w:pStyle w:val="BodyText"/>
        <w:numPr>
          <w:ilvl w:val="0"/>
          <w:numId w:val="100"/>
        </w:numPr>
      </w:pPr>
      <w:r w:rsidRPr="00A7028F">
        <w:t>Project Closeout: The development and execution of the CalSAWS M&amp;E Agreement Closeout Plan to provide evidence that all Agreement terms and conditions have been fulfilled.</w:t>
      </w:r>
      <w:bookmarkStart w:id="1438" w:name="_Toc83886001"/>
      <w:bookmarkStart w:id="1439" w:name="_Toc86909127"/>
      <w:bookmarkStart w:id="1440" w:name="_Toc89951646"/>
    </w:p>
    <w:p w14:paraId="35F816F8" w14:textId="117FB4A0" w:rsidR="00354D65" w:rsidRPr="00A7028F" w:rsidRDefault="00541B4A" w:rsidP="008C3C1D">
      <w:pPr>
        <w:pStyle w:val="Heading3"/>
      </w:pPr>
      <w:bookmarkStart w:id="1441" w:name="_Toc112925189"/>
      <w:r>
        <w:t>M&amp;E</w:t>
      </w:r>
      <w:r w:rsidR="00354D65" w:rsidRPr="00A7028F">
        <w:t xml:space="preserve"> Deliverables</w:t>
      </w:r>
      <w:bookmarkEnd w:id="1438"/>
      <w:bookmarkEnd w:id="1439"/>
      <w:bookmarkEnd w:id="1440"/>
      <w:bookmarkEnd w:id="1441"/>
    </w:p>
    <w:p w14:paraId="0995FF2A" w14:textId="77777777" w:rsidR="00354D65" w:rsidRPr="00A7028F" w:rsidRDefault="00354D65" w:rsidP="00A609BA">
      <w:pPr>
        <w:pStyle w:val="Heading4"/>
      </w:pPr>
      <w:bookmarkStart w:id="1442" w:name="_Toc86909128"/>
      <w:bookmarkStart w:id="1443" w:name="_Toc89951647"/>
      <w:r w:rsidRPr="00A7028F">
        <w:t>Deliverable Process</w:t>
      </w:r>
      <w:bookmarkEnd w:id="1442"/>
      <w:bookmarkEnd w:id="1443"/>
    </w:p>
    <w:p w14:paraId="5A6AA448" w14:textId="77777777" w:rsidR="00354D65" w:rsidRPr="00A7028F" w:rsidRDefault="00354D65" w:rsidP="00354D65">
      <w:pPr>
        <w:pStyle w:val="RFPBody"/>
        <w:shd w:val="clear" w:color="auto" w:fill="FFFFFF" w:themeFill="background1"/>
        <w:jc w:val="left"/>
      </w:pPr>
      <w:r w:rsidRPr="00A7028F">
        <w:t>The Contractor will perform Deliverable Management activities in accordance with the Consortium’s PCD. The process defines the use of a Deliverable Expectation Document (DED) when creating new Deliverables and submission, review, and approval process for new or updates to existing Deliverables. The PCD also defines the acceptance and rejection processes and the roles of the Consortium and Contractor.</w:t>
      </w:r>
    </w:p>
    <w:p w14:paraId="482D3692" w14:textId="43A5613E" w:rsidR="00354D65" w:rsidRPr="00A7028F" w:rsidRDefault="00354D65" w:rsidP="00354D65">
      <w:pPr>
        <w:sectPr w:rsidR="00354D65" w:rsidRPr="00A7028F" w:rsidSect="00633B3D">
          <w:pgSz w:w="12240" w:h="15840"/>
          <w:pgMar w:top="1599" w:right="1440" w:bottom="1440" w:left="1440" w:header="720" w:footer="720" w:gutter="0"/>
          <w:cols w:space="720"/>
          <w:docGrid w:linePitch="360"/>
        </w:sectPr>
      </w:pPr>
      <w:r w:rsidRPr="00A7028F">
        <w:rPr>
          <w:b/>
          <w:bCs/>
          <w:i/>
          <w:iCs/>
        </w:rPr>
        <w:t xml:space="preserve">Attachment B2 – </w:t>
      </w:r>
      <w:r w:rsidR="00541B4A">
        <w:rPr>
          <w:b/>
          <w:bCs/>
          <w:i/>
          <w:iCs/>
        </w:rPr>
        <w:t>M&amp;E</w:t>
      </w:r>
      <w:r w:rsidRPr="00A7028F">
        <w:rPr>
          <w:b/>
          <w:bCs/>
          <w:i/>
          <w:iCs/>
        </w:rPr>
        <w:t xml:space="preserve"> Deliverable Inventory</w:t>
      </w:r>
      <w:r w:rsidRPr="00A7028F">
        <w:t xml:space="preserve"> contains the inventory of M&amp;E Deliverables required by this Agreement.</w:t>
      </w:r>
    </w:p>
    <w:p w14:paraId="099365C5" w14:textId="351F0D73" w:rsidR="00354D65" w:rsidRPr="00A7028F" w:rsidRDefault="00354D65" w:rsidP="00FF7079">
      <w:pPr>
        <w:pStyle w:val="Heading2"/>
        <w:ind w:firstLine="0"/>
      </w:pPr>
      <w:bookmarkStart w:id="1444" w:name="_Toc86909129"/>
      <w:bookmarkStart w:id="1445" w:name="_Toc89951648"/>
      <w:bookmarkStart w:id="1446" w:name="_Toc112925190"/>
      <w:r w:rsidRPr="00A7028F">
        <w:t>Attachment B</w:t>
      </w:r>
      <w:r w:rsidR="00C4363A" w:rsidRPr="00A7028F">
        <w:t>2</w:t>
      </w:r>
      <w:r w:rsidRPr="00A7028F">
        <w:t xml:space="preserve"> – </w:t>
      </w:r>
      <w:r w:rsidR="00541B4A">
        <w:t>M&amp;E</w:t>
      </w:r>
      <w:r w:rsidRPr="00A7028F">
        <w:t xml:space="preserve"> Requirements Matrix</w:t>
      </w:r>
      <w:bookmarkEnd w:id="1444"/>
      <w:bookmarkEnd w:id="1445"/>
      <w:bookmarkEnd w:id="1446"/>
    </w:p>
    <w:p w14:paraId="76B3EB2A" w14:textId="21812E95" w:rsidR="00354D65" w:rsidRPr="00A7028F" w:rsidRDefault="00B27661" w:rsidP="00DF1C60">
      <w:pPr>
        <w:spacing w:before="120" w:after="120"/>
        <w:ind w:left="806" w:hanging="86"/>
        <w:rPr>
          <w:b/>
          <w:bCs/>
        </w:rPr>
      </w:pPr>
      <w:r w:rsidRPr="00A7028F">
        <w:t>This page intentionally blank. See separate attachment document</w:t>
      </w:r>
      <w:r w:rsidR="00FF7079" w:rsidRPr="00A7028F">
        <w:t>.</w:t>
      </w:r>
    </w:p>
    <w:p w14:paraId="34DE235A" w14:textId="77777777" w:rsidR="00354D65" w:rsidRPr="00A7028F" w:rsidRDefault="00354D65" w:rsidP="00435338">
      <w:pPr>
        <w:tabs>
          <w:tab w:val="left" w:pos="2835"/>
        </w:tabs>
        <w:ind w:left="810" w:right="-720"/>
        <w:rPr>
          <w:b/>
          <w:bCs/>
        </w:rPr>
      </w:pPr>
    </w:p>
    <w:p w14:paraId="78FF71BC" w14:textId="77777777" w:rsidR="00B85BEE" w:rsidRPr="00A7028F" w:rsidRDefault="00B85BEE" w:rsidP="00435338">
      <w:pPr>
        <w:tabs>
          <w:tab w:val="left" w:pos="2835"/>
        </w:tabs>
        <w:ind w:left="810" w:right="-720"/>
        <w:rPr>
          <w:b/>
          <w:bCs/>
        </w:rPr>
      </w:pPr>
    </w:p>
    <w:p w14:paraId="6F5197BA" w14:textId="6AFDF101" w:rsidR="00B85BEE" w:rsidRPr="00A7028F" w:rsidRDefault="00C422E3" w:rsidP="00435338">
      <w:pPr>
        <w:tabs>
          <w:tab w:val="left" w:pos="2835"/>
        </w:tabs>
        <w:ind w:left="810" w:right="-720"/>
        <w:rPr>
          <w:b/>
          <w:bCs/>
        </w:rPr>
        <w:sectPr w:rsidR="00B85BEE" w:rsidRPr="00A7028F" w:rsidSect="00FF7079">
          <w:pgSz w:w="12240" w:h="15840" w:code="1"/>
          <w:pgMar w:top="720" w:right="1080" w:bottom="720" w:left="720" w:header="720" w:footer="720" w:gutter="0"/>
          <w:cols w:space="720"/>
          <w:docGrid w:linePitch="360"/>
        </w:sectPr>
      </w:pPr>
      <w:r w:rsidRPr="00A7028F">
        <w:rPr>
          <w:b/>
          <w:bCs/>
        </w:rPr>
        <w:t xml:space="preserve"> </w:t>
      </w:r>
    </w:p>
    <w:p w14:paraId="3B83C1E2" w14:textId="79EB6974" w:rsidR="00407144" w:rsidRPr="00A7028F" w:rsidRDefault="00916D67" w:rsidP="0030034D">
      <w:pPr>
        <w:pStyle w:val="Heading2"/>
        <w:tabs>
          <w:tab w:val="clear" w:pos="576"/>
          <w:tab w:val="num" w:pos="990"/>
        </w:tabs>
        <w:ind w:right="810" w:firstLine="270"/>
      </w:pPr>
      <w:bookmarkStart w:id="1447" w:name="_Toc112925191"/>
      <w:r w:rsidRPr="00A7028F">
        <w:t xml:space="preserve">Attachment </w:t>
      </w:r>
      <w:r w:rsidR="00533D4D" w:rsidRPr="00A7028F">
        <w:t>B</w:t>
      </w:r>
      <w:r w:rsidR="00407144" w:rsidRPr="00A7028F">
        <w:t>3</w:t>
      </w:r>
      <w:r w:rsidRPr="00A7028F">
        <w:t xml:space="preserve"> </w:t>
      </w:r>
      <w:r w:rsidR="00533D4D" w:rsidRPr="00A7028F">
        <w:t>–</w:t>
      </w:r>
      <w:r w:rsidRPr="00A7028F">
        <w:t xml:space="preserve"> </w:t>
      </w:r>
      <w:r w:rsidR="00541B4A">
        <w:t>M&amp;E</w:t>
      </w:r>
      <w:r w:rsidRPr="00A7028F">
        <w:t xml:space="preserve"> Deliverable Inventory</w:t>
      </w:r>
      <w:bookmarkEnd w:id="1447"/>
    </w:p>
    <w:p w14:paraId="2CB2BC7D" w14:textId="4E0407B4" w:rsidR="0037519D" w:rsidRPr="00A7028F" w:rsidRDefault="0037519D" w:rsidP="00476AD3">
      <w:pPr>
        <w:pStyle w:val="Caption"/>
        <w:keepNext/>
        <w:spacing w:before="240"/>
        <w:ind w:left="720"/>
      </w:pPr>
      <w:bookmarkStart w:id="1448" w:name="_Toc89951451"/>
      <w:bookmarkStart w:id="1449" w:name="_Toc112830623"/>
      <w:r w:rsidRPr="00A7028F">
        <w:t xml:space="preserve">Table </w:t>
      </w:r>
      <w:r w:rsidRPr="00A7028F">
        <w:fldChar w:fldCharType="begin"/>
      </w:r>
      <w:r w:rsidRPr="00A7028F">
        <w:instrText>SEQ Table \* ARABIC</w:instrText>
      </w:r>
      <w:r w:rsidRPr="00A7028F">
        <w:fldChar w:fldCharType="separate"/>
      </w:r>
      <w:r w:rsidR="00F9656B">
        <w:rPr>
          <w:noProof/>
        </w:rPr>
        <w:t>104</w:t>
      </w:r>
      <w:r w:rsidRPr="00A7028F">
        <w:fldChar w:fldCharType="end"/>
      </w:r>
      <w:r w:rsidRPr="00A7028F">
        <w:t xml:space="preserve"> </w:t>
      </w:r>
      <w:r w:rsidR="005D6093" w:rsidRPr="00A7028F">
        <w:t>–</w:t>
      </w:r>
      <w:r w:rsidRPr="00A7028F">
        <w:t xml:space="preserve"> </w:t>
      </w:r>
      <w:r w:rsidR="00722E17">
        <w:t>M&amp;E</w:t>
      </w:r>
      <w:r w:rsidRPr="00A7028F">
        <w:t xml:space="preserve"> Deliverable Inventory</w:t>
      </w:r>
      <w:bookmarkEnd w:id="1448"/>
      <w:bookmarkEnd w:id="1449"/>
    </w:p>
    <w:tbl>
      <w:tblPr>
        <w:tblStyle w:val="TableGrid"/>
        <w:tblW w:w="17280" w:type="dxa"/>
        <w:tblInd w:w="62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440"/>
        <w:gridCol w:w="1980"/>
        <w:gridCol w:w="6300"/>
        <w:gridCol w:w="1530"/>
        <w:gridCol w:w="2070"/>
        <w:gridCol w:w="2430"/>
        <w:gridCol w:w="1530"/>
      </w:tblGrid>
      <w:tr w:rsidR="003A0F94" w:rsidRPr="00A7028F" w14:paraId="53979DDD" w14:textId="77777777" w:rsidTr="00AB242F">
        <w:trPr>
          <w:tblHeader/>
        </w:trPr>
        <w:tc>
          <w:tcPr>
            <w:tcW w:w="1440" w:type="dxa"/>
            <w:shd w:val="clear" w:color="auto" w:fill="365F91" w:themeFill="accent1" w:themeFillShade="BF"/>
            <w:vAlign w:val="bottom"/>
          </w:tcPr>
          <w:p w14:paraId="7B212694" w14:textId="77777777" w:rsidR="003A0F94" w:rsidRPr="00A7028F" w:rsidRDefault="003A0F94" w:rsidP="00AB242F">
            <w:pPr>
              <w:jc w:val="center"/>
              <w:rPr>
                <w:b/>
                <w:bCs/>
                <w:smallCaps/>
                <w:color w:val="FFFFFF" w:themeColor="background1"/>
                <w:szCs w:val="22"/>
              </w:rPr>
            </w:pPr>
            <w:r w:rsidRPr="00A7028F">
              <w:rPr>
                <w:b/>
                <w:bCs/>
                <w:smallCaps/>
                <w:color w:val="FFFFFF" w:themeColor="background1"/>
                <w:szCs w:val="22"/>
              </w:rPr>
              <w:t>Del ID</w:t>
            </w:r>
          </w:p>
        </w:tc>
        <w:tc>
          <w:tcPr>
            <w:tcW w:w="1980" w:type="dxa"/>
            <w:shd w:val="clear" w:color="auto" w:fill="365F91" w:themeFill="accent1" w:themeFillShade="BF"/>
            <w:vAlign w:val="bottom"/>
          </w:tcPr>
          <w:p w14:paraId="41D1ECAF" w14:textId="77777777" w:rsidR="003A0F94" w:rsidRPr="00A7028F" w:rsidRDefault="003A0F94" w:rsidP="00AB242F">
            <w:pPr>
              <w:jc w:val="center"/>
              <w:rPr>
                <w:b/>
                <w:bCs/>
                <w:smallCaps/>
                <w:color w:val="FFFFFF" w:themeColor="background1"/>
                <w:szCs w:val="22"/>
              </w:rPr>
            </w:pPr>
            <w:r w:rsidRPr="00A7028F">
              <w:rPr>
                <w:b/>
                <w:bCs/>
                <w:smallCaps/>
                <w:color w:val="FFFFFF" w:themeColor="background1"/>
                <w:szCs w:val="22"/>
              </w:rPr>
              <w:t>M&amp;E Deliverable</w:t>
            </w:r>
          </w:p>
          <w:p w14:paraId="2D71C539" w14:textId="77777777" w:rsidR="003A0F94" w:rsidRPr="00A7028F" w:rsidRDefault="003A0F94" w:rsidP="00AB242F">
            <w:pPr>
              <w:jc w:val="center"/>
              <w:rPr>
                <w:b/>
                <w:bCs/>
                <w:smallCaps/>
                <w:color w:val="FFFFFF" w:themeColor="background1"/>
                <w:szCs w:val="22"/>
              </w:rPr>
            </w:pPr>
            <w:r w:rsidRPr="00A7028F">
              <w:rPr>
                <w:b/>
                <w:bCs/>
                <w:smallCaps/>
                <w:color w:val="FFFFFF" w:themeColor="background1"/>
                <w:szCs w:val="22"/>
              </w:rPr>
              <w:t>Name</w:t>
            </w:r>
          </w:p>
        </w:tc>
        <w:tc>
          <w:tcPr>
            <w:tcW w:w="6300" w:type="dxa"/>
            <w:shd w:val="clear" w:color="auto" w:fill="365F91" w:themeFill="accent1" w:themeFillShade="BF"/>
            <w:vAlign w:val="bottom"/>
          </w:tcPr>
          <w:p w14:paraId="00A7F8C6" w14:textId="77777777" w:rsidR="003A0F94" w:rsidRPr="00A7028F" w:rsidRDefault="003A0F94" w:rsidP="00AB242F">
            <w:pPr>
              <w:jc w:val="center"/>
              <w:rPr>
                <w:b/>
                <w:bCs/>
                <w:smallCaps/>
                <w:color w:val="FFFFFF" w:themeColor="background1"/>
                <w:szCs w:val="22"/>
              </w:rPr>
            </w:pPr>
            <w:r w:rsidRPr="00A7028F">
              <w:rPr>
                <w:b/>
                <w:bCs/>
                <w:smallCaps/>
                <w:color w:val="FFFFFF" w:themeColor="background1"/>
                <w:szCs w:val="22"/>
              </w:rPr>
              <w:t>M&amp;E Deliverable Description</w:t>
            </w:r>
          </w:p>
        </w:tc>
        <w:tc>
          <w:tcPr>
            <w:tcW w:w="1530" w:type="dxa"/>
            <w:shd w:val="clear" w:color="auto" w:fill="365F91" w:themeFill="accent1" w:themeFillShade="BF"/>
            <w:vAlign w:val="bottom"/>
          </w:tcPr>
          <w:p w14:paraId="46FF67F8" w14:textId="77777777" w:rsidR="003A0F94" w:rsidRPr="00A7028F" w:rsidRDefault="003A0F94" w:rsidP="00AB242F">
            <w:pPr>
              <w:jc w:val="center"/>
              <w:rPr>
                <w:b/>
                <w:bCs/>
                <w:smallCaps/>
                <w:color w:val="FFFFFF" w:themeColor="background1"/>
                <w:szCs w:val="22"/>
              </w:rPr>
            </w:pPr>
            <w:r w:rsidRPr="00A7028F">
              <w:rPr>
                <w:b/>
                <w:bCs/>
                <w:smallCaps/>
                <w:color w:val="FFFFFF" w:themeColor="background1"/>
                <w:szCs w:val="22"/>
              </w:rPr>
              <w:t>New or Existing</w:t>
            </w:r>
          </w:p>
        </w:tc>
        <w:tc>
          <w:tcPr>
            <w:tcW w:w="2070" w:type="dxa"/>
            <w:shd w:val="clear" w:color="auto" w:fill="365F91" w:themeFill="accent1" w:themeFillShade="BF"/>
            <w:vAlign w:val="bottom"/>
          </w:tcPr>
          <w:p w14:paraId="4F447D18" w14:textId="77777777" w:rsidR="003A0F94" w:rsidRPr="00A7028F" w:rsidRDefault="003A0F94" w:rsidP="00AB242F">
            <w:pPr>
              <w:jc w:val="center"/>
              <w:rPr>
                <w:b/>
                <w:bCs/>
                <w:smallCaps/>
                <w:color w:val="FFFFFF" w:themeColor="background1"/>
                <w:szCs w:val="22"/>
              </w:rPr>
            </w:pPr>
            <w:r w:rsidRPr="00A7028F">
              <w:rPr>
                <w:rFonts w:cstheme="minorHAnsi"/>
                <w:b/>
                <w:bCs/>
                <w:smallCaps/>
                <w:color w:val="FFFFFF" w:themeColor="background1"/>
                <w:szCs w:val="22"/>
              </w:rPr>
              <w:t>Submission Frequency</w:t>
            </w:r>
          </w:p>
        </w:tc>
        <w:tc>
          <w:tcPr>
            <w:tcW w:w="2430" w:type="dxa"/>
            <w:shd w:val="clear" w:color="auto" w:fill="365F91" w:themeFill="accent1" w:themeFillShade="BF"/>
            <w:vAlign w:val="bottom"/>
          </w:tcPr>
          <w:p w14:paraId="117FEB85" w14:textId="77777777" w:rsidR="003A0F94" w:rsidRPr="00A7028F" w:rsidRDefault="003A0F94" w:rsidP="00AB242F">
            <w:pPr>
              <w:jc w:val="center"/>
              <w:rPr>
                <w:b/>
                <w:bCs/>
                <w:smallCaps/>
                <w:color w:val="FFFFFF" w:themeColor="background1"/>
                <w:szCs w:val="22"/>
              </w:rPr>
            </w:pPr>
            <w:r w:rsidRPr="00A7028F">
              <w:rPr>
                <w:rFonts w:cstheme="minorHAnsi"/>
                <w:b/>
                <w:bCs/>
                <w:smallCaps/>
                <w:color w:val="FFFFFF" w:themeColor="background1"/>
                <w:szCs w:val="22"/>
              </w:rPr>
              <w:t>Date of First Submission</w:t>
            </w:r>
          </w:p>
        </w:tc>
        <w:tc>
          <w:tcPr>
            <w:tcW w:w="1530" w:type="dxa"/>
            <w:shd w:val="clear" w:color="auto" w:fill="365F91" w:themeFill="accent1" w:themeFillShade="BF"/>
            <w:vAlign w:val="bottom"/>
          </w:tcPr>
          <w:p w14:paraId="737B1312" w14:textId="77777777" w:rsidR="003A0F94" w:rsidRPr="00A7028F" w:rsidRDefault="003A0F94" w:rsidP="00AB242F">
            <w:pPr>
              <w:jc w:val="center"/>
              <w:rPr>
                <w:rFonts w:cstheme="minorHAnsi"/>
                <w:b/>
                <w:bCs/>
                <w:smallCaps/>
                <w:color w:val="FFFFFF" w:themeColor="background1"/>
                <w:szCs w:val="22"/>
              </w:rPr>
            </w:pPr>
            <w:r w:rsidRPr="00A7028F">
              <w:rPr>
                <w:b/>
                <w:bCs/>
                <w:smallCaps/>
                <w:color w:val="FFFFFF" w:themeColor="background1"/>
                <w:szCs w:val="22"/>
              </w:rPr>
              <w:t>Req ID</w:t>
            </w:r>
          </w:p>
        </w:tc>
      </w:tr>
      <w:tr w:rsidR="003A0F94" w:rsidRPr="00A7028F" w14:paraId="51206172" w14:textId="77777777" w:rsidTr="00AB242F">
        <w:tc>
          <w:tcPr>
            <w:tcW w:w="1440" w:type="dxa"/>
            <w:shd w:val="clear" w:color="auto" w:fill="95B3D7"/>
          </w:tcPr>
          <w:p w14:paraId="7A8FF8BB" w14:textId="77777777" w:rsidR="003A0F94" w:rsidRPr="00A7028F" w:rsidRDefault="003A0F94" w:rsidP="00D72E9B">
            <w:pPr>
              <w:numPr>
                <w:ilvl w:val="0"/>
                <w:numId w:val="180"/>
              </w:numPr>
              <w:contextualSpacing/>
              <w:rPr>
                <w:b/>
                <w:smallCaps/>
                <w:color w:val="FFFFFF" w:themeColor="background1"/>
                <w:szCs w:val="20"/>
              </w:rPr>
            </w:pPr>
          </w:p>
        </w:tc>
        <w:tc>
          <w:tcPr>
            <w:tcW w:w="1980" w:type="dxa"/>
            <w:shd w:val="clear" w:color="auto" w:fill="F2F2F2" w:themeFill="background1" w:themeFillShade="F2"/>
          </w:tcPr>
          <w:p w14:paraId="004608C9" w14:textId="77777777" w:rsidR="003A0F94" w:rsidRPr="00A7028F" w:rsidRDefault="003A0F94" w:rsidP="00AB242F">
            <w:pPr>
              <w:rPr>
                <w:rFonts w:cstheme="majorHAnsi"/>
                <w:szCs w:val="20"/>
              </w:rPr>
            </w:pPr>
            <w:r w:rsidRPr="00A7028F">
              <w:rPr>
                <w:rFonts w:cstheme="majorHAnsi"/>
                <w:szCs w:val="20"/>
              </w:rPr>
              <w:t>M&amp;E</w:t>
            </w:r>
            <w:r w:rsidRPr="00A7028F">
              <w:rPr>
                <w:rFonts w:cstheme="majorHAnsi"/>
                <w:bCs/>
                <w:szCs w:val="20"/>
              </w:rPr>
              <w:t xml:space="preserve"> Transition-In Master Plan (M&amp;E TIMP)</w:t>
            </w:r>
          </w:p>
        </w:tc>
        <w:tc>
          <w:tcPr>
            <w:tcW w:w="6300" w:type="dxa"/>
            <w:shd w:val="clear" w:color="auto" w:fill="F2F2F2" w:themeFill="background1" w:themeFillShade="F2"/>
          </w:tcPr>
          <w:p w14:paraId="19CBBB66" w14:textId="77777777" w:rsidR="003A0F94" w:rsidRPr="00A7028F" w:rsidRDefault="003A0F94" w:rsidP="00FE10B4">
            <w:pPr>
              <w:spacing w:after="60"/>
              <w:rPr>
                <w:rFonts w:cstheme="majorHAnsi"/>
                <w:szCs w:val="22"/>
              </w:rPr>
            </w:pPr>
            <w:r w:rsidRPr="00A7028F">
              <w:rPr>
                <w:rFonts w:cstheme="majorHAnsi"/>
                <w:szCs w:val="22"/>
              </w:rPr>
              <w:t>The M&amp;E TIMP will include:</w:t>
            </w:r>
            <w:r w:rsidRPr="00A7028F">
              <w:rPr>
                <w:rFonts w:ascii="Arial" w:hAnsi="Arial" w:cs="Arial"/>
                <w:szCs w:val="22"/>
              </w:rPr>
              <w:t> </w:t>
            </w:r>
          </w:p>
          <w:p w14:paraId="37E0EA42" w14:textId="77777777" w:rsidR="003A0F94" w:rsidRPr="00A7028F" w:rsidRDefault="003A0F94" w:rsidP="00FE10B4">
            <w:pPr>
              <w:spacing w:after="60"/>
              <w:rPr>
                <w:rFonts w:cstheme="majorHAnsi"/>
                <w:b/>
                <w:bCs/>
                <w:szCs w:val="22"/>
              </w:rPr>
            </w:pPr>
            <w:r w:rsidRPr="00A7028F">
              <w:rPr>
                <w:rFonts w:cstheme="majorHAnsi"/>
                <w:b/>
                <w:bCs/>
                <w:szCs w:val="22"/>
              </w:rPr>
              <w:t>Approach Section</w:t>
            </w:r>
          </w:p>
          <w:p w14:paraId="4A87C2A5"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A description of the overall transition approach and process to be used to transition and assume responsibility for all Services, functions all components identified in the Agreement.</w:t>
            </w:r>
          </w:p>
          <w:p w14:paraId="554309BC"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Planned transition activities and Tasks that includes the planning, implementing, executing, tracking, and reporting of the overall transition effort as well as for each transition component. </w:t>
            </w:r>
          </w:p>
          <w:p w14:paraId="07D94A51"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Definition Roles and responsibilities for completing transition Tasks and activities including the Infrastructure Contractor, the CalSAWS M&amp;E Contractor, the Consortium, the California Department of Technology, the Counties, and other CalSAWS contractors as applicable. </w:t>
            </w:r>
          </w:p>
          <w:p w14:paraId="3604B0CF"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A description of how the Contractor will collaborate with the incumbent Contractor(s):</w:t>
            </w:r>
          </w:p>
          <w:p w14:paraId="6CFFD58E" w14:textId="77777777" w:rsidR="003A0F94" w:rsidRPr="00A7028F" w:rsidRDefault="003A0F94" w:rsidP="00D72E9B">
            <w:pPr>
              <w:pStyle w:val="ListParagraph"/>
              <w:numPr>
                <w:ilvl w:val="1"/>
                <w:numId w:val="184"/>
              </w:numPr>
              <w:spacing w:after="60"/>
              <w:ind w:left="504"/>
              <w:contextualSpacing w:val="0"/>
              <w:rPr>
                <w:rFonts w:ascii="Century Gothic" w:hAnsi="Century Gothic" w:cstheme="majorHAnsi"/>
                <w:sz w:val="22"/>
                <w:szCs w:val="22"/>
              </w:rPr>
            </w:pPr>
            <w:r w:rsidRPr="00A7028F">
              <w:rPr>
                <w:rFonts w:ascii="Century Gothic" w:hAnsi="Century Gothic" w:cstheme="majorHAnsi"/>
                <w:sz w:val="22"/>
                <w:szCs w:val="22"/>
              </w:rPr>
              <w:t xml:space="preserve">Plan for and carry out transition activities as well as what the Contractor requires of the incumbent Contractor(s) regarding knowledge transfer, data/information, and support for mitigating risk. </w:t>
            </w:r>
          </w:p>
          <w:p w14:paraId="2DB0990E" w14:textId="77777777" w:rsidR="003A0F94" w:rsidRPr="00A7028F" w:rsidRDefault="003A0F94" w:rsidP="00D72E9B">
            <w:pPr>
              <w:pStyle w:val="ListParagraph"/>
              <w:numPr>
                <w:ilvl w:val="1"/>
                <w:numId w:val="184"/>
              </w:numPr>
              <w:spacing w:after="60"/>
              <w:ind w:left="504"/>
              <w:contextualSpacing w:val="0"/>
              <w:rPr>
                <w:rFonts w:ascii="Century Gothic" w:hAnsi="Century Gothic" w:cstheme="majorHAnsi"/>
                <w:sz w:val="22"/>
                <w:szCs w:val="22"/>
              </w:rPr>
            </w:pPr>
            <w:r w:rsidRPr="00A7028F">
              <w:rPr>
                <w:rFonts w:ascii="Century Gothic" w:hAnsi="Century Gothic" w:cstheme="majorHAnsi"/>
                <w:sz w:val="22"/>
                <w:szCs w:val="22"/>
              </w:rPr>
              <w:t xml:space="preserve">Procedures the Contractor will use to work with the incumbent Contractor to transfer control of all CalSAWS environments as identified in the incumbent Contractor's Closeout Plan. </w:t>
            </w:r>
          </w:p>
          <w:p w14:paraId="6AEC7A49" w14:textId="77777777" w:rsidR="003A0F94" w:rsidRPr="00A7028F" w:rsidRDefault="003A0F94" w:rsidP="00D72E9B">
            <w:pPr>
              <w:pStyle w:val="ListParagraph"/>
              <w:numPr>
                <w:ilvl w:val="1"/>
                <w:numId w:val="184"/>
              </w:numPr>
              <w:spacing w:after="60"/>
              <w:ind w:left="504"/>
              <w:contextualSpacing w:val="0"/>
              <w:rPr>
                <w:rFonts w:ascii="Century Gothic" w:hAnsi="Century Gothic" w:cstheme="majorHAnsi"/>
                <w:sz w:val="22"/>
                <w:szCs w:val="22"/>
              </w:rPr>
            </w:pPr>
            <w:r w:rsidRPr="00A7028F">
              <w:rPr>
                <w:rFonts w:ascii="Century Gothic" w:hAnsi="Century Gothic" w:cstheme="majorHAnsi"/>
                <w:sz w:val="22"/>
                <w:szCs w:val="22"/>
              </w:rPr>
              <w:t>Procedures the Contractor will use to work with the incumbent Contractor to transfer all CalSAWS Hardware and CalSAWS Software license maintenance agreements as identified in the incumbent Contractor’s Closeout Plan.</w:t>
            </w:r>
          </w:p>
          <w:p w14:paraId="0D1C384F"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How Readiness Reviews will be planned and coordinated with the Consortium and in coordination with the incumbent Contractor's Transition-Out Plan, to demonstrate readiness, provide evidence and confirmation that the Contractor is prepared to accept responsibility, and obtain Consortium approval to do so with an effective date</w:t>
            </w:r>
          </w:p>
          <w:p w14:paraId="0EA8F6DC"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Entry and Exit Criteria for the beginning and completion of transition phases, including use of Readiness and Checklists, criteria and metrics.</w:t>
            </w:r>
          </w:p>
          <w:p w14:paraId="03130654"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A plan of the timing, audience, media and message for communication events.</w:t>
            </w:r>
          </w:p>
          <w:p w14:paraId="0BE68508" w14:textId="77777777" w:rsidR="003A0F94" w:rsidRPr="00A7028F" w:rsidRDefault="003A0F94" w:rsidP="00D72E9B">
            <w:pPr>
              <w:numPr>
                <w:ilvl w:val="0"/>
                <w:numId w:val="184"/>
              </w:numPr>
              <w:spacing w:after="60"/>
              <w:rPr>
                <w:rFonts w:cstheme="majorHAnsi"/>
                <w:szCs w:val="22"/>
              </w:rPr>
            </w:pPr>
            <w:r w:rsidRPr="00A7028F">
              <w:rPr>
                <w:rFonts w:cstheme="majorHAnsi"/>
                <w:szCs w:val="22"/>
              </w:rPr>
              <w:t>The identification and approach for the Quality Assurance that will be used to confirm that Transition-In activities are being accomplished. </w:t>
            </w:r>
          </w:p>
          <w:p w14:paraId="258A4672"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Identification of risks and issues tied to the transition and planned mitigation measures/issues resolution. </w:t>
            </w:r>
          </w:p>
          <w:p w14:paraId="44BD5946"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Definition of contingency plans to troubleshoot high risk transition activities.</w:t>
            </w:r>
          </w:p>
          <w:p w14:paraId="2F16A32B"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A Transition-In Milestone Schedule Summary from the Transition-In Work Schedule, including Identification of cutover activities and the target cutover dates. </w:t>
            </w:r>
          </w:p>
          <w:p w14:paraId="127E646B" w14:textId="77777777" w:rsidR="003A0F94" w:rsidRPr="00A7028F" w:rsidRDefault="003A0F94" w:rsidP="00FE10B4">
            <w:pPr>
              <w:spacing w:after="60"/>
              <w:rPr>
                <w:rFonts w:cstheme="majorHAnsi"/>
                <w:b/>
                <w:bCs/>
                <w:szCs w:val="22"/>
              </w:rPr>
            </w:pPr>
            <w:r w:rsidRPr="00A7028F">
              <w:rPr>
                <w:rFonts w:cstheme="majorHAnsi"/>
                <w:b/>
                <w:bCs/>
                <w:szCs w:val="22"/>
              </w:rPr>
              <w:t xml:space="preserve">Organizational Change Management </w:t>
            </w:r>
          </w:p>
          <w:p w14:paraId="15DF0E67"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Approach and Schedule </w:t>
            </w:r>
          </w:p>
          <w:p w14:paraId="29383B5E"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Roles and Responsibilities of the Contractor and the Consortium. </w:t>
            </w:r>
          </w:p>
          <w:p w14:paraId="6D4A5698"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Process and role gap analysis of existing workflow for roles that will be impacted by the transition. </w:t>
            </w:r>
          </w:p>
          <w:p w14:paraId="57E8F011"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Gap Analysis between the existing environments and the new CalSAWS environment. </w:t>
            </w:r>
          </w:p>
          <w:p w14:paraId="1E4E96EB"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Change Readiness Plan that must accurately include details regarding the change readiness process, inputs, and outputs; readiness criteria; assessment methods; and change readiness tools utilized. </w:t>
            </w:r>
          </w:p>
          <w:p w14:paraId="48006793"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Communications Strategies.</w:t>
            </w:r>
          </w:p>
          <w:p w14:paraId="529240B4" w14:textId="77777777" w:rsidR="003A0F94" w:rsidRPr="00A7028F" w:rsidRDefault="003A0F94" w:rsidP="00FE10B4">
            <w:pPr>
              <w:spacing w:after="60"/>
              <w:rPr>
                <w:rFonts w:cstheme="majorHAnsi"/>
                <w:b/>
                <w:bCs/>
                <w:szCs w:val="22"/>
              </w:rPr>
            </w:pPr>
            <w:r w:rsidRPr="00A7028F">
              <w:rPr>
                <w:rFonts w:cstheme="majorHAnsi"/>
                <w:b/>
                <w:bCs/>
                <w:szCs w:val="22"/>
              </w:rPr>
              <w:t xml:space="preserve">Communication Management  </w:t>
            </w:r>
          </w:p>
          <w:p w14:paraId="4FC90C1C" w14:textId="77777777" w:rsidR="003A0F94" w:rsidRPr="00A7028F" w:rsidRDefault="003A0F94" w:rsidP="00D72E9B">
            <w:pPr>
              <w:pStyle w:val="ListParagraph"/>
              <w:numPr>
                <w:ilvl w:val="0"/>
                <w:numId w:val="186"/>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The communication approach and processes for communicating transition information to the Consortium, Counties, business partners, and incumbent Contractor. </w:t>
            </w:r>
          </w:p>
          <w:p w14:paraId="6EE27C64" w14:textId="77777777" w:rsidR="003A0F94" w:rsidRPr="00A7028F" w:rsidRDefault="003A0F94" w:rsidP="00D72E9B">
            <w:pPr>
              <w:pStyle w:val="ListParagraph"/>
              <w:numPr>
                <w:ilvl w:val="0"/>
                <w:numId w:val="186"/>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The methods used to confirm timely and appropriate generation, collection, distribution, storage, retrieval, and ultimate disposition of transitions information. </w:t>
            </w:r>
          </w:p>
          <w:p w14:paraId="01CAE997" w14:textId="77777777" w:rsidR="003A0F94" w:rsidRPr="00A7028F" w:rsidRDefault="003A0F94" w:rsidP="00D72E9B">
            <w:pPr>
              <w:pStyle w:val="ListParagraph"/>
              <w:numPr>
                <w:ilvl w:val="0"/>
                <w:numId w:val="186"/>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Provisions for Contractor resources to attend meetings and provide status updates regarding the transition. </w:t>
            </w:r>
          </w:p>
          <w:p w14:paraId="606FF0A3" w14:textId="77777777" w:rsidR="003A0F94" w:rsidRPr="00A7028F" w:rsidRDefault="003A0F94" w:rsidP="00D72E9B">
            <w:pPr>
              <w:pStyle w:val="ListParagraph"/>
              <w:numPr>
                <w:ilvl w:val="0"/>
                <w:numId w:val="186"/>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A matrix of planned communications, which includes communication event, frequency, method, audience, sender, and author.  </w:t>
            </w:r>
          </w:p>
          <w:p w14:paraId="416F928E" w14:textId="77777777" w:rsidR="003A0F94" w:rsidRPr="00A7028F" w:rsidRDefault="003A0F94" w:rsidP="00FE10B4">
            <w:pPr>
              <w:spacing w:after="60"/>
              <w:rPr>
                <w:rFonts w:cstheme="majorHAnsi"/>
                <w:b/>
                <w:bCs/>
                <w:szCs w:val="22"/>
              </w:rPr>
            </w:pPr>
            <w:r w:rsidRPr="00A7028F">
              <w:rPr>
                <w:rFonts w:cstheme="majorHAnsi"/>
                <w:b/>
                <w:bCs/>
                <w:szCs w:val="22"/>
              </w:rPr>
              <w:t xml:space="preserve">SCR Service and Function Migration </w:t>
            </w:r>
          </w:p>
          <w:p w14:paraId="70562D4C" w14:textId="77777777" w:rsidR="003A0F94" w:rsidRPr="00A7028F" w:rsidRDefault="003A0F94" w:rsidP="00D72E9B">
            <w:pPr>
              <w:pStyle w:val="ListParagraph"/>
              <w:numPr>
                <w:ilvl w:val="0"/>
                <w:numId w:val="187"/>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Definition of how each service or function, being performed by the incumbent Contractor, will be operationalized and cutover to the Contractor. </w:t>
            </w:r>
          </w:p>
          <w:p w14:paraId="3514A30A" w14:textId="77777777" w:rsidR="003A0F94" w:rsidRPr="00A7028F" w:rsidRDefault="003A0F94" w:rsidP="00D72E9B">
            <w:pPr>
              <w:pStyle w:val="ListParagraph"/>
              <w:numPr>
                <w:ilvl w:val="0"/>
                <w:numId w:val="187"/>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73BF75CB" w14:textId="77777777" w:rsidR="003A0F94" w:rsidRPr="00A7028F" w:rsidRDefault="003A0F94" w:rsidP="00D72E9B">
            <w:pPr>
              <w:pStyle w:val="ListParagraph"/>
              <w:numPr>
                <w:ilvl w:val="0"/>
                <w:numId w:val="187"/>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Identification of what technical assistance the Contractor will require from the incumbent Contractor (e.g., number of hours, position expertise).</w:t>
            </w:r>
          </w:p>
          <w:p w14:paraId="1316F1AC" w14:textId="77777777" w:rsidR="003A0F94" w:rsidRPr="00A7028F" w:rsidRDefault="003A0F94" w:rsidP="00FE10B4">
            <w:pPr>
              <w:spacing w:after="60"/>
              <w:rPr>
                <w:rFonts w:cstheme="majorHAnsi"/>
                <w:b/>
                <w:bCs/>
                <w:szCs w:val="22"/>
              </w:rPr>
            </w:pPr>
            <w:r w:rsidRPr="00A7028F">
              <w:rPr>
                <w:rFonts w:cstheme="majorHAnsi"/>
                <w:b/>
                <w:bCs/>
                <w:szCs w:val="22"/>
              </w:rPr>
              <w:t xml:space="preserve">Production Operations Services and Functions </w:t>
            </w:r>
          </w:p>
          <w:p w14:paraId="72420FF3" w14:textId="77777777" w:rsidR="003A0F94" w:rsidRPr="00A7028F" w:rsidRDefault="003A0F94" w:rsidP="00D72E9B">
            <w:pPr>
              <w:pStyle w:val="ListParagraph"/>
              <w:numPr>
                <w:ilvl w:val="0"/>
                <w:numId w:val="188"/>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Definition of how each service or function, being performed by the incumbent Contractor, will be operationalized and cutover to the Contractor. </w:t>
            </w:r>
          </w:p>
          <w:p w14:paraId="6B6ACD85" w14:textId="77777777" w:rsidR="003A0F94" w:rsidRPr="00A7028F" w:rsidRDefault="003A0F94" w:rsidP="00D72E9B">
            <w:pPr>
              <w:pStyle w:val="ListParagraph"/>
              <w:numPr>
                <w:ilvl w:val="0"/>
                <w:numId w:val="188"/>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7B5B450C" w14:textId="77777777" w:rsidR="003A0F94" w:rsidRPr="00A7028F" w:rsidRDefault="003A0F94" w:rsidP="00D72E9B">
            <w:pPr>
              <w:pStyle w:val="ListParagraph"/>
              <w:numPr>
                <w:ilvl w:val="0"/>
                <w:numId w:val="188"/>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Identification of what technical assistance the Contractor will require from the incumbent Contractor (e.g., number of hours, position expertise).</w:t>
            </w:r>
          </w:p>
          <w:p w14:paraId="7774E68D" w14:textId="77777777" w:rsidR="003A0F94" w:rsidRPr="00A7028F" w:rsidRDefault="003A0F94" w:rsidP="00FE10B4">
            <w:pPr>
              <w:spacing w:after="60"/>
              <w:rPr>
                <w:rFonts w:cstheme="majorHAnsi"/>
                <w:b/>
                <w:bCs/>
                <w:szCs w:val="22"/>
              </w:rPr>
            </w:pPr>
            <w:r w:rsidRPr="00A7028F">
              <w:rPr>
                <w:rFonts w:cstheme="majorHAnsi"/>
                <w:b/>
                <w:bCs/>
                <w:szCs w:val="22"/>
              </w:rPr>
              <w:t>Security Services and Functions</w:t>
            </w:r>
          </w:p>
          <w:p w14:paraId="5ABD9F8A" w14:textId="77777777" w:rsidR="003A0F94" w:rsidRPr="00A7028F" w:rsidRDefault="003A0F94" w:rsidP="00D72E9B">
            <w:pPr>
              <w:pStyle w:val="ListParagraph"/>
              <w:numPr>
                <w:ilvl w:val="0"/>
                <w:numId w:val="189"/>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Definition of how each service or function, being performed by the incumbent Contractor, will be operationalized and cutover to the Contractor. </w:t>
            </w:r>
          </w:p>
          <w:p w14:paraId="379E55C3" w14:textId="77777777" w:rsidR="003A0F94" w:rsidRPr="00A7028F" w:rsidRDefault="003A0F94" w:rsidP="00D72E9B">
            <w:pPr>
              <w:pStyle w:val="ListParagraph"/>
              <w:numPr>
                <w:ilvl w:val="0"/>
                <w:numId w:val="189"/>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504CF181" w14:textId="77777777" w:rsidR="003A0F94" w:rsidRPr="00A7028F" w:rsidRDefault="003A0F94" w:rsidP="00D72E9B">
            <w:pPr>
              <w:pStyle w:val="ListParagraph"/>
              <w:numPr>
                <w:ilvl w:val="0"/>
                <w:numId w:val="189"/>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Identification of what technical assistance the Contractor will require from the incumbent Contractor (e.g., number of hours, position expertise).</w:t>
            </w:r>
          </w:p>
          <w:p w14:paraId="32D9CFA2" w14:textId="77777777" w:rsidR="003A0F94" w:rsidRPr="00A7028F" w:rsidRDefault="003A0F94" w:rsidP="00FE10B4">
            <w:pPr>
              <w:spacing w:after="60"/>
              <w:rPr>
                <w:rFonts w:cstheme="majorHAnsi"/>
                <w:b/>
                <w:bCs/>
                <w:szCs w:val="22"/>
              </w:rPr>
            </w:pPr>
            <w:r w:rsidRPr="00A7028F">
              <w:rPr>
                <w:rFonts w:cstheme="majorHAnsi"/>
                <w:b/>
                <w:bCs/>
                <w:szCs w:val="22"/>
              </w:rPr>
              <w:t xml:space="preserve">Technology Recovery Services and Functions </w:t>
            </w:r>
          </w:p>
          <w:p w14:paraId="68FF57A9" w14:textId="77777777" w:rsidR="003A0F94" w:rsidRPr="00A7028F" w:rsidRDefault="003A0F94" w:rsidP="00D72E9B">
            <w:pPr>
              <w:pStyle w:val="ListParagraph"/>
              <w:numPr>
                <w:ilvl w:val="0"/>
                <w:numId w:val="190"/>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Definition of how each service or function, being performed by the incumbent Contractor, will be operationalized and cutover to the Contractor. </w:t>
            </w:r>
          </w:p>
          <w:p w14:paraId="26D2D81F" w14:textId="77777777" w:rsidR="003A0F94" w:rsidRPr="00A7028F" w:rsidRDefault="003A0F94" w:rsidP="00D72E9B">
            <w:pPr>
              <w:pStyle w:val="ListParagraph"/>
              <w:numPr>
                <w:ilvl w:val="0"/>
                <w:numId w:val="190"/>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01B9DC0E" w14:textId="77777777" w:rsidR="003A0F94" w:rsidRPr="00A7028F" w:rsidRDefault="003A0F94" w:rsidP="00D72E9B">
            <w:pPr>
              <w:pStyle w:val="ListParagraph"/>
              <w:numPr>
                <w:ilvl w:val="0"/>
                <w:numId w:val="190"/>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Identification of what technical assistance the Contractor will require from the incumbent Contractor (e.g., number of hours, position expertise).</w:t>
            </w:r>
          </w:p>
          <w:p w14:paraId="523BC0CE" w14:textId="77777777" w:rsidR="003A0F94" w:rsidRPr="00A7028F" w:rsidRDefault="003A0F94" w:rsidP="00FE10B4">
            <w:pPr>
              <w:spacing w:after="60"/>
              <w:rPr>
                <w:rFonts w:cstheme="majorHAnsi"/>
                <w:b/>
                <w:bCs/>
                <w:szCs w:val="22"/>
              </w:rPr>
            </w:pPr>
            <w:r w:rsidRPr="00A7028F">
              <w:rPr>
                <w:rFonts w:cstheme="majorHAnsi"/>
                <w:b/>
                <w:bCs/>
                <w:szCs w:val="22"/>
              </w:rPr>
              <w:t xml:space="preserve">Transition-In Training and Knowledge Transfer </w:t>
            </w:r>
          </w:p>
          <w:p w14:paraId="59606FC2"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Identification of training and knowledge transfer expectations during planning, and for the transition period. </w:t>
            </w:r>
          </w:p>
          <w:p w14:paraId="63AC5CE9"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The knowledge transfer activities that Contractor Staff will require from the incumbent Contractor to prepare for the assumption of Services. </w:t>
            </w:r>
          </w:p>
          <w:p w14:paraId="66754503"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Training that the Contractor conducts internally to prepare their Staff to implement activities, processes, and procedures needed to provide support for a given service or function identified in the Contractor's ITIMP. </w:t>
            </w:r>
          </w:p>
          <w:p w14:paraId="3BE57349"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Training of Consortium Staff regarding the Contractor's transition approach, processes, activities, and tools for managing the transition effort and reporting status. </w:t>
            </w:r>
          </w:p>
          <w:p w14:paraId="6C848046"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Training of Consortium Staff regarding changes to Services/functions and to service delivery means.</w:t>
            </w:r>
          </w:p>
          <w:p w14:paraId="3239E595"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Knowledge transfer and internal training exercises that will be conducted to equip and verify the Contractor’s Staff can implement the activities, processes, and procedures needed to provide support for each given service or function identified in the Contractor's ITIMP.</w:t>
            </w:r>
          </w:p>
          <w:p w14:paraId="72294B2F" w14:textId="77777777" w:rsidR="003A0F94" w:rsidRPr="00A7028F" w:rsidRDefault="003A0F94" w:rsidP="00D72E9B">
            <w:pPr>
              <w:pStyle w:val="ListParagraph"/>
              <w:numPr>
                <w:ilvl w:val="0"/>
                <w:numId w:val="191"/>
              </w:numPr>
              <w:spacing w:after="120"/>
              <w:contextualSpacing w:val="0"/>
              <w:rPr>
                <w:rFonts w:ascii="Century Gothic" w:hAnsi="Century Gothic" w:cstheme="majorHAnsi"/>
                <w:sz w:val="20"/>
              </w:rPr>
            </w:pPr>
            <w:r w:rsidRPr="00A7028F">
              <w:rPr>
                <w:rFonts w:ascii="Century Gothic" w:hAnsi="Century Gothic" w:cstheme="majorHAnsi"/>
                <w:sz w:val="22"/>
                <w:szCs w:val="22"/>
              </w:rPr>
              <w:t>How training and knowledge transfer activities will occur (e.g., materials, courses, Question &amp; Answer (Q&amp;A) session preparation, dates, times, participants) to familiarize the Consortium Staff with all the Contractor’s operations, processes and tools.</w:t>
            </w:r>
          </w:p>
        </w:tc>
        <w:tc>
          <w:tcPr>
            <w:tcW w:w="1530" w:type="dxa"/>
            <w:shd w:val="clear" w:color="auto" w:fill="F2F2F2" w:themeFill="background1" w:themeFillShade="F2"/>
          </w:tcPr>
          <w:p w14:paraId="353643E9" w14:textId="77777777" w:rsidR="003A0F94" w:rsidRPr="00A7028F" w:rsidRDefault="003A0F94" w:rsidP="00AB242F">
            <w:pPr>
              <w:jc w:val="center"/>
              <w:rPr>
                <w:szCs w:val="20"/>
              </w:rPr>
            </w:pPr>
            <w:r w:rsidRPr="00A7028F">
              <w:rPr>
                <w:rFonts w:cstheme="majorHAnsi"/>
                <w:szCs w:val="20"/>
              </w:rPr>
              <w:t>New</w:t>
            </w:r>
          </w:p>
        </w:tc>
        <w:tc>
          <w:tcPr>
            <w:tcW w:w="2070" w:type="dxa"/>
            <w:shd w:val="clear" w:color="auto" w:fill="F2F2F2" w:themeFill="background1" w:themeFillShade="F2"/>
          </w:tcPr>
          <w:p w14:paraId="7DD8029B" w14:textId="77777777" w:rsidR="003A0F94" w:rsidRPr="00A7028F" w:rsidRDefault="003A0F94" w:rsidP="00AB242F">
            <w:pPr>
              <w:rPr>
                <w:rFonts w:cstheme="minorHAnsi"/>
                <w:szCs w:val="20"/>
              </w:rPr>
            </w:pPr>
            <w:r w:rsidRPr="00A7028F">
              <w:rPr>
                <w:rFonts w:cs="Calibri"/>
              </w:rPr>
              <w:t>As needed when changes occur</w:t>
            </w:r>
          </w:p>
        </w:tc>
        <w:tc>
          <w:tcPr>
            <w:tcW w:w="2430" w:type="dxa"/>
            <w:shd w:val="clear" w:color="auto" w:fill="F2F2F2" w:themeFill="background1" w:themeFillShade="F2"/>
          </w:tcPr>
          <w:p w14:paraId="62E8E0A7" w14:textId="77777777" w:rsidR="003A0F94" w:rsidRPr="00A7028F" w:rsidRDefault="003A0F94" w:rsidP="00AB242F">
            <w:pPr>
              <w:rPr>
                <w:rFonts w:cstheme="minorHAnsi"/>
                <w:szCs w:val="20"/>
              </w:rPr>
            </w:pPr>
            <w:r w:rsidRPr="00A7028F">
              <w:rPr>
                <w:rFonts w:cstheme="majorHAnsi"/>
                <w:szCs w:val="20"/>
              </w:rPr>
              <w:t>Contract Start + 10 Business Days</w:t>
            </w:r>
          </w:p>
        </w:tc>
        <w:tc>
          <w:tcPr>
            <w:tcW w:w="1530" w:type="dxa"/>
            <w:shd w:val="clear" w:color="auto" w:fill="F2F2F2" w:themeFill="background1" w:themeFillShade="F2"/>
          </w:tcPr>
          <w:p w14:paraId="1AFF59AF" w14:textId="77777777" w:rsidR="003A0F94" w:rsidRPr="00A7028F" w:rsidRDefault="003A0F94" w:rsidP="00AB242F">
            <w:pPr>
              <w:rPr>
                <w:rFonts w:cstheme="majorHAnsi"/>
                <w:szCs w:val="20"/>
              </w:rPr>
            </w:pPr>
            <w:r w:rsidRPr="00A7028F">
              <w:rPr>
                <w:rFonts w:cstheme="majorHAnsi"/>
                <w:szCs w:val="20"/>
              </w:rPr>
              <w:t>ME-1.1-01</w:t>
            </w:r>
          </w:p>
        </w:tc>
      </w:tr>
      <w:tr w:rsidR="003A0F94" w:rsidRPr="00A7028F" w14:paraId="08AE1C58" w14:textId="77777777" w:rsidTr="00AB242F">
        <w:tc>
          <w:tcPr>
            <w:tcW w:w="1440" w:type="dxa"/>
            <w:shd w:val="clear" w:color="auto" w:fill="95B3D7"/>
          </w:tcPr>
          <w:p w14:paraId="62472835" w14:textId="77777777" w:rsidR="003A0F94" w:rsidRPr="00A7028F" w:rsidRDefault="003A0F94" w:rsidP="00D72E9B">
            <w:pPr>
              <w:numPr>
                <w:ilvl w:val="0"/>
                <w:numId w:val="180"/>
              </w:numPr>
              <w:contextualSpacing/>
              <w:rPr>
                <w:b/>
                <w:smallCaps/>
                <w:color w:val="FFFFFF" w:themeColor="background1"/>
                <w:szCs w:val="20"/>
              </w:rPr>
            </w:pPr>
          </w:p>
        </w:tc>
        <w:tc>
          <w:tcPr>
            <w:tcW w:w="1980" w:type="dxa"/>
            <w:shd w:val="clear" w:color="auto" w:fill="F2F2F2" w:themeFill="background1" w:themeFillShade="F2"/>
          </w:tcPr>
          <w:p w14:paraId="5EDE5244" w14:textId="77777777" w:rsidR="003A0F94" w:rsidRPr="00A7028F" w:rsidRDefault="003A0F94" w:rsidP="00AB242F">
            <w:pPr>
              <w:rPr>
                <w:rFonts w:cstheme="majorHAnsi"/>
                <w:szCs w:val="22"/>
              </w:rPr>
            </w:pPr>
            <w:r w:rsidRPr="00A7028F">
              <w:rPr>
                <w:rFonts w:cstheme="majorHAnsi"/>
                <w:szCs w:val="22"/>
              </w:rPr>
              <w:t>M&amp;E</w:t>
            </w:r>
            <w:r w:rsidRPr="00A7028F">
              <w:rPr>
                <w:rFonts w:cstheme="majorHAnsi"/>
                <w:bCs/>
                <w:szCs w:val="22"/>
              </w:rPr>
              <w:t xml:space="preserve"> Services Plan and Operational Working Documents</w:t>
            </w:r>
          </w:p>
        </w:tc>
        <w:tc>
          <w:tcPr>
            <w:tcW w:w="6300" w:type="dxa"/>
            <w:shd w:val="clear" w:color="auto" w:fill="F2F2F2" w:themeFill="background1" w:themeFillShade="F2"/>
          </w:tcPr>
          <w:p w14:paraId="1206F2D1" w14:textId="77777777" w:rsidR="003A0F94" w:rsidRPr="00A7028F" w:rsidRDefault="003A0F94" w:rsidP="00FE10B4">
            <w:pPr>
              <w:spacing w:after="60"/>
              <w:rPr>
                <w:rFonts w:cstheme="majorHAnsi"/>
                <w:szCs w:val="22"/>
              </w:rPr>
            </w:pPr>
            <w:r w:rsidRPr="00A7028F">
              <w:rPr>
                <w:rFonts w:cstheme="majorHAnsi"/>
                <w:szCs w:val="22"/>
              </w:rPr>
              <w:t>The M&amp;E Services Plan will serve as the master plan for the Services being delivered under the Agreement, and will include:</w:t>
            </w:r>
          </w:p>
          <w:p w14:paraId="2F9DF5EC" w14:textId="77777777" w:rsidR="003A0F94" w:rsidRPr="00A7028F" w:rsidRDefault="003A0F94" w:rsidP="00D72E9B">
            <w:pPr>
              <w:numPr>
                <w:ilvl w:val="0"/>
                <w:numId w:val="247"/>
              </w:numPr>
              <w:tabs>
                <w:tab w:val="left" w:pos="780"/>
              </w:tabs>
              <w:spacing w:after="60"/>
              <w:rPr>
                <w:rFonts w:cstheme="majorHAnsi"/>
                <w:szCs w:val="22"/>
              </w:rPr>
            </w:pPr>
            <w:r w:rsidRPr="00A7028F">
              <w:rPr>
                <w:rFonts w:cstheme="majorHAnsi"/>
                <w:szCs w:val="22"/>
              </w:rPr>
              <w:t>Project Management Support</w:t>
            </w:r>
          </w:p>
          <w:p w14:paraId="59F028D6"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Documentation Maintenance Plan</w:t>
            </w:r>
          </w:p>
          <w:p w14:paraId="6D5B8C3B"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Annual Strategic Plan</w:t>
            </w:r>
          </w:p>
          <w:p w14:paraId="6C1FA240" w14:textId="43DE686F" w:rsidR="003A0F94" w:rsidRPr="00A7028F" w:rsidRDefault="003A0F94" w:rsidP="00D72E9B">
            <w:pPr>
              <w:numPr>
                <w:ilvl w:val="0"/>
                <w:numId w:val="247"/>
              </w:numPr>
              <w:tabs>
                <w:tab w:val="left" w:pos="780"/>
              </w:tabs>
              <w:spacing w:after="60"/>
              <w:rPr>
                <w:rFonts w:cstheme="majorHAnsi"/>
                <w:szCs w:val="22"/>
              </w:rPr>
            </w:pPr>
            <w:r w:rsidRPr="00A7028F">
              <w:rPr>
                <w:rFonts w:cstheme="majorHAnsi"/>
                <w:szCs w:val="22"/>
              </w:rPr>
              <w:t xml:space="preserve">Systems </w:t>
            </w:r>
            <w:r w:rsidR="00541B4A">
              <w:rPr>
                <w:rFonts w:cstheme="majorHAnsi"/>
                <w:szCs w:val="22"/>
              </w:rPr>
              <w:t>M&amp;E</w:t>
            </w:r>
            <w:r w:rsidRPr="00A7028F">
              <w:rPr>
                <w:rFonts w:cstheme="majorHAnsi"/>
                <w:szCs w:val="22"/>
              </w:rPr>
              <w:t xml:space="preserve"> </w:t>
            </w:r>
          </w:p>
          <w:p w14:paraId="14A063F8"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SDLC Plan and OCM Plan</w:t>
            </w:r>
          </w:p>
          <w:p w14:paraId="6827D82A"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Cost Estimation Methodology</w:t>
            </w:r>
          </w:p>
          <w:p w14:paraId="5B9CB080"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Production Release Management Plan</w:t>
            </w:r>
          </w:p>
          <w:p w14:paraId="252C1843"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System Requirements and Design Validation Plan</w:t>
            </w:r>
          </w:p>
          <w:p w14:paraId="27AB7C30"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 xml:space="preserve">General Test Plan </w:t>
            </w:r>
          </w:p>
          <w:p w14:paraId="78C7F99A"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Test Support Plan</w:t>
            </w:r>
          </w:p>
          <w:p w14:paraId="2ABF83AE"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Change Management / Training Plan</w:t>
            </w:r>
          </w:p>
          <w:p w14:paraId="102B7212" w14:textId="77777777" w:rsidR="003A0F94" w:rsidRPr="00A7028F" w:rsidRDefault="003A0F94" w:rsidP="00D72E9B">
            <w:pPr>
              <w:numPr>
                <w:ilvl w:val="0"/>
                <w:numId w:val="247"/>
              </w:numPr>
              <w:tabs>
                <w:tab w:val="left" w:pos="780"/>
              </w:tabs>
              <w:spacing w:after="60"/>
              <w:rPr>
                <w:rFonts w:cstheme="majorHAnsi"/>
                <w:szCs w:val="22"/>
              </w:rPr>
            </w:pPr>
            <w:r w:rsidRPr="00A7028F">
              <w:rPr>
                <w:rFonts w:cstheme="majorHAnsi"/>
                <w:szCs w:val="22"/>
              </w:rPr>
              <w:t xml:space="preserve">Application Evolution Plan </w:t>
            </w:r>
          </w:p>
          <w:p w14:paraId="6DC3D76E" w14:textId="77777777" w:rsidR="003A0F94" w:rsidRPr="00A7028F" w:rsidRDefault="003A0F94" w:rsidP="00D72E9B">
            <w:pPr>
              <w:numPr>
                <w:ilvl w:val="0"/>
                <w:numId w:val="247"/>
              </w:numPr>
              <w:tabs>
                <w:tab w:val="left" w:pos="780"/>
              </w:tabs>
              <w:spacing w:after="60"/>
              <w:rPr>
                <w:rFonts w:cstheme="majorBidi"/>
                <w:szCs w:val="22"/>
              </w:rPr>
            </w:pPr>
            <w:r w:rsidRPr="00A7028F">
              <w:rPr>
                <w:rFonts w:cstheme="majorBidi"/>
                <w:szCs w:val="22"/>
              </w:rPr>
              <w:t>Approach to Innovation Plan</w:t>
            </w:r>
          </w:p>
          <w:p w14:paraId="0D2C8E53" w14:textId="77777777" w:rsidR="003A0F94" w:rsidRPr="00A7028F" w:rsidRDefault="003A0F94" w:rsidP="00D72E9B">
            <w:pPr>
              <w:numPr>
                <w:ilvl w:val="0"/>
                <w:numId w:val="247"/>
              </w:numPr>
              <w:tabs>
                <w:tab w:val="left" w:pos="780"/>
              </w:tabs>
              <w:spacing w:after="60"/>
              <w:rPr>
                <w:rFonts w:cstheme="majorHAnsi"/>
                <w:szCs w:val="22"/>
              </w:rPr>
            </w:pPr>
            <w:r w:rsidRPr="00A7028F">
              <w:rPr>
                <w:rFonts w:cstheme="majorHAnsi"/>
                <w:szCs w:val="22"/>
              </w:rPr>
              <w:t xml:space="preserve">Production Operations </w:t>
            </w:r>
          </w:p>
          <w:p w14:paraId="015CC745" w14:textId="77777777" w:rsidR="003A0F94" w:rsidRPr="00A7028F" w:rsidRDefault="003A0F94" w:rsidP="00D72E9B">
            <w:pPr>
              <w:numPr>
                <w:ilvl w:val="0"/>
                <w:numId w:val="172"/>
              </w:numPr>
              <w:spacing w:after="60"/>
              <w:ind w:left="504"/>
              <w:textAlignment w:val="baseline"/>
              <w:rPr>
                <w:rFonts w:eastAsia="MS Mincho" w:cstheme="majorHAnsi"/>
                <w:szCs w:val="22"/>
              </w:rPr>
            </w:pPr>
            <w:r w:rsidRPr="00A7028F">
              <w:rPr>
                <w:rFonts w:eastAsia="MS Mincho" w:cstheme="majorHAnsi"/>
                <w:szCs w:val="22"/>
              </w:rPr>
              <w:t>Technical Operations Support Plan</w:t>
            </w:r>
          </w:p>
          <w:p w14:paraId="5F554F9F" w14:textId="77777777" w:rsidR="003A0F94" w:rsidRPr="00A7028F" w:rsidRDefault="003A0F94" w:rsidP="00D72E9B">
            <w:pPr>
              <w:numPr>
                <w:ilvl w:val="0"/>
                <w:numId w:val="172"/>
              </w:numPr>
              <w:spacing w:after="60"/>
              <w:ind w:left="504"/>
              <w:textAlignment w:val="baseline"/>
              <w:rPr>
                <w:rFonts w:eastAsia="MS Mincho" w:cstheme="majorHAnsi"/>
                <w:szCs w:val="22"/>
              </w:rPr>
            </w:pPr>
            <w:r w:rsidRPr="00A7028F">
              <w:rPr>
                <w:rFonts w:eastAsia="MS Mincho" w:cstheme="majorHAnsi"/>
                <w:szCs w:val="22"/>
              </w:rPr>
              <w:t>Batch and Interface Support Plan</w:t>
            </w:r>
          </w:p>
          <w:p w14:paraId="66DC7162" w14:textId="77777777" w:rsidR="003A0F94" w:rsidRPr="00A7028F" w:rsidRDefault="003A0F94" w:rsidP="00D72E9B">
            <w:pPr>
              <w:numPr>
                <w:ilvl w:val="0"/>
                <w:numId w:val="172"/>
              </w:numPr>
              <w:spacing w:after="60"/>
              <w:ind w:left="504"/>
              <w:textAlignment w:val="baseline"/>
              <w:rPr>
                <w:rFonts w:eastAsia="MS Mincho" w:cstheme="majorHAnsi"/>
                <w:szCs w:val="22"/>
              </w:rPr>
            </w:pPr>
            <w:r w:rsidRPr="00A7028F">
              <w:rPr>
                <w:rFonts w:eastAsia="MS Mincho" w:cstheme="majorHAnsi"/>
                <w:szCs w:val="22"/>
              </w:rPr>
              <w:t>Service Desk Support Plan</w:t>
            </w:r>
          </w:p>
          <w:p w14:paraId="31F6B41D" w14:textId="77777777" w:rsidR="003A0F94" w:rsidRPr="00A7028F" w:rsidRDefault="003A0F94" w:rsidP="00D72E9B">
            <w:pPr>
              <w:numPr>
                <w:ilvl w:val="0"/>
                <w:numId w:val="172"/>
              </w:numPr>
              <w:spacing w:after="60"/>
              <w:ind w:left="504"/>
              <w:textAlignment w:val="baseline"/>
              <w:rPr>
                <w:rFonts w:eastAsia="MS Mincho" w:cstheme="majorHAnsi"/>
                <w:szCs w:val="22"/>
              </w:rPr>
            </w:pPr>
            <w:r w:rsidRPr="00A7028F">
              <w:rPr>
                <w:rFonts w:eastAsia="MS Mincho" w:cstheme="majorHAnsi"/>
                <w:szCs w:val="22"/>
              </w:rPr>
              <w:t>Contact Center Support Plan</w:t>
            </w:r>
          </w:p>
          <w:p w14:paraId="60688B82" w14:textId="77777777" w:rsidR="003A0F94" w:rsidRPr="00A7028F" w:rsidRDefault="003A0F94" w:rsidP="00D72E9B">
            <w:pPr>
              <w:numPr>
                <w:ilvl w:val="0"/>
                <w:numId w:val="172"/>
              </w:numPr>
              <w:spacing w:after="60"/>
              <w:ind w:left="504"/>
              <w:textAlignment w:val="baseline"/>
              <w:rPr>
                <w:rFonts w:eastAsia="MS Mincho" w:cstheme="majorHAnsi"/>
                <w:szCs w:val="22"/>
              </w:rPr>
            </w:pPr>
            <w:r w:rsidRPr="00A7028F">
              <w:rPr>
                <w:rFonts w:eastAsia="MS Mincho" w:cstheme="majorHAnsi"/>
                <w:szCs w:val="22"/>
              </w:rPr>
              <w:t>Performance Monitoring and Reporting Plan</w:t>
            </w:r>
          </w:p>
          <w:p w14:paraId="25BCE54D" w14:textId="77777777" w:rsidR="003A0F94" w:rsidRPr="00A7028F" w:rsidRDefault="003A0F94" w:rsidP="00D72E9B">
            <w:pPr>
              <w:numPr>
                <w:ilvl w:val="0"/>
                <w:numId w:val="247"/>
              </w:numPr>
              <w:tabs>
                <w:tab w:val="left" w:pos="780"/>
              </w:tabs>
              <w:spacing w:after="60"/>
              <w:rPr>
                <w:rFonts w:cstheme="majorHAnsi"/>
                <w:szCs w:val="22"/>
              </w:rPr>
            </w:pPr>
            <w:r w:rsidRPr="00A7028F">
              <w:rPr>
                <w:rFonts w:cstheme="majorHAnsi"/>
                <w:szCs w:val="22"/>
              </w:rPr>
              <w:t>Technology Recovery Plan</w:t>
            </w:r>
          </w:p>
          <w:p w14:paraId="5AB5841A" w14:textId="77777777" w:rsidR="003A0F94" w:rsidRPr="00A7028F" w:rsidRDefault="003A0F94" w:rsidP="00D72E9B">
            <w:pPr>
              <w:numPr>
                <w:ilvl w:val="0"/>
                <w:numId w:val="247"/>
              </w:numPr>
              <w:spacing w:after="60"/>
              <w:rPr>
                <w:rFonts w:cstheme="majorHAnsi"/>
                <w:szCs w:val="22"/>
              </w:rPr>
            </w:pPr>
            <w:r w:rsidRPr="00A7028F">
              <w:rPr>
                <w:rFonts w:cstheme="majorHAnsi"/>
                <w:szCs w:val="22"/>
              </w:rPr>
              <w:t>Security Plan</w:t>
            </w:r>
          </w:p>
          <w:p w14:paraId="0099BE14" w14:textId="77777777" w:rsidR="003A0F94" w:rsidRPr="00A7028F" w:rsidRDefault="003A0F94" w:rsidP="00D72E9B">
            <w:pPr>
              <w:numPr>
                <w:ilvl w:val="0"/>
                <w:numId w:val="247"/>
              </w:numPr>
              <w:spacing w:after="120"/>
              <w:rPr>
                <w:rFonts w:cstheme="majorHAnsi"/>
                <w:szCs w:val="22"/>
              </w:rPr>
            </w:pPr>
            <w:r w:rsidRPr="00A7028F">
              <w:rPr>
                <w:rFonts w:cstheme="majorHAnsi"/>
                <w:szCs w:val="22"/>
              </w:rPr>
              <w:t>Transition Out Plan</w:t>
            </w:r>
          </w:p>
        </w:tc>
        <w:tc>
          <w:tcPr>
            <w:tcW w:w="1530" w:type="dxa"/>
            <w:shd w:val="clear" w:color="auto" w:fill="F2F2F2" w:themeFill="background1" w:themeFillShade="F2"/>
          </w:tcPr>
          <w:p w14:paraId="251DB692" w14:textId="77777777" w:rsidR="003A0F94" w:rsidRPr="00A7028F" w:rsidRDefault="003A0F94" w:rsidP="00AB242F">
            <w:pPr>
              <w:jc w:val="center"/>
              <w:rPr>
                <w:szCs w:val="22"/>
              </w:rPr>
            </w:pPr>
            <w:r w:rsidRPr="00A7028F">
              <w:rPr>
                <w:szCs w:val="22"/>
              </w:rPr>
              <w:t>New (using existing as base)</w:t>
            </w:r>
          </w:p>
        </w:tc>
        <w:tc>
          <w:tcPr>
            <w:tcW w:w="2070" w:type="dxa"/>
            <w:shd w:val="clear" w:color="auto" w:fill="F2F2F2" w:themeFill="background1" w:themeFillShade="F2"/>
          </w:tcPr>
          <w:p w14:paraId="7FF1C671" w14:textId="77777777" w:rsidR="003A0F94" w:rsidRPr="00A7028F" w:rsidRDefault="003A0F94" w:rsidP="00AB242F">
            <w:pPr>
              <w:rPr>
                <w:szCs w:val="22"/>
              </w:rPr>
            </w:pPr>
            <w:r w:rsidRPr="00A7028F">
              <w:rPr>
                <w:rFonts w:cs="Calibri"/>
              </w:rPr>
              <w:t>As needed when changes occur</w:t>
            </w:r>
          </w:p>
        </w:tc>
        <w:tc>
          <w:tcPr>
            <w:tcW w:w="2430" w:type="dxa"/>
            <w:shd w:val="clear" w:color="auto" w:fill="F2F2F2" w:themeFill="background1" w:themeFillShade="F2"/>
          </w:tcPr>
          <w:p w14:paraId="7956ECB9" w14:textId="77777777" w:rsidR="003A0F94" w:rsidRPr="00A7028F" w:rsidRDefault="003A0F94" w:rsidP="00AB242F">
            <w:pPr>
              <w:rPr>
                <w:szCs w:val="22"/>
              </w:rPr>
            </w:pPr>
            <w:r w:rsidRPr="00A7028F">
              <w:rPr>
                <w:rFonts w:cs="Calibri"/>
              </w:rPr>
              <w:t>Month 4 _ 1</w:t>
            </w:r>
            <w:r w:rsidRPr="00A7028F">
              <w:rPr>
                <w:rFonts w:cs="Calibri"/>
                <w:vertAlign w:val="superscript"/>
              </w:rPr>
              <w:t>st</w:t>
            </w:r>
            <w:r w:rsidRPr="00A7028F">
              <w:rPr>
                <w:rFonts w:cs="Calibri"/>
              </w:rPr>
              <w:t xml:space="preserve"> Business Day</w:t>
            </w:r>
          </w:p>
        </w:tc>
        <w:tc>
          <w:tcPr>
            <w:tcW w:w="1530" w:type="dxa"/>
            <w:shd w:val="clear" w:color="auto" w:fill="F2F2F2" w:themeFill="background1" w:themeFillShade="F2"/>
          </w:tcPr>
          <w:p w14:paraId="16C46D9F" w14:textId="77777777" w:rsidR="003A0F94" w:rsidRPr="00A7028F" w:rsidRDefault="003A0F94" w:rsidP="00AB242F">
            <w:pPr>
              <w:rPr>
                <w:rFonts w:cstheme="minorHAnsi"/>
                <w:szCs w:val="22"/>
              </w:rPr>
            </w:pPr>
            <w:r w:rsidRPr="00A7028F">
              <w:rPr>
                <w:rFonts w:cstheme="majorHAnsi"/>
                <w:szCs w:val="22"/>
              </w:rPr>
              <w:t>ME-1.1-04</w:t>
            </w:r>
          </w:p>
        </w:tc>
      </w:tr>
      <w:tr w:rsidR="003A0F94" w:rsidRPr="00A7028F" w14:paraId="63944A3D" w14:textId="77777777" w:rsidTr="00AB242F">
        <w:tc>
          <w:tcPr>
            <w:tcW w:w="1440" w:type="dxa"/>
            <w:shd w:val="clear" w:color="auto" w:fill="95B3D7"/>
          </w:tcPr>
          <w:p w14:paraId="1A821C8F" w14:textId="77777777" w:rsidR="003A0F94" w:rsidRPr="00A7028F" w:rsidRDefault="003A0F94" w:rsidP="00D72E9B">
            <w:pPr>
              <w:numPr>
                <w:ilvl w:val="0"/>
                <w:numId w:val="277"/>
              </w:numPr>
              <w:ind w:left="395" w:firstLine="0"/>
              <w:contextualSpacing/>
              <w:jc w:val="center"/>
              <w:rPr>
                <w:b/>
                <w:smallCaps/>
                <w:color w:val="FFFFFF" w:themeColor="background1"/>
                <w:szCs w:val="20"/>
              </w:rPr>
            </w:pPr>
          </w:p>
        </w:tc>
        <w:tc>
          <w:tcPr>
            <w:tcW w:w="1980" w:type="dxa"/>
            <w:shd w:val="clear" w:color="auto" w:fill="F2F2F2" w:themeFill="background1" w:themeFillShade="F2"/>
          </w:tcPr>
          <w:p w14:paraId="0C8E6375" w14:textId="77777777" w:rsidR="003A0F94" w:rsidRPr="00A7028F" w:rsidRDefault="003A0F94" w:rsidP="00AB242F">
            <w:pPr>
              <w:rPr>
                <w:rFonts w:cstheme="majorHAnsi"/>
                <w:szCs w:val="22"/>
              </w:rPr>
            </w:pPr>
            <w:r w:rsidRPr="00A7028F">
              <w:rPr>
                <w:rFonts w:cstheme="majorHAnsi"/>
                <w:szCs w:val="22"/>
              </w:rPr>
              <w:t>M&amp;E</w:t>
            </w:r>
            <w:r w:rsidRPr="00A7028F">
              <w:rPr>
                <w:rFonts w:cstheme="majorHAnsi"/>
                <w:bCs/>
                <w:szCs w:val="22"/>
              </w:rPr>
              <w:t xml:space="preserve"> Transition-In Work Schedule</w:t>
            </w:r>
          </w:p>
        </w:tc>
        <w:tc>
          <w:tcPr>
            <w:tcW w:w="6300" w:type="dxa"/>
            <w:shd w:val="clear" w:color="auto" w:fill="F2F2F2" w:themeFill="background1" w:themeFillShade="F2"/>
          </w:tcPr>
          <w:p w14:paraId="4D8A3A3F" w14:textId="77777777" w:rsidR="003A0F94" w:rsidRPr="00A7028F" w:rsidRDefault="003A0F94" w:rsidP="00FE10B4">
            <w:pPr>
              <w:spacing w:after="60"/>
              <w:rPr>
                <w:rFonts w:cstheme="majorHAnsi"/>
                <w:szCs w:val="22"/>
              </w:rPr>
            </w:pPr>
            <w:r w:rsidRPr="00A7028F">
              <w:rPr>
                <w:rFonts w:cstheme="majorHAnsi"/>
                <w:szCs w:val="22"/>
              </w:rPr>
              <w:t>The M&amp;E Transition-In Work Schedule will be developed in MS Project and will include:</w:t>
            </w:r>
          </w:p>
          <w:p w14:paraId="4AE96C4F" w14:textId="77777777" w:rsidR="003A0F94" w:rsidRPr="00A7028F" w:rsidRDefault="003A0F94" w:rsidP="00D72E9B">
            <w:pPr>
              <w:numPr>
                <w:ilvl w:val="0"/>
                <w:numId w:val="215"/>
              </w:numPr>
              <w:spacing w:after="60"/>
              <w:rPr>
                <w:rFonts w:cstheme="majorHAnsi"/>
                <w:szCs w:val="22"/>
              </w:rPr>
            </w:pPr>
            <w:r w:rsidRPr="00A7028F">
              <w:rPr>
                <w:rFonts w:cstheme="majorHAnsi"/>
                <w:szCs w:val="22"/>
              </w:rPr>
              <w:t>All Transition-In activities and Tasks which are expected to be completed by Contractor, Consortium, County, and incumbent Contractor Staff to meet the estimated Transition-In schedule required by the M&amp;E TIMP to allow for successful cutover to the Agreement.</w:t>
            </w:r>
          </w:p>
          <w:p w14:paraId="77ED0257" w14:textId="77777777" w:rsidR="003A0F94" w:rsidRPr="00A7028F" w:rsidRDefault="003A0F94" w:rsidP="00D72E9B">
            <w:pPr>
              <w:numPr>
                <w:ilvl w:val="0"/>
                <w:numId w:val="215"/>
              </w:numPr>
              <w:spacing w:after="60"/>
              <w:rPr>
                <w:rFonts w:cstheme="majorHAnsi"/>
                <w:szCs w:val="22"/>
              </w:rPr>
            </w:pPr>
            <w:r w:rsidRPr="00A7028F">
              <w:rPr>
                <w:rFonts w:cstheme="majorHAnsi"/>
                <w:szCs w:val="22"/>
              </w:rPr>
              <w:t>Start and completion dates for all Tasks.</w:t>
            </w:r>
          </w:p>
          <w:p w14:paraId="5A7FB62B" w14:textId="77777777" w:rsidR="003A0F94" w:rsidRPr="00A7028F" w:rsidRDefault="003A0F94" w:rsidP="00D72E9B">
            <w:pPr>
              <w:numPr>
                <w:ilvl w:val="0"/>
                <w:numId w:val="215"/>
              </w:numPr>
              <w:spacing w:after="60"/>
              <w:rPr>
                <w:rFonts w:cstheme="majorHAnsi"/>
                <w:szCs w:val="22"/>
              </w:rPr>
            </w:pPr>
            <w:r w:rsidRPr="00A7028F">
              <w:rPr>
                <w:rFonts w:cstheme="majorHAnsi"/>
                <w:szCs w:val="22"/>
              </w:rPr>
              <w:t>Predecessor and successor dependencies for Tasks without subtasks, and predecessor and successor dependencies for subtasks. </w:t>
            </w:r>
          </w:p>
          <w:p w14:paraId="707C857B" w14:textId="77777777" w:rsidR="003A0F94" w:rsidRPr="00A7028F" w:rsidRDefault="003A0F94" w:rsidP="00D72E9B">
            <w:pPr>
              <w:numPr>
                <w:ilvl w:val="0"/>
                <w:numId w:val="215"/>
              </w:numPr>
              <w:spacing w:after="60"/>
              <w:rPr>
                <w:rFonts w:cstheme="majorHAnsi"/>
                <w:szCs w:val="22"/>
              </w:rPr>
            </w:pPr>
            <w:r w:rsidRPr="00A7028F">
              <w:rPr>
                <w:rFonts w:cstheme="majorHAnsi"/>
                <w:szCs w:val="22"/>
              </w:rPr>
              <w:t>Resource assignments for Tasks without subtasks, and resource assignments for subtasks. Resource assignments will include appropriate Contractor, Consortium, County, and incumbent Contractor resource assignments and estimated hours. </w:t>
            </w:r>
          </w:p>
          <w:p w14:paraId="7419B52B" w14:textId="77777777" w:rsidR="003A0F94" w:rsidRPr="00A7028F" w:rsidRDefault="003A0F94" w:rsidP="00D72E9B">
            <w:pPr>
              <w:numPr>
                <w:ilvl w:val="0"/>
                <w:numId w:val="215"/>
              </w:numPr>
              <w:spacing w:after="120"/>
              <w:rPr>
                <w:rFonts w:cstheme="majorHAnsi"/>
                <w:szCs w:val="22"/>
              </w:rPr>
            </w:pPr>
            <w:r w:rsidRPr="00A7028F">
              <w:rPr>
                <w:rFonts w:cstheme="majorHAnsi"/>
                <w:szCs w:val="22"/>
              </w:rPr>
              <w:t>Estimated hours and durations for Tasks without subtasks and estimated hours and durations for subtasks. </w:t>
            </w:r>
          </w:p>
        </w:tc>
        <w:tc>
          <w:tcPr>
            <w:tcW w:w="1530" w:type="dxa"/>
            <w:shd w:val="clear" w:color="auto" w:fill="F2F2F2" w:themeFill="background1" w:themeFillShade="F2"/>
          </w:tcPr>
          <w:p w14:paraId="19482BA2"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00BEA6D2" w14:textId="77777777" w:rsidR="003A0F94" w:rsidRPr="00A7028F" w:rsidRDefault="003A0F94" w:rsidP="00AB242F">
            <w:pPr>
              <w:rPr>
                <w:szCs w:val="22"/>
              </w:rPr>
            </w:pPr>
            <w:r w:rsidRPr="00A7028F">
              <w:rPr>
                <w:rFonts w:cs="Calibri"/>
                <w:szCs w:val="22"/>
              </w:rPr>
              <w:t>As needed when changes occur</w:t>
            </w:r>
          </w:p>
        </w:tc>
        <w:tc>
          <w:tcPr>
            <w:tcW w:w="2430" w:type="dxa"/>
            <w:shd w:val="clear" w:color="auto" w:fill="F2F2F2" w:themeFill="background1" w:themeFillShade="F2"/>
          </w:tcPr>
          <w:p w14:paraId="2D1265E9" w14:textId="77777777" w:rsidR="003A0F94" w:rsidRPr="00A7028F" w:rsidRDefault="003A0F94" w:rsidP="00AB242F">
            <w:pPr>
              <w:rPr>
                <w:szCs w:val="22"/>
              </w:rPr>
            </w:pPr>
            <w:r w:rsidRPr="00A7028F">
              <w:rPr>
                <w:rFonts w:cstheme="minorHAnsi"/>
                <w:szCs w:val="22"/>
              </w:rPr>
              <w:t>Contract Start + 10 Business Days</w:t>
            </w:r>
          </w:p>
        </w:tc>
        <w:tc>
          <w:tcPr>
            <w:tcW w:w="1530" w:type="dxa"/>
            <w:shd w:val="clear" w:color="auto" w:fill="F2F2F2" w:themeFill="background1" w:themeFillShade="F2"/>
          </w:tcPr>
          <w:p w14:paraId="35DC6826" w14:textId="77777777" w:rsidR="003A0F94" w:rsidRPr="00A7028F" w:rsidRDefault="003A0F94" w:rsidP="00AB242F">
            <w:pPr>
              <w:rPr>
                <w:rFonts w:cstheme="minorHAnsi"/>
                <w:szCs w:val="22"/>
              </w:rPr>
            </w:pPr>
            <w:r w:rsidRPr="00A7028F">
              <w:rPr>
                <w:rFonts w:cstheme="majorHAnsi"/>
                <w:szCs w:val="22"/>
              </w:rPr>
              <w:t>ME-1.2-01</w:t>
            </w:r>
          </w:p>
        </w:tc>
      </w:tr>
      <w:tr w:rsidR="003A0F94" w:rsidRPr="00A7028F" w14:paraId="50B581C4" w14:textId="77777777" w:rsidTr="00AB242F">
        <w:tc>
          <w:tcPr>
            <w:tcW w:w="1440" w:type="dxa"/>
            <w:shd w:val="clear" w:color="auto" w:fill="95B3D7"/>
          </w:tcPr>
          <w:p w14:paraId="4AF0F2CE" w14:textId="77777777" w:rsidR="003A0F94" w:rsidRPr="00A7028F" w:rsidRDefault="003A0F94" w:rsidP="00D72E9B">
            <w:pPr>
              <w:numPr>
                <w:ilvl w:val="0"/>
                <w:numId w:val="277"/>
              </w:numPr>
              <w:ind w:hanging="30"/>
              <w:contextualSpacing/>
              <w:rPr>
                <w:b/>
                <w:smallCaps/>
                <w:color w:val="FFFFFF" w:themeColor="background1"/>
                <w:szCs w:val="20"/>
              </w:rPr>
            </w:pPr>
          </w:p>
        </w:tc>
        <w:tc>
          <w:tcPr>
            <w:tcW w:w="1980" w:type="dxa"/>
            <w:shd w:val="clear" w:color="auto" w:fill="F2F2F2" w:themeFill="background1" w:themeFillShade="F2"/>
          </w:tcPr>
          <w:p w14:paraId="189FB137" w14:textId="77777777" w:rsidR="003A0F94" w:rsidRPr="00A7028F" w:rsidRDefault="003A0F94" w:rsidP="00AB242F">
            <w:pPr>
              <w:rPr>
                <w:rFonts w:cstheme="majorHAnsi"/>
                <w:szCs w:val="22"/>
              </w:rPr>
            </w:pPr>
            <w:r w:rsidRPr="00A7028F">
              <w:rPr>
                <w:rFonts w:cstheme="majorHAnsi"/>
                <w:szCs w:val="22"/>
              </w:rPr>
              <w:t xml:space="preserve">M&amp;E </w:t>
            </w:r>
            <w:r w:rsidRPr="00A7028F">
              <w:rPr>
                <w:rFonts w:cstheme="majorHAnsi"/>
                <w:bCs/>
                <w:szCs w:val="22"/>
              </w:rPr>
              <w:t>Transition-In Test and Validation Plan</w:t>
            </w:r>
          </w:p>
        </w:tc>
        <w:tc>
          <w:tcPr>
            <w:tcW w:w="6300" w:type="dxa"/>
            <w:shd w:val="clear" w:color="auto" w:fill="F2F2F2" w:themeFill="background1" w:themeFillShade="F2"/>
            <w:vAlign w:val="center"/>
          </w:tcPr>
          <w:p w14:paraId="415E3F6E" w14:textId="77777777" w:rsidR="003A0F94" w:rsidRPr="00A7028F" w:rsidRDefault="003A0F94" w:rsidP="00FE10B4">
            <w:pPr>
              <w:spacing w:after="60"/>
              <w:textAlignment w:val="baseline"/>
              <w:rPr>
                <w:rFonts w:cs="Calibri"/>
                <w:szCs w:val="22"/>
              </w:rPr>
            </w:pPr>
            <w:r w:rsidRPr="00A7028F">
              <w:rPr>
                <w:rFonts w:eastAsia="MS Mincho" w:cs="Calibri"/>
                <w:szCs w:val="22"/>
              </w:rPr>
              <w:t xml:space="preserve">The </w:t>
            </w:r>
            <w:r w:rsidRPr="00A7028F">
              <w:rPr>
                <w:rFonts w:cs="Calibri"/>
                <w:szCs w:val="22"/>
              </w:rPr>
              <w:t>M&amp;E Transition</w:t>
            </w:r>
            <w:r w:rsidRPr="00A7028F">
              <w:rPr>
                <w:rFonts w:cs="Calibri"/>
                <w:bCs/>
                <w:szCs w:val="22"/>
              </w:rPr>
              <w:t>-In Test and Validation Plan will contain a separate section for each Service and Function Area.</w:t>
            </w:r>
          </w:p>
          <w:p w14:paraId="57B43E7E" w14:textId="77777777" w:rsidR="003A0F94" w:rsidRPr="00A7028F" w:rsidRDefault="003A0F94" w:rsidP="00D72E9B">
            <w:pPr>
              <w:pStyle w:val="ListParagraph"/>
              <w:numPr>
                <w:ilvl w:val="0"/>
                <w:numId w:val="216"/>
              </w:numPr>
              <w:spacing w:after="60"/>
              <w:contextualSpacing w:val="0"/>
              <w:rPr>
                <w:rFonts w:ascii="Century Gothic" w:eastAsia="MS Mincho" w:hAnsi="Century Gothic" w:cs="Calibri"/>
                <w:sz w:val="22"/>
                <w:szCs w:val="22"/>
              </w:rPr>
            </w:pPr>
            <w:r w:rsidRPr="00A7028F">
              <w:rPr>
                <w:rFonts w:ascii="Century Gothic" w:eastAsia="MS Mincho" w:hAnsi="Century Gothic" w:cs="Calibri"/>
                <w:sz w:val="22"/>
                <w:szCs w:val="22"/>
              </w:rPr>
              <w:t>The approach to plan, develop and implement area-specific Transition Test and Validation Plans which guides the Contractor, the Consortium, and the incumbent Contractor of what transition component (functions or Services) requires testing or validation</w:t>
            </w:r>
            <w:r w:rsidRPr="00A7028F">
              <w:rPr>
                <w:rFonts w:ascii="Century Gothic" w:hAnsi="Century Gothic"/>
                <w:sz w:val="22"/>
                <w:szCs w:val="22"/>
              </w:rPr>
              <w:t xml:space="preserve"> </w:t>
            </w:r>
            <w:r w:rsidRPr="00A7028F">
              <w:rPr>
                <w:rFonts w:ascii="Century Gothic" w:eastAsia="MS Mincho" w:hAnsi="Century Gothic" w:cs="Calibri"/>
                <w:sz w:val="22"/>
                <w:szCs w:val="22"/>
              </w:rPr>
              <w:t>on completing specific test activities.</w:t>
            </w:r>
          </w:p>
          <w:p w14:paraId="38CE5851" w14:textId="77777777" w:rsidR="003A0F94" w:rsidRPr="00A7028F" w:rsidRDefault="003A0F94" w:rsidP="00D72E9B">
            <w:pPr>
              <w:numPr>
                <w:ilvl w:val="0"/>
                <w:numId w:val="216"/>
              </w:numPr>
              <w:spacing w:after="60"/>
              <w:textAlignment w:val="baseline"/>
              <w:rPr>
                <w:rFonts w:eastAsia="MS Mincho" w:cs="Calibri"/>
                <w:szCs w:val="22"/>
              </w:rPr>
            </w:pPr>
            <w:r w:rsidRPr="00A7028F">
              <w:rPr>
                <w:rFonts w:eastAsia="MS Mincho" w:cs="Calibri"/>
                <w:szCs w:val="22"/>
              </w:rPr>
              <w:t>Description of how to determine what transition components require formal testing versus validation. </w:t>
            </w:r>
          </w:p>
          <w:p w14:paraId="5F1EEE85" w14:textId="77777777" w:rsidR="003A0F94" w:rsidRPr="00A7028F" w:rsidRDefault="003A0F94" w:rsidP="00D72E9B">
            <w:pPr>
              <w:numPr>
                <w:ilvl w:val="0"/>
                <w:numId w:val="216"/>
              </w:numPr>
              <w:spacing w:after="60"/>
              <w:textAlignment w:val="baseline"/>
              <w:rPr>
                <w:rFonts w:eastAsia="MS Mincho" w:cs="Calibri"/>
                <w:szCs w:val="22"/>
              </w:rPr>
            </w:pPr>
            <w:r w:rsidRPr="00A7028F">
              <w:rPr>
                <w:rFonts w:eastAsia="MS Mincho" w:cs="Calibri"/>
                <w:szCs w:val="22"/>
              </w:rPr>
              <w:t>Identification and Documentation of the approach and methods to be used to validate such as checklists or demonstrations.</w:t>
            </w:r>
            <w:r w:rsidRPr="00A7028F">
              <w:rPr>
                <w:rFonts w:cs="Calibri"/>
                <w:szCs w:val="22"/>
              </w:rPr>
              <w:t> </w:t>
            </w:r>
          </w:p>
          <w:p w14:paraId="40B14F04" w14:textId="77777777" w:rsidR="003A0F94" w:rsidRPr="00A7028F" w:rsidRDefault="003A0F94" w:rsidP="00D72E9B">
            <w:pPr>
              <w:numPr>
                <w:ilvl w:val="0"/>
                <w:numId w:val="216"/>
              </w:numPr>
              <w:spacing w:after="120"/>
              <w:textAlignment w:val="baseline"/>
              <w:rPr>
                <w:rFonts w:cstheme="majorHAnsi"/>
                <w:szCs w:val="22"/>
              </w:rPr>
            </w:pPr>
            <w:r w:rsidRPr="00A7028F">
              <w:rPr>
                <w:rFonts w:cs="Calibri"/>
                <w:szCs w:val="22"/>
              </w:rPr>
              <w:t>A tes</w:t>
            </w:r>
            <w:r w:rsidRPr="00A7028F">
              <w:rPr>
                <w:rFonts w:eastAsia="MS Mincho" w:cs="Calibri"/>
                <w:szCs w:val="22"/>
              </w:rPr>
              <w:t>t and validation Work Schedule to schedule, monitor, and report the progress of all test and validation activities.</w:t>
            </w:r>
            <w:r w:rsidRPr="00A7028F">
              <w:rPr>
                <w:rFonts w:eastAsia="Times" w:cs="Calibri"/>
                <w:szCs w:val="22"/>
              </w:rPr>
              <w:t> </w:t>
            </w:r>
          </w:p>
        </w:tc>
        <w:tc>
          <w:tcPr>
            <w:tcW w:w="1530" w:type="dxa"/>
            <w:shd w:val="clear" w:color="auto" w:fill="F2F2F2" w:themeFill="background1" w:themeFillShade="F2"/>
          </w:tcPr>
          <w:p w14:paraId="6D31191A"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0F9CF3AF" w14:textId="77777777" w:rsidR="003A0F94" w:rsidRPr="00A7028F" w:rsidRDefault="003A0F94" w:rsidP="00AB242F">
            <w:pPr>
              <w:rPr>
                <w:rFonts w:cs="Calibri"/>
                <w:szCs w:val="22"/>
              </w:rPr>
            </w:pPr>
            <w:r w:rsidRPr="00A7028F">
              <w:rPr>
                <w:rFonts w:cs="Calibri"/>
                <w:szCs w:val="22"/>
              </w:rPr>
              <w:t>As needed when changes occur</w:t>
            </w:r>
          </w:p>
        </w:tc>
        <w:tc>
          <w:tcPr>
            <w:tcW w:w="2430" w:type="dxa"/>
            <w:shd w:val="clear" w:color="auto" w:fill="F2F2F2" w:themeFill="background1" w:themeFillShade="F2"/>
          </w:tcPr>
          <w:p w14:paraId="133D3028" w14:textId="77777777" w:rsidR="003A0F94" w:rsidRPr="00A7028F" w:rsidRDefault="003A0F94" w:rsidP="00AB242F">
            <w:pPr>
              <w:rPr>
                <w:rFonts w:cstheme="minorHAnsi"/>
                <w:szCs w:val="22"/>
              </w:rPr>
            </w:pPr>
            <w:r w:rsidRPr="00A7028F">
              <w:rPr>
                <w:rFonts w:cs="Calibri"/>
              </w:rPr>
              <w:t>Month 2 _ 1</w:t>
            </w:r>
            <w:r w:rsidRPr="00A7028F">
              <w:rPr>
                <w:rFonts w:cs="Calibri"/>
                <w:vertAlign w:val="superscript"/>
              </w:rPr>
              <w:t>st</w:t>
            </w:r>
            <w:r w:rsidRPr="00A7028F">
              <w:rPr>
                <w:rFonts w:cs="Calibri"/>
              </w:rPr>
              <w:t xml:space="preserve"> Business Day</w:t>
            </w:r>
            <w:r w:rsidRPr="00A7028F">
              <w:rPr>
                <w:rFonts w:cs="Calibri"/>
                <w:color w:val="FF0000"/>
              </w:rPr>
              <w:t xml:space="preserve"> </w:t>
            </w:r>
          </w:p>
        </w:tc>
        <w:tc>
          <w:tcPr>
            <w:tcW w:w="1530" w:type="dxa"/>
            <w:shd w:val="clear" w:color="auto" w:fill="F2F2F2" w:themeFill="background1" w:themeFillShade="F2"/>
          </w:tcPr>
          <w:p w14:paraId="2D6D2F1F" w14:textId="77777777" w:rsidR="003A0F94" w:rsidRPr="00A7028F" w:rsidRDefault="003A0F94" w:rsidP="00AB242F">
            <w:pPr>
              <w:rPr>
                <w:rFonts w:cstheme="majorHAnsi"/>
                <w:szCs w:val="22"/>
              </w:rPr>
            </w:pPr>
            <w:r w:rsidRPr="00A7028F">
              <w:rPr>
                <w:rFonts w:cstheme="majorHAnsi"/>
                <w:szCs w:val="22"/>
              </w:rPr>
              <w:t>ME-1.7-01</w:t>
            </w:r>
          </w:p>
        </w:tc>
      </w:tr>
      <w:tr w:rsidR="003A0F94" w:rsidRPr="00A7028F" w14:paraId="5AD2F932" w14:textId="77777777" w:rsidTr="00AB242F">
        <w:tc>
          <w:tcPr>
            <w:tcW w:w="1440" w:type="dxa"/>
            <w:shd w:val="clear" w:color="auto" w:fill="95B3D7"/>
          </w:tcPr>
          <w:p w14:paraId="5E401D4F" w14:textId="77777777" w:rsidR="003A0F94" w:rsidRPr="00A7028F" w:rsidRDefault="003A0F94" w:rsidP="00D72E9B">
            <w:pPr>
              <w:pStyle w:val="ListParagraph"/>
              <w:numPr>
                <w:ilvl w:val="0"/>
                <w:numId w:val="277"/>
              </w:numPr>
              <w:ind w:left="395"/>
              <w:jc w:val="center"/>
              <w:rPr>
                <w:rFonts w:ascii="Century Gothic" w:hAnsi="Century Gothic"/>
                <w:b/>
                <w:smallCaps/>
                <w:color w:val="FFFFFF" w:themeColor="background1"/>
              </w:rPr>
            </w:pPr>
          </w:p>
        </w:tc>
        <w:tc>
          <w:tcPr>
            <w:tcW w:w="1980" w:type="dxa"/>
            <w:shd w:val="clear" w:color="auto" w:fill="F2F2F2" w:themeFill="background1" w:themeFillShade="F2"/>
          </w:tcPr>
          <w:p w14:paraId="5CB1491F" w14:textId="77777777" w:rsidR="003A0F94" w:rsidRPr="00A7028F" w:rsidRDefault="003A0F94" w:rsidP="00AB242F">
            <w:pPr>
              <w:rPr>
                <w:rFonts w:cstheme="majorHAnsi"/>
                <w:szCs w:val="22"/>
              </w:rPr>
            </w:pPr>
            <w:r w:rsidRPr="00A7028F">
              <w:rPr>
                <w:rFonts w:cstheme="majorHAnsi"/>
                <w:szCs w:val="22"/>
              </w:rPr>
              <w:t>M&amp;E Project Control Document</w:t>
            </w:r>
          </w:p>
        </w:tc>
        <w:tc>
          <w:tcPr>
            <w:tcW w:w="6300" w:type="dxa"/>
            <w:shd w:val="clear" w:color="auto" w:fill="F2F2F2" w:themeFill="background1" w:themeFillShade="F2"/>
          </w:tcPr>
          <w:p w14:paraId="184F19E8" w14:textId="77777777" w:rsidR="003A0F94" w:rsidRPr="00A7028F" w:rsidRDefault="003A0F94" w:rsidP="00FE10B4">
            <w:pPr>
              <w:spacing w:after="60"/>
              <w:rPr>
                <w:rFonts w:cs="Calibri"/>
              </w:rPr>
            </w:pPr>
            <w:r w:rsidRPr="00A7028F">
              <w:rPr>
                <w:rFonts w:cs="Calibri"/>
              </w:rPr>
              <w:t>The M&amp;E Project Control Document will align with and support the CalSAWS Enterprise Project Control Document (PCD) and will include:</w:t>
            </w:r>
          </w:p>
          <w:p w14:paraId="2DA1A57C" w14:textId="77777777" w:rsidR="003A0F94" w:rsidRPr="00A7028F" w:rsidRDefault="003A0F94" w:rsidP="00D72E9B">
            <w:pPr>
              <w:numPr>
                <w:ilvl w:val="0"/>
                <w:numId w:val="272"/>
              </w:numPr>
              <w:spacing w:after="60"/>
              <w:rPr>
                <w:rFonts w:eastAsia="Times" w:cs="Calibri"/>
              </w:rPr>
            </w:pPr>
            <w:r w:rsidRPr="00A7028F">
              <w:rPr>
                <w:rFonts w:eastAsia="Times" w:cs="Calibri"/>
              </w:rPr>
              <w:t>Introduction</w:t>
            </w:r>
          </w:p>
          <w:p w14:paraId="2D565579" w14:textId="77777777" w:rsidR="003A0F94" w:rsidRPr="00A7028F" w:rsidRDefault="003A0F94" w:rsidP="00D72E9B">
            <w:pPr>
              <w:numPr>
                <w:ilvl w:val="1"/>
                <w:numId w:val="273"/>
              </w:numPr>
              <w:spacing w:after="60"/>
              <w:ind w:left="504"/>
              <w:textAlignment w:val="baseline"/>
              <w:rPr>
                <w:rFonts w:eastAsia="MS Mincho"/>
              </w:rPr>
            </w:pPr>
            <w:r w:rsidRPr="00A7028F">
              <w:rPr>
                <w:rFonts w:eastAsia="MS Mincho"/>
              </w:rPr>
              <w:t>Document Terms and Definitions</w:t>
            </w:r>
          </w:p>
          <w:p w14:paraId="6419CB1C" w14:textId="77777777" w:rsidR="003A0F94" w:rsidRPr="00A7028F" w:rsidRDefault="003A0F94" w:rsidP="00D72E9B">
            <w:pPr>
              <w:numPr>
                <w:ilvl w:val="0"/>
                <w:numId w:val="272"/>
              </w:numPr>
              <w:spacing w:after="60"/>
              <w:rPr>
                <w:rFonts w:eastAsia="Times" w:cs="Calibri"/>
              </w:rPr>
            </w:pPr>
            <w:r w:rsidRPr="00A7028F">
              <w:rPr>
                <w:rFonts w:eastAsia="Times" w:cs="Calibri"/>
              </w:rPr>
              <w:t xml:space="preserve">Document Purpose </w:t>
            </w:r>
          </w:p>
          <w:p w14:paraId="4C91EE4D" w14:textId="77777777" w:rsidR="003A0F94" w:rsidRPr="00A7028F" w:rsidRDefault="003A0F94" w:rsidP="00D72E9B">
            <w:pPr>
              <w:numPr>
                <w:ilvl w:val="1"/>
                <w:numId w:val="274"/>
              </w:numPr>
              <w:spacing w:after="60"/>
              <w:ind w:left="504"/>
              <w:textAlignment w:val="baseline"/>
              <w:rPr>
                <w:rFonts w:eastAsia="MS Mincho"/>
              </w:rPr>
            </w:pPr>
            <w:r w:rsidRPr="00A7028F">
              <w:rPr>
                <w:rFonts w:eastAsia="MS Mincho"/>
              </w:rPr>
              <w:t>Scope</w:t>
            </w:r>
          </w:p>
          <w:p w14:paraId="156FE6DA" w14:textId="77777777" w:rsidR="003A0F94" w:rsidRPr="00A7028F" w:rsidRDefault="003A0F94" w:rsidP="00D72E9B">
            <w:pPr>
              <w:numPr>
                <w:ilvl w:val="1"/>
                <w:numId w:val="274"/>
              </w:numPr>
              <w:spacing w:after="60"/>
              <w:ind w:left="504"/>
              <w:textAlignment w:val="baseline"/>
              <w:rPr>
                <w:rFonts w:eastAsia="MS Mincho"/>
              </w:rPr>
            </w:pPr>
            <w:r w:rsidRPr="00A7028F">
              <w:rPr>
                <w:rFonts w:eastAsia="MS Mincho"/>
              </w:rPr>
              <w:t>Triggers for Change</w:t>
            </w:r>
          </w:p>
          <w:p w14:paraId="00F7FBBC" w14:textId="77777777" w:rsidR="003A0F94" w:rsidRPr="00A7028F" w:rsidRDefault="003A0F94" w:rsidP="00D72E9B">
            <w:pPr>
              <w:numPr>
                <w:ilvl w:val="1"/>
                <w:numId w:val="274"/>
              </w:numPr>
              <w:spacing w:after="60"/>
              <w:ind w:left="504"/>
              <w:textAlignment w:val="baseline"/>
              <w:rPr>
                <w:rFonts w:eastAsia="MS Mincho"/>
              </w:rPr>
            </w:pPr>
            <w:r w:rsidRPr="00A7028F">
              <w:rPr>
                <w:rFonts w:eastAsia="MS Mincho"/>
              </w:rPr>
              <w:t>Executing Change</w:t>
            </w:r>
          </w:p>
          <w:p w14:paraId="44811A29" w14:textId="77777777" w:rsidR="003A0F94" w:rsidRPr="00A7028F" w:rsidRDefault="003A0F94" w:rsidP="00D72E9B">
            <w:pPr>
              <w:numPr>
                <w:ilvl w:val="0"/>
                <w:numId w:val="272"/>
              </w:numPr>
              <w:spacing w:after="60"/>
              <w:rPr>
                <w:rFonts w:eastAsia="Times" w:cs="Calibri"/>
              </w:rPr>
            </w:pPr>
            <w:r w:rsidRPr="00A7028F">
              <w:rPr>
                <w:rFonts w:eastAsia="Times" w:cs="Calibri"/>
              </w:rPr>
              <w:t>Roles and Responsibilities</w:t>
            </w:r>
          </w:p>
          <w:p w14:paraId="27D57FF2" w14:textId="77777777" w:rsidR="003A0F94" w:rsidRPr="00A7028F" w:rsidRDefault="003A0F94" w:rsidP="00D72E9B">
            <w:pPr>
              <w:numPr>
                <w:ilvl w:val="0"/>
                <w:numId w:val="272"/>
              </w:numPr>
              <w:spacing w:after="60"/>
              <w:rPr>
                <w:rFonts w:eastAsia="Times" w:cs="Calibri"/>
              </w:rPr>
            </w:pPr>
            <w:r w:rsidRPr="00A7028F">
              <w:rPr>
                <w:rFonts w:eastAsia="Times" w:cs="Calibri"/>
              </w:rPr>
              <w:t>Key Staff</w:t>
            </w:r>
          </w:p>
          <w:p w14:paraId="449A3F2E" w14:textId="77777777" w:rsidR="003A0F94" w:rsidRPr="00A7028F" w:rsidRDefault="003A0F94" w:rsidP="00D72E9B">
            <w:pPr>
              <w:numPr>
                <w:ilvl w:val="0"/>
                <w:numId w:val="272"/>
              </w:numPr>
              <w:spacing w:after="60"/>
              <w:rPr>
                <w:rFonts w:eastAsia="Times" w:cs="Calibri"/>
              </w:rPr>
            </w:pPr>
            <w:r w:rsidRPr="00A7028F">
              <w:rPr>
                <w:rFonts w:eastAsia="Times" w:cs="Calibri"/>
              </w:rPr>
              <w:t xml:space="preserve">Project Work Plan  </w:t>
            </w:r>
          </w:p>
          <w:p w14:paraId="6C76A080" w14:textId="77777777" w:rsidR="003A0F94" w:rsidRPr="00A7028F" w:rsidRDefault="003A0F94" w:rsidP="00D72E9B">
            <w:pPr>
              <w:numPr>
                <w:ilvl w:val="1"/>
                <w:numId w:val="275"/>
              </w:numPr>
              <w:spacing w:after="60"/>
              <w:ind w:left="504"/>
              <w:textAlignment w:val="baseline"/>
              <w:rPr>
                <w:rFonts w:eastAsia="MS Mincho"/>
              </w:rPr>
            </w:pPr>
            <w:r w:rsidRPr="00A7028F">
              <w:rPr>
                <w:rFonts w:eastAsia="MS Mincho"/>
              </w:rPr>
              <w:t>Roles and Responsibilities</w:t>
            </w:r>
          </w:p>
          <w:p w14:paraId="1DF831B5" w14:textId="77777777" w:rsidR="003A0F94" w:rsidRPr="00A7028F" w:rsidRDefault="003A0F94" w:rsidP="00D72E9B">
            <w:pPr>
              <w:numPr>
                <w:ilvl w:val="1"/>
                <w:numId w:val="275"/>
              </w:numPr>
              <w:spacing w:after="60"/>
              <w:ind w:left="504"/>
              <w:textAlignment w:val="baseline"/>
              <w:rPr>
                <w:rFonts w:eastAsia="MS Mincho"/>
              </w:rPr>
            </w:pPr>
            <w:r w:rsidRPr="00A7028F">
              <w:rPr>
                <w:rFonts w:eastAsia="MS Mincho"/>
              </w:rPr>
              <w:t>Schedule Management Process</w:t>
            </w:r>
          </w:p>
          <w:p w14:paraId="5597B31C" w14:textId="77777777" w:rsidR="003A0F94" w:rsidRPr="00A7028F" w:rsidRDefault="003A0F94" w:rsidP="00D72E9B">
            <w:pPr>
              <w:numPr>
                <w:ilvl w:val="1"/>
                <w:numId w:val="275"/>
              </w:numPr>
              <w:spacing w:after="60"/>
              <w:ind w:left="504"/>
              <w:textAlignment w:val="baseline"/>
              <w:rPr>
                <w:rFonts w:eastAsia="MS Mincho"/>
              </w:rPr>
            </w:pPr>
            <w:r w:rsidRPr="00A7028F">
              <w:rPr>
                <w:rFonts w:eastAsia="MS Mincho"/>
              </w:rPr>
              <w:t>Schedule Analysis and Reporting</w:t>
            </w:r>
          </w:p>
          <w:p w14:paraId="37BF2884" w14:textId="77777777" w:rsidR="003A0F94" w:rsidRPr="00A7028F" w:rsidRDefault="003A0F94" w:rsidP="00D72E9B">
            <w:pPr>
              <w:numPr>
                <w:ilvl w:val="1"/>
                <w:numId w:val="275"/>
              </w:numPr>
              <w:spacing w:after="60"/>
              <w:ind w:left="504"/>
              <w:textAlignment w:val="baseline"/>
              <w:rPr>
                <w:rFonts w:eastAsia="MS Mincho"/>
              </w:rPr>
            </w:pPr>
            <w:r w:rsidRPr="00A7028F">
              <w:rPr>
                <w:rFonts w:eastAsia="MS Mincho"/>
              </w:rPr>
              <w:t>Cost Estimating Methodology</w:t>
            </w:r>
          </w:p>
          <w:p w14:paraId="3B8226A5" w14:textId="77777777" w:rsidR="003A0F94" w:rsidRPr="00A7028F" w:rsidRDefault="003A0F94" w:rsidP="00D72E9B">
            <w:pPr>
              <w:numPr>
                <w:ilvl w:val="0"/>
                <w:numId w:val="272"/>
              </w:numPr>
              <w:spacing w:after="60"/>
              <w:rPr>
                <w:rFonts w:eastAsia="Times" w:cs="Calibri"/>
              </w:rPr>
            </w:pPr>
            <w:r w:rsidRPr="00A7028F">
              <w:rPr>
                <w:rFonts w:eastAsia="Times" w:cs="Calibri"/>
              </w:rPr>
              <w:t>Project Management Plans (PMP Appendices):</w:t>
            </w:r>
          </w:p>
          <w:p w14:paraId="0B1167DA"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Communications Management Plan</w:t>
            </w:r>
          </w:p>
          <w:p w14:paraId="35C9DCDB"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Contract Management Plan</w:t>
            </w:r>
          </w:p>
          <w:p w14:paraId="1C2A7C0D"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Deficiency Management Plan</w:t>
            </w:r>
          </w:p>
          <w:p w14:paraId="24E5C4EF"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Quality Management Plan</w:t>
            </w:r>
          </w:p>
          <w:p w14:paraId="1DC0BFDF"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Risk and Issue Management Plan</w:t>
            </w:r>
          </w:p>
          <w:p w14:paraId="068D8696"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Staff Management Plan</w:t>
            </w:r>
          </w:p>
          <w:p w14:paraId="7E70E149" w14:textId="77777777" w:rsidR="003A0F94" w:rsidRPr="00A7028F" w:rsidRDefault="003A0F94" w:rsidP="00D72E9B">
            <w:pPr>
              <w:numPr>
                <w:ilvl w:val="0"/>
                <w:numId w:val="272"/>
              </w:numPr>
              <w:spacing w:after="60"/>
              <w:rPr>
                <w:rFonts w:eastAsia="Times" w:cs="Calibri"/>
              </w:rPr>
            </w:pPr>
            <w:r w:rsidRPr="00A7028F">
              <w:rPr>
                <w:rFonts w:eastAsia="Times" w:cs="Calibri"/>
              </w:rPr>
              <w:t>Project Action Items and Decision Management Tracking</w:t>
            </w:r>
          </w:p>
          <w:p w14:paraId="4B7FA195" w14:textId="77777777" w:rsidR="003A0F94" w:rsidRPr="00A7028F" w:rsidRDefault="003A0F94" w:rsidP="00D72E9B">
            <w:pPr>
              <w:numPr>
                <w:ilvl w:val="0"/>
                <w:numId w:val="272"/>
              </w:numPr>
              <w:spacing w:after="60"/>
              <w:rPr>
                <w:rFonts w:eastAsia="Times" w:cs="Calibri"/>
              </w:rPr>
            </w:pPr>
            <w:r w:rsidRPr="00A7028F">
              <w:rPr>
                <w:rFonts w:eastAsia="Times" w:cs="Calibri"/>
              </w:rPr>
              <w:t>Project Status Reporting</w:t>
            </w:r>
          </w:p>
          <w:p w14:paraId="7A66B8E7" w14:textId="77777777" w:rsidR="003A0F94" w:rsidRPr="00A7028F" w:rsidRDefault="003A0F94" w:rsidP="00D72E9B">
            <w:pPr>
              <w:numPr>
                <w:ilvl w:val="0"/>
                <w:numId w:val="272"/>
              </w:numPr>
              <w:spacing w:after="120"/>
              <w:rPr>
                <w:rFonts w:eastAsia="MS Mincho" w:cs="Calibri"/>
                <w:szCs w:val="22"/>
              </w:rPr>
            </w:pPr>
            <w:r w:rsidRPr="00A7028F">
              <w:rPr>
                <w:rFonts w:eastAsia="Times" w:cs="Calibri"/>
              </w:rPr>
              <w:t>Operational Working Documents</w:t>
            </w:r>
            <w:r w:rsidRPr="00A7028F">
              <w:rPr>
                <w:rFonts w:cs="Calibri"/>
              </w:rPr>
              <w:t xml:space="preserve"> </w:t>
            </w:r>
          </w:p>
        </w:tc>
        <w:tc>
          <w:tcPr>
            <w:tcW w:w="1530" w:type="dxa"/>
            <w:shd w:val="clear" w:color="auto" w:fill="F2F2F2" w:themeFill="background1" w:themeFillShade="F2"/>
          </w:tcPr>
          <w:p w14:paraId="51D065B6" w14:textId="77777777" w:rsidR="003A0F94" w:rsidRPr="00A7028F" w:rsidRDefault="003A0F94" w:rsidP="00AB242F">
            <w:pPr>
              <w:jc w:val="center"/>
              <w:rPr>
                <w:szCs w:val="22"/>
              </w:rPr>
            </w:pPr>
            <w:r w:rsidRPr="00A7028F">
              <w:rPr>
                <w:rFonts w:cs="Calibri"/>
              </w:rPr>
              <w:t>New</w:t>
            </w:r>
          </w:p>
        </w:tc>
        <w:tc>
          <w:tcPr>
            <w:tcW w:w="2070" w:type="dxa"/>
            <w:shd w:val="clear" w:color="auto" w:fill="F2F2F2" w:themeFill="background1" w:themeFillShade="F2"/>
          </w:tcPr>
          <w:p w14:paraId="42DAD142" w14:textId="77777777" w:rsidR="003A0F94" w:rsidRPr="00A7028F" w:rsidRDefault="003A0F94" w:rsidP="00AB242F">
            <w:pPr>
              <w:rPr>
                <w:rFonts w:cs="Calibri"/>
                <w:szCs w:val="22"/>
              </w:rPr>
            </w:pPr>
            <w:r w:rsidRPr="00A7028F">
              <w:rPr>
                <w:rFonts w:cs="Calibri"/>
              </w:rPr>
              <w:t>In accordance with PCD Change Control</w:t>
            </w:r>
          </w:p>
        </w:tc>
        <w:tc>
          <w:tcPr>
            <w:tcW w:w="2430" w:type="dxa"/>
            <w:shd w:val="clear" w:color="auto" w:fill="F2F2F2" w:themeFill="background1" w:themeFillShade="F2"/>
          </w:tcPr>
          <w:p w14:paraId="5F9A9828" w14:textId="77777777" w:rsidR="003A0F94" w:rsidRPr="00A7028F" w:rsidRDefault="003A0F94" w:rsidP="00AB242F">
            <w:pPr>
              <w:rPr>
                <w:rFonts w:cs="Calibri"/>
              </w:rPr>
            </w:pPr>
            <w:r w:rsidRPr="00A7028F">
              <w:rPr>
                <w:rFonts w:cs="Calibri"/>
                <w:color w:val="000000" w:themeColor="text1"/>
              </w:rPr>
              <w:t>Month 3 - 1</w:t>
            </w:r>
            <w:r w:rsidRPr="00A7028F">
              <w:rPr>
                <w:rFonts w:cs="Calibri"/>
                <w:color w:val="000000" w:themeColor="text1"/>
                <w:vertAlign w:val="superscript"/>
              </w:rPr>
              <w:t>st</w:t>
            </w:r>
            <w:r w:rsidRPr="00A7028F">
              <w:rPr>
                <w:rFonts w:cs="Calibri"/>
                <w:color w:val="000000" w:themeColor="text1"/>
              </w:rPr>
              <w:t xml:space="preserve"> Business Day</w:t>
            </w:r>
          </w:p>
        </w:tc>
        <w:tc>
          <w:tcPr>
            <w:tcW w:w="1530" w:type="dxa"/>
            <w:shd w:val="clear" w:color="auto" w:fill="F2F2F2" w:themeFill="background1" w:themeFillShade="F2"/>
          </w:tcPr>
          <w:p w14:paraId="48CC25CD" w14:textId="77777777" w:rsidR="003A0F94" w:rsidRPr="00A7028F" w:rsidRDefault="003A0F94" w:rsidP="00AB242F">
            <w:pPr>
              <w:rPr>
                <w:rFonts w:cstheme="majorHAnsi"/>
                <w:szCs w:val="22"/>
              </w:rPr>
            </w:pPr>
            <w:r w:rsidRPr="00A7028F">
              <w:rPr>
                <w:rFonts w:cstheme="minorHAnsi"/>
                <w:szCs w:val="22"/>
              </w:rPr>
              <w:t>ME-2.1-04</w:t>
            </w:r>
          </w:p>
        </w:tc>
      </w:tr>
      <w:tr w:rsidR="003A0F94" w:rsidRPr="00A7028F" w14:paraId="155E2B08" w14:textId="77777777" w:rsidTr="00AB242F">
        <w:tc>
          <w:tcPr>
            <w:tcW w:w="1440" w:type="dxa"/>
            <w:shd w:val="clear" w:color="auto" w:fill="95B3D7"/>
          </w:tcPr>
          <w:p w14:paraId="6AAED731" w14:textId="77777777" w:rsidR="003A0F94" w:rsidRPr="00A7028F" w:rsidRDefault="003A0F94" w:rsidP="00D72E9B">
            <w:pPr>
              <w:pStyle w:val="ListParagraph"/>
              <w:numPr>
                <w:ilvl w:val="0"/>
                <w:numId w:val="278"/>
              </w:numPr>
              <w:jc w:val="right"/>
              <w:rPr>
                <w:rFonts w:ascii="Century Gothic" w:hAnsi="Century Gothic"/>
                <w:b/>
                <w:smallCaps/>
                <w:color w:val="FFFFFF" w:themeColor="background1"/>
                <w:sz w:val="22"/>
                <w:szCs w:val="22"/>
              </w:rPr>
            </w:pPr>
          </w:p>
        </w:tc>
        <w:tc>
          <w:tcPr>
            <w:tcW w:w="1980" w:type="dxa"/>
            <w:shd w:val="clear" w:color="auto" w:fill="F2F2F2" w:themeFill="background1" w:themeFillShade="F2"/>
          </w:tcPr>
          <w:p w14:paraId="50825F72" w14:textId="77777777" w:rsidR="003A0F94" w:rsidRPr="00A7028F" w:rsidRDefault="003A0F94" w:rsidP="00AB242F">
            <w:pPr>
              <w:rPr>
                <w:rFonts w:cstheme="majorHAnsi"/>
                <w:szCs w:val="22"/>
              </w:rPr>
            </w:pPr>
            <w:r w:rsidRPr="00A7028F">
              <w:rPr>
                <w:rFonts w:cstheme="majorHAnsi"/>
                <w:szCs w:val="22"/>
              </w:rPr>
              <w:t>M&amp;E</w:t>
            </w:r>
            <w:r w:rsidRPr="00A7028F">
              <w:rPr>
                <w:rFonts w:cstheme="majorHAnsi"/>
                <w:bCs/>
                <w:szCs w:val="22"/>
              </w:rPr>
              <w:t xml:space="preserve"> Work Schedule</w:t>
            </w:r>
          </w:p>
        </w:tc>
        <w:tc>
          <w:tcPr>
            <w:tcW w:w="6300" w:type="dxa"/>
            <w:shd w:val="clear" w:color="auto" w:fill="F2F2F2" w:themeFill="background1" w:themeFillShade="F2"/>
          </w:tcPr>
          <w:p w14:paraId="349480CA" w14:textId="77777777" w:rsidR="003A0F94" w:rsidRPr="00A7028F" w:rsidRDefault="003A0F94" w:rsidP="00FE10B4">
            <w:pPr>
              <w:spacing w:after="120"/>
              <w:textAlignment w:val="baseline"/>
              <w:rPr>
                <w:rFonts w:eastAsia="MS Mincho" w:cs="Calibri"/>
                <w:szCs w:val="22"/>
              </w:rPr>
            </w:pPr>
            <w:r w:rsidRPr="00A7028F">
              <w:rPr>
                <w:rFonts w:cstheme="majorHAnsi"/>
                <w:szCs w:val="22"/>
              </w:rPr>
              <w:t>The M&amp;E</w:t>
            </w:r>
            <w:r w:rsidRPr="00A7028F">
              <w:rPr>
                <w:rFonts w:cstheme="majorHAnsi"/>
                <w:bCs/>
                <w:szCs w:val="22"/>
              </w:rPr>
              <w:t xml:space="preserve"> </w:t>
            </w:r>
            <w:r w:rsidRPr="00A7028F">
              <w:rPr>
                <w:rFonts w:cstheme="majorHAnsi"/>
                <w:szCs w:val="22"/>
              </w:rPr>
              <w:t xml:space="preserve">Work Schedule </w:t>
            </w:r>
            <w:r w:rsidRPr="00A7028F">
              <w:rPr>
                <w:rFonts w:cs="Calibri"/>
              </w:rPr>
              <w:t>will be developed and updated in MS Project in accordance with the M&amp;E PCD and the M&amp;E Services Plan and will includes Tasks, Subtasks, planned durations, budgets, resources assignments, and schedule reports. Guidelines. Work Schedule updates will include posting actual hours worked by Contractor Staff.</w:t>
            </w:r>
          </w:p>
        </w:tc>
        <w:tc>
          <w:tcPr>
            <w:tcW w:w="1530" w:type="dxa"/>
            <w:shd w:val="clear" w:color="auto" w:fill="F2F2F2" w:themeFill="background1" w:themeFillShade="F2"/>
          </w:tcPr>
          <w:p w14:paraId="401DA032"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4B977DB2" w14:textId="77777777" w:rsidR="003A0F94" w:rsidRPr="00A7028F" w:rsidRDefault="003A0F94" w:rsidP="00AB242F">
            <w:pPr>
              <w:rPr>
                <w:rFonts w:cs="Calibri"/>
                <w:szCs w:val="22"/>
              </w:rPr>
            </w:pPr>
            <w:r w:rsidRPr="00A7028F">
              <w:rPr>
                <w:rFonts w:cstheme="minorHAnsi"/>
                <w:szCs w:val="22"/>
              </w:rPr>
              <w:t>Monthly</w:t>
            </w:r>
          </w:p>
        </w:tc>
        <w:tc>
          <w:tcPr>
            <w:tcW w:w="2430" w:type="dxa"/>
            <w:shd w:val="clear" w:color="auto" w:fill="F2F2F2" w:themeFill="background1" w:themeFillShade="F2"/>
          </w:tcPr>
          <w:p w14:paraId="0DBE0636" w14:textId="77777777" w:rsidR="003A0F94" w:rsidRPr="00A7028F" w:rsidRDefault="003A0F94" w:rsidP="00AB242F">
            <w:pPr>
              <w:rPr>
                <w:rFonts w:cs="Calibri"/>
              </w:rPr>
            </w:pPr>
            <w:r w:rsidRPr="00A7028F">
              <w:rPr>
                <w:rFonts w:cs="Calibri"/>
              </w:rPr>
              <w:t>Month 3 _ 1</w:t>
            </w:r>
            <w:r w:rsidRPr="00A7028F">
              <w:rPr>
                <w:rFonts w:cs="Calibri"/>
                <w:vertAlign w:val="superscript"/>
              </w:rPr>
              <w:t>st</w:t>
            </w:r>
            <w:r w:rsidRPr="00A7028F">
              <w:rPr>
                <w:rFonts w:cs="Calibri"/>
              </w:rPr>
              <w:t xml:space="preserve"> Business Day</w:t>
            </w:r>
          </w:p>
        </w:tc>
        <w:tc>
          <w:tcPr>
            <w:tcW w:w="1530" w:type="dxa"/>
            <w:shd w:val="clear" w:color="auto" w:fill="F2F2F2" w:themeFill="background1" w:themeFillShade="F2"/>
          </w:tcPr>
          <w:p w14:paraId="4E00F259" w14:textId="77777777" w:rsidR="003A0F94" w:rsidRPr="00A7028F" w:rsidRDefault="003A0F94" w:rsidP="00AB242F">
            <w:pPr>
              <w:rPr>
                <w:rFonts w:cstheme="majorHAnsi"/>
                <w:szCs w:val="22"/>
              </w:rPr>
            </w:pPr>
            <w:r w:rsidRPr="00A7028F">
              <w:rPr>
                <w:rFonts w:cstheme="majorHAnsi"/>
                <w:szCs w:val="22"/>
              </w:rPr>
              <w:t>ME-2.1-07</w:t>
            </w:r>
          </w:p>
        </w:tc>
      </w:tr>
      <w:tr w:rsidR="003A0F94" w:rsidRPr="00A7028F" w14:paraId="1B40529C" w14:textId="77777777" w:rsidTr="00AB242F">
        <w:tc>
          <w:tcPr>
            <w:tcW w:w="1440" w:type="dxa"/>
            <w:shd w:val="clear" w:color="auto" w:fill="95B3D7"/>
          </w:tcPr>
          <w:p w14:paraId="58A59E8F" w14:textId="77777777" w:rsidR="003A0F94" w:rsidRPr="00A7028F" w:rsidRDefault="003A0F94" w:rsidP="00D72E9B">
            <w:pPr>
              <w:pStyle w:val="ListParagraph"/>
              <w:numPr>
                <w:ilvl w:val="0"/>
                <w:numId w:val="278"/>
              </w:numPr>
              <w:jc w:val="right"/>
              <w:rPr>
                <w:rFonts w:ascii="Century Gothic" w:hAnsi="Century Gothic"/>
                <w:b/>
                <w:smallCaps/>
                <w:color w:val="FFFFFF" w:themeColor="background1"/>
                <w:sz w:val="22"/>
                <w:szCs w:val="22"/>
              </w:rPr>
            </w:pPr>
          </w:p>
        </w:tc>
        <w:tc>
          <w:tcPr>
            <w:tcW w:w="1980" w:type="dxa"/>
            <w:shd w:val="clear" w:color="auto" w:fill="F2F2F2" w:themeFill="background1" w:themeFillShade="F2"/>
          </w:tcPr>
          <w:p w14:paraId="64C0A6D1" w14:textId="77777777" w:rsidR="003A0F94" w:rsidRPr="00A7028F" w:rsidRDefault="003A0F94" w:rsidP="00AB242F">
            <w:pPr>
              <w:rPr>
                <w:rFonts w:cstheme="majorHAnsi"/>
                <w:szCs w:val="22"/>
              </w:rPr>
            </w:pPr>
            <w:r w:rsidRPr="00A7028F">
              <w:rPr>
                <w:rFonts w:cstheme="majorHAnsi"/>
                <w:szCs w:val="22"/>
              </w:rPr>
              <w:t>CalSAWS Annual Strategic Plan</w:t>
            </w:r>
          </w:p>
        </w:tc>
        <w:tc>
          <w:tcPr>
            <w:tcW w:w="6300" w:type="dxa"/>
            <w:shd w:val="clear" w:color="auto" w:fill="F2F2F2" w:themeFill="background1" w:themeFillShade="F2"/>
          </w:tcPr>
          <w:p w14:paraId="4DCC9C15" w14:textId="40D7FA12" w:rsidR="003A0F94" w:rsidRPr="00A7028F" w:rsidRDefault="003A0F94" w:rsidP="00FE10B4">
            <w:pPr>
              <w:spacing w:after="120"/>
              <w:textAlignment w:val="baseline"/>
              <w:rPr>
                <w:rFonts w:eastAsia="MS Mincho" w:cs="Calibri"/>
                <w:szCs w:val="22"/>
              </w:rPr>
            </w:pPr>
            <w:r w:rsidRPr="00A7028F">
              <w:rPr>
                <w:rFonts w:cstheme="majorHAnsi"/>
                <w:szCs w:val="22"/>
              </w:rPr>
              <w:t xml:space="preserve">The CalSAWS Annual Strategic Plan documents a “Future Vision” approach that will encompass a five (5) year planning window and will include Capacity Planning for future System changes, the approach to optimizing resources, and keeping CalSAWS relevant over the life of the contract, utilizing a comprehensive and collaborative planning of CalSAWS service modifications. </w:t>
            </w:r>
          </w:p>
        </w:tc>
        <w:tc>
          <w:tcPr>
            <w:tcW w:w="1530" w:type="dxa"/>
            <w:shd w:val="clear" w:color="auto" w:fill="F2F2F2" w:themeFill="background1" w:themeFillShade="F2"/>
          </w:tcPr>
          <w:p w14:paraId="3D8CAAA5"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587B4DB0" w14:textId="77777777" w:rsidR="003A0F94" w:rsidRPr="00A7028F" w:rsidRDefault="003A0F94" w:rsidP="00AB242F">
            <w:pPr>
              <w:rPr>
                <w:rFonts w:cs="Calibri"/>
                <w:szCs w:val="22"/>
              </w:rPr>
            </w:pPr>
            <w:r w:rsidRPr="00A7028F">
              <w:rPr>
                <w:rFonts w:cstheme="minorHAnsi"/>
                <w:szCs w:val="22"/>
              </w:rPr>
              <w:t>Annually</w:t>
            </w:r>
          </w:p>
        </w:tc>
        <w:tc>
          <w:tcPr>
            <w:tcW w:w="2430" w:type="dxa"/>
            <w:shd w:val="clear" w:color="auto" w:fill="F2F2F2" w:themeFill="background1" w:themeFillShade="F2"/>
          </w:tcPr>
          <w:p w14:paraId="0D60394C" w14:textId="77777777" w:rsidR="003A0F94" w:rsidRPr="00A7028F" w:rsidRDefault="003A0F94" w:rsidP="00AB242F">
            <w:pPr>
              <w:rPr>
                <w:rFonts w:cs="Calibri"/>
              </w:rPr>
            </w:pPr>
            <w:r w:rsidRPr="00A7028F">
              <w:rPr>
                <w:rFonts w:cstheme="minorHAnsi"/>
                <w:szCs w:val="22"/>
              </w:rPr>
              <w:t>Month 7 _ 1</w:t>
            </w:r>
            <w:r w:rsidRPr="00A7028F">
              <w:rPr>
                <w:rFonts w:cstheme="minorHAnsi"/>
                <w:szCs w:val="22"/>
                <w:vertAlign w:val="superscript"/>
              </w:rPr>
              <w:t>st</w:t>
            </w:r>
            <w:r w:rsidRPr="00A7028F">
              <w:rPr>
                <w:rFonts w:cstheme="minorHAnsi"/>
                <w:szCs w:val="22"/>
              </w:rPr>
              <w:t xml:space="preserve"> Business Day</w:t>
            </w:r>
          </w:p>
        </w:tc>
        <w:tc>
          <w:tcPr>
            <w:tcW w:w="1530" w:type="dxa"/>
            <w:shd w:val="clear" w:color="auto" w:fill="F2F2F2" w:themeFill="background1" w:themeFillShade="F2"/>
          </w:tcPr>
          <w:p w14:paraId="3F82E2B7" w14:textId="77777777" w:rsidR="003A0F94" w:rsidRPr="00A7028F" w:rsidRDefault="003A0F94" w:rsidP="00AB242F">
            <w:pPr>
              <w:rPr>
                <w:rFonts w:cstheme="majorHAnsi"/>
                <w:szCs w:val="22"/>
              </w:rPr>
            </w:pPr>
            <w:r w:rsidRPr="00A7028F">
              <w:rPr>
                <w:rFonts w:cstheme="majorHAnsi"/>
                <w:szCs w:val="22"/>
              </w:rPr>
              <w:t>ME-2.2-01</w:t>
            </w:r>
          </w:p>
        </w:tc>
      </w:tr>
      <w:tr w:rsidR="003A0F94" w:rsidRPr="00A7028F" w14:paraId="7514D9B6" w14:textId="77777777" w:rsidTr="00AB242F">
        <w:tc>
          <w:tcPr>
            <w:tcW w:w="1440" w:type="dxa"/>
            <w:shd w:val="clear" w:color="auto" w:fill="95B3D7"/>
          </w:tcPr>
          <w:p w14:paraId="0DADF322" w14:textId="77777777" w:rsidR="003A0F94" w:rsidRPr="00A7028F" w:rsidRDefault="003A0F94" w:rsidP="00D72E9B">
            <w:pPr>
              <w:numPr>
                <w:ilvl w:val="0"/>
                <w:numId w:val="279"/>
              </w:numPr>
              <w:contextualSpacing/>
              <w:jc w:val="center"/>
              <w:rPr>
                <w:b/>
                <w:smallCaps/>
                <w:color w:val="FFFFFF" w:themeColor="background1"/>
                <w:szCs w:val="20"/>
              </w:rPr>
            </w:pPr>
          </w:p>
        </w:tc>
        <w:tc>
          <w:tcPr>
            <w:tcW w:w="1980" w:type="dxa"/>
            <w:shd w:val="clear" w:color="auto" w:fill="F2F2F2" w:themeFill="background1" w:themeFillShade="F2"/>
          </w:tcPr>
          <w:p w14:paraId="65550543" w14:textId="77777777" w:rsidR="003A0F94" w:rsidRPr="00A7028F" w:rsidRDefault="003A0F94" w:rsidP="00AB242F">
            <w:pPr>
              <w:rPr>
                <w:rFonts w:cstheme="majorHAnsi"/>
                <w:szCs w:val="22"/>
              </w:rPr>
            </w:pPr>
            <w:r w:rsidRPr="00A7028F">
              <w:rPr>
                <w:rFonts w:cstheme="majorHAnsi"/>
                <w:szCs w:val="22"/>
              </w:rPr>
              <w:t>Requirements Traceability Matrix (RTM) and Report</w:t>
            </w:r>
          </w:p>
        </w:tc>
        <w:tc>
          <w:tcPr>
            <w:tcW w:w="6300" w:type="dxa"/>
            <w:shd w:val="clear" w:color="auto" w:fill="F2F2F2" w:themeFill="background1" w:themeFillShade="F2"/>
          </w:tcPr>
          <w:p w14:paraId="09B7D819" w14:textId="77777777" w:rsidR="003A0F94" w:rsidRPr="00A7028F" w:rsidRDefault="003A0F94" w:rsidP="00AB242F">
            <w:pPr>
              <w:textAlignment w:val="baseline"/>
              <w:rPr>
                <w:rFonts w:cstheme="majorHAnsi"/>
                <w:szCs w:val="22"/>
              </w:rPr>
            </w:pPr>
            <w:r w:rsidRPr="00A7028F">
              <w:rPr>
                <w:rFonts w:cstheme="majorHAnsi"/>
                <w:szCs w:val="22"/>
              </w:rPr>
              <w:t>The RTM and Report traces the path of each requirement through requirements’ modification activities, design, coding, testing and Production and includes any unresolved traceability issues.</w:t>
            </w:r>
          </w:p>
          <w:p w14:paraId="6CE9FB1D" w14:textId="77777777" w:rsidR="003A0F94" w:rsidRPr="00A7028F" w:rsidRDefault="003A0F94" w:rsidP="00AB242F"/>
          <w:p w14:paraId="6753850A" w14:textId="77777777" w:rsidR="003A0F94" w:rsidRPr="00A7028F" w:rsidRDefault="003A0F94" w:rsidP="00FE10B4">
            <w:pPr>
              <w:spacing w:after="120"/>
              <w:rPr>
                <w:rFonts w:eastAsia="MS Mincho" w:cs="Calibri"/>
                <w:szCs w:val="20"/>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0A23B411" w14:textId="77777777" w:rsidR="003A0F94" w:rsidRPr="00A7028F" w:rsidRDefault="003A0F94" w:rsidP="00AB242F">
            <w:pPr>
              <w:jc w:val="center"/>
              <w:rPr>
                <w:szCs w:val="22"/>
              </w:rPr>
            </w:pPr>
            <w:r w:rsidRPr="00A7028F">
              <w:rPr>
                <w:szCs w:val="22"/>
              </w:rPr>
              <w:t>Existing</w:t>
            </w:r>
          </w:p>
        </w:tc>
        <w:tc>
          <w:tcPr>
            <w:tcW w:w="2070" w:type="dxa"/>
            <w:shd w:val="clear" w:color="auto" w:fill="F2F2F2" w:themeFill="background1" w:themeFillShade="F2"/>
          </w:tcPr>
          <w:p w14:paraId="16BFA514" w14:textId="77777777" w:rsidR="003A0F94" w:rsidRPr="00A7028F" w:rsidRDefault="003A0F94" w:rsidP="00AB242F">
            <w:pPr>
              <w:rPr>
                <w:rFonts w:cs="Calibri"/>
                <w:szCs w:val="22"/>
              </w:rPr>
            </w:pPr>
            <w:r w:rsidRPr="00A7028F">
              <w:rPr>
                <w:rFonts w:cs="Calibri"/>
              </w:rPr>
              <w:t>As needed when changes occur</w:t>
            </w:r>
          </w:p>
        </w:tc>
        <w:tc>
          <w:tcPr>
            <w:tcW w:w="2430" w:type="dxa"/>
            <w:shd w:val="clear" w:color="auto" w:fill="F2F2F2" w:themeFill="background1" w:themeFillShade="F2"/>
          </w:tcPr>
          <w:p w14:paraId="512CACE2" w14:textId="77777777" w:rsidR="003A0F94" w:rsidRPr="00A7028F" w:rsidRDefault="003A0F94" w:rsidP="00AB242F">
            <w:pPr>
              <w:rPr>
                <w:rFonts w:cstheme="minorHAnsi"/>
                <w:szCs w:val="22"/>
              </w:rPr>
            </w:pPr>
          </w:p>
        </w:tc>
        <w:tc>
          <w:tcPr>
            <w:tcW w:w="1530" w:type="dxa"/>
            <w:shd w:val="clear" w:color="auto" w:fill="F2F2F2" w:themeFill="background1" w:themeFillShade="F2"/>
          </w:tcPr>
          <w:p w14:paraId="39F131EB" w14:textId="77777777" w:rsidR="003A0F94" w:rsidRPr="00A7028F" w:rsidRDefault="003A0F94" w:rsidP="00AB242F">
            <w:pPr>
              <w:rPr>
                <w:rFonts w:cstheme="majorHAnsi"/>
                <w:szCs w:val="22"/>
              </w:rPr>
            </w:pPr>
            <w:r w:rsidRPr="00A7028F">
              <w:rPr>
                <w:rFonts w:cstheme="majorHAnsi"/>
                <w:szCs w:val="22"/>
              </w:rPr>
              <w:t>ME-3.2-04</w:t>
            </w:r>
          </w:p>
        </w:tc>
      </w:tr>
      <w:tr w:rsidR="003A0F94" w:rsidRPr="00A7028F" w14:paraId="3BE0A036" w14:textId="77777777" w:rsidTr="00AB242F">
        <w:tc>
          <w:tcPr>
            <w:tcW w:w="1440" w:type="dxa"/>
            <w:shd w:val="clear" w:color="auto" w:fill="95B3D7"/>
          </w:tcPr>
          <w:p w14:paraId="3BF1170D" w14:textId="77777777" w:rsidR="003A0F94" w:rsidRPr="00A7028F" w:rsidRDefault="003A0F94" w:rsidP="00D72E9B">
            <w:pPr>
              <w:numPr>
                <w:ilvl w:val="0"/>
                <w:numId w:val="279"/>
              </w:numPr>
              <w:ind w:left="395" w:hanging="65"/>
              <w:contextualSpacing/>
              <w:rPr>
                <w:b/>
                <w:smallCaps/>
                <w:color w:val="FFFFFF" w:themeColor="background1"/>
                <w:szCs w:val="20"/>
              </w:rPr>
            </w:pPr>
          </w:p>
        </w:tc>
        <w:tc>
          <w:tcPr>
            <w:tcW w:w="1980" w:type="dxa"/>
            <w:shd w:val="clear" w:color="auto" w:fill="F2F2F2" w:themeFill="background1" w:themeFillShade="F2"/>
          </w:tcPr>
          <w:p w14:paraId="2B0E11FC" w14:textId="77777777" w:rsidR="003A0F94" w:rsidRPr="00A7028F" w:rsidRDefault="003A0F94" w:rsidP="00AB242F">
            <w:pPr>
              <w:rPr>
                <w:rFonts w:cstheme="majorHAnsi"/>
                <w:szCs w:val="22"/>
              </w:rPr>
            </w:pPr>
            <w:r w:rsidRPr="00A7028F">
              <w:rPr>
                <w:rFonts w:cstheme="majorHAnsi"/>
                <w:szCs w:val="22"/>
              </w:rPr>
              <w:t>M&amp;E General Design Document (GDD)</w:t>
            </w:r>
          </w:p>
        </w:tc>
        <w:tc>
          <w:tcPr>
            <w:tcW w:w="6300" w:type="dxa"/>
            <w:shd w:val="clear" w:color="auto" w:fill="F2F2F2" w:themeFill="background1" w:themeFillShade="F2"/>
          </w:tcPr>
          <w:p w14:paraId="55D4B63B" w14:textId="77777777" w:rsidR="003A0F94" w:rsidRPr="00A7028F" w:rsidRDefault="003A0F94" w:rsidP="00AB242F">
            <w:pPr>
              <w:textAlignment w:val="baseline"/>
              <w:rPr>
                <w:rFonts w:eastAsia="MS Mincho" w:cstheme="majorHAnsi"/>
                <w:szCs w:val="22"/>
              </w:rPr>
            </w:pPr>
            <w:r w:rsidRPr="00A7028F">
              <w:rPr>
                <w:rFonts w:eastAsia="MS Mincho" w:cstheme="majorHAnsi"/>
                <w:szCs w:val="22"/>
              </w:rPr>
              <w:t xml:space="preserve">The M&amp;E GDD describes the features and functions of CalSAWS behavior as seen by an external observer, and containing the technical information and data needed for the design. </w:t>
            </w:r>
          </w:p>
          <w:p w14:paraId="5C5FCC6D" w14:textId="77777777" w:rsidR="003A0F94" w:rsidRPr="00A7028F" w:rsidRDefault="003A0F94" w:rsidP="00AB242F">
            <w:pPr>
              <w:textAlignment w:val="baseline"/>
              <w:rPr>
                <w:rFonts w:eastAsia="MS Mincho" w:cstheme="majorHAnsi"/>
                <w:szCs w:val="22"/>
              </w:rPr>
            </w:pPr>
          </w:p>
          <w:p w14:paraId="62324704" w14:textId="77777777" w:rsidR="003A0F94" w:rsidRPr="00A7028F" w:rsidRDefault="003A0F94" w:rsidP="00FE10B4">
            <w:pPr>
              <w:spacing w:after="120"/>
              <w:textAlignment w:val="baseline"/>
              <w:rPr>
                <w:rFonts w:cstheme="majorHAnsi"/>
                <w:szCs w:val="22"/>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3DDB40FD" w14:textId="77777777" w:rsidR="003A0F94" w:rsidRPr="00A7028F" w:rsidRDefault="003A0F94" w:rsidP="00AB242F">
            <w:pPr>
              <w:jc w:val="center"/>
              <w:rPr>
                <w:szCs w:val="22"/>
              </w:rPr>
            </w:pPr>
            <w:r w:rsidRPr="00A7028F">
              <w:rPr>
                <w:szCs w:val="22"/>
              </w:rPr>
              <w:t>Existing</w:t>
            </w:r>
          </w:p>
        </w:tc>
        <w:tc>
          <w:tcPr>
            <w:tcW w:w="2070" w:type="dxa"/>
            <w:shd w:val="clear" w:color="auto" w:fill="F2F2F2" w:themeFill="background1" w:themeFillShade="F2"/>
          </w:tcPr>
          <w:p w14:paraId="1F591044" w14:textId="77777777" w:rsidR="003A0F94" w:rsidRPr="00A7028F" w:rsidRDefault="003A0F94" w:rsidP="00AB242F">
            <w:pPr>
              <w:rPr>
                <w:rFonts w:cstheme="minorHAnsi"/>
                <w:szCs w:val="22"/>
              </w:rPr>
            </w:pPr>
            <w:r w:rsidRPr="00A7028F">
              <w:rPr>
                <w:rFonts w:cs="Calibri"/>
              </w:rPr>
              <w:t>As needed when changes occur</w:t>
            </w:r>
          </w:p>
        </w:tc>
        <w:tc>
          <w:tcPr>
            <w:tcW w:w="2430" w:type="dxa"/>
            <w:shd w:val="clear" w:color="auto" w:fill="F2F2F2" w:themeFill="background1" w:themeFillShade="F2"/>
          </w:tcPr>
          <w:p w14:paraId="36D1B8D3" w14:textId="77777777" w:rsidR="003A0F94" w:rsidRPr="00A7028F" w:rsidRDefault="003A0F94" w:rsidP="00AB242F">
            <w:pPr>
              <w:rPr>
                <w:rFonts w:cstheme="minorHAnsi"/>
                <w:szCs w:val="22"/>
              </w:rPr>
            </w:pPr>
          </w:p>
        </w:tc>
        <w:tc>
          <w:tcPr>
            <w:tcW w:w="1530" w:type="dxa"/>
            <w:shd w:val="clear" w:color="auto" w:fill="F2F2F2" w:themeFill="background1" w:themeFillShade="F2"/>
          </w:tcPr>
          <w:p w14:paraId="26AC525E" w14:textId="77777777" w:rsidR="003A0F94" w:rsidRPr="00A7028F" w:rsidRDefault="003A0F94" w:rsidP="00AB242F">
            <w:pPr>
              <w:rPr>
                <w:rFonts w:cstheme="majorHAnsi"/>
                <w:szCs w:val="22"/>
              </w:rPr>
            </w:pPr>
            <w:r w:rsidRPr="00A7028F">
              <w:rPr>
                <w:rFonts w:cstheme="majorHAnsi"/>
                <w:szCs w:val="22"/>
              </w:rPr>
              <w:t>ME-3.3-02</w:t>
            </w:r>
          </w:p>
        </w:tc>
      </w:tr>
      <w:tr w:rsidR="003A0F94" w:rsidRPr="00A7028F" w14:paraId="4261A303" w14:textId="77777777" w:rsidTr="00AB242F">
        <w:tc>
          <w:tcPr>
            <w:tcW w:w="1440" w:type="dxa"/>
            <w:shd w:val="clear" w:color="auto" w:fill="95B3D7"/>
          </w:tcPr>
          <w:p w14:paraId="336F1D12" w14:textId="77777777" w:rsidR="003A0F94" w:rsidRPr="00A7028F" w:rsidRDefault="003A0F94" w:rsidP="00D72E9B">
            <w:pPr>
              <w:numPr>
                <w:ilvl w:val="0"/>
                <w:numId w:val="279"/>
              </w:numPr>
              <w:ind w:left="395" w:hanging="65"/>
              <w:contextualSpacing/>
              <w:rPr>
                <w:b/>
                <w:smallCaps/>
                <w:color w:val="FFFFFF" w:themeColor="background1"/>
                <w:szCs w:val="20"/>
              </w:rPr>
            </w:pPr>
          </w:p>
        </w:tc>
        <w:tc>
          <w:tcPr>
            <w:tcW w:w="1980" w:type="dxa"/>
            <w:shd w:val="clear" w:color="auto" w:fill="F2F2F2" w:themeFill="background1" w:themeFillShade="F2"/>
          </w:tcPr>
          <w:p w14:paraId="48BB1321" w14:textId="77777777" w:rsidR="003A0F94" w:rsidRPr="00A7028F" w:rsidRDefault="003A0F94" w:rsidP="00AB242F">
            <w:pPr>
              <w:rPr>
                <w:rFonts w:cstheme="majorHAnsi"/>
                <w:szCs w:val="22"/>
              </w:rPr>
            </w:pPr>
            <w:r w:rsidRPr="00A7028F">
              <w:rPr>
                <w:rFonts w:cstheme="majorHAnsi"/>
                <w:szCs w:val="22"/>
              </w:rPr>
              <w:t>M&amp;E Interface Control Document (ICD)</w:t>
            </w:r>
          </w:p>
        </w:tc>
        <w:tc>
          <w:tcPr>
            <w:tcW w:w="6300" w:type="dxa"/>
            <w:shd w:val="clear" w:color="auto" w:fill="F2F2F2" w:themeFill="background1" w:themeFillShade="F2"/>
          </w:tcPr>
          <w:p w14:paraId="4BD9BFCA" w14:textId="77777777" w:rsidR="003A0F94" w:rsidRPr="00A7028F" w:rsidRDefault="003A0F94" w:rsidP="00AB242F">
            <w:pPr>
              <w:textAlignment w:val="baseline"/>
              <w:rPr>
                <w:rFonts w:cstheme="majorHAnsi"/>
                <w:szCs w:val="22"/>
              </w:rPr>
            </w:pPr>
            <w:r w:rsidRPr="00A7028F">
              <w:rPr>
                <w:rFonts w:cstheme="majorHAnsi"/>
                <w:szCs w:val="22"/>
              </w:rPr>
              <w:t xml:space="preserve">The M&amp;E ICD defines and specifies the interface requirements to be met by the participating systems. </w:t>
            </w:r>
          </w:p>
          <w:p w14:paraId="7B9F8A50" w14:textId="77777777" w:rsidR="003A0F94" w:rsidRPr="00A7028F" w:rsidRDefault="003A0F94" w:rsidP="00AB242F">
            <w:pPr>
              <w:textAlignment w:val="baseline"/>
              <w:rPr>
                <w:rFonts w:cstheme="majorHAnsi"/>
                <w:szCs w:val="22"/>
              </w:rPr>
            </w:pPr>
          </w:p>
          <w:p w14:paraId="328A086A" w14:textId="77777777" w:rsidR="003A0F94" w:rsidRPr="00A7028F" w:rsidRDefault="003A0F94" w:rsidP="00FE10B4">
            <w:pPr>
              <w:spacing w:after="120"/>
              <w:textAlignment w:val="baseline"/>
              <w:rPr>
                <w:rFonts w:eastAsia="MS Mincho" w:cstheme="majorHAnsi"/>
                <w:szCs w:val="22"/>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74718CF7" w14:textId="77777777" w:rsidR="003A0F94" w:rsidRPr="00A7028F" w:rsidRDefault="003A0F94" w:rsidP="00AB242F">
            <w:pPr>
              <w:jc w:val="center"/>
              <w:rPr>
                <w:szCs w:val="22"/>
              </w:rPr>
            </w:pPr>
            <w:r w:rsidRPr="00A7028F">
              <w:rPr>
                <w:rFonts w:cstheme="majorHAnsi"/>
                <w:szCs w:val="22"/>
              </w:rPr>
              <w:t>Existing</w:t>
            </w:r>
          </w:p>
        </w:tc>
        <w:tc>
          <w:tcPr>
            <w:tcW w:w="2070" w:type="dxa"/>
            <w:shd w:val="clear" w:color="auto" w:fill="F2F2F2" w:themeFill="background1" w:themeFillShade="F2"/>
          </w:tcPr>
          <w:p w14:paraId="4339E45B" w14:textId="77777777" w:rsidR="003A0F94" w:rsidRPr="00A7028F" w:rsidRDefault="003A0F94" w:rsidP="00AB242F">
            <w:pPr>
              <w:rPr>
                <w:rFonts w:cstheme="minorHAnsi"/>
                <w:szCs w:val="22"/>
              </w:rPr>
            </w:pPr>
            <w:r w:rsidRPr="00A7028F">
              <w:rPr>
                <w:rFonts w:cs="Calibri"/>
              </w:rPr>
              <w:t>As needed when changes occur</w:t>
            </w:r>
          </w:p>
        </w:tc>
        <w:tc>
          <w:tcPr>
            <w:tcW w:w="2430" w:type="dxa"/>
            <w:shd w:val="clear" w:color="auto" w:fill="F2F2F2" w:themeFill="background1" w:themeFillShade="F2"/>
          </w:tcPr>
          <w:p w14:paraId="1EFA3E05" w14:textId="77777777" w:rsidR="003A0F94" w:rsidRPr="00A7028F" w:rsidRDefault="003A0F94" w:rsidP="00AB242F">
            <w:pPr>
              <w:rPr>
                <w:rFonts w:cstheme="minorHAnsi"/>
                <w:szCs w:val="22"/>
              </w:rPr>
            </w:pPr>
          </w:p>
        </w:tc>
        <w:tc>
          <w:tcPr>
            <w:tcW w:w="1530" w:type="dxa"/>
            <w:shd w:val="clear" w:color="auto" w:fill="F2F2F2" w:themeFill="background1" w:themeFillShade="F2"/>
          </w:tcPr>
          <w:p w14:paraId="0129F9D2" w14:textId="77777777" w:rsidR="003A0F94" w:rsidRPr="00A7028F" w:rsidRDefault="003A0F94" w:rsidP="00AB242F">
            <w:pPr>
              <w:rPr>
                <w:rFonts w:cstheme="majorHAnsi"/>
                <w:szCs w:val="22"/>
              </w:rPr>
            </w:pPr>
            <w:r w:rsidRPr="00A7028F">
              <w:rPr>
                <w:rFonts w:cstheme="majorHAnsi"/>
                <w:szCs w:val="22"/>
              </w:rPr>
              <w:t>ME-3.3-04</w:t>
            </w:r>
          </w:p>
        </w:tc>
      </w:tr>
      <w:tr w:rsidR="003A0F94" w:rsidRPr="00A7028F" w14:paraId="2A371083" w14:textId="77777777" w:rsidTr="00AB242F">
        <w:tc>
          <w:tcPr>
            <w:tcW w:w="1440" w:type="dxa"/>
            <w:shd w:val="clear" w:color="auto" w:fill="95B3D7"/>
          </w:tcPr>
          <w:p w14:paraId="36B78CFF" w14:textId="77777777" w:rsidR="003A0F94" w:rsidRPr="00A7028F" w:rsidRDefault="003A0F94" w:rsidP="00D72E9B">
            <w:pPr>
              <w:numPr>
                <w:ilvl w:val="0"/>
                <w:numId w:val="279"/>
              </w:numPr>
              <w:ind w:left="395" w:hanging="65"/>
              <w:contextualSpacing/>
              <w:rPr>
                <w:b/>
                <w:smallCaps/>
                <w:color w:val="FFFFFF" w:themeColor="background1"/>
                <w:szCs w:val="20"/>
              </w:rPr>
            </w:pPr>
          </w:p>
        </w:tc>
        <w:tc>
          <w:tcPr>
            <w:tcW w:w="1980" w:type="dxa"/>
            <w:shd w:val="clear" w:color="auto" w:fill="F2F2F2" w:themeFill="background1" w:themeFillShade="F2"/>
          </w:tcPr>
          <w:p w14:paraId="3AA8EEF3" w14:textId="77777777" w:rsidR="003A0F94" w:rsidRPr="00A7028F" w:rsidRDefault="003A0F94" w:rsidP="00AB242F">
            <w:pPr>
              <w:rPr>
                <w:rFonts w:cstheme="majorHAnsi"/>
                <w:szCs w:val="22"/>
              </w:rPr>
            </w:pPr>
            <w:r w:rsidRPr="00A7028F">
              <w:rPr>
                <w:rFonts w:cstheme="majorHAnsi"/>
                <w:szCs w:val="22"/>
              </w:rPr>
              <w:t xml:space="preserve">M&amp;E Interface Agreement </w:t>
            </w:r>
          </w:p>
        </w:tc>
        <w:tc>
          <w:tcPr>
            <w:tcW w:w="6300" w:type="dxa"/>
            <w:shd w:val="clear" w:color="auto" w:fill="F2F2F2" w:themeFill="background1" w:themeFillShade="F2"/>
          </w:tcPr>
          <w:p w14:paraId="7DE3B1B9" w14:textId="77777777" w:rsidR="003A0F94" w:rsidRPr="00A7028F" w:rsidRDefault="003A0F94" w:rsidP="00AB242F">
            <w:pPr>
              <w:textAlignment w:val="baseline"/>
              <w:rPr>
                <w:rFonts w:cstheme="majorHAnsi"/>
                <w:szCs w:val="22"/>
              </w:rPr>
            </w:pPr>
            <w:r w:rsidRPr="00A7028F">
              <w:rPr>
                <w:rFonts w:cstheme="majorHAnsi"/>
                <w:szCs w:val="22"/>
              </w:rPr>
              <w:t>The M&amp;E Interface Agreement documents file layouts, transactions frequencies, test procedures, security, and file transfer protocols between exchanging partners.</w:t>
            </w:r>
          </w:p>
          <w:p w14:paraId="2325F10F" w14:textId="77777777" w:rsidR="003A0F94" w:rsidRPr="00A7028F" w:rsidRDefault="003A0F94" w:rsidP="00AB242F">
            <w:pPr>
              <w:textAlignment w:val="baseline"/>
              <w:rPr>
                <w:rFonts w:cstheme="majorHAnsi"/>
                <w:szCs w:val="22"/>
              </w:rPr>
            </w:pPr>
          </w:p>
          <w:p w14:paraId="019D80D4" w14:textId="77777777" w:rsidR="003A0F94" w:rsidRPr="00A7028F" w:rsidRDefault="003A0F94" w:rsidP="00FE10B4">
            <w:pPr>
              <w:spacing w:after="120"/>
              <w:textAlignment w:val="baseline"/>
              <w:rPr>
                <w:rFonts w:cstheme="majorHAnsi"/>
                <w:szCs w:val="22"/>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1263F738" w14:textId="77777777" w:rsidR="003A0F94" w:rsidRPr="00A7028F" w:rsidRDefault="003A0F94" w:rsidP="00AB242F">
            <w:pPr>
              <w:jc w:val="center"/>
              <w:rPr>
                <w:rFonts w:cstheme="majorHAnsi"/>
                <w:szCs w:val="22"/>
              </w:rPr>
            </w:pPr>
            <w:r w:rsidRPr="00A7028F">
              <w:rPr>
                <w:szCs w:val="22"/>
              </w:rPr>
              <w:t>New</w:t>
            </w:r>
          </w:p>
        </w:tc>
        <w:tc>
          <w:tcPr>
            <w:tcW w:w="2070" w:type="dxa"/>
            <w:shd w:val="clear" w:color="auto" w:fill="F2F2F2" w:themeFill="background1" w:themeFillShade="F2"/>
          </w:tcPr>
          <w:p w14:paraId="200FEDA6" w14:textId="77777777" w:rsidR="003A0F94" w:rsidRPr="00A7028F" w:rsidRDefault="003A0F94" w:rsidP="00AB242F">
            <w:pPr>
              <w:rPr>
                <w:rFonts w:cstheme="minorHAnsi"/>
                <w:szCs w:val="22"/>
              </w:rPr>
            </w:pPr>
            <w:r w:rsidRPr="00A7028F">
              <w:rPr>
                <w:rFonts w:cs="Calibri"/>
              </w:rPr>
              <w:t>As needed when changes occur</w:t>
            </w:r>
          </w:p>
        </w:tc>
        <w:tc>
          <w:tcPr>
            <w:tcW w:w="2430" w:type="dxa"/>
            <w:shd w:val="clear" w:color="auto" w:fill="F2F2F2" w:themeFill="background1" w:themeFillShade="F2"/>
          </w:tcPr>
          <w:p w14:paraId="1E1CB12B" w14:textId="77777777" w:rsidR="003A0F94" w:rsidRPr="00A7028F" w:rsidRDefault="003A0F94" w:rsidP="00AB242F">
            <w:pPr>
              <w:rPr>
                <w:rFonts w:cstheme="minorHAnsi"/>
                <w:szCs w:val="22"/>
              </w:rPr>
            </w:pPr>
          </w:p>
        </w:tc>
        <w:tc>
          <w:tcPr>
            <w:tcW w:w="1530" w:type="dxa"/>
            <w:shd w:val="clear" w:color="auto" w:fill="F2F2F2" w:themeFill="background1" w:themeFillShade="F2"/>
          </w:tcPr>
          <w:p w14:paraId="4DC56EC3" w14:textId="77777777" w:rsidR="003A0F94" w:rsidRPr="00A7028F" w:rsidRDefault="003A0F94" w:rsidP="00AB242F">
            <w:pPr>
              <w:rPr>
                <w:rFonts w:cstheme="majorHAnsi"/>
                <w:szCs w:val="22"/>
              </w:rPr>
            </w:pPr>
            <w:r w:rsidRPr="00A7028F">
              <w:rPr>
                <w:rFonts w:cstheme="majorHAnsi"/>
                <w:szCs w:val="22"/>
              </w:rPr>
              <w:t>ME-3.3-05</w:t>
            </w:r>
          </w:p>
        </w:tc>
      </w:tr>
      <w:tr w:rsidR="003A0F94" w:rsidRPr="00A7028F" w14:paraId="6FC8F023" w14:textId="77777777" w:rsidTr="00AB242F">
        <w:tc>
          <w:tcPr>
            <w:tcW w:w="1440" w:type="dxa"/>
            <w:shd w:val="clear" w:color="auto" w:fill="95B3D7"/>
          </w:tcPr>
          <w:p w14:paraId="1D812F55" w14:textId="77777777" w:rsidR="003A0F94" w:rsidRPr="00A7028F" w:rsidRDefault="003A0F94" w:rsidP="00D72E9B">
            <w:pPr>
              <w:numPr>
                <w:ilvl w:val="0"/>
                <w:numId w:val="279"/>
              </w:numPr>
              <w:ind w:left="395" w:hanging="65"/>
              <w:contextualSpacing/>
              <w:rPr>
                <w:b/>
                <w:smallCaps/>
                <w:color w:val="FFFFFF" w:themeColor="background1"/>
                <w:szCs w:val="20"/>
              </w:rPr>
            </w:pPr>
          </w:p>
        </w:tc>
        <w:tc>
          <w:tcPr>
            <w:tcW w:w="1980" w:type="dxa"/>
            <w:shd w:val="clear" w:color="auto" w:fill="F2F2F2" w:themeFill="background1" w:themeFillShade="F2"/>
          </w:tcPr>
          <w:p w14:paraId="00019D22" w14:textId="77777777" w:rsidR="003A0F94" w:rsidRPr="00A7028F" w:rsidRDefault="003A0F94" w:rsidP="00AB242F">
            <w:pPr>
              <w:rPr>
                <w:rFonts w:cstheme="majorHAnsi"/>
                <w:szCs w:val="22"/>
              </w:rPr>
            </w:pPr>
            <w:r w:rsidRPr="00A7028F">
              <w:rPr>
                <w:rFonts w:cstheme="majorHAnsi"/>
                <w:szCs w:val="22"/>
              </w:rPr>
              <w:t>M&amp;E Performance Test Materials Packet (Online/Batch)</w:t>
            </w:r>
          </w:p>
        </w:tc>
        <w:tc>
          <w:tcPr>
            <w:tcW w:w="6300" w:type="dxa"/>
            <w:shd w:val="clear" w:color="auto" w:fill="F2F2F2" w:themeFill="background1" w:themeFillShade="F2"/>
          </w:tcPr>
          <w:p w14:paraId="58F5DF3E" w14:textId="77777777" w:rsidR="003A0F94" w:rsidRPr="00A7028F" w:rsidRDefault="003A0F94" w:rsidP="00AB242F">
            <w:pPr>
              <w:rPr>
                <w:rFonts w:cstheme="majorHAnsi"/>
                <w:szCs w:val="22"/>
              </w:rPr>
            </w:pPr>
            <w:r w:rsidRPr="00A7028F">
              <w:rPr>
                <w:rFonts w:cstheme="majorHAnsi"/>
                <w:szCs w:val="22"/>
              </w:rPr>
              <w:t xml:space="preserve">The Performance Test Materials Packet (Online/Batch) provides the detailed manual and automated test activities which will be executed to validate performance will meet all performance requirements and contractual SLAs, and will include: </w:t>
            </w:r>
          </w:p>
          <w:p w14:paraId="6B8228B6" w14:textId="77777777" w:rsidR="003A0F94" w:rsidRPr="00A7028F" w:rsidRDefault="003A0F94" w:rsidP="00D72E9B">
            <w:pPr>
              <w:pStyle w:val="ListParagraph"/>
              <w:numPr>
                <w:ilvl w:val="0"/>
                <w:numId w:val="181"/>
              </w:numPr>
              <w:ind w:left="360"/>
              <w:rPr>
                <w:rFonts w:ascii="Century Gothic" w:hAnsi="Century Gothic" w:cstheme="majorHAnsi"/>
                <w:sz w:val="22"/>
                <w:szCs w:val="22"/>
              </w:rPr>
            </w:pPr>
            <w:r w:rsidRPr="00A7028F">
              <w:rPr>
                <w:rFonts w:ascii="Century Gothic" w:hAnsi="Century Gothic" w:cstheme="majorHAnsi"/>
                <w:sz w:val="22"/>
                <w:szCs w:val="22"/>
              </w:rPr>
              <w:t>Test Schedule and Resourcing</w:t>
            </w:r>
          </w:p>
          <w:p w14:paraId="7B60B7FD" w14:textId="77777777" w:rsidR="003A0F94" w:rsidRPr="00A7028F" w:rsidRDefault="003A0F94" w:rsidP="00D72E9B">
            <w:pPr>
              <w:pStyle w:val="ListParagraph"/>
              <w:widowControl w:val="0"/>
              <w:numPr>
                <w:ilvl w:val="0"/>
                <w:numId w:val="181"/>
              </w:numPr>
              <w:ind w:left="360"/>
              <w:rPr>
                <w:rFonts w:ascii="Century Gothic" w:hAnsi="Century Gothic" w:cstheme="majorHAnsi"/>
                <w:sz w:val="22"/>
                <w:szCs w:val="22"/>
              </w:rPr>
            </w:pPr>
            <w:r w:rsidRPr="00A7028F">
              <w:rPr>
                <w:rFonts w:ascii="Century Gothic" w:hAnsi="Century Gothic" w:cstheme="majorHAnsi"/>
                <w:sz w:val="22"/>
                <w:szCs w:val="22"/>
              </w:rPr>
              <w:t>Test Case Detail List:</w:t>
            </w:r>
          </w:p>
          <w:p w14:paraId="487F5813"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Test Case ID</w:t>
            </w:r>
          </w:p>
          <w:p w14:paraId="5862B1C9"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Test Case Name</w:t>
            </w:r>
          </w:p>
          <w:p w14:paraId="5D4B408A"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Test Case Version</w:t>
            </w:r>
          </w:p>
          <w:p w14:paraId="2AF7C3C7" w14:textId="77777777" w:rsidR="003A0F94" w:rsidRPr="00A7028F" w:rsidRDefault="003A0F94" w:rsidP="00D72E9B">
            <w:pPr>
              <w:widowControl w:val="0"/>
              <w:numPr>
                <w:ilvl w:val="0"/>
                <w:numId w:val="182"/>
              </w:numPr>
              <w:ind w:left="504"/>
              <w:rPr>
                <w:szCs w:val="22"/>
              </w:rPr>
            </w:pPr>
            <w:r w:rsidRPr="00A7028F">
              <w:rPr>
                <w:rFonts w:cstheme="majorHAnsi"/>
                <w:szCs w:val="22"/>
              </w:rPr>
              <w:t>Test Scenario Inventory</w:t>
            </w:r>
          </w:p>
          <w:p w14:paraId="7E1E745E"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 xml:space="preserve">Test Data, documents, and/or files to be used to meet test pre and post conditions. </w:t>
            </w:r>
          </w:p>
          <w:p w14:paraId="71633A7F"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Interfaces to be tested (if applicable)</w:t>
            </w:r>
          </w:p>
          <w:p w14:paraId="06C82030"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 xml:space="preserve">Batch Jobs to be tested (if applicable) </w:t>
            </w:r>
          </w:p>
          <w:p w14:paraId="46878344"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Untestable Items</w:t>
            </w:r>
          </w:p>
          <w:p w14:paraId="57C39986"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 xml:space="preserve">Test Materials Metrics: </w:t>
            </w:r>
          </w:p>
          <w:p w14:paraId="05E59102"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 xml:space="preserve">Total number of planned test cases </w:t>
            </w:r>
          </w:p>
          <w:p w14:paraId="52F8BFB5"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 xml:space="preserve">Total number of requirements tested </w:t>
            </w:r>
          </w:p>
          <w:p w14:paraId="2BDF759F"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Total number of untestable requirements</w:t>
            </w:r>
          </w:p>
          <w:p w14:paraId="36B019B2"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Expected Result(s)</w:t>
            </w:r>
          </w:p>
          <w:p w14:paraId="1CD69FB4"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Tester ID(s)</w:t>
            </w:r>
          </w:p>
          <w:p w14:paraId="70B96E4A" w14:textId="77777777" w:rsidR="003A0F94" w:rsidRPr="00A7028F" w:rsidRDefault="003A0F94" w:rsidP="00AB242F">
            <w:pPr>
              <w:widowControl w:val="0"/>
              <w:ind w:left="288"/>
              <w:rPr>
                <w:rFonts w:cstheme="majorHAnsi"/>
                <w:szCs w:val="22"/>
              </w:rPr>
            </w:pPr>
          </w:p>
          <w:p w14:paraId="14C90C0A" w14:textId="77777777" w:rsidR="003A0F94" w:rsidRPr="00A7028F" w:rsidRDefault="003A0F94" w:rsidP="00FE10B4">
            <w:pPr>
              <w:widowControl w:val="0"/>
              <w:spacing w:after="120"/>
              <w:rPr>
                <w:rFonts w:cstheme="majorHAnsi"/>
                <w:szCs w:val="22"/>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7FDF988C" w14:textId="77777777" w:rsidR="003A0F94" w:rsidRPr="00A7028F" w:rsidRDefault="003A0F94" w:rsidP="00AB242F">
            <w:pPr>
              <w:jc w:val="center"/>
              <w:rPr>
                <w:szCs w:val="22"/>
              </w:rPr>
            </w:pPr>
            <w:r w:rsidRPr="00A7028F">
              <w:rPr>
                <w:rFonts w:cstheme="majorHAnsi"/>
                <w:szCs w:val="22"/>
              </w:rPr>
              <w:t>New</w:t>
            </w:r>
          </w:p>
        </w:tc>
        <w:tc>
          <w:tcPr>
            <w:tcW w:w="2070" w:type="dxa"/>
            <w:shd w:val="clear" w:color="auto" w:fill="F2F2F2" w:themeFill="background1" w:themeFillShade="F2"/>
          </w:tcPr>
          <w:p w14:paraId="3FEC268D" w14:textId="77777777" w:rsidR="003A0F94" w:rsidRPr="00A7028F" w:rsidRDefault="003A0F94" w:rsidP="00AB242F">
            <w:pPr>
              <w:rPr>
                <w:rFonts w:cstheme="minorHAnsi"/>
                <w:szCs w:val="22"/>
              </w:rPr>
            </w:pPr>
            <w:r w:rsidRPr="00A7028F">
              <w:rPr>
                <w:rFonts w:cstheme="minorHAnsi"/>
                <w:szCs w:val="22"/>
              </w:rPr>
              <w:t>No later than ten (10) Business Days prior to the performance test execution date</w:t>
            </w:r>
          </w:p>
        </w:tc>
        <w:tc>
          <w:tcPr>
            <w:tcW w:w="2430" w:type="dxa"/>
            <w:shd w:val="clear" w:color="auto" w:fill="F2F2F2" w:themeFill="background1" w:themeFillShade="F2"/>
          </w:tcPr>
          <w:p w14:paraId="618FB414" w14:textId="77777777" w:rsidR="003A0F94" w:rsidRPr="00A7028F" w:rsidRDefault="003A0F94" w:rsidP="00AB242F">
            <w:pPr>
              <w:rPr>
                <w:rFonts w:cstheme="minorHAnsi"/>
                <w:color w:val="FF0000"/>
                <w:szCs w:val="22"/>
              </w:rPr>
            </w:pPr>
          </w:p>
        </w:tc>
        <w:tc>
          <w:tcPr>
            <w:tcW w:w="1530" w:type="dxa"/>
            <w:shd w:val="clear" w:color="auto" w:fill="F2F2F2" w:themeFill="background1" w:themeFillShade="F2"/>
          </w:tcPr>
          <w:p w14:paraId="60FC60B2" w14:textId="77777777" w:rsidR="003A0F94" w:rsidRPr="00A7028F" w:rsidRDefault="003A0F94" w:rsidP="00AB242F">
            <w:pPr>
              <w:rPr>
                <w:rFonts w:cstheme="majorHAnsi"/>
                <w:szCs w:val="22"/>
              </w:rPr>
            </w:pPr>
            <w:r w:rsidRPr="00A7028F">
              <w:rPr>
                <w:rFonts w:cstheme="majorHAnsi"/>
                <w:szCs w:val="22"/>
              </w:rPr>
              <w:t>ME-3.4-12</w:t>
            </w:r>
          </w:p>
          <w:p w14:paraId="4D16690D" w14:textId="77777777" w:rsidR="003A0F94" w:rsidRPr="00A7028F" w:rsidRDefault="003A0F94" w:rsidP="00AB242F">
            <w:pPr>
              <w:rPr>
                <w:rFonts w:cstheme="majorHAnsi"/>
                <w:szCs w:val="22"/>
              </w:rPr>
            </w:pPr>
          </w:p>
        </w:tc>
      </w:tr>
      <w:tr w:rsidR="003A0F94" w:rsidRPr="00A7028F" w14:paraId="5CF42D5C" w14:textId="77777777" w:rsidTr="00AB242F">
        <w:tc>
          <w:tcPr>
            <w:tcW w:w="1440" w:type="dxa"/>
            <w:shd w:val="clear" w:color="auto" w:fill="95B3D7"/>
          </w:tcPr>
          <w:p w14:paraId="0AB15572" w14:textId="77777777" w:rsidR="003A0F94" w:rsidRPr="00A7028F" w:rsidRDefault="003A0F94" w:rsidP="00D72E9B">
            <w:pPr>
              <w:numPr>
                <w:ilvl w:val="0"/>
                <w:numId w:val="279"/>
              </w:numPr>
              <w:ind w:left="395" w:hanging="65"/>
              <w:contextualSpacing/>
              <w:rPr>
                <w:b/>
                <w:smallCaps/>
                <w:color w:val="FFFFFF" w:themeColor="background1"/>
                <w:szCs w:val="20"/>
              </w:rPr>
            </w:pPr>
          </w:p>
        </w:tc>
        <w:tc>
          <w:tcPr>
            <w:tcW w:w="1980" w:type="dxa"/>
            <w:shd w:val="clear" w:color="auto" w:fill="F2F2F2" w:themeFill="background1" w:themeFillShade="F2"/>
          </w:tcPr>
          <w:p w14:paraId="5027AB17" w14:textId="77777777" w:rsidR="003A0F94" w:rsidRPr="00A7028F" w:rsidRDefault="003A0F94" w:rsidP="00AB242F">
            <w:pPr>
              <w:rPr>
                <w:rFonts w:cstheme="majorHAnsi"/>
                <w:szCs w:val="22"/>
              </w:rPr>
            </w:pPr>
            <w:r w:rsidRPr="00A7028F">
              <w:rPr>
                <w:rFonts w:cstheme="minorHAnsi"/>
                <w:szCs w:val="22"/>
              </w:rPr>
              <w:t>Certification of Successful Production Release</w:t>
            </w:r>
          </w:p>
        </w:tc>
        <w:tc>
          <w:tcPr>
            <w:tcW w:w="6300" w:type="dxa"/>
            <w:shd w:val="clear" w:color="auto" w:fill="F2F2F2" w:themeFill="background1" w:themeFillShade="F2"/>
          </w:tcPr>
          <w:p w14:paraId="1CDB5F6F" w14:textId="77777777" w:rsidR="003A0F94" w:rsidRPr="00A7028F" w:rsidRDefault="003A0F94" w:rsidP="00AB242F">
            <w:pPr>
              <w:rPr>
                <w:szCs w:val="22"/>
              </w:rPr>
            </w:pPr>
            <w:r w:rsidRPr="00A7028F">
              <w:rPr>
                <w:szCs w:val="22"/>
              </w:rPr>
              <w:t xml:space="preserve">The Certification of Successful Production Release provides the Contractor’s verification and certification that the CalSAWS Software was successfully promoted and installed into Production and will operate as designed. </w:t>
            </w:r>
          </w:p>
          <w:p w14:paraId="26E8E324" w14:textId="77777777" w:rsidR="003A0F94" w:rsidRPr="00A7028F" w:rsidRDefault="003A0F94" w:rsidP="00AB242F">
            <w:pPr>
              <w:rPr>
                <w:szCs w:val="20"/>
              </w:rPr>
            </w:pPr>
          </w:p>
          <w:p w14:paraId="4F5EB04C" w14:textId="77777777" w:rsidR="003A0F94" w:rsidRPr="00A7028F" w:rsidRDefault="003A0F94" w:rsidP="00FE10B4">
            <w:pPr>
              <w:spacing w:after="120"/>
              <w:rPr>
                <w:rFonts w:cstheme="majorHAnsi"/>
                <w:szCs w:val="20"/>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7E9E33BD" w14:textId="77777777" w:rsidR="003A0F94" w:rsidRPr="00A7028F" w:rsidRDefault="003A0F94" w:rsidP="00AB242F">
            <w:pPr>
              <w:jc w:val="center"/>
              <w:rPr>
                <w:rFonts w:cstheme="majorHAnsi"/>
                <w:szCs w:val="22"/>
              </w:rPr>
            </w:pPr>
            <w:r w:rsidRPr="00A7028F">
              <w:rPr>
                <w:szCs w:val="22"/>
              </w:rPr>
              <w:t>New</w:t>
            </w:r>
          </w:p>
        </w:tc>
        <w:tc>
          <w:tcPr>
            <w:tcW w:w="2070" w:type="dxa"/>
            <w:shd w:val="clear" w:color="auto" w:fill="F2F2F2" w:themeFill="background1" w:themeFillShade="F2"/>
          </w:tcPr>
          <w:p w14:paraId="1633DB97" w14:textId="77777777" w:rsidR="003A0F94" w:rsidRPr="00A7028F" w:rsidRDefault="003A0F94" w:rsidP="00AB242F">
            <w:pPr>
              <w:rPr>
                <w:rFonts w:cstheme="minorHAnsi"/>
                <w:szCs w:val="22"/>
              </w:rPr>
            </w:pPr>
            <w:r w:rsidRPr="00A7028F">
              <w:rPr>
                <w:rFonts w:cs="Calibri"/>
              </w:rPr>
              <w:t>As needed when changes occur</w:t>
            </w:r>
          </w:p>
        </w:tc>
        <w:tc>
          <w:tcPr>
            <w:tcW w:w="2430" w:type="dxa"/>
            <w:shd w:val="clear" w:color="auto" w:fill="F2F2F2" w:themeFill="background1" w:themeFillShade="F2"/>
          </w:tcPr>
          <w:p w14:paraId="5E7BE221" w14:textId="77777777" w:rsidR="003A0F94" w:rsidRPr="00A7028F" w:rsidRDefault="003A0F94" w:rsidP="00AB242F">
            <w:pPr>
              <w:rPr>
                <w:rFonts w:cstheme="minorHAnsi"/>
                <w:szCs w:val="22"/>
              </w:rPr>
            </w:pPr>
          </w:p>
        </w:tc>
        <w:tc>
          <w:tcPr>
            <w:tcW w:w="1530" w:type="dxa"/>
            <w:shd w:val="clear" w:color="auto" w:fill="F2F2F2" w:themeFill="background1" w:themeFillShade="F2"/>
          </w:tcPr>
          <w:p w14:paraId="519F079F" w14:textId="77777777" w:rsidR="003A0F94" w:rsidRPr="00A7028F" w:rsidRDefault="003A0F94" w:rsidP="00AB242F">
            <w:pPr>
              <w:rPr>
                <w:rFonts w:cstheme="majorHAnsi"/>
                <w:szCs w:val="22"/>
              </w:rPr>
            </w:pPr>
            <w:r w:rsidRPr="00A7028F">
              <w:rPr>
                <w:rFonts w:cstheme="majorHAnsi"/>
                <w:szCs w:val="22"/>
              </w:rPr>
              <w:t>ME-3.8-02</w:t>
            </w:r>
          </w:p>
        </w:tc>
      </w:tr>
      <w:tr w:rsidR="003A0F94" w:rsidRPr="00A7028F" w14:paraId="75BB201A" w14:textId="77777777" w:rsidTr="00AB242F">
        <w:tc>
          <w:tcPr>
            <w:tcW w:w="1440" w:type="dxa"/>
            <w:shd w:val="clear" w:color="auto" w:fill="95B3D7"/>
          </w:tcPr>
          <w:p w14:paraId="1E7D1105" w14:textId="77777777" w:rsidR="003A0F94" w:rsidRPr="00A7028F" w:rsidRDefault="003A0F94" w:rsidP="00D72E9B">
            <w:pPr>
              <w:pStyle w:val="ListParagraph"/>
              <w:numPr>
                <w:ilvl w:val="0"/>
                <w:numId w:val="279"/>
              </w:numPr>
              <w:ind w:left="395" w:hanging="65"/>
              <w:rPr>
                <w:rFonts w:ascii="Century Gothic" w:hAnsi="Century Gothic"/>
                <w:b/>
                <w:smallCaps/>
                <w:color w:val="FFFFFF" w:themeColor="background1"/>
                <w:sz w:val="20"/>
              </w:rPr>
            </w:pPr>
          </w:p>
        </w:tc>
        <w:tc>
          <w:tcPr>
            <w:tcW w:w="1980" w:type="dxa"/>
            <w:shd w:val="clear" w:color="auto" w:fill="F2F2F2" w:themeFill="background1" w:themeFillShade="F2"/>
          </w:tcPr>
          <w:p w14:paraId="3F02A430" w14:textId="77777777" w:rsidR="003A0F94" w:rsidRPr="00A7028F" w:rsidRDefault="003A0F94" w:rsidP="00AB242F">
            <w:pPr>
              <w:rPr>
                <w:rFonts w:cstheme="majorHAnsi"/>
                <w:szCs w:val="22"/>
              </w:rPr>
            </w:pPr>
            <w:r w:rsidRPr="00A7028F">
              <w:rPr>
                <w:rFonts w:cstheme="majorHAnsi"/>
                <w:szCs w:val="22"/>
              </w:rPr>
              <w:t>Approach to Application and Architecture Evolution</w:t>
            </w:r>
          </w:p>
        </w:tc>
        <w:tc>
          <w:tcPr>
            <w:tcW w:w="6300" w:type="dxa"/>
            <w:shd w:val="clear" w:color="auto" w:fill="F2F2F2" w:themeFill="background1" w:themeFillShade="F2"/>
          </w:tcPr>
          <w:p w14:paraId="6361A831" w14:textId="77777777" w:rsidR="003A0F94" w:rsidRPr="00A7028F" w:rsidRDefault="003A0F94" w:rsidP="00FE10B4">
            <w:pPr>
              <w:spacing w:after="60"/>
              <w:rPr>
                <w:rFonts w:cstheme="majorHAnsi"/>
                <w:szCs w:val="22"/>
              </w:rPr>
            </w:pPr>
            <w:r w:rsidRPr="00A7028F">
              <w:rPr>
                <w:rFonts w:cstheme="majorHAnsi"/>
                <w:szCs w:val="22"/>
              </w:rPr>
              <w:t xml:space="preserve">The Approach to Application and Architecture Evolution will include: </w:t>
            </w:r>
          </w:p>
          <w:p w14:paraId="347E4913"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Expected Outcomes and Improvements</w:t>
            </w:r>
          </w:p>
          <w:p w14:paraId="6BC63F9B" w14:textId="77777777" w:rsidR="003A0F94" w:rsidRPr="00A7028F" w:rsidRDefault="003A0F94" w:rsidP="00D72E9B">
            <w:pPr>
              <w:numPr>
                <w:ilvl w:val="0"/>
                <w:numId w:val="174"/>
              </w:numPr>
              <w:spacing w:after="60"/>
              <w:ind w:left="504"/>
              <w:rPr>
                <w:rFonts w:cstheme="majorHAnsi"/>
                <w:szCs w:val="22"/>
              </w:rPr>
            </w:pPr>
            <w:r w:rsidRPr="00A7028F">
              <w:rPr>
                <w:rFonts w:cstheme="majorHAnsi"/>
                <w:szCs w:val="22"/>
              </w:rPr>
              <w:t>Application</w:t>
            </w:r>
          </w:p>
          <w:p w14:paraId="2F83181E" w14:textId="77777777" w:rsidR="003A0F94" w:rsidRPr="00A7028F" w:rsidRDefault="003A0F94" w:rsidP="00D72E9B">
            <w:pPr>
              <w:numPr>
                <w:ilvl w:val="0"/>
                <w:numId w:val="174"/>
              </w:numPr>
              <w:spacing w:after="60"/>
              <w:ind w:left="504"/>
              <w:rPr>
                <w:rFonts w:cstheme="majorHAnsi"/>
                <w:szCs w:val="22"/>
              </w:rPr>
            </w:pPr>
            <w:r w:rsidRPr="00A7028F">
              <w:rPr>
                <w:rFonts w:cstheme="majorHAnsi"/>
                <w:szCs w:val="22"/>
              </w:rPr>
              <w:t>Processing timeframes</w:t>
            </w:r>
          </w:p>
          <w:p w14:paraId="534105A6" w14:textId="77777777" w:rsidR="003A0F94" w:rsidRPr="00A7028F" w:rsidRDefault="003A0F94" w:rsidP="00D72E9B">
            <w:pPr>
              <w:numPr>
                <w:ilvl w:val="0"/>
                <w:numId w:val="174"/>
              </w:numPr>
              <w:spacing w:after="60"/>
              <w:ind w:left="504"/>
              <w:rPr>
                <w:rFonts w:cstheme="majorHAnsi"/>
                <w:szCs w:val="22"/>
              </w:rPr>
            </w:pPr>
            <w:r w:rsidRPr="00A7028F">
              <w:rPr>
                <w:rFonts w:cstheme="majorHAnsi"/>
                <w:szCs w:val="22"/>
              </w:rPr>
              <w:t>Performance</w:t>
            </w:r>
          </w:p>
          <w:p w14:paraId="0082877A" w14:textId="77777777" w:rsidR="003A0F94" w:rsidRPr="00A7028F" w:rsidRDefault="003A0F94" w:rsidP="00D72E9B">
            <w:pPr>
              <w:numPr>
                <w:ilvl w:val="0"/>
                <w:numId w:val="174"/>
              </w:numPr>
              <w:spacing w:after="60"/>
              <w:ind w:left="504"/>
              <w:rPr>
                <w:rFonts w:cstheme="majorHAnsi"/>
                <w:szCs w:val="22"/>
              </w:rPr>
            </w:pPr>
            <w:r w:rsidRPr="00A7028F">
              <w:rPr>
                <w:rFonts w:cstheme="majorHAnsi"/>
                <w:szCs w:val="22"/>
              </w:rPr>
              <w:t>Maintenance</w:t>
            </w:r>
          </w:p>
          <w:p w14:paraId="2A940274"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Phasing Strategy</w:t>
            </w:r>
          </w:p>
          <w:p w14:paraId="0B2ED949"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Timeframes</w:t>
            </w:r>
          </w:p>
          <w:p w14:paraId="1F528CE4"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Roll-back Approach</w:t>
            </w:r>
          </w:p>
          <w:p w14:paraId="3CF3CDF9"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Definition of how each service or function, being performed by the incumbent Contractor, will be operationalized and cutover to the Contractor.</w:t>
            </w:r>
          </w:p>
          <w:p w14:paraId="7031A20F"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w:t>
            </w:r>
          </w:p>
          <w:p w14:paraId="3B22FE74"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Definition of the roles and responsibilities for completing defined activities and tasks.</w:t>
            </w:r>
          </w:p>
          <w:p w14:paraId="48887C49"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A plan of the timing, audience, media, and message for communication events.</w:t>
            </w:r>
          </w:p>
          <w:p w14:paraId="3714D5AF"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Definition of the measurements to validate or test the completion of transition of Services or functions.</w:t>
            </w:r>
          </w:p>
          <w:p w14:paraId="35567A42"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A plan for the Readiness Reviews in coordination with the Consortium and the incumbent Contractor's Project Closeout Plan.</w:t>
            </w:r>
          </w:p>
          <w:p w14:paraId="519D0E17"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Identification of cutover activities and the target cutover date.</w:t>
            </w:r>
          </w:p>
          <w:p w14:paraId="11327993" w14:textId="77777777" w:rsidR="003A0F94" w:rsidRPr="00A7028F" w:rsidRDefault="003A0F94" w:rsidP="00D72E9B">
            <w:pPr>
              <w:numPr>
                <w:ilvl w:val="0"/>
                <w:numId w:val="173"/>
              </w:numPr>
              <w:spacing w:after="120"/>
              <w:ind w:left="360"/>
              <w:rPr>
                <w:rFonts w:cstheme="majorHAnsi"/>
                <w:szCs w:val="22"/>
              </w:rPr>
            </w:pPr>
            <w:r w:rsidRPr="00A7028F">
              <w:rPr>
                <w:rFonts w:cstheme="majorHAnsi"/>
                <w:szCs w:val="22"/>
              </w:rPr>
              <w:t>Identification of risks and issues tied to the transition and planned mitigation measures/issues resolution.</w:t>
            </w:r>
          </w:p>
        </w:tc>
        <w:tc>
          <w:tcPr>
            <w:tcW w:w="1530" w:type="dxa"/>
            <w:shd w:val="clear" w:color="auto" w:fill="F2F2F2" w:themeFill="background1" w:themeFillShade="F2"/>
          </w:tcPr>
          <w:p w14:paraId="586EC17C"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2C019E05" w14:textId="77777777" w:rsidR="003A0F94" w:rsidRPr="00A7028F" w:rsidRDefault="003A0F94" w:rsidP="00AB242F">
            <w:pPr>
              <w:rPr>
                <w:color w:val="FF0000"/>
                <w:szCs w:val="22"/>
              </w:rPr>
            </w:pPr>
            <w:r w:rsidRPr="00A7028F">
              <w:rPr>
                <w:szCs w:val="22"/>
              </w:rPr>
              <w:t>Annually</w:t>
            </w:r>
          </w:p>
        </w:tc>
        <w:tc>
          <w:tcPr>
            <w:tcW w:w="2430" w:type="dxa"/>
            <w:shd w:val="clear" w:color="auto" w:fill="F2F2F2" w:themeFill="background1" w:themeFillShade="F2"/>
          </w:tcPr>
          <w:p w14:paraId="5517F5D7" w14:textId="77777777" w:rsidR="003A0F94" w:rsidRPr="00A7028F" w:rsidRDefault="003A0F94" w:rsidP="00AB242F">
            <w:pPr>
              <w:rPr>
                <w:szCs w:val="22"/>
              </w:rPr>
            </w:pPr>
            <w:r w:rsidRPr="00A7028F">
              <w:rPr>
                <w:szCs w:val="22"/>
              </w:rPr>
              <w:t>Month 7 _ 1</w:t>
            </w:r>
            <w:r w:rsidRPr="00A7028F">
              <w:rPr>
                <w:szCs w:val="22"/>
                <w:vertAlign w:val="superscript"/>
              </w:rPr>
              <w:t>st</w:t>
            </w:r>
            <w:r w:rsidRPr="00A7028F">
              <w:rPr>
                <w:szCs w:val="22"/>
              </w:rPr>
              <w:t xml:space="preserve"> Business Day</w:t>
            </w:r>
          </w:p>
        </w:tc>
        <w:tc>
          <w:tcPr>
            <w:tcW w:w="1530" w:type="dxa"/>
            <w:shd w:val="clear" w:color="auto" w:fill="F2F2F2" w:themeFill="background1" w:themeFillShade="F2"/>
          </w:tcPr>
          <w:p w14:paraId="133F12A6" w14:textId="77777777" w:rsidR="003A0F94" w:rsidRPr="00A7028F" w:rsidRDefault="003A0F94" w:rsidP="00AB242F">
            <w:pPr>
              <w:rPr>
                <w:rFonts w:cstheme="majorHAnsi"/>
                <w:bCs/>
                <w:szCs w:val="22"/>
              </w:rPr>
            </w:pPr>
            <w:r w:rsidRPr="00A7028F">
              <w:rPr>
                <w:rFonts w:cstheme="majorHAnsi"/>
                <w:szCs w:val="22"/>
              </w:rPr>
              <w:t>ME-5.1-02</w:t>
            </w:r>
          </w:p>
        </w:tc>
      </w:tr>
      <w:tr w:rsidR="003A0F94" w:rsidRPr="00A7028F" w14:paraId="2D43A4E3" w14:textId="77777777" w:rsidTr="00AB242F">
        <w:tc>
          <w:tcPr>
            <w:tcW w:w="1440" w:type="dxa"/>
            <w:shd w:val="clear" w:color="auto" w:fill="95B3D7"/>
          </w:tcPr>
          <w:p w14:paraId="26CB6F52" w14:textId="77777777" w:rsidR="003A0F94" w:rsidRPr="00A7028F" w:rsidRDefault="003A0F94" w:rsidP="00AB242F">
            <w:pPr>
              <w:contextualSpacing/>
              <w:rPr>
                <w:b/>
                <w:smallCaps/>
                <w:color w:val="FFFFFF" w:themeColor="background1"/>
                <w:szCs w:val="20"/>
              </w:rPr>
            </w:pPr>
            <w:r w:rsidRPr="00A7028F">
              <w:rPr>
                <w:b/>
                <w:smallCaps/>
                <w:color w:val="FFFFFF" w:themeColor="background1"/>
                <w:szCs w:val="20"/>
              </w:rPr>
              <w:t>ME-D15</w:t>
            </w:r>
          </w:p>
        </w:tc>
        <w:tc>
          <w:tcPr>
            <w:tcW w:w="1980" w:type="dxa"/>
            <w:shd w:val="clear" w:color="auto" w:fill="F2F2F2" w:themeFill="background1" w:themeFillShade="F2"/>
          </w:tcPr>
          <w:p w14:paraId="657A6997" w14:textId="77777777" w:rsidR="003A0F94" w:rsidRPr="00A7028F" w:rsidRDefault="003A0F94" w:rsidP="00AB242F">
            <w:pPr>
              <w:rPr>
                <w:rFonts w:cstheme="majorHAnsi"/>
                <w:szCs w:val="22"/>
              </w:rPr>
            </w:pPr>
            <w:r w:rsidRPr="00A7028F">
              <w:rPr>
                <w:szCs w:val="22"/>
              </w:rPr>
              <w:t xml:space="preserve">M&amp;E Approach to Automation, Artificial Intelligence and Machine Learning </w:t>
            </w:r>
          </w:p>
        </w:tc>
        <w:tc>
          <w:tcPr>
            <w:tcW w:w="6300" w:type="dxa"/>
            <w:shd w:val="clear" w:color="auto" w:fill="F2F2F2" w:themeFill="background1" w:themeFillShade="F2"/>
          </w:tcPr>
          <w:p w14:paraId="2431A6AA" w14:textId="77777777" w:rsidR="003A0F94" w:rsidRPr="00A7028F" w:rsidRDefault="003A0F94" w:rsidP="00FE10B4">
            <w:pPr>
              <w:spacing w:after="60"/>
              <w:rPr>
                <w:rFonts w:cstheme="minorHAnsi"/>
                <w:szCs w:val="22"/>
              </w:rPr>
            </w:pPr>
            <w:r w:rsidRPr="00A7028F">
              <w:rPr>
                <w:rFonts w:cstheme="minorHAnsi"/>
                <w:szCs w:val="22"/>
              </w:rPr>
              <w:t xml:space="preserve">The Approach to </w:t>
            </w:r>
            <w:r w:rsidRPr="00A7028F">
              <w:rPr>
                <w:szCs w:val="22"/>
              </w:rPr>
              <w:t xml:space="preserve">Automation, Artificial Intelligence and Machine Learning </w:t>
            </w:r>
            <w:r w:rsidRPr="00A7028F">
              <w:rPr>
                <w:rFonts w:cstheme="minorHAnsi"/>
                <w:szCs w:val="22"/>
              </w:rPr>
              <w:t xml:space="preserve">will include: </w:t>
            </w:r>
          </w:p>
          <w:p w14:paraId="1FD39550"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Approach to Validating Expected Outcomes and Improvements.</w:t>
            </w:r>
          </w:p>
          <w:p w14:paraId="1313D177" w14:textId="77777777" w:rsidR="003A0F94" w:rsidRPr="00A7028F" w:rsidRDefault="003A0F94" w:rsidP="00D72E9B">
            <w:pPr>
              <w:pStyle w:val="ListParagraph"/>
              <w:numPr>
                <w:ilvl w:val="1"/>
                <w:numId w:val="176"/>
              </w:numPr>
              <w:spacing w:after="60"/>
              <w:ind w:left="504" w:hanging="360"/>
              <w:contextualSpacing w:val="0"/>
              <w:rPr>
                <w:rFonts w:ascii="Century Gothic" w:hAnsi="Century Gothic" w:cstheme="minorHAnsi"/>
                <w:sz w:val="22"/>
                <w:szCs w:val="22"/>
              </w:rPr>
            </w:pPr>
            <w:r w:rsidRPr="00A7028F">
              <w:rPr>
                <w:rFonts w:ascii="Century Gothic" w:hAnsi="Century Gothic" w:cstheme="minorHAnsi"/>
                <w:sz w:val="22"/>
                <w:szCs w:val="22"/>
              </w:rPr>
              <w:t xml:space="preserve">Usability </w:t>
            </w:r>
          </w:p>
          <w:p w14:paraId="7A578CEE" w14:textId="77777777" w:rsidR="003A0F94" w:rsidRPr="00A7028F" w:rsidRDefault="003A0F94" w:rsidP="00D72E9B">
            <w:pPr>
              <w:pStyle w:val="ListParagraph"/>
              <w:numPr>
                <w:ilvl w:val="1"/>
                <w:numId w:val="176"/>
              </w:numPr>
              <w:spacing w:after="60"/>
              <w:ind w:left="504" w:hanging="360"/>
              <w:contextualSpacing w:val="0"/>
              <w:rPr>
                <w:rFonts w:ascii="Century Gothic" w:hAnsi="Century Gothic" w:cstheme="minorHAnsi"/>
                <w:sz w:val="22"/>
                <w:szCs w:val="22"/>
              </w:rPr>
            </w:pPr>
            <w:r w:rsidRPr="00A7028F">
              <w:rPr>
                <w:rFonts w:ascii="Century Gothic" w:hAnsi="Century Gothic" w:cstheme="minorHAnsi"/>
                <w:sz w:val="22"/>
                <w:szCs w:val="22"/>
              </w:rPr>
              <w:t>Error Reduction</w:t>
            </w:r>
          </w:p>
          <w:p w14:paraId="0BC68A57" w14:textId="77777777" w:rsidR="003A0F94" w:rsidRPr="00A7028F" w:rsidRDefault="003A0F94" w:rsidP="00D72E9B">
            <w:pPr>
              <w:pStyle w:val="ListParagraph"/>
              <w:numPr>
                <w:ilvl w:val="1"/>
                <w:numId w:val="176"/>
              </w:numPr>
              <w:spacing w:after="60"/>
              <w:ind w:left="504" w:hanging="360"/>
              <w:contextualSpacing w:val="0"/>
              <w:rPr>
                <w:rFonts w:ascii="Century Gothic" w:hAnsi="Century Gothic" w:cstheme="minorHAnsi"/>
                <w:sz w:val="22"/>
                <w:szCs w:val="22"/>
              </w:rPr>
            </w:pPr>
            <w:r w:rsidRPr="00A7028F">
              <w:rPr>
                <w:rFonts w:ascii="Century Gothic" w:hAnsi="Century Gothic" w:cstheme="minorHAnsi"/>
                <w:sz w:val="22"/>
                <w:szCs w:val="22"/>
              </w:rPr>
              <w:t>Costs / Costs Savings</w:t>
            </w:r>
          </w:p>
          <w:p w14:paraId="5AB5D317" w14:textId="77777777" w:rsidR="003A0F94" w:rsidRPr="00A7028F" w:rsidRDefault="003A0F94" w:rsidP="00D72E9B">
            <w:pPr>
              <w:pStyle w:val="ListParagraph"/>
              <w:numPr>
                <w:ilvl w:val="1"/>
                <w:numId w:val="176"/>
              </w:numPr>
              <w:spacing w:after="60"/>
              <w:ind w:left="504" w:hanging="360"/>
              <w:contextualSpacing w:val="0"/>
              <w:rPr>
                <w:rFonts w:ascii="Century Gothic" w:hAnsi="Century Gothic" w:cstheme="minorHAnsi"/>
                <w:sz w:val="22"/>
                <w:szCs w:val="22"/>
              </w:rPr>
            </w:pPr>
            <w:r w:rsidRPr="00A7028F">
              <w:rPr>
                <w:rFonts w:ascii="Century Gothic" w:hAnsi="Century Gothic" w:cstheme="minorHAnsi"/>
                <w:sz w:val="22"/>
                <w:szCs w:val="22"/>
              </w:rPr>
              <w:t>Data Analytics and Reporting</w:t>
            </w:r>
          </w:p>
          <w:p w14:paraId="0C700EFF"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Industry Standard Design, Adaptability, Compatibilities, Code Deployment and Documentation Methodologies.</w:t>
            </w:r>
          </w:p>
          <w:p w14:paraId="41FC06DB"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 xml:space="preserve">Dependency Traceability Approach </w:t>
            </w:r>
          </w:p>
          <w:p w14:paraId="7C9FDE90"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Configuration Management Methodologies</w:t>
            </w:r>
          </w:p>
          <w:p w14:paraId="1C2A46CE"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 xml:space="preserve">Testing Methodologies </w:t>
            </w:r>
          </w:p>
          <w:p w14:paraId="1CEB167E"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Production Implementation Methodologies</w:t>
            </w:r>
          </w:p>
          <w:p w14:paraId="01CAA875"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Enhancement and Maintenance Approach</w:t>
            </w:r>
          </w:p>
          <w:p w14:paraId="56AD4B52"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Approach to data scrubbing or cleansing; updating or removing inaccurate, incomplete, improperly formatted or duplicated data</w:t>
            </w:r>
          </w:p>
          <w:p w14:paraId="512F792F"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Approach to Data Management and Governance</w:t>
            </w:r>
          </w:p>
          <w:p w14:paraId="2548DC3D" w14:textId="77777777" w:rsidR="003A0F94" w:rsidRPr="00A7028F" w:rsidRDefault="003A0F94" w:rsidP="00D72E9B">
            <w:pPr>
              <w:pStyle w:val="ListParagraph"/>
              <w:numPr>
                <w:ilvl w:val="0"/>
                <w:numId w:val="176"/>
              </w:numPr>
              <w:spacing w:after="120"/>
              <w:ind w:left="360"/>
              <w:contextualSpacing w:val="0"/>
              <w:rPr>
                <w:rFonts w:ascii="Century Gothic" w:hAnsi="Century Gothic" w:cstheme="majorHAnsi"/>
                <w:sz w:val="22"/>
                <w:szCs w:val="22"/>
              </w:rPr>
            </w:pPr>
            <w:r w:rsidRPr="00A7028F">
              <w:rPr>
                <w:rFonts w:ascii="Century Gothic" w:hAnsi="Century Gothic" w:cstheme="minorHAnsi"/>
                <w:sz w:val="22"/>
                <w:szCs w:val="22"/>
              </w:rPr>
              <w:t>Roll-back Approach</w:t>
            </w:r>
          </w:p>
        </w:tc>
        <w:tc>
          <w:tcPr>
            <w:tcW w:w="1530" w:type="dxa"/>
            <w:shd w:val="clear" w:color="auto" w:fill="F2F2F2" w:themeFill="background1" w:themeFillShade="F2"/>
          </w:tcPr>
          <w:p w14:paraId="7735D3AB"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67063A35" w14:textId="77777777" w:rsidR="003A0F94" w:rsidRPr="00A7028F" w:rsidRDefault="003A0F94" w:rsidP="00AB242F">
            <w:pPr>
              <w:rPr>
                <w:szCs w:val="22"/>
              </w:rPr>
            </w:pPr>
            <w:r w:rsidRPr="00A7028F">
              <w:rPr>
                <w:rFonts w:cstheme="minorHAnsi"/>
                <w:szCs w:val="22"/>
              </w:rPr>
              <w:t>Annually</w:t>
            </w:r>
          </w:p>
        </w:tc>
        <w:tc>
          <w:tcPr>
            <w:tcW w:w="2430" w:type="dxa"/>
            <w:shd w:val="clear" w:color="auto" w:fill="F2F2F2" w:themeFill="background1" w:themeFillShade="F2"/>
          </w:tcPr>
          <w:p w14:paraId="74F40374" w14:textId="77777777" w:rsidR="003A0F94" w:rsidRPr="00A7028F" w:rsidRDefault="003A0F94" w:rsidP="00AB242F">
            <w:pPr>
              <w:rPr>
                <w:szCs w:val="22"/>
              </w:rPr>
            </w:pPr>
            <w:r w:rsidRPr="00A7028F">
              <w:rPr>
                <w:szCs w:val="22"/>
              </w:rPr>
              <w:t>Month 8 _ 1</w:t>
            </w:r>
            <w:r w:rsidRPr="00A7028F">
              <w:rPr>
                <w:szCs w:val="22"/>
                <w:vertAlign w:val="superscript"/>
              </w:rPr>
              <w:t>st</w:t>
            </w:r>
            <w:r w:rsidRPr="00A7028F">
              <w:rPr>
                <w:szCs w:val="22"/>
              </w:rPr>
              <w:t xml:space="preserve"> Business Day</w:t>
            </w:r>
          </w:p>
        </w:tc>
        <w:tc>
          <w:tcPr>
            <w:tcW w:w="1530" w:type="dxa"/>
            <w:shd w:val="clear" w:color="auto" w:fill="F2F2F2" w:themeFill="background1" w:themeFillShade="F2"/>
          </w:tcPr>
          <w:p w14:paraId="5035712D" w14:textId="77777777" w:rsidR="003A0F94" w:rsidRPr="00A7028F" w:rsidRDefault="003A0F94" w:rsidP="00AB242F">
            <w:pPr>
              <w:rPr>
                <w:szCs w:val="22"/>
              </w:rPr>
            </w:pPr>
            <w:r w:rsidRPr="00A7028F">
              <w:rPr>
                <w:rFonts w:cstheme="majorHAnsi"/>
                <w:szCs w:val="22"/>
              </w:rPr>
              <w:t>ME-5.1-06</w:t>
            </w:r>
          </w:p>
        </w:tc>
      </w:tr>
      <w:tr w:rsidR="003A0F94" w:rsidRPr="00A7028F" w14:paraId="0AD360E2" w14:textId="77777777" w:rsidTr="00AB242F">
        <w:tc>
          <w:tcPr>
            <w:tcW w:w="1440" w:type="dxa"/>
            <w:shd w:val="clear" w:color="auto" w:fill="95B3D7"/>
          </w:tcPr>
          <w:p w14:paraId="171974A1" w14:textId="77777777" w:rsidR="003A0F94" w:rsidRPr="00A7028F" w:rsidRDefault="003A0F94" w:rsidP="00AB242F">
            <w:pPr>
              <w:contextualSpacing/>
              <w:rPr>
                <w:b/>
                <w:smallCaps/>
                <w:color w:val="FFFFFF" w:themeColor="background1"/>
                <w:szCs w:val="20"/>
              </w:rPr>
            </w:pPr>
            <w:r w:rsidRPr="00A7028F">
              <w:rPr>
                <w:b/>
                <w:smallCaps/>
                <w:color w:val="FFFFFF" w:themeColor="background1"/>
                <w:szCs w:val="20"/>
              </w:rPr>
              <w:t>ME-D16</w:t>
            </w:r>
          </w:p>
        </w:tc>
        <w:tc>
          <w:tcPr>
            <w:tcW w:w="1980" w:type="dxa"/>
            <w:shd w:val="clear" w:color="auto" w:fill="F2F2F2" w:themeFill="background1" w:themeFillShade="F2"/>
          </w:tcPr>
          <w:p w14:paraId="469C0800" w14:textId="7ED17EBE" w:rsidR="003A0F94" w:rsidRPr="00A7028F" w:rsidRDefault="003A0F94" w:rsidP="00AB242F">
            <w:pPr>
              <w:rPr>
                <w:szCs w:val="22"/>
              </w:rPr>
            </w:pPr>
            <w:r w:rsidRPr="00A7028F">
              <w:rPr>
                <w:rFonts w:cstheme="majorHAnsi"/>
                <w:szCs w:val="22"/>
              </w:rPr>
              <w:t>System Application Recovery Plan</w:t>
            </w:r>
          </w:p>
        </w:tc>
        <w:tc>
          <w:tcPr>
            <w:tcW w:w="6300" w:type="dxa"/>
            <w:shd w:val="clear" w:color="auto" w:fill="F2F2F2" w:themeFill="background1" w:themeFillShade="F2"/>
          </w:tcPr>
          <w:p w14:paraId="6AEBB4B9" w14:textId="45F82D78" w:rsidR="003A0F94" w:rsidRPr="00A7028F" w:rsidRDefault="003A0F94" w:rsidP="00FE10B4">
            <w:pPr>
              <w:spacing w:after="60"/>
              <w:rPr>
                <w:rFonts w:cstheme="majorHAnsi"/>
                <w:szCs w:val="22"/>
              </w:rPr>
            </w:pPr>
            <w:r w:rsidRPr="00A7028F">
              <w:rPr>
                <w:rFonts w:cstheme="majorHAnsi"/>
                <w:szCs w:val="22"/>
              </w:rPr>
              <w:t>The System Application Recovery Plan will include:</w:t>
            </w:r>
          </w:p>
          <w:p w14:paraId="6F811D68" w14:textId="77777777" w:rsidR="003A0F94" w:rsidRPr="00A7028F" w:rsidRDefault="003A0F94" w:rsidP="00D72E9B">
            <w:pPr>
              <w:pStyle w:val="ListParagraph"/>
              <w:numPr>
                <w:ilvl w:val="0"/>
                <w:numId w:val="175"/>
              </w:numPr>
              <w:spacing w:after="60"/>
              <w:ind w:left="360"/>
              <w:contextualSpacing w:val="0"/>
              <w:rPr>
                <w:rFonts w:ascii="Century Gothic" w:hAnsi="Century Gothic" w:cstheme="majorHAnsi"/>
                <w:sz w:val="22"/>
                <w:szCs w:val="22"/>
              </w:rPr>
            </w:pPr>
            <w:r w:rsidRPr="00A7028F">
              <w:rPr>
                <w:rFonts w:ascii="Century Gothic" w:hAnsi="Century Gothic" w:cstheme="majorHAnsi"/>
                <w:sz w:val="22"/>
                <w:szCs w:val="22"/>
              </w:rPr>
              <w:t>Roles and responsibilities of Contractor, Consortium, Counties, and other CalSAWS contractors as applicable.</w:t>
            </w:r>
          </w:p>
          <w:p w14:paraId="475216E4" w14:textId="77777777" w:rsidR="003A0F94" w:rsidRPr="00A7028F" w:rsidRDefault="003A0F94" w:rsidP="00D72E9B">
            <w:pPr>
              <w:pStyle w:val="ListParagraph"/>
              <w:numPr>
                <w:ilvl w:val="0"/>
                <w:numId w:val="175"/>
              </w:numPr>
              <w:spacing w:after="60"/>
              <w:ind w:left="360"/>
              <w:contextualSpacing w:val="0"/>
              <w:rPr>
                <w:rFonts w:ascii="Century Gothic" w:hAnsi="Century Gothic" w:cstheme="majorHAnsi"/>
                <w:sz w:val="22"/>
                <w:szCs w:val="22"/>
              </w:rPr>
            </w:pPr>
            <w:r w:rsidRPr="00A7028F">
              <w:rPr>
                <w:rFonts w:ascii="Century Gothic" w:hAnsi="Century Gothic" w:cstheme="majorHAnsi"/>
                <w:sz w:val="22"/>
                <w:szCs w:val="22"/>
              </w:rPr>
              <w:t xml:space="preserve">Recovery Strategy – description of the portions of the plan that will be implemented based on various levels of incident severity, for example, minor interruption of service or total service failure. </w:t>
            </w:r>
          </w:p>
          <w:p w14:paraId="33450943" w14:textId="77777777" w:rsidR="003A0F94" w:rsidRPr="00A7028F" w:rsidRDefault="003A0F94" w:rsidP="00D72E9B">
            <w:pPr>
              <w:pStyle w:val="ListParagraph"/>
              <w:numPr>
                <w:ilvl w:val="0"/>
                <w:numId w:val="175"/>
              </w:numPr>
              <w:spacing w:after="60"/>
              <w:ind w:left="360"/>
              <w:contextualSpacing w:val="0"/>
              <w:rPr>
                <w:rFonts w:ascii="Century Gothic" w:hAnsi="Century Gothic" w:cstheme="majorHAnsi"/>
                <w:sz w:val="22"/>
                <w:szCs w:val="22"/>
              </w:rPr>
            </w:pPr>
            <w:r w:rsidRPr="00A7028F">
              <w:rPr>
                <w:rFonts w:ascii="Century Gothic" w:hAnsi="Century Gothic" w:cstheme="majorHAnsi"/>
                <w:sz w:val="22"/>
                <w:szCs w:val="22"/>
              </w:rPr>
              <w:t>Backup and Offsite Storage Procedures – Backup and retention schedules and procedures.</w:t>
            </w:r>
          </w:p>
          <w:p w14:paraId="7A812069" w14:textId="5CF5248A" w:rsidR="003A0F94" w:rsidRPr="00A7028F" w:rsidRDefault="003A0F94" w:rsidP="00D72E9B">
            <w:pPr>
              <w:pStyle w:val="ListParagraph"/>
              <w:numPr>
                <w:ilvl w:val="0"/>
                <w:numId w:val="175"/>
              </w:numPr>
              <w:spacing w:after="60"/>
              <w:ind w:left="360"/>
              <w:contextualSpacing w:val="0"/>
              <w:rPr>
                <w:rFonts w:ascii="Century Gothic" w:hAnsi="Century Gothic" w:cstheme="majorHAnsi"/>
                <w:sz w:val="22"/>
                <w:szCs w:val="22"/>
              </w:rPr>
            </w:pPr>
            <w:r w:rsidRPr="00A7028F">
              <w:rPr>
                <w:rFonts w:ascii="Century Gothic" w:hAnsi="Century Gothic" w:cstheme="majorHAnsi"/>
                <w:sz w:val="22"/>
                <w:szCs w:val="22"/>
              </w:rPr>
              <w:t>System Application Recovery Procedures – Operational procedures that will allow recovery to be achieved in a timely and orderly way.</w:t>
            </w:r>
          </w:p>
          <w:p w14:paraId="46C54A84" w14:textId="4387BB11" w:rsidR="003A0F94" w:rsidRPr="00A7028F" w:rsidRDefault="003A0F94" w:rsidP="00D72E9B">
            <w:pPr>
              <w:pStyle w:val="ListParagraph"/>
              <w:numPr>
                <w:ilvl w:val="0"/>
                <w:numId w:val="175"/>
              </w:numPr>
              <w:spacing w:after="60"/>
              <w:ind w:left="360"/>
              <w:contextualSpacing w:val="0"/>
              <w:rPr>
                <w:rFonts w:ascii="Century Gothic" w:hAnsi="Century Gothic" w:cstheme="majorHAnsi"/>
                <w:sz w:val="22"/>
                <w:szCs w:val="22"/>
              </w:rPr>
            </w:pPr>
            <w:r w:rsidRPr="00A7028F">
              <w:rPr>
                <w:rFonts w:ascii="Century Gothic" w:hAnsi="Century Gothic" w:cstheme="majorHAnsi"/>
                <w:sz w:val="22"/>
                <w:szCs w:val="22"/>
              </w:rPr>
              <w:t>Testing – description of annual System Application recovery test(s) planning and execution methodology including:</w:t>
            </w:r>
          </w:p>
          <w:p w14:paraId="19C872DC" w14:textId="77777777" w:rsidR="003A0F94" w:rsidRPr="00A7028F" w:rsidRDefault="003A0F94" w:rsidP="00D72E9B">
            <w:pPr>
              <w:numPr>
                <w:ilvl w:val="0"/>
                <w:numId w:val="177"/>
              </w:numPr>
              <w:spacing w:after="60"/>
              <w:ind w:left="504"/>
              <w:rPr>
                <w:rFonts w:eastAsia="Times" w:cstheme="majorHAnsi"/>
                <w:szCs w:val="22"/>
              </w:rPr>
            </w:pPr>
            <w:r w:rsidRPr="00A7028F">
              <w:rPr>
                <w:rFonts w:eastAsia="Times" w:cstheme="majorHAnsi"/>
                <w:szCs w:val="22"/>
              </w:rPr>
              <w:t>Test Overview and Scope</w:t>
            </w:r>
          </w:p>
          <w:p w14:paraId="39EB31A5" w14:textId="77777777" w:rsidR="003A0F94" w:rsidRPr="00A7028F" w:rsidRDefault="003A0F94" w:rsidP="00D72E9B">
            <w:pPr>
              <w:numPr>
                <w:ilvl w:val="0"/>
                <w:numId w:val="177"/>
              </w:numPr>
              <w:spacing w:after="60"/>
              <w:ind w:left="504"/>
              <w:rPr>
                <w:rFonts w:eastAsia="Times" w:cstheme="majorHAnsi"/>
                <w:szCs w:val="22"/>
              </w:rPr>
            </w:pPr>
            <w:r w:rsidRPr="00A7028F">
              <w:rPr>
                <w:rFonts w:eastAsia="Times" w:cstheme="majorHAnsi"/>
                <w:szCs w:val="22"/>
              </w:rPr>
              <w:t>Roles and responsibilities of the Contractor, Consortium, and other CalSAWS Contractors as applicable.</w:t>
            </w:r>
          </w:p>
          <w:p w14:paraId="0EDC6AF9" w14:textId="77777777" w:rsidR="003A0F94" w:rsidRPr="00A7028F" w:rsidRDefault="003A0F94" w:rsidP="00D72E9B">
            <w:pPr>
              <w:numPr>
                <w:ilvl w:val="0"/>
                <w:numId w:val="177"/>
              </w:numPr>
              <w:spacing w:after="60"/>
              <w:ind w:left="504"/>
              <w:rPr>
                <w:rFonts w:eastAsia="Times" w:cstheme="majorHAnsi"/>
                <w:szCs w:val="22"/>
              </w:rPr>
            </w:pPr>
            <w:r w:rsidRPr="00A7028F">
              <w:rPr>
                <w:rFonts w:eastAsia="Times" w:cstheme="majorHAnsi"/>
                <w:szCs w:val="22"/>
              </w:rPr>
              <w:t>Test Objectives</w:t>
            </w:r>
          </w:p>
          <w:p w14:paraId="390098BE" w14:textId="77777777" w:rsidR="003A0F94" w:rsidRPr="00A7028F" w:rsidRDefault="003A0F94" w:rsidP="00D72E9B">
            <w:pPr>
              <w:numPr>
                <w:ilvl w:val="0"/>
                <w:numId w:val="177"/>
              </w:numPr>
              <w:spacing w:after="60"/>
              <w:ind w:left="504"/>
              <w:rPr>
                <w:rFonts w:eastAsia="Times" w:cstheme="majorHAnsi"/>
                <w:szCs w:val="22"/>
              </w:rPr>
            </w:pPr>
            <w:r w:rsidRPr="00A7028F">
              <w:rPr>
                <w:rFonts w:eastAsia="Times" w:cstheme="majorHAnsi"/>
                <w:szCs w:val="22"/>
              </w:rPr>
              <w:t>Test Requirements</w:t>
            </w:r>
          </w:p>
          <w:p w14:paraId="66F07309" w14:textId="77777777" w:rsidR="003A0F94" w:rsidRPr="00A7028F" w:rsidRDefault="003A0F94" w:rsidP="00D72E9B">
            <w:pPr>
              <w:numPr>
                <w:ilvl w:val="0"/>
                <w:numId w:val="177"/>
              </w:numPr>
              <w:spacing w:after="60"/>
              <w:ind w:left="504"/>
              <w:rPr>
                <w:rFonts w:eastAsia="Times" w:cstheme="majorHAnsi"/>
                <w:szCs w:val="22"/>
              </w:rPr>
            </w:pPr>
            <w:r w:rsidRPr="00A7028F">
              <w:rPr>
                <w:rFonts w:eastAsia="Times" w:cstheme="majorHAnsi"/>
                <w:szCs w:val="22"/>
              </w:rPr>
              <w:t>Test Activities and Schedule</w:t>
            </w:r>
          </w:p>
          <w:p w14:paraId="3179FB15" w14:textId="77777777" w:rsidR="003A0F94" w:rsidRPr="00A7028F" w:rsidRDefault="003A0F94" w:rsidP="00D72E9B">
            <w:pPr>
              <w:pStyle w:val="ListParagraph"/>
              <w:numPr>
                <w:ilvl w:val="0"/>
                <w:numId w:val="177"/>
              </w:numPr>
              <w:spacing w:after="60"/>
              <w:ind w:left="504"/>
              <w:contextualSpacing w:val="0"/>
              <w:rPr>
                <w:rFonts w:ascii="Century Gothic" w:hAnsi="Century Gothic" w:cstheme="majorHAnsi"/>
                <w:sz w:val="22"/>
                <w:szCs w:val="22"/>
              </w:rPr>
            </w:pPr>
            <w:r w:rsidRPr="00A7028F">
              <w:rPr>
                <w:rFonts w:ascii="Century Gothic" w:eastAsia="Times New Roman" w:hAnsi="Century Gothic" w:cstheme="majorHAnsi"/>
                <w:sz w:val="22"/>
                <w:szCs w:val="22"/>
              </w:rPr>
              <w:t>Test Reporting Metrics to be collected</w:t>
            </w:r>
          </w:p>
          <w:p w14:paraId="2FA2342A" w14:textId="77777777" w:rsidR="003A0F94" w:rsidRPr="00A7028F" w:rsidRDefault="003A0F94" w:rsidP="00D72E9B">
            <w:pPr>
              <w:pStyle w:val="ListParagraph"/>
              <w:numPr>
                <w:ilvl w:val="0"/>
                <w:numId w:val="245"/>
              </w:numPr>
              <w:spacing w:after="120"/>
              <w:ind w:left="331" w:hanging="187"/>
              <w:contextualSpacing w:val="0"/>
              <w:rPr>
                <w:rFonts w:ascii="Century Gothic" w:hAnsi="Century Gothic" w:cstheme="minorHAnsi"/>
                <w:sz w:val="22"/>
                <w:szCs w:val="22"/>
              </w:rPr>
            </w:pPr>
            <w:r w:rsidRPr="00A7028F">
              <w:rPr>
                <w:rFonts w:ascii="Century Gothic" w:eastAsia="Times New Roman" w:hAnsi="Century Gothic" w:cstheme="majorHAnsi"/>
                <w:sz w:val="22"/>
                <w:szCs w:val="22"/>
              </w:rPr>
              <w:t>Co</w:t>
            </w:r>
            <w:r w:rsidRPr="00A7028F">
              <w:rPr>
                <w:rFonts w:ascii="Century Gothic" w:hAnsi="Century Gothic" w:cstheme="majorHAnsi"/>
                <w:sz w:val="22"/>
                <w:szCs w:val="22"/>
              </w:rPr>
              <w:t>mmunication approach and Contact List(s) including Counties, Consortium and State entities.</w:t>
            </w:r>
          </w:p>
        </w:tc>
        <w:tc>
          <w:tcPr>
            <w:tcW w:w="1530" w:type="dxa"/>
            <w:shd w:val="clear" w:color="auto" w:fill="F2F2F2" w:themeFill="background1" w:themeFillShade="F2"/>
          </w:tcPr>
          <w:p w14:paraId="7CB7F96F" w14:textId="77777777" w:rsidR="003A0F94" w:rsidRPr="00A7028F" w:rsidRDefault="003A0F94" w:rsidP="00AB242F">
            <w:pPr>
              <w:jc w:val="center"/>
              <w:rPr>
                <w:szCs w:val="22"/>
              </w:rPr>
            </w:pPr>
            <w:r w:rsidRPr="00A7028F">
              <w:rPr>
                <w:rFonts w:cstheme="minorHAnsi"/>
                <w:szCs w:val="22"/>
              </w:rPr>
              <w:t>New</w:t>
            </w:r>
          </w:p>
        </w:tc>
        <w:tc>
          <w:tcPr>
            <w:tcW w:w="2070" w:type="dxa"/>
            <w:shd w:val="clear" w:color="auto" w:fill="F2F2F2" w:themeFill="background1" w:themeFillShade="F2"/>
          </w:tcPr>
          <w:p w14:paraId="38E910C9" w14:textId="77777777" w:rsidR="003A0F94" w:rsidRPr="00A7028F" w:rsidRDefault="003A0F94" w:rsidP="00AB242F">
            <w:pPr>
              <w:rPr>
                <w:rFonts w:cstheme="minorHAnsi"/>
                <w:szCs w:val="22"/>
              </w:rPr>
            </w:pPr>
            <w:r w:rsidRPr="00A7028F">
              <w:rPr>
                <w:rFonts w:cs="Calibri"/>
              </w:rPr>
              <w:t>Semi-Annually</w:t>
            </w:r>
            <w:r w:rsidRPr="00A7028F">
              <w:rPr>
                <w:rFonts w:cstheme="minorHAnsi"/>
                <w:szCs w:val="22"/>
              </w:rPr>
              <w:t xml:space="preserve"> </w:t>
            </w:r>
          </w:p>
        </w:tc>
        <w:tc>
          <w:tcPr>
            <w:tcW w:w="2430" w:type="dxa"/>
            <w:shd w:val="clear" w:color="auto" w:fill="F2F2F2" w:themeFill="background1" w:themeFillShade="F2"/>
          </w:tcPr>
          <w:p w14:paraId="6035B36D" w14:textId="77777777" w:rsidR="003A0F94" w:rsidRPr="00A7028F" w:rsidRDefault="003A0F94" w:rsidP="00AB242F">
            <w:pPr>
              <w:rPr>
                <w:szCs w:val="22"/>
              </w:rPr>
            </w:pPr>
            <w:r w:rsidRPr="00A7028F">
              <w:rPr>
                <w:rFonts w:cstheme="minorHAnsi"/>
                <w:szCs w:val="22"/>
              </w:rPr>
              <w:t>Month 5 _ 1</w:t>
            </w:r>
            <w:r w:rsidRPr="00A7028F">
              <w:rPr>
                <w:rFonts w:cstheme="minorHAnsi"/>
                <w:szCs w:val="22"/>
                <w:vertAlign w:val="superscript"/>
              </w:rPr>
              <w:t>st</w:t>
            </w:r>
            <w:r w:rsidRPr="00A7028F">
              <w:rPr>
                <w:rFonts w:cstheme="minorHAnsi"/>
                <w:szCs w:val="22"/>
              </w:rPr>
              <w:t xml:space="preserve"> Business Day</w:t>
            </w:r>
          </w:p>
        </w:tc>
        <w:tc>
          <w:tcPr>
            <w:tcW w:w="1530" w:type="dxa"/>
            <w:shd w:val="clear" w:color="auto" w:fill="F2F2F2" w:themeFill="background1" w:themeFillShade="F2"/>
          </w:tcPr>
          <w:p w14:paraId="07315696" w14:textId="77777777" w:rsidR="003A0F94" w:rsidRPr="00A7028F" w:rsidRDefault="003A0F94" w:rsidP="00AB242F">
            <w:pPr>
              <w:rPr>
                <w:rFonts w:cstheme="majorHAnsi"/>
                <w:szCs w:val="22"/>
              </w:rPr>
            </w:pPr>
            <w:r w:rsidRPr="00A7028F">
              <w:rPr>
                <w:rFonts w:cstheme="majorHAnsi"/>
                <w:szCs w:val="22"/>
              </w:rPr>
              <w:t>ME-8.1-01</w:t>
            </w:r>
          </w:p>
        </w:tc>
      </w:tr>
      <w:tr w:rsidR="003A0F94" w:rsidRPr="00A7028F" w14:paraId="0D30CB69" w14:textId="77777777" w:rsidTr="00AB242F">
        <w:tc>
          <w:tcPr>
            <w:tcW w:w="1440" w:type="dxa"/>
            <w:shd w:val="clear" w:color="auto" w:fill="95B3D7"/>
          </w:tcPr>
          <w:p w14:paraId="6A386DE7" w14:textId="77777777" w:rsidR="003A0F94" w:rsidRPr="00A7028F" w:rsidRDefault="003A0F94" w:rsidP="00D72E9B">
            <w:pPr>
              <w:numPr>
                <w:ilvl w:val="0"/>
                <w:numId w:val="246"/>
              </w:numPr>
              <w:contextualSpacing/>
              <w:rPr>
                <w:b/>
                <w:smallCaps/>
                <w:color w:val="FFFFFF" w:themeColor="background1"/>
                <w:szCs w:val="20"/>
              </w:rPr>
            </w:pPr>
          </w:p>
        </w:tc>
        <w:tc>
          <w:tcPr>
            <w:tcW w:w="1980" w:type="dxa"/>
            <w:shd w:val="clear" w:color="auto" w:fill="F2F2F2" w:themeFill="background1" w:themeFillShade="F2"/>
          </w:tcPr>
          <w:p w14:paraId="11DD32C7" w14:textId="77777777" w:rsidR="003A0F94" w:rsidRPr="00A7028F" w:rsidRDefault="003A0F94" w:rsidP="00AB242F">
            <w:pPr>
              <w:rPr>
                <w:rFonts w:cstheme="majorHAnsi"/>
                <w:szCs w:val="22"/>
              </w:rPr>
            </w:pPr>
            <w:r w:rsidRPr="00A7028F">
              <w:rPr>
                <w:rFonts w:cstheme="majorHAnsi"/>
                <w:szCs w:val="22"/>
              </w:rPr>
              <w:t>M&amp;E System Security Plan</w:t>
            </w:r>
          </w:p>
        </w:tc>
        <w:tc>
          <w:tcPr>
            <w:tcW w:w="6300" w:type="dxa"/>
            <w:shd w:val="clear" w:color="auto" w:fill="F2F2F2" w:themeFill="background1" w:themeFillShade="F2"/>
          </w:tcPr>
          <w:p w14:paraId="6DF1B96F" w14:textId="77777777" w:rsidR="003A0F94" w:rsidRPr="00A7028F" w:rsidRDefault="003A0F94" w:rsidP="00C0783E">
            <w:pPr>
              <w:spacing w:after="60"/>
              <w:rPr>
                <w:rFonts w:cstheme="majorHAnsi"/>
                <w:szCs w:val="22"/>
              </w:rPr>
            </w:pPr>
            <w:r w:rsidRPr="00A7028F">
              <w:rPr>
                <w:rFonts w:cstheme="minorHAnsi"/>
                <w:szCs w:val="22"/>
              </w:rPr>
              <w:t xml:space="preserve">The System Security Plan will be completed by providing responses to each of the NIST 800-53 controls contained in the System Security Plan template (from the NIST 800-53 moderate baseline). </w:t>
            </w:r>
          </w:p>
        </w:tc>
        <w:tc>
          <w:tcPr>
            <w:tcW w:w="1530" w:type="dxa"/>
            <w:shd w:val="clear" w:color="auto" w:fill="F2F2F2" w:themeFill="background1" w:themeFillShade="F2"/>
          </w:tcPr>
          <w:p w14:paraId="6D63B98E" w14:textId="77777777" w:rsidR="003A0F94" w:rsidRPr="00A7028F" w:rsidRDefault="003A0F94" w:rsidP="00AB242F">
            <w:pPr>
              <w:jc w:val="center"/>
              <w:rPr>
                <w:rFonts w:cstheme="majorHAnsi"/>
                <w:szCs w:val="22"/>
              </w:rPr>
            </w:pPr>
            <w:r w:rsidRPr="00A7028F">
              <w:rPr>
                <w:rFonts w:cstheme="majorHAnsi"/>
                <w:szCs w:val="22"/>
              </w:rPr>
              <w:t>New</w:t>
            </w:r>
          </w:p>
        </w:tc>
        <w:tc>
          <w:tcPr>
            <w:tcW w:w="2070" w:type="dxa"/>
            <w:shd w:val="clear" w:color="auto" w:fill="F2F2F2" w:themeFill="background1" w:themeFillShade="F2"/>
          </w:tcPr>
          <w:p w14:paraId="25D25B86" w14:textId="77777777" w:rsidR="003A0F94" w:rsidRPr="00A7028F" w:rsidRDefault="003A0F94" w:rsidP="00AB242F">
            <w:pPr>
              <w:rPr>
                <w:rFonts w:cstheme="majorHAnsi"/>
                <w:szCs w:val="22"/>
              </w:rPr>
            </w:pPr>
            <w:r w:rsidRPr="00A7028F">
              <w:rPr>
                <w:rFonts w:cs="Calibri"/>
              </w:rPr>
              <w:t>As needed when changes occur</w:t>
            </w:r>
          </w:p>
        </w:tc>
        <w:tc>
          <w:tcPr>
            <w:tcW w:w="2430" w:type="dxa"/>
            <w:shd w:val="clear" w:color="auto" w:fill="F2F2F2" w:themeFill="background1" w:themeFillShade="F2"/>
          </w:tcPr>
          <w:p w14:paraId="120DDC8E" w14:textId="77777777" w:rsidR="003A0F94" w:rsidRPr="00A7028F" w:rsidRDefault="003A0F94" w:rsidP="00AB242F">
            <w:pPr>
              <w:rPr>
                <w:rFonts w:cstheme="majorHAnsi"/>
                <w:szCs w:val="22"/>
              </w:rPr>
            </w:pPr>
            <w:r w:rsidRPr="00A7028F">
              <w:rPr>
                <w:rFonts w:cs="Calibri"/>
              </w:rPr>
              <w:t>Month 5 _ 1</w:t>
            </w:r>
            <w:r w:rsidRPr="00A7028F">
              <w:rPr>
                <w:rFonts w:cs="Calibri"/>
                <w:vertAlign w:val="superscript"/>
              </w:rPr>
              <w:t>st</w:t>
            </w:r>
            <w:r w:rsidRPr="00A7028F">
              <w:rPr>
                <w:rFonts w:cs="Calibri"/>
              </w:rPr>
              <w:t xml:space="preserve"> Business Day</w:t>
            </w:r>
          </w:p>
        </w:tc>
        <w:tc>
          <w:tcPr>
            <w:tcW w:w="1530" w:type="dxa"/>
            <w:shd w:val="clear" w:color="auto" w:fill="F2F2F2" w:themeFill="background1" w:themeFillShade="F2"/>
          </w:tcPr>
          <w:p w14:paraId="38D2E1E4" w14:textId="77777777" w:rsidR="003A0F94" w:rsidRPr="00A7028F" w:rsidRDefault="003A0F94" w:rsidP="00AB242F">
            <w:pPr>
              <w:rPr>
                <w:rFonts w:cstheme="majorHAnsi"/>
                <w:szCs w:val="22"/>
              </w:rPr>
            </w:pPr>
            <w:r w:rsidRPr="00A7028F">
              <w:rPr>
                <w:rFonts w:cstheme="majorHAnsi"/>
                <w:szCs w:val="22"/>
              </w:rPr>
              <w:t>ME-9.1-03</w:t>
            </w:r>
          </w:p>
        </w:tc>
      </w:tr>
      <w:tr w:rsidR="003A0F94" w:rsidRPr="00A7028F" w14:paraId="31697A2A" w14:textId="77777777" w:rsidTr="00AB242F">
        <w:tc>
          <w:tcPr>
            <w:tcW w:w="1440" w:type="dxa"/>
            <w:shd w:val="clear" w:color="auto" w:fill="95B3D7"/>
          </w:tcPr>
          <w:p w14:paraId="23F83DFC" w14:textId="77777777" w:rsidR="003A0F94" w:rsidRPr="00A7028F" w:rsidRDefault="003A0F94" w:rsidP="00D72E9B">
            <w:pPr>
              <w:numPr>
                <w:ilvl w:val="0"/>
                <w:numId w:val="246"/>
              </w:numPr>
              <w:contextualSpacing/>
              <w:rPr>
                <w:b/>
                <w:smallCaps/>
                <w:color w:val="FFFFFF" w:themeColor="background1"/>
                <w:szCs w:val="20"/>
              </w:rPr>
            </w:pPr>
          </w:p>
        </w:tc>
        <w:tc>
          <w:tcPr>
            <w:tcW w:w="1980" w:type="dxa"/>
            <w:shd w:val="clear" w:color="auto" w:fill="F2F2F2" w:themeFill="background1" w:themeFillShade="F2"/>
          </w:tcPr>
          <w:p w14:paraId="056EA0ED" w14:textId="77777777" w:rsidR="003A0F94" w:rsidRPr="00A7028F" w:rsidRDefault="003A0F94" w:rsidP="00AB242F">
            <w:pPr>
              <w:rPr>
                <w:rFonts w:cstheme="majorHAnsi"/>
                <w:szCs w:val="22"/>
              </w:rPr>
            </w:pPr>
            <w:r w:rsidRPr="00A7028F">
              <w:rPr>
                <w:rFonts w:cstheme="majorHAnsi"/>
                <w:szCs w:val="22"/>
              </w:rPr>
              <w:t xml:space="preserve">M&amp;E </w:t>
            </w:r>
            <w:r w:rsidRPr="00A7028F">
              <w:rPr>
                <w:rFonts w:cstheme="majorHAnsi"/>
                <w:bCs/>
                <w:szCs w:val="22"/>
              </w:rPr>
              <w:t>Transition-Out Master Plan</w:t>
            </w:r>
          </w:p>
        </w:tc>
        <w:tc>
          <w:tcPr>
            <w:tcW w:w="6300" w:type="dxa"/>
            <w:shd w:val="clear" w:color="auto" w:fill="F2F2F2" w:themeFill="background1" w:themeFillShade="F2"/>
          </w:tcPr>
          <w:p w14:paraId="0020564E" w14:textId="77777777" w:rsidR="003A0F94" w:rsidRPr="00A7028F" w:rsidRDefault="003A0F94" w:rsidP="00C0783E">
            <w:pPr>
              <w:spacing w:after="60"/>
              <w:rPr>
                <w:rFonts w:cstheme="majorHAnsi"/>
                <w:szCs w:val="22"/>
              </w:rPr>
            </w:pPr>
            <w:r w:rsidRPr="00A7028F">
              <w:rPr>
                <w:rFonts w:cstheme="majorHAnsi"/>
                <w:szCs w:val="22"/>
              </w:rPr>
              <w:t>The M&amp;E Transition-Out Master Plan will include: </w:t>
            </w:r>
          </w:p>
          <w:p w14:paraId="739B9645"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 xml:space="preserve">A detailed Maintenance and Enhancement Transition-Out Work Schedule reflecting all Tasks and Deliverables to be completed. </w:t>
            </w:r>
          </w:p>
          <w:p w14:paraId="32E0CE27"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Narrative describing each task and Deliverable. </w:t>
            </w:r>
          </w:p>
          <w:p w14:paraId="75518468"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Contractor, Consortium Staff, and successor Contractor roles and responsibilities. </w:t>
            </w:r>
          </w:p>
          <w:p w14:paraId="53518C9B"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Narrative describing how the Contractor will plan, organize, communicate, implement, monitor, and report the status of all Transition-Out activities. </w:t>
            </w:r>
          </w:p>
          <w:p w14:paraId="7A8BF5D7"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Provisions for supporting transition and cutover of Services and functions to a successor Contractor or the Consortium.</w:t>
            </w:r>
          </w:p>
          <w:p w14:paraId="666329A5"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 xml:space="preserve">A Transition-Out Knowledge Transfer and Training Plan detailing the approaches and methodologies the Contractor will employ to transfer knowledge to Consortium Staff and/or a prospective successor Contractor. </w:t>
            </w:r>
          </w:p>
          <w:p w14:paraId="0541988E" w14:textId="77777777" w:rsidR="003A0F94" w:rsidRPr="00A7028F" w:rsidRDefault="003A0F94" w:rsidP="00D72E9B">
            <w:pPr>
              <w:numPr>
                <w:ilvl w:val="0"/>
                <w:numId w:val="168"/>
              </w:numPr>
              <w:spacing w:after="60"/>
              <w:ind w:left="504"/>
              <w:rPr>
                <w:rFonts w:cstheme="majorHAnsi"/>
                <w:szCs w:val="22"/>
              </w:rPr>
            </w:pPr>
            <w:r w:rsidRPr="00A7028F">
              <w:rPr>
                <w:rFonts w:cstheme="majorHAnsi"/>
                <w:szCs w:val="22"/>
              </w:rPr>
              <w:t>Schedule of planned knowledge transfer sessions and demonstrations.</w:t>
            </w:r>
          </w:p>
          <w:p w14:paraId="40862B7F" w14:textId="77777777" w:rsidR="003A0F94" w:rsidRPr="00A7028F" w:rsidRDefault="003A0F94" w:rsidP="00D72E9B">
            <w:pPr>
              <w:numPr>
                <w:ilvl w:val="0"/>
                <w:numId w:val="168"/>
              </w:numPr>
              <w:spacing w:after="60"/>
              <w:ind w:left="504"/>
              <w:rPr>
                <w:rFonts w:cstheme="majorHAnsi"/>
                <w:szCs w:val="22"/>
              </w:rPr>
            </w:pPr>
            <w:r w:rsidRPr="00A7028F">
              <w:rPr>
                <w:rFonts w:cstheme="majorHAnsi"/>
                <w:szCs w:val="22"/>
              </w:rPr>
              <w:t>Number of Staff to be included in knowledge transfer sessions per topic area.</w:t>
            </w:r>
          </w:p>
          <w:p w14:paraId="763F6B8B" w14:textId="77777777" w:rsidR="003A0F94" w:rsidRPr="00A7028F" w:rsidRDefault="003A0F94" w:rsidP="00D72E9B">
            <w:pPr>
              <w:numPr>
                <w:ilvl w:val="0"/>
                <w:numId w:val="168"/>
              </w:numPr>
              <w:spacing w:after="60"/>
              <w:ind w:left="504"/>
              <w:rPr>
                <w:rFonts w:cstheme="majorHAnsi"/>
                <w:szCs w:val="22"/>
              </w:rPr>
            </w:pPr>
            <w:r w:rsidRPr="00A7028F">
              <w:rPr>
                <w:rFonts w:cstheme="majorHAnsi"/>
                <w:szCs w:val="22"/>
              </w:rPr>
              <w:t>Knowledge transfer topics with knowledge transfer objective descriptions and summaries for each topic.</w:t>
            </w:r>
          </w:p>
          <w:p w14:paraId="7A0DAD7A" w14:textId="77777777" w:rsidR="003A0F94" w:rsidRPr="00A7028F" w:rsidRDefault="003A0F94" w:rsidP="00D72E9B">
            <w:pPr>
              <w:numPr>
                <w:ilvl w:val="0"/>
                <w:numId w:val="168"/>
              </w:numPr>
              <w:spacing w:after="60"/>
              <w:ind w:left="504"/>
              <w:rPr>
                <w:rFonts w:cstheme="majorHAnsi"/>
                <w:szCs w:val="22"/>
              </w:rPr>
            </w:pPr>
            <w:r w:rsidRPr="00A7028F">
              <w:rPr>
                <w:rFonts w:cstheme="majorHAnsi"/>
                <w:szCs w:val="22"/>
              </w:rPr>
              <w:t>Length and location of each knowledge transfer session.</w:t>
            </w:r>
          </w:p>
          <w:p w14:paraId="79C5166E"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Narrative of applicable lessons learned from the Transition-In activities.</w:t>
            </w:r>
          </w:p>
          <w:p w14:paraId="18FA7692" w14:textId="77777777" w:rsidR="003A0F94" w:rsidRPr="00A7028F" w:rsidRDefault="003A0F94" w:rsidP="00D72E9B">
            <w:pPr>
              <w:numPr>
                <w:ilvl w:val="1"/>
                <w:numId w:val="178"/>
              </w:numPr>
              <w:spacing w:after="60"/>
              <w:ind w:left="504"/>
              <w:rPr>
                <w:rFonts w:cstheme="majorHAnsi"/>
                <w:szCs w:val="22"/>
              </w:rPr>
            </w:pPr>
            <w:r w:rsidRPr="00A7028F">
              <w:rPr>
                <w:rFonts w:cstheme="majorHAnsi"/>
                <w:szCs w:val="22"/>
              </w:rPr>
              <w:t xml:space="preserve">A M&amp;E Transition-Out Documentation and Deliverables Assessment that identifies the results of a complete and comprehensive review and evaluation of all M&amp;E Documentation to identify Documentation that requires updates or revisions. The Assessment will include:  </w:t>
            </w:r>
          </w:p>
          <w:p w14:paraId="5BA37536" w14:textId="77777777" w:rsidR="003A0F94" w:rsidRPr="00A7028F" w:rsidRDefault="003A0F94" w:rsidP="00D72E9B">
            <w:pPr>
              <w:pStyle w:val="ListParagraph"/>
              <w:numPr>
                <w:ilvl w:val="0"/>
                <w:numId w:val="179"/>
              </w:numPr>
              <w:spacing w:after="60"/>
              <w:ind w:left="1101"/>
              <w:contextualSpacing w:val="0"/>
              <w:rPr>
                <w:rFonts w:ascii="Century Gothic" w:hAnsi="Century Gothic" w:cstheme="majorHAnsi"/>
                <w:sz w:val="22"/>
                <w:szCs w:val="22"/>
              </w:rPr>
            </w:pPr>
            <w:r w:rsidRPr="00A7028F">
              <w:rPr>
                <w:rFonts w:ascii="Century Gothic" w:hAnsi="Century Gothic" w:cstheme="majorHAnsi"/>
                <w:sz w:val="22"/>
                <w:szCs w:val="22"/>
              </w:rPr>
              <w:t xml:space="preserve">All Contractor Deliverables </w:t>
            </w:r>
          </w:p>
          <w:p w14:paraId="28D47EF9" w14:textId="77777777" w:rsidR="003A0F94" w:rsidRPr="00A7028F" w:rsidRDefault="003A0F94" w:rsidP="00D72E9B">
            <w:pPr>
              <w:pStyle w:val="ListParagraph"/>
              <w:numPr>
                <w:ilvl w:val="0"/>
                <w:numId w:val="179"/>
              </w:numPr>
              <w:spacing w:after="60"/>
              <w:ind w:left="1101"/>
              <w:contextualSpacing w:val="0"/>
              <w:rPr>
                <w:rFonts w:ascii="Century Gothic" w:hAnsi="Century Gothic" w:cstheme="majorHAnsi"/>
                <w:sz w:val="22"/>
                <w:szCs w:val="22"/>
              </w:rPr>
            </w:pPr>
            <w:r w:rsidRPr="00A7028F">
              <w:rPr>
                <w:rFonts w:ascii="Century Gothic" w:hAnsi="Century Gothic" w:cstheme="majorHAnsi"/>
                <w:sz w:val="22"/>
                <w:szCs w:val="22"/>
              </w:rPr>
              <w:t xml:space="preserve">All policies and procedures related to the provision of Services under this Agreement. </w:t>
            </w:r>
          </w:p>
          <w:p w14:paraId="7B17CE93" w14:textId="38A15889" w:rsidR="003A0F94" w:rsidRPr="00A7028F" w:rsidRDefault="003A0F94" w:rsidP="00D72E9B">
            <w:pPr>
              <w:pStyle w:val="ListParagraph"/>
              <w:numPr>
                <w:ilvl w:val="0"/>
                <w:numId w:val="179"/>
              </w:numPr>
              <w:spacing w:after="60"/>
              <w:ind w:left="1101"/>
              <w:contextualSpacing w:val="0"/>
              <w:rPr>
                <w:rFonts w:ascii="Century Gothic" w:hAnsi="Century Gothic" w:cstheme="majorHAnsi"/>
                <w:sz w:val="22"/>
                <w:szCs w:val="22"/>
              </w:rPr>
            </w:pPr>
            <w:r w:rsidRPr="00A7028F">
              <w:rPr>
                <w:rFonts w:ascii="Century Gothic" w:hAnsi="Century Gothic" w:cstheme="majorHAnsi"/>
                <w:sz w:val="22"/>
                <w:szCs w:val="22"/>
              </w:rPr>
              <w:t xml:space="preserve">Any other Documentation that would facilitate successor Contractors’ understanding of overall application development, technical batch and on-line operations and Services, application baseline code and coding standards, Configuration Management technical practices, and CalSAWS Software needs to maintain and operate the current CalSAWS. </w:t>
            </w:r>
          </w:p>
          <w:p w14:paraId="5B5CDF7A" w14:textId="77777777" w:rsidR="003A0F94" w:rsidRPr="00A7028F" w:rsidRDefault="003A0F94" w:rsidP="00D72E9B">
            <w:pPr>
              <w:pStyle w:val="ListParagraph"/>
              <w:numPr>
                <w:ilvl w:val="1"/>
                <w:numId w:val="178"/>
              </w:numPr>
              <w:spacing w:after="120"/>
              <w:ind w:left="504"/>
              <w:contextualSpacing w:val="0"/>
              <w:rPr>
                <w:rFonts w:ascii="Century Gothic" w:hAnsi="Century Gothic" w:cstheme="majorHAnsi"/>
                <w:sz w:val="22"/>
                <w:szCs w:val="22"/>
              </w:rPr>
            </w:pPr>
            <w:r w:rsidRPr="00A7028F">
              <w:rPr>
                <w:rFonts w:ascii="Century Gothic" w:hAnsi="Century Gothic" w:cstheme="majorHAnsi"/>
                <w:sz w:val="22"/>
                <w:szCs w:val="22"/>
              </w:rPr>
              <w:t>The archiving, central storing, and file location listing of all Documentation included in the inventory and assessment.</w:t>
            </w:r>
          </w:p>
        </w:tc>
        <w:tc>
          <w:tcPr>
            <w:tcW w:w="1530" w:type="dxa"/>
            <w:shd w:val="clear" w:color="auto" w:fill="F2F2F2" w:themeFill="background1" w:themeFillShade="F2"/>
          </w:tcPr>
          <w:p w14:paraId="14F631C0"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43DF51D7" w14:textId="77777777" w:rsidR="003A0F94" w:rsidRPr="00A7028F" w:rsidRDefault="003A0F94" w:rsidP="00AB242F">
            <w:pPr>
              <w:rPr>
                <w:szCs w:val="22"/>
              </w:rPr>
            </w:pPr>
            <w:r w:rsidRPr="00A7028F">
              <w:rPr>
                <w:rFonts w:cs="Calibri"/>
                <w:szCs w:val="22"/>
              </w:rPr>
              <w:t>As needed when changes occur</w:t>
            </w:r>
          </w:p>
        </w:tc>
        <w:tc>
          <w:tcPr>
            <w:tcW w:w="2430" w:type="dxa"/>
            <w:shd w:val="clear" w:color="auto" w:fill="F2F2F2" w:themeFill="background1" w:themeFillShade="F2"/>
          </w:tcPr>
          <w:p w14:paraId="69537CB2" w14:textId="77777777" w:rsidR="003A0F94" w:rsidRPr="00A7028F" w:rsidRDefault="003A0F94" w:rsidP="00AB242F">
            <w:pPr>
              <w:rPr>
                <w:szCs w:val="22"/>
              </w:rPr>
            </w:pPr>
            <w:r w:rsidRPr="00A7028F">
              <w:rPr>
                <w:rFonts w:cstheme="minorHAnsi"/>
                <w:szCs w:val="22"/>
              </w:rPr>
              <w:t>As specified in the M&amp;E PCD and Work Schedule</w:t>
            </w:r>
          </w:p>
        </w:tc>
        <w:tc>
          <w:tcPr>
            <w:tcW w:w="1530" w:type="dxa"/>
            <w:shd w:val="clear" w:color="auto" w:fill="F2F2F2" w:themeFill="background1" w:themeFillShade="F2"/>
          </w:tcPr>
          <w:p w14:paraId="42E39F77" w14:textId="77777777" w:rsidR="003A0F94" w:rsidRPr="00A7028F" w:rsidRDefault="003A0F94" w:rsidP="00AB242F">
            <w:pPr>
              <w:rPr>
                <w:rFonts w:cstheme="minorHAnsi"/>
                <w:szCs w:val="22"/>
              </w:rPr>
            </w:pPr>
            <w:r w:rsidRPr="00A7028F">
              <w:rPr>
                <w:rFonts w:cstheme="majorHAnsi"/>
                <w:szCs w:val="22"/>
              </w:rPr>
              <w:t>ME-10.1-07</w:t>
            </w:r>
          </w:p>
        </w:tc>
      </w:tr>
      <w:tr w:rsidR="003A0F94" w:rsidRPr="00A7028F" w14:paraId="79EAD668" w14:textId="77777777" w:rsidTr="00AB242F">
        <w:tc>
          <w:tcPr>
            <w:tcW w:w="1440" w:type="dxa"/>
            <w:shd w:val="clear" w:color="auto" w:fill="95B3D7"/>
          </w:tcPr>
          <w:p w14:paraId="3680603F" w14:textId="77777777" w:rsidR="003A0F94" w:rsidRPr="00A7028F" w:rsidRDefault="003A0F94" w:rsidP="00D72E9B">
            <w:pPr>
              <w:numPr>
                <w:ilvl w:val="0"/>
                <w:numId w:val="246"/>
              </w:numPr>
              <w:contextualSpacing/>
              <w:rPr>
                <w:b/>
                <w:smallCaps/>
                <w:color w:val="FFFFFF" w:themeColor="background1"/>
                <w:szCs w:val="20"/>
              </w:rPr>
            </w:pPr>
          </w:p>
        </w:tc>
        <w:tc>
          <w:tcPr>
            <w:tcW w:w="1980" w:type="dxa"/>
            <w:shd w:val="clear" w:color="auto" w:fill="F2F2F2" w:themeFill="background1" w:themeFillShade="F2"/>
          </w:tcPr>
          <w:p w14:paraId="75F91332" w14:textId="77777777" w:rsidR="003A0F94" w:rsidRPr="00A7028F" w:rsidRDefault="003A0F94" w:rsidP="00AB242F">
            <w:pPr>
              <w:rPr>
                <w:rFonts w:cstheme="majorHAnsi"/>
                <w:szCs w:val="22"/>
              </w:rPr>
            </w:pPr>
            <w:r w:rsidRPr="00A7028F">
              <w:rPr>
                <w:rFonts w:cstheme="majorHAnsi"/>
                <w:szCs w:val="22"/>
              </w:rPr>
              <w:t xml:space="preserve">M&amp;E </w:t>
            </w:r>
            <w:r w:rsidRPr="00A7028F">
              <w:rPr>
                <w:rFonts w:cstheme="majorHAnsi"/>
                <w:bCs/>
                <w:szCs w:val="22"/>
              </w:rPr>
              <w:t>Transition-Out Work Schedule</w:t>
            </w:r>
          </w:p>
        </w:tc>
        <w:tc>
          <w:tcPr>
            <w:tcW w:w="6300" w:type="dxa"/>
            <w:shd w:val="clear" w:color="auto" w:fill="F2F2F2" w:themeFill="background1" w:themeFillShade="F2"/>
          </w:tcPr>
          <w:p w14:paraId="6F625BD9" w14:textId="77777777" w:rsidR="003A0F94" w:rsidRPr="00A7028F" w:rsidRDefault="003A0F94" w:rsidP="00C0783E">
            <w:pPr>
              <w:spacing w:after="60"/>
              <w:rPr>
                <w:rFonts w:cstheme="majorHAnsi"/>
                <w:szCs w:val="22"/>
              </w:rPr>
            </w:pPr>
            <w:r w:rsidRPr="00A7028F">
              <w:rPr>
                <w:rFonts w:cstheme="majorHAnsi"/>
                <w:szCs w:val="22"/>
              </w:rPr>
              <w:t>The M&amp;E Transition-Out Work Schedule will be developed in MS Project and will include:</w:t>
            </w:r>
          </w:p>
          <w:p w14:paraId="2B6A893F" w14:textId="77777777" w:rsidR="003A0F94" w:rsidRPr="00A7028F" w:rsidRDefault="003A0F94" w:rsidP="00D72E9B">
            <w:pPr>
              <w:numPr>
                <w:ilvl w:val="0"/>
                <w:numId w:val="170"/>
              </w:numPr>
              <w:spacing w:after="60"/>
              <w:ind w:left="360"/>
              <w:rPr>
                <w:rFonts w:cstheme="majorHAnsi"/>
                <w:szCs w:val="22"/>
              </w:rPr>
            </w:pPr>
            <w:r w:rsidRPr="00A7028F">
              <w:rPr>
                <w:rFonts w:cstheme="majorHAnsi"/>
                <w:szCs w:val="22"/>
              </w:rPr>
              <w:t>All Transition-Out activities and Tasks which are expected to be completed by Contractor, Consortium, County, and incumbent Contractor Staff to meet the estimated Transition-In schedule required by the TIMP to allow for successful cutover to the Agreement.</w:t>
            </w:r>
          </w:p>
          <w:p w14:paraId="312001A4" w14:textId="77777777" w:rsidR="003A0F94" w:rsidRPr="00A7028F" w:rsidRDefault="003A0F94" w:rsidP="00D72E9B">
            <w:pPr>
              <w:numPr>
                <w:ilvl w:val="0"/>
                <w:numId w:val="170"/>
              </w:numPr>
              <w:spacing w:after="60"/>
              <w:ind w:left="360"/>
              <w:rPr>
                <w:rFonts w:cstheme="majorHAnsi"/>
                <w:szCs w:val="22"/>
              </w:rPr>
            </w:pPr>
            <w:r w:rsidRPr="00A7028F">
              <w:rPr>
                <w:rFonts w:cstheme="majorHAnsi"/>
                <w:szCs w:val="22"/>
              </w:rPr>
              <w:t>Start and completion dates for all Tasks.</w:t>
            </w:r>
          </w:p>
          <w:p w14:paraId="33EBBC8E" w14:textId="77777777" w:rsidR="003A0F94" w:rsidRPr="00A7028F" w:rsidRDefault="003A0F94" w:rsidP="00D72E9B">
            <w:pPr>
              <w:numPr>
                <w:ilvl w:val="0"/>
                <w:numId w:val="170"/>
              </w:numPr>
              <w:spacing w:after="60"/>
              <w:ind w:left="360"/>
              <w:rPr>
                <w:rFonts w:cstheme="majorHAnsi"/>
                <w:szCs w:val="22"/>
              </w:rPr>
            </w:pPr>
            <w:r w:rsidRPr="00A7028F">
              <w:rPr>
                <w:rFonts w:cstheme="majorHAnsi"/>
                <w:szCs w:val="22"/>
              </w:rPr>
              <w:t>Predecessor and successor dependencies for Tasks without subtasks, and predecessor and successor dependencies for subtasks. </w:t>
            </w:r>
          </w:p>
          <w:p w14:paraId="75AD7477" w14:textId="77777777" w:rsidR="003A0F94" w:rsidRPr="00A7028F" w:rsidRDefault="003A0F94" w:rsidP="00D72E9B">
            <w:pPr>
              <w:numPr>
                <w:ilvl w:val="0"/>
                <w:numId w:val="170"/>
              </w:numPr>
              <w:spacing w:after="60"/>
              <w:ind w:left="360"/>
              <w:rPr>
                <w:rFonts w:cstheme="majorHAnsi"/>
                <w:szCs w:val="22"/>
              </w:rPr>
            </w:pPr>
            <w:r w:rsidRPr="00A7028F">
              <w:rPr>
                <w:rFonts w:cstheme="majorHAnsi"/>
                <w:szCs w:val="22"/>
              </w:rPr>
              <w:t>Resource assignments for Tasks without subtasks, and resource assignments for subtasks. Resource assignments will include appropriate Contractor, Consortium, County, and incumbent Contractor resource assignments and estimated hours. </w:t>
            </w:r>
          </w:p>
          <w:p w14:paraId="1A59F41E" w14:textId="77777777" w:rsidR="003A0F94" w:rsidRPr="00A7028F" w:rsidRDefault="003A0F94" w:rsidP="00D72E9B">
            <w:pPr>
              <w:numPr>
                <w:ilvl w:val="0"/>
                <w:numId w:val="170"/>
              </w:numPr>
              <w:spacing w:after="120"/>
              <w:ind w:left="360"/>
              <w:rPr>
                <w:rFonts w:cstheme="majorHAnsi"/>
                <w:szCs w:val="22"/>
              </w:rPr>
            </w:pPr>
            <w:r w:rsidRPr="00A7028F">
              <w:rPr>
                <w:rFonts w:cstheme="majorHAnsi"/>
                <w:szCs w:val="22"/>
              </w:rPr>
              <w:t>Estimated hours and durations for Tasks without subtasks and estimated hours and durations for subtasks. </w:t>
            </w:r>
          </w:p>
        </w:tc>
        <w:tc>
          <w:tcPr>
            <w:tcW w:w="1530" w:type="dxa"/>
            <w:shd w:val="clear" w:color="auto" w:fill="F2F2F2" w:themeFill="background1" w:themeFillShade="F2"/>
          </w:tcPr>
          <w:p w14:paraId="07F6D22F"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22E9F9CB" w14:textId="77777777" w:rsidR="003A0F94" w:rsidRPr="00A7028F" w:rsidRDefault="003A0F94" w:rsidP="00AB242F">
            <w:pPr>
              <w:rPr>
                <w:szCs w:val="22"/>
              </w:rPr>
            </w:pPr>
            <w:r w:rsidRPr="00A7028F">
              <w:rPr>
                <w:rFonts w:cs="Calibri"/>
                <w:szCs w:val="22"/>
              </w:rPr>
              <w:t>As needed when changes occur</w:t>
            </w:r>
          </w:p>
        </w:tc>
        <w:tc>
          <w:tcPr>
            <w:tcW w:w="2430" w:type="dxa"/>
            <w:shd w:val="clear" w:color="auto" w:fill="F2F2F2" w:themeFill="background1" w:themeFillShade="F2"/>
          </w:tcPr>
          <w:p w14:paraId="05209460" w14:textId="77777777" w:rsidR="003A0F94" w:rsidRPr="00A7028F" w:rsidRDefault="003A0F94" w:rsidP="00AB242F">
            <w:pPr>
              <w:rPr>
                <w:szCs w:val="22"/>
              </w:rPr>
            </w:pPr>
            <w:r w:rsidRPr="00A7028F">
              <w:rPr>
                <w:rFonts w:cstheme="minorHAnsi"/>
                <w:szCs w:val="22"/>
              </w:rPr>
              <w:t>As specified in the M&amp;E Transition-Out Work Schedule</w:t>
            </w:r>
          </w:p>
        </w:tc>
        <w:tc>
          <w:tcPr>
            <w:tcW w:w="1530" w:type="dxa"/>
            <w:shd w:val="clear" w:color="auto" w:fill="F2F2F2" w:themeFill="background1" w:themeFillShade="F2"/>
          </w:tcPr>
          <w:p w14:paraId="4DE8E01F" w14:textId="77777777" w:rsidR="003A0F94" w:rsidRPr="00A7028F" w:rsidRDefault="003A0F94" w:rsidP="00AB242F">
            <w:pPr>
              <w:rPr>
                <w:rFonts w:cstheme="minorHAnsi"/>
                <w:szCs w:val="22"/>
              </w:rPr>
            </w:pPr>
            <w:r w:rsidRPr="00A7028F">
              <w:rPr>
                <w:rFonts w:cstheme="majorHAnsi"/>
                <w:szCs w:val="22"/>
              </w:rPr>
              <w:t>ME-10.2-01</w:t>
            </w:r>
          </w:p>
        </w:tc>
      </w:tr>
      <w:tr w:rsidR="003A0F94" w:rsidRPr="00A7028F" w14:paraId="40072675" w14:textId="77777777" w:rsidTr="00AB242F">
        <w:tc>
          <w:tcPr>
            <w:tcW w:w="1440" w:type="dxa"/>
            <w:shd w:val="clear" w:color="auto" w:fill="95B3D7"/>
          </w:tcPr>
          <w:p w14:paraId="4130491F" w14:textId="77777777" w:rsidR="003A0F94" w:rsidRPr="00A7028F" w:rsidRDefault="003A0F94" w:rsidP="00AB242F">
            <w:pPr>
              <w:ind w:right="-197"/>
              <w:contextualSpacing/>
              <w:rPr>
                <w:b/>
                <w:smallCaps/>
                <w:color w:val="FFFFFF" w:themeColor="background1"/>
                <w:szCs w:val="20"/>
              </w:rPr>
            </w:pPr>
            <w:r w:rsidRPr="00A7028F">
              <w:rPr>
                <w:b/>
                <w:smallCaps/>
                <w:color w:val="FFFFFF" w:themeColor="background1"/>
                <w:szCs w:val="20"/>
              </w:rPr>
              <w:t>ME-D20</w:t>
            </w:r>
          </w:p>
        </w:tc>
        <w:tc>
          <w:tcPr>
            <w:tcW w:w="1980" w:type="dxa"/>
            <w:shd w:val="clear" w:color="auto" w:fill="F2F2F2" w:themeFill="background1" w:themeFillShade="F2"/>
          </w:tcPr>
          <w:p w14:paraId="7471EF1E" w14:textId="77777777" w:rsidR="003A0F94" w:rsidRPr="00A7028F" w:rsidRDefault="003A0F94" w:rsidP="00AB242F">
            <w:pPr>
              <w:rPr>
                <w:rFonts w:cstheme="majorHAnsi"/>
                <w:szCs w:val="22"/>
              </w:rPr>
            </w:pPr>
            <w:r w:rsidRPr="00A7028F">
              <w:rPr>
                <w:rFonts w:cstheme="majorHAnsi"/>
                <w:szCs w:val="22"/>
              </w:rPr>
              <w:t xml:space="preserve">M&amp;E </w:t>
            </w:r>
            <w:r w:rsidRPr="00A7028F">
              <w:rPr>
                <w:rFonts w:cstheme="majorHAnsi"/>
                <w:bCs/>
                <w:szCs w:val="22"/>
              </w:rPr>
              <w:t xml:space="preserve">Agreement Closeout Plan </w:t>
            </w:r>
          </w:p>
        </w:tc>
        <w:tc>
          <w:tcPr>
            <w:tcW w:w="6300" w:type="dxa"/>
            <w:shd w:val="clear" w:color="auto" w:fill="F2F2F2" w:themeFill="background1" w:themeFillShade="F2"/>
          </w:tcPr>
          <w:p w14:paraId="51EF4F54" w14:textId="77777777" w:rsidR="003A0F94" w:rsidRPr="00A7028F" w:rsidRDefault="003A0F94" w:rsidP="00C0783E">
            <w:pPr>
              <w:spacing w:after="60"/>
              <w:rPr>
                <w:rFonts w:cstheme="majorHAnsi"/>
                <w:szCs w:val="22"/>
              </w:rPr>
            </w:pPr>
            <w:r w:rsidRPr="00A7028F">
              <w:rPr>
                <w:rFonts w:cstheme="majorHAnsi"/>
                <w:szCs w:val="22"/>
              </w:rPr>
              <w:t>The M&amp;E Agreement Closeout Plan will include: </w:t>
            </w:r>
          </w:p>
          <w:p w14:paraId="64C3260D"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The overall strategy for closing out the Agreement. </w:t>
            </w:r>
          </w:p>
          <w:p w14:paraId="2D97A713"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The overall strategy and approach to complete other schedule-related Tasks (related to closeout) identified in any of the other Work Plans developed by the Contractor under this Agreement. </w:t>
            </w:r>
          </w:p>
          <w:p w14:paraId="2DF16263"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A list of Deficiency items from the Consortium’s Deficiency &amp; Issue tracking systems that will be updated by the Contractor as condition for completion for Agreement closeout. </w:t>
            </w:r>
          </w:p>
          <w:p w14:paraId="20584BAE"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A list of outstanding action items or Tasks from meeting minutes or other Management tracking systems. </w:t>
            </w:r>
          </w:p>
          <w:p w14:paraId="765C1246"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A list of outstanding actions for the Consortium to resolve for the Contractor to complete the Agreement closeout. </w:t>
            </w:r>
          </w:p>
          <w:p w14:paraId="4535ECE2"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A list of all outstanding Tasks and Work required per the approved M&amp;E Work Schedule. </w:t>
            </w:r>
          </w:p>
          <w:p w14:paraId="40CD71D8"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A timeline (schedule) for completing Agreement Closeout activities.</w:t>
            </w:r>
          </w:p>
          <w:p w14:paraId="249539D9" w14:textId="77777777" w:rsidR="003A0F94" w:rsidRPr="00A7028F" w:rsidRDefault="003A0F94" w:rsidP="00D72E9B">
            <w:pPr>
              <w:numPr>
                <w:ilvl w:val="0"/>
                <w:numId w:val="171"/>
              </w:numPr>
              <w:spacing w:after="120"/>
              <w:ind w:left="360"/>
              <w:rPr>
                <w:rFonts w:cstheme="majorHAnsi"/>
                <w:szCs w:val="22"/>
              </w:rPr>
            </w:pPr>
            <w:r w:rsidRPr="00A7028F">
              <w:rPr>
                <w:rFonts w:cstheme="majorHAnsi"/>
                <w:szCs w:val="22"/>
              </w:rPr>
              <w:t>Any other items deemed relevant to the clarification of expectations for Contractor closeout. </w:t>
            </w:r>
          </w:p>
        </w:tc>
        <w:tc>
          <w:tcPr>
            <w:tcW w:w="1530" w:type="dxa"/>
            <w:shd w:val="clear" w:color="auto" w:fill="F2F2F2" w:themeFill="background1" w:themeFillShade="F2"/>
          </w:tcPr>
          <w:p w14:paraId="0BD8ED29"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1C0F01A2" w14:textId="77777777" w:rsidR="003A0F94" w:rsidRPr="00A7028F" w:rsidRDefault="003A0F94" w:rsidP="00AB242F">
            <w:pPr>
              <w:rPr>
                <w:szCs w:val="22"/>
              </w:rPr>
            </w:pPr>
            <w:r w:rsidRPr="00A7028F">
              <w:rPr>
                <w:rFonts w:cs="Calibri"/>
                <w:szCs w:val="22"/>
              </w:rPr>
              <w:t>As needed when changes occur</w:t>
            </w:r>
          </w:p>
        </w:tc>
        <w:tc>
          <w:tcPr>
            <w:tcW w:w="2430" w:type="dxa"/>
            <w:shd w:val="clear" w:color="auto" w:fill="F2F2F2" w:themeFill="background1" w:themeFillShade="F2"/>
          </w:tcPr>
          <w:p w14:paraId="06BE5F20" w14:textId="77777777" w:rsidR="003A0F94" w:rsidRPr="00A7028F" w:rsidRDefault="003A0F94" w:rsidP="00AB242F">
            <w:pPr>
              <w:rPr>
                <w:szCs w:val="22"/>
              </w:rPr>
            </w:pPr>
            <w:r w:rsidRPr="00A7028F">
              <w:rPr>
                <w:rFonts w:cstheme="minorHAnsi"/>
                <w:szCs w:val="22"/>
              </w:rPr>
              <w:t>As specified in the M&amp;E PCD and Work Schedule</w:t>
            </w:r>
          </w:p>
        </w:tc>
        <w:tc>
          <w:tcPr>
            <w:tcW w:w="1530" w:type="dxa"/>
            <w:shd w:val="clear" w:color="auto" w:fill="F2F2F2" w:themeFill="background1" w:themeFillShade="F2"/>
          </w:tcPr>
          <w:p w14:paraId="5053F5BD" w14:textId="77777777" w:rsidR="003A0F94" w:rsidRPr="00A7028F" w:rsidRDefault="003A0F94" w:rsidP="00AB242F">
            <w:pPr>
              <w:rPr>
                <w:rFonts w:cstheme="minorHAnsi"/>
                <w:szCs w:val="22"/>
              </w:rPr>
            </w:pPr>
            <w:r w:rsidRPr="00A7028F">
              <w:rPr>
                <w:rFonts w:cstheme="majorHAnsi"/>
                <w:szCs w:val="22"/>
              </w:rPr>
              <w:t>ME-10.4-01</w:t>
            </w:r>
          </w:p>
        </w:tc>
      </w:tr>
      <w:tr w:rsidR="003A0F94" w:rsidRPr="00A7028F" w14:paraId="45B8A515" w14:textId="77777777" w:rsidTr="00AB242F">
        <w:tc>
          <w:tcPr>
            <w:tcW w:w="1440" w:type="dxa"/>
            <w:shd w:val="clear" w:color="auto" w:fill="95B3D7"/>
          </w:tcPr>
          <w:p w14:paraId="6D5B2553" w14:textId="77777777" w:rsidR="003A0F94" w:rsidRPr="00A7028F" w:rsidRDefault="003A0F94" w:rsidP="00AB242F">
            <w:pPr>
              <w:rPr>
                <w:b/>
                <w:smallCaps/>
              </w:rPr>
            </w:pPr>
            <w:r w:rsidRPr="00A7028F">
              <w:rPr>
                <w:b/>
                <w:smallCaps/>
                <w:color w:val="FFFFFF" w:themeColor="background1"/>
              </w:rPr>
              <w:t>ME-D21</w:t>
            </w:r>
          </w:p>
        </w:tc>
        <w:tc>
          <w:tcPr>
            <w:tcW w:w="1980" w:type="dxa"/>
            <w:shd w:val="clear" w:color="auto" w:fill="F2F2F2" w:themeFill="background1" w:themeFillShade="F2"/>
          </w:tcPr>
          <w:p w14:paraId="5CB3E4A6" w14:textId="77777777" w:rsidR="003A0F94" w:rsidRPr="00A7028F" w:rsidRDefault="003A0F94" w:rsidP="00AB242F">
            <w:pPr>
              <w:rPr>
                <w:rFonts w:cstheme="majorHAnsi"/>
                <w:bCs/>
                <w:szCs w:val="22"/>
              </w:rPr>
            </w:pPr>
            <w:r w:rsidRPr="00A7028F">
              <w:rPr>
                <w:rFonts w:cstheme="majorHAnsi"/>
                <w:szCs w:val="22"/>
              </w:rPr>
              <w:t>M&amp;E Final Project Closeout Report</w:t>
            </w:r>
          </w:p>
        </w:tc>
        <w:tc>
          <w:tcPr>
            <w:tcW w:w="6300" w:type="dxa"/>
            <w:shd w:val="clear" w:color="auto" w:fill="F2F2F2" w:themeFill="background1" w:themeFillShade="F2"/>
          </w:tcPr>
          <w:p w14:paraId="7C57AC1D" w14:textId="77777777" w:rsidR="003A0F94" w:rsidRPr="00A7028F" w:rsidRDefault="003A0F94" w:rsidP="00C0783E">
            <w:pPr>
              <w:spacing w:after="60"/>
              <w:rPr>
                <w:rFonts w:cstheme="majorHAnsi"/>
                <w:szCs w:val="22"/>
              </w:rPr>
            </w:pPr>
            <w:r w:rsidRPr="00A7028F">
              <w:rPr>
                <w:rFonts w:cstheme="majorHAnsi"/>
                <w:szCs w:val="22"/>
              </w:rPr>
              <w:t>The M&amp;E Final Project Closeout Report will include: </w:t>
            </w:r>
          </w:p>
          <w:p w14:paraId="4A72BF62" w14:textId="77777777" w:rsidR="003A0F94" w:rsidRPr="00A7028F" w:rsidRDefault="003A0F94" w:rsidP="00D72E9B">
            <w:pPr>
              <w:numPr>
                <w:ilvl w:val="0"/>
                <w:numId w:val="217"/>
              </w:numPr>
              <w:spacing w:after="60"/>
              <w:contextualSpacing/>
              <w:rPr>
                <w:rFonts w:cstheme="majorHAnsi"/>
                <w:szCs w:val="22"/>
              </w:rPr>
            </w:pPr>
            <w:r w:rsidRPr="00A7028F">
              <w:rPr>
                <w:rFonts w:cstheme="majorHAnsi"/>
                <w:szCs w:val="22"/>
              </w:rPr>
              <w:t>Executive Summary: Scope, Schedule, Budget: Plan vs. Actuals</w:t>
            </w:r>
          </w:p>
          <w:p w14:paraId="2F24ED57" w14:textId="77777777" w:rsidR="003A0F94" w:rsidRPr="00A7028F" w:rsidRDefault="003A0F94" w:rsidP="00D72E9B">
            <w:pPr>
              <w:numPr>
                <w:ilvl w:val="0"/>
                <w:numId w:val="217"/>
              </w:numPr>
              <w:spacing w:after="60"/>
              <w:contextualSpacing/>
              <w:rPr>
                <w:rFonts w:cstheme="majorHAnsi"/>
                <w:szCs w:val="22"/>
              </w:rPr>
            </w:pPr>
            <w:r w:rsidRPr="00A7028F">
              <w:rPr>
                <w:rFonts w:cstheme="majorHAnsi"/>
                <w:szCs w:val="22"/>
              </w:rPr>
              <w:t>Summaries by SOW Task Area: Management, System Change Request, Support Services, Application / Architecture Evolution, Innovation Services, Production Operations, Technology Recovery, and Security.</w:t>
            </w:r>
          </w:p>
          <w:p w14:paraId="36B1FB2C" w14:textId="77777777" w:rsidR="003A0F94" w:rsidRPr="00A7028F" w:rsidRDefault="003A0F94" w:rsidP="00D72E9B">
            <w:pPr>
              <w:numPr>
                <w:ilvl w:val="0"/>
                <w:numId w:val="217"/>
              </w:numPr>
              <w:spacing w:after="60"/>
              <w:contextualSpacing/>
              <w:rPr>
                <w:rFonts w:cstheme="majorHAnsi"/>
                <w:szCs w:val="22"/>
              </w:rPr>
            </w:pPr>
            <w:r w:rsidRPr="00A7028F">
              <w:rPr>
                <w:rFonts w:cstheme="majorHAnsi"/>
                <w:szCs w:val="22"/>
              </w:rPr>
              <w:t>Key Best Practices and Lessons Learned. </w:t>
            </w:r>
          </w:p>
          <w:p w14:paraId="64FD9548" w14:textId="77777777" w:rsidR="003A0F94" w:rsidRPr="00A7028F" w:rsidRDefault="003A0F94" w:rsidP="00D72E9B">
            <w:pPr>
              <w:numPr>
                <w:ilvl w:val="0"/>
                <w:numId w:val="217"/>
              </w:numPr>
              <w:spacing w:after="60"/>
              <w:contextualSpacing/>
              <w:rPr>
                <w:rFonts w:cstheme="majorHAnsi"/>
                <w:szCs w:val="22"/>
              </w:rPr>
            </w:pPr>
            <w:r w:rsidRPr="00A7028F">
              <w:rPr>
                <w:rFonts w:cstheme="majorHAnsi"/>
                <w:szCs w:val="22"/>
              </w:rPr>
              <w:t>Administrative Closure </w:t>
            </w:r>
          </w:p>
          <w:p w14:paraId="6F54E43D" w14:textId="77777777" w:rsidR="003A0F94" w:rsidRPr="00A7028F" w:rsidRDefault="003A0F94" w:rsidP="00D72E9B">
            <w:pPr>
              <w:numPr>
                <w:ilvl w:val="0"/>
                <w:numId w:val="217"/>
              </w:numPr>
              <w:spacing w:after="120"/>
              <w:rPr>
                <w:rFonts w:cstheme="majorHAnsi"/>
                <w:szCs w:val="22"/>
              </w:rPr>
            </w:pPr>
            <w:r w:rsidRPr="00A7028F">
              <w:rPr>
                <w:rFonts w:cstheme="majorHAnsi"/>
                <w:szCs w:val="22"/>
              </w:rPr>
              <w:t>Agreement Closure </w:t>
            </w:r>
          </w:p>
        </w:tc>
        <w:tc>
          <w:tcPr>
            <w:tcW w:w="1530" w:type="dxa"/>
            <w:shd w:val="clear" w:color="auto" w:fill="F2F2F2" w:themeFill="background1" w:themeFillShade="F2"/>
          </w:tcPr>
          <w:p w14:paraId="26C4E662"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6AC6F891" w14:textId="77777777" w:rsidR="003A0F94" w:rsidRPr="00A7028F" w:rsidRDefault="003A0F94" w:rsidP="00AB242F">
            <w:pPr>
              <w:rPr>
                <w:szCs w:val="22"/>
              </w:rPr>
            </w:pPr>
            <w:r w:rsidRPr="00A7028F">
              <w:rPr>
                <w:rFonts w:cs="Calibri"/>
                <w:szCs w:val="22"/>
              </w:rPr>
              <w:t>One time submission</w:t>
            </w:r>
          </w:p>
        </w:tc>
        <w:tc>
          <w:tcPr>
            <w:tcW w:w="2430" w:type="dxa"/>
            <w:shd w:val="clear" w:color="auto" w:fill="F2F2F2" w:themeFill="background1" w:themeFillShade="F2"/>
          </w:tcPr>
          <w:p w14:paraId="6E3AD101" w14:textId="77777777" w:rsidR="003A0F94" w:rsidRPr="00A7028F" w:rsidRDefault="003A0F94" w:rsidP="00AB242F">
            <w:pPr>
              <w:rPr>
                <w:szCs w:val="22"/>
              </w:rPr>
            </w:pPr>
            <w:r w:rsidRPr="00A7028F">
              <w:rPr>
                <w:rFonts w:cstheme="minorHAnsi"/>
                <w:szCs w:val="22"/>
              </w:rPr>
              <w:t>As specified in the M&amp;E Transition-Out Work Schedule</w:t>
            </w:r>
          </w:p>
        </w:tc>
        <w:tc>
          <w:tcPr>
            <w:tcW w:w="1530" w:type="dxa"/>
            <w:shd w:val="clear" w:color="auto" w:fill="F2F2F2" w:themeFill="background1" w:themeFillShade="F2"/>
          </w:tcPr>
          <w:p w14:paraId="6170F6CB" w14:textId="77777777" w:rsidR="003A0F94" w:rsidRPr="00A7028F" w:rsidRDefault="003A0F94" w:rsidP="00AB242F">
            <w:pPr>
              <w:rPr>
                <w:rFonts w:cstheme="minorHAnsi"/>
                <w:szCs w:val="22"/>
              </w:rPr>
            </w:pPr>
            <w:r w:rsidRPr="00A7028F">
              <w:rPr>
                <w:rFonts w:cstheme="majorHAnsi"/>
                <w:szCs w:val="22"/>
              </w:rPr>
              <w:t>ME-10.4-03</w:t>
            </w:r>
          </w:p>
        </w:tc>
      </w:tr>
    </w:tbl>
    <w:p w14:paraId="57269595" w14:textId="77777777" w:rsidR="00CE2FEA" w:rsidRPr="00A7028F" w:rsidRDefault="00CE2FEA" w:rsidP="00CE2FEA"/>
    <w:p w14:paraId="6B14E354" w14:textId="77777777" w:rsidR="003A4F15" w:rsidRPr="00A7028F" w:rsidRDefault="003A4F15" w:rsidP="003A4F15"/>
    <w:p w14:paraId="187F0295" w14:textId="77777777" w:rsidR="003A4F15" w:rsidRPr="00A7028F" w:rsidRDefault="003A4F15" w:rsidP="003A4F15"/>
    <w:p w14:paraId="2A42146F" w14:textId="7A7393D3" w:rsidR="00AE60A4" w:rsidRPr="00A7028F" w:rsidRDefault="00AE60A4" w:rsidP="0037519D">
      <w:pPr>
        <w:jc w:val="both"/>
      </w:pPr>
    </w:p>
    <w:p w14:paraId="7E7D22AF" w14:textId="180BD123" w:rsidR="00C422E3" w:rsidRPr="00A7028F" w:rsidRDefault="00C422E3" w:rsidP="00C422E3">
      <w:pPr>
        <w:tabs>
          <w:tab w:val="left" w:pos="2835"/>
        </w:tabs>
        <w:ind w:left="810" w:right="-720"/>
        <w:rPr>
          <w:b/>
          <w:bCs/>
        </w:rPr>
        <w:sectPr w:rsidR="00C422E3" w:rsidRPr="00A7028F" w:rsidSect="00BD782B">
          <w:pgSz w:w="20160" w:h="12240" w:orient="landscape" w:code="5"/>
          <w:pgMar w:top="720" w:right="720" w:bottom="1080" w:left="720" w:header="720" w:footer="720" w:gutter="0"/>
          <w:cols w:space="720"/>
          <w:docGrid w:linePitch="360"/>
        </w:sectPr>
      </w:pPr>
      <w:r w:rsidRPr="00A7028F">
        <w:rPr>
          <w:b/>
          <w:bCs/>
        </w:rPr>
        <w:t xml:space="preserve"> </w:t>
      </w:r>
    </w:p>
    <w:p w14:paraId="0125002F" w14:textId="0F019DFD" w:rsidR="00407144" w:rsidRPr="00A7028F" w:rsidRDefault="00407144" w:rsidP="00B96673">
      <w:pPr>
        <w:pStyle w:val="Heading2"/>
        <w:tabs>
          <w:tab w:val="clear" w:pos="576"/>
          <w:tab w:val="num" w:pos="720"/>
        </w:tabs>
      </w:pPr>
      <w:bookmarkStart w:id="1450" w:name="_Toc112925192"/>
      <w:r w:rsidRPr="00A7028F">
        <w:t xml:space="preserve">Attachment </w:t>
      </w:r>
      <w:r w:rsidRPr="00A7028F">
        <w:rPr>
          <w:caps/>
        </w:rPr>
        <w:t>B4</w:t>
      </w:r>
      <w:r w:rsidRPr="00A7028F">
        <w:t xml:space="preserve"> – </w:t>
      </w:r>
      <w:r w:rsidR="00541B4A">
        <w:t>M&amp;E</w:t>
      </w:r>
      <w:r w:rsidRPr="00A7028F">
        <w:t xml:space="preserve"> Statement of Compliance With Requirements</w:t>
      </w:r>
      <w:bookmarkEnd w:id="1450"/>
      <w:r w:rsidRPr="00A7028F">
        <w:t xml:space="preserve"> </w:t>
      </w:r>
    </w:p>
    <w:p w14:paraId="0384CD17" w14:textId="77777777" w:rsidR="00407144" w:rsidRPr="00A7028F" w:rsidRDefault="00407144" w:rsidP="00407144">
      <w:r w:rsidRPr="00A7028F">
        <w:t>By completing and signing this form the Bidder confirms that it:</w:t>
      </w:r>
    </w:p>
    <w:p w14:paraId="18BC9FCF" w14:textId="204AC9BD" w:rsidR="00407144" w:rsidRPr="00A7028F" w:rsidRDefault="00407144" w:rsidP="00D72E9B">
      <w:pPr>
        <w:pStyle w:val="ListParagraph"/>
        <w:numPr>
          <w:ilvl w:val="0"/>
          <w:numId w:val="51"/>
        </w:numPr>
        <w:rPr>
          <w:rFonts w:ascii="Century Gothic" w:hAnsi="Century Gothic"/>
          <w:b/>
          <w:bCs/>
          <w:i/>
          <w:iCs/>
          <w:sz w:val="22"/>
          <w:szCs w:val="22"/>
        </w:rPr>
      </w:pPr>
      <w:r w:rsidRPr="00A7028F">
        <w:rPr>
          <w:rFonts w:ascii="Century Gothic" w:hAnsi="Century Gothic"/>
          <w:sz w:val="22"/>
          <w:szCs w:val="22"/>
        </w:rPr>
        <w:t xml:space="preserve">Read the individual Infrastructure Requirements within the Infrastructure Statement of Work, </w:t>
      </w:r>
      <w:r w:rsidRPr="00A7028F">
        <w:rPr>
          <w:rFonts w:ascii="Century Gothic" w:hAnsi="Century Gothic"/>
          <w:b/>
          <w:bCs/>
          <w:i/>
          <w:iCs/>
          <w:sz w:val="22"/>
          <w:szCs w:val="22"/>
        </w:rPr>
        <w:t xml:space="preserve">Attachment </w:t>
      </w:r>
      <w:r w:rsidR="00171F81" w:rsidRPr="00A7028F">
        <w:rPr>
          <w:rFonts w:ascii="Century Gothic" w:hAnsi="Century Gothic"/>
          <w:b/>
          <w:bCs/>
          <w:i/>
          <w:iCs/>
          <w:sz w:val="22"/>
          <w:szCs w:val="22"/>
        </w:rPr>
        <w:t xml:space="preserve">B2 </w:t>
      </w:r>
      <w:r w:rsidR="0004250E" w:rsidRPr="00A7028F">
        <w:rPr>
          <w:rFonts w:ascii="Century Gothic" w:hAnsi="Century Gothic"/>
          <w:b/>
          <w:bCs/>
          <w:i/>
          <w:iCs/>
          <w:sz w:val="22"/>
          <w:szCs w:val="22"/>
        </w:rPr>
        <w:t>– Maintenance</w:t>
      </w:r>
      <w:r w:rsidRPr="00A7028F">
        <w:rPr>
          <w:rFonts w:ascii="Century Gothic" w:hAnsi="Century Gothic"/>
          <w:b/>
          <w:bCs/>
          <w:i/>
          <w:iCs/>
          <w:sz w:val="22"/>
          <w:szCs w:val="22"/>
        </w:rPr>
        <w:t xml:space="preserve"> &amp; Enhancements Requirements Matrix.</w:t>
      </w:r>
    </w:p>
    <w:p w14:paraId="174B8CDE" w14:textId="77777777" w:rsidR="00407144" w:rsidRPr="00A7028F" w:rsidRDefault="00407144" w:rsidP="00D72E9B">
      <w:pPr>
        <w:pStyle w:val="ListParagraph"/>
        <w:numPr>
          <w:ilvl w:val="0"/>
          <w:numId w:val="51"/>
        </w:numPr>
        <w:rPr>
          <w:rFonts w:ascii="Century Gothic" w:hAnsi="Century Gothic"/>
          <w:sz w:val="22"/>
          <w:szCs w:val="22"/>
        </w:rPr>
      </w:pPr>
      <w:r w:rsidRPr="00A7028F">
        <w:rPr>
          <w:rFonts w:ascii="Century Gothic" w:hAnsi="Century Gothic"/>
          <w:sz w:val="22"/>
          <w:szCs w:val="22"/>
        </w:rPr>
        <w:t>Understands each individual Infrastructure Requirement.</w:t>
      </w:r>
    </w:p>
    <w:p w14:paraId="4867F1DA" w14:textId="77777777" w:rsidR="00407144" w:rsidRPr="00A7028F" w:rsidRDefault="00407144" w:rsidP="00D72E9B">
      <w:pPr>
        <w:pStyle w:val="ListParagraph"/>
        <w:numPr>
          <w:ilvl w:val="0"/>
          <w:numId w:val="51"/>
        </w:numPr>
        <w:spacing w:after="120"/>
        <w:contextualSpacing w:val="0"/>
        <w:rPr>
          <w:rFonts w:ascii="Century Gothic" w:hAnsi="Century Gothic"/>
          <w:sz w:val="22"/>
          <w:szCs w:val="22"/>
        </w:rPr>
      </w:pPr>
      <w:r w:rsidRPr="00A7028F">
        <w:rPr>
          <w:rFonts w:ascii="Century Gothic" w:hAnsi="Century Gothic"/>
          <w:sz w:val="22"/>
          <w:szCs w:val="22"/>
        </w:rPr>
        <w:t>Agrees to comply with each individual Infrastructure Requirement.</w:t>
      </w:r>
    </w:p>
    <w:p w14:paraId="56B615FC" w14:textId="79827E43" w:rsidR="00407144" w:rsidRPr="00A7028F" w:rsidRDefault="00407144" w:rsidP="00407144">
      <w:r w:rsidRPr="00A7028F">
        <w:t xml:space="preserve">By completing and signing this form, the Bidder also acknowledges that </w:t>
      </w:r>
      <w:r w:rsidR="00316D76" w:rsidRPr="00A7028F">
        <w:t xml:space="preserve">SCRs </w:t>
      </w:r>
      <w:r w:rsidRPr="00A7028F">
        <w:t>will continue to be applied to CalSAWS during the process of conducting this solicitation and the Transition Phase of the resultant Contract and agrees to take responsibility of, and comply with, all Infrastructure requirements at the time the incumbent Contractor ends or upon the request of the Consortium Executive Director or designee.</w:t>
      </w:r>
    </w:p>
    <w:p w14:paraId="30D364A4" w14:textId="3202AE10" w:rsidR="00407144" w:rsidRPr="00A7028F" w:rsidRDefault="00407144" w:rsidP="00714301">
      <w:pPr>
        <w:spacing w:after="120"/>
      </w:pPr>
      <w:r w:rsidRPr="00A7028F">
        <w:t xml:space="preserve">The Bidder shall complete and include this form in their response in accordance with Section </w:t>
      </w:r>
      <w:r w:rsidR="007B1AAE" w:rsidRPr="00A7028F">
        <w:t>6</w:t>
      </w:r>
      <w:r w:rsidR="00171F81" w:rsidRPr="00A7028F">
        <w:t xml:space="preserve"> </w:t>
      </w:r>
      <w:r w:rsidRPr="00A7028F">
        <w:t>Proposal Format</w:t>
      </w:r>
      <w:r w:rsidR="00171F81" w:rsidRPr="00A7028F">
        <w:t xml:space="preserve"> and Submission</w:t>
      </w:r>
      <w:r w:rsidRPr="00A7028F">
        <w:t xml:space="preserve">. Failure to sign this certification may result in the </w:t>
      </w:r>
      <w:r w:rsidR="00E56216" w:rsidRPr="00A7028F">
        <w:t>Proposal</w:t>
      </w:r>
      <w:r w:rsidRPr="00A7028F">
        <w:t xml:space="preserve"> being deemed nonresponsive.</w:t>
      </w:r>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3307"/>
        <w:gridCol w:w="2494"/>
        <w:gridCol w:w="3513"/>
      </w:tblGrid>
      <w:tr w:rsidR="00407144" w:rsidRPr="00A7028F" w14:paraId="4B8F4400" w14:textId="77777777" w:rsidTr="00C9607A">
        <w:tc>
          <w:tcPr>
            <w:tcW w:w="3307" w:type="dxa"/>
            <w:shd w:val="clear" w:color="auto" w:fill="95B3D7" w:themeFill="accent1" w:themeFillTint="99"/>
            <w:vAlign w:val="center"/>
          </w:tcPr>
          <w:p w14:paraId="08521BD0" w14:textId="17BC0B18" w:rsidR="00407144" w:rsidRPr="00A7028F" w:rsidRDefault="00407144" w:rsidP="00C9607A">
            <w:pPr>
              <w:pStyle w:val="TableHeading"/>
              <w:spacing w:before="360"/>
              <w:jc w:val="left"/>
            </w:pPr>
            <w:r w:rsidRPr="00A7028F">
              <w:t>Signature &amp; Date</w:t>
            </w:r>
          </w:p>
        </w:tc>
        <w:tc>
          <w:tcPr>
            <w:tcW w:w="6007" w:type="dxa"/>
            <w:gridSpan w:val="2"/>
            <w:shd w:val="clear" w:color="auto" w:fill="F2F2F2" w:themeFill="background1" w:themeFillShade="F2"/>
          </w:tcPr>
          <w:p w14:paraId="5101C27E" w14:textId="77777777" w:rsidR="00407144" w:rsidRPr="00A7028F" w:rsidRDefault="00407144" w:rsidP="00C9607A">
            <w:pPr>
              <w:pStyle w:val="TableBullet1"/>
              <w:numPr>
                <w:ilvl w:val="0"/>
                <w:numId w:val="0"/>
              </w:numPr>
              <w:spacing w:before="360"/>
            </w:pPr>
            <w:r w:rsidRPr="00A7028F">
              <w:t xml:space="preserve"> </w:t>
            </w:r>
          </w:p>
        </w:tc>
      </w:tr>
      <w:tr w:rsidR="00407144" w:rsidRPr="00A7028F" w14:paraId="377F1699" w14:textId="77777777" w:rsidTr="00C9607A">
        <w:tc>
          <w:tcPr>
            <w:tcW w:w="3307" w:type="dxa"/>
            <w:shd w:val="clear" w:color="auto" w:fill="95B3D7" w:themeFill="accent1" w:themeFillTint="99"/>
            <w:vAlign w:val="center"/>
          </w:tcPr>
          <w:p w14:paraId="523080E0" w14:textId="77777777" w:rsidR="00407144" w:rsidRPr="00A7028F" w:rsidRDefault="00407144" w:rsidP="00C9607A">
            <w:pPr>
              <w:pStyle w:val="TableHeading"/>
              <w:spacing w:before="360"/>
              <w:jc w:val="left"/>
            </w:pPr>
            <w:r w:rsidRPr="00A7028F">
              <w:t>Name and Title of Authorized Representative</w:t>
            </w:r>
          </w:p>
        </w:tc>
        <w:tc>
          <w:tcPr>
            <w:tcW w:w="6007" w:type="dxa"/>
            <w:gridSpan w:val="2"/>
            <w:shd w:val="clear" w:color="auto" w:fill="F2F2F2" w:themeFill="background1" w:themeFillShade="F2"/>
          </w:tcPr>
          <w:p w14:paraId="29CCF927" w14:textId="77777777" w:rsidR="00407144" w:rsidRPr="00A7028F" w:rsidRDefault="00407144" w:rsidP="00C9607A">
            <w:pPr>
              <w:pStyle w:val="TableBullet1"/>
              <w:numPr>
                <w:ilvl w:val="0"/>
                <w:numId w:val="0"/>
              </w:numPr>
              <w:spacing w:before="360"/>
            </w:pPr>
          </w:p>
        </w:tc>
      </w:tr>
      <w:tr w:rsidR="00407144" w:rsidRPr="00A7028F" w14:paraId="7D7CB784" w14:textId="77777777" w:rsidTr="00C9607A">
        <w:tc>
          <w:tcPr>
            <w:tcW w:w="3307" w:type="dxa"/>
            <w:shd w:val="clear" w:color="auto" w:fill="95B3D7" w:themeFill="accent1" w:themeFillTint="99"/>
            <w:vAlign w:val="center"/>
          </w:tcPr>
          <w:p w14:paraId="2192C5B9" w14:textId="77777777" w:rsidR="00407144" w:rsidRPr="00A7028F" w:rsidRDefault="00407144" w:rsidP="00C9607A">
            <w:pPr>
              <w:pStyle w:val="TableHeading"/>
              <w:spacing w:before="360"/>
              <w:jc w:val="left"/>
            </w:pPr>
            <w:r w:rsidRPr="00A7028F">
              <w:t>Company Name</w:t>
            </w:r>
          </w:p>
        </w:tc>
        <w:tc>
          <w:tcPr>
            <w:tcW w:w="2494" w:type="dxa"/>
            <w:shd w:val="clear" w:color="auto" w:fill="F2F2F2" w:themeFill="background1" w:themeFillShade="F2"/>
          </w:tcPr>
          <w:p w14:paraId="16B81164" w14:textId="77777777" w:rsidR="00407144" w:rsidRPr="00A7028F" w:rsidRDefault="00407144" w:rsidP="00C9607A">
            <w:pPr>
              <w:pStyle w:val="TableBullet1"/>
              <w:numPr>
                <w:ilvl w:val="0"/>
                <w:numId w:val="0"/>
              </w:numPr>
              <w:spacing w:before="360"/>
            </w:pPr>
          </w:p>
        </w:tc>
        <w:tc>
          <w:tcPr>
            <w:tcW w:w="3513" w:type="dxa"/>
            <w:shd w:val="clear" w:color="auto" w:fill="F2F2F2" w:themeFill="background1" w:themeFillShade="F2"/>
          </w:tcPr>
          <w:p w14:paraId="2E7FF23C" w14:textId="77777777" w:rsidR="00407144" w:rsidRPr="00A7028F" w:rsidRDefault="00407144" w:rsidP="00C9607A">
            <w:pPr>
              <w:pStyle w:val="TableBullet1"/>
              <w:numPr>
                <w:ilvl w:val="0"/>
                <w:numId w:val="0"/>
              </w:numPr>
              <w:spacing w:before="360"/>
            </w:pPr>
          </w:p>
        </w:tc>
      </w:tr>
      <w:tr w:rsidR="00407144" w:rsidRPr="00A7028F" w14:paraId="026BD101" w14:textId="77777777" w:rsidTr="00C9607A">
        <w:tc>
          <w:tcPr>
            <w:tcW w:w="3307" w:type="dxa"/>
            <w:shd w:val="clear" w:color="auto" w:fill="95B3D7" w:themeFill="accent1" w:themeFillTint="99"/>
            <w:vAlign w:val="center"/>
          </w:tcPr>
          <w:p w14:paraId="34994D59" w14:textId="77777777" w:rsidR="00407144" w:rsidRPr="00A7028F" w:rsidRDefault="00407144" w:rsidP="00C9607A">
            <w:pPr>
              <w:pStyle w:val="TableHeading"/>
              <w:spacing w:before="360"/>
              <w:jc w:val="left"/>
            </w:pPr>
            <w:r w:rsidRPr="00A7028F">
              <w:t>Company Address</w:t>
            </w:r>
          </w:p>
        </w:tc>
        <w:tc>
          <w:tcPr>
            <w:tcW w:w="2494" w:type="dxa"/>
            <w:shd w:val="clear" w:color="auto" w:fill="F2F2F2" w:themeFill="background1" w:themeFillShade="F2"/>
          </w:tcPr>
          <w:p w14:paraId="783915B0" w14:textId="77777777" w:rsidR="00407144" w:rsidRPr="00A7028F" w:rsidRDefault="00407144" w:rsidP="00C9607A">
            <w:pPr>
              <w:pStyle w:val="TableBullet1"/>
              <w:numPr>
                <w:ilvl w:val="0"/>
                <w:numId w:val="0"/>
              </w:numPr>
              <w:spacing w:before="360"/>
            </w:pPr>
          </w:p>
        </w:tc>
        <w:tc>
          <w:tcPr>
            <w:tcW w:w="3513" w:type="dxa"/>
            <w:shd w:val="clear" w:color="auto" w:fill="F2F2F2" w:themeFill="background1" w:themeFillShade="F2"/>
          </w:tcPr>
          <w:p w14:paraId="4101F048" w14:textId="77777777" w:rsidR="00407144" w:rsidRPr="00A7028F" w:rsidRDefault="00407144" w:rsidP="00C9607A">
            <w:pPr>
              <w:pStyle w:val="TableBullet1"/>
              <w:numPr>
                <w:ilvl w:val="0"/>
                <w:numId w:val="0"/>
              </w:numPr>
              <w:spacing w:before="360"/>
            </w:pPr>
          </w:p>
        </w:tc>
      </w:tr>
    </w:tbl>
    <w:p w14:paraId="7D3DB47A" w14:textId="77777777" w:rsidR="00407144" w:rsidRPr="00A7028F" w:rsidRDefault="00407144" w:rsidP="00407144">
      <w:pPr>
        <w:sectPr w:rsidR="00407144" w:rsidRPr="00A7028F" w:rsidSect="00DA3601">
          <w:pgSz w:w="12240" w:h="15840"/>
          <w:pgMar w:top="1599" w:right="1440" w:bottom="1440" w:left="1440" w:header="720" w:footer="720" w:gutter="0"/>
          <w:cols w:space="720"/>
          <w:docGrid w:linePitch="360"/>
        </w:sectPr>
      </w:pPr>
    </w:p>
    <w:p w14:paraId="0033B177" w14:textId="4F251BDB" w:rsidR="00DA53D1" w:rsidRPr="00A7028F" w:rsidRDefault="00DA53D1" w:rsidP="00B96673">
      <w:pPr>
        <w:pStyle w:val="Heading2"/>
        <w:tabs>
          <w:tab w:val="clear" w:pos="576"/>
          <w:tab w:val="num" w:pos="720"/>
        </w:tabs>
      </w:pPr>
      <w:bookmarkStart w:id="1451" w:name="_Toc112925193"/>
      <w:r w:rsidRPr="00A7028F">
        <w:t xml:space="preserve">Attachment </w:t>
      </w:r>
      <w:r w:rsidR="00FC2EE5" w:rsidRPr="00A7028F">
        <w:t>B</w:t>
      </w:r>
      <w:r w:rsidR="00CD25B8" w:rsidRPr="00A7028F">
        <w:t>5</w:t>
      </w:r>
      <w:r w:rsidRPr="00A7028F">
        <w:t xml:space="preserve"> </w:t>
      </w:r>
      <w:r w:rsidR="00E35017" w:rsidRPr="00A7028F">
        <w:t>–</w:t>
      </w:r>
      <w:r w:rsidRPr="00A7028F">
        <w:t xml:space="preserve"> </w:t>
      </w:r>
      <w:r w:rsidR="00541B4A">
        <w:t>M&amp;E</w:t>
      </w:r>
      <w:r w:rsidRPr="00A7028F">
        <w:t xml:space="preserve"> Price Proposal </w:t>
      </w:r>
      <w:r w:rsidR="00CE3163" w:rsidRPr="00A7028F">
        <w:t>Schedules</w:t>
      </w:r>
      <w:bookmarkEnd w:id="1451"/>
    </w:p>
    <w:p w14:paraId="5A2BE37E" w14:textId="10BBD3DB" w:rsidR="00DA53D1" w:rsidRPr="00A7028F" w:rsidRDefault="0016790C" w:rsidP="00DF1C60">
      <w:pPr>
        <w:spacing w:before="120"/>
      </w:pPr>
      <w:r w:rsidRPr="00A7028F">
        <w:t>This page intentionally left blank. See separate document attachment.</w:t>
      </w:r>
    </w:p>
    <w:p w14:paraId="60C33AA1" w14:textId="77777777" w:rsidR="00DA53D1" w:rsidRPr="00A7028F" w:rsidRDefault="00DA53D1" w:rsidP="00F327A5">
      <w:pPr>
        <w:sectPr w:rsidR="00DA53D1" w:rsidRPr="00A7028F" w:rsidSect="00DA3601">
          <w:pgSz w:w="15840" w:h="12240" w:orient="landscape"/>
          <w:pgMar w:top="1440" w:right="1599" w:bottom="1440" w:left="1440" w:header="720" w:footer="720" w:gutter="0"/>
          <w:cols w:space="720"/>
          <w:docGrid w:linePitch="360"/>
        </w:sectPr>
      </w:pPr>
    </w:p>
    <w:p w14:paraId="3CAD2342" w14:textId="593422D9" w:rsidR="00DA53D1" w:rsidRPr="00A7028F" w:rsidRDefault="00DA53D1" w:rsidP="00B96673">
      <w:pPr>
        <w:pStyle w:val="Heading2"/>
        <w:tabs>
          <w:tab w:val="clear" w:pos="576"/>
          <w:tab w:val="num" w:pos="720"/>
        </w:tabs>
      </w:pPr>
      <w:bookmarkStart w:id="1452" w:name="_Toc112925194"/>
      <w:r w:rsidRPr="00A7028F">
        <w:t xml:space="preserve">Attachment </w:t>
      </w:r>
      <w:r w:rsidR="00FC2EE5" w:rsidRPr="00A7028F">
        <w:t>B</w:t>
      </w:r>
      <w:r w:rsidR="00CD25B8" w:rsidRPr="00A7028F">
        <w:t>6</w:t>
      </w:r>
      <w:r w:rsidRPr="00A7028F">
        <w:t xml:space="preserve"> </w:t>
      </w:r>
      <w:r w:rsidR="00F76841" w:rsidRPr="00A7028F">
        <w:t xml:space="preserve">– </w:t>
      </w:r>
      <w:r w:rsidR="005F0668">
        <w:t xml:space="preserve"> </w:t>
      </w:r>
      <w:r w:rsidR="00541B4A">
        <w:t>M&amp;E</w:t>
      </w:r>
      <w:r w:rsidRPr="00A7028F">
        <w:t xml:space="preserve"> Agreement</w:t>
      </w:r>
      <w:bookmarkEnd w:id="1452"/>
    </w:p>
    <w:p w14:paraId="41A3F74A" w14:textId="60D38CF6" w:rsidR="00ED020A" w:rsidRPr="00A7028F" w:rsidRDefault="00ED020A">
      <w:pPr>
        <w:spacing w:before="120"/>
        <w:sectPr w:rsidR="00ED020A" w:rsidRPr="00A7028F" w:rsidSect="00DA3601">
          <w:headerReference w:type="even" r:id="rId78"/>
          <w:headerReference w:type="first" r:id="rId79"/>
          <w:pgSz w:w="12240" w:h="15840" w:code="1"/>
          <w:pgMar w:top="900" w:right="1440" w:bottom="720" w:left="1440" w:header="720" w:footer="720" w:gutter="0"/>
          <w:cols w:space="720"/>
          <w:docGrid w:linePitch="360"/>
        </w:sectPr>
        <w:pPrChange w:id="1453" w:author="Christine Dunham" w:date="2022-08-31T09:37:00Z">
          <w:pPr/>
        </w:pPrChange>
      </w:pPr>
      <w:r w:rsidRPr="00A7028F">
        <w:t>This page intentionally left blank. See the attached document.</w:t>
      </w:r>
    </w:p>
    <w:p w14:paraId="4A529A30" w14:textId="53E2E83F" w:rsidR="00DA53D1" w:rsidRPr="00A7028F" w:rsidRDefault="00DA53D1" w:rsidP="00B96673">
      <w:pPr>
        <w:pStyle w:val="Heading2"/>
        <w:tabs>
          <w:tab w:val="clear" w:pos="576"/>
          <w:tab w:val="num" w:pos="900"/>
        </w:tabs>
      </w:pPr>
      <w:bookmarkStart w:id="1454" w:name="_Toc112925195"/>
      <w:r w:rsidRPr="00A7028F">
        <w:t xml:space="preserve">Attachment </w:t>
      </w:r>
      <w:r w:rsidR="00FC2EE5" w:rsidRPr="00A7028F">
        <w:t>B</w:t>
      </w:r>
      <w:r w:rsidR="00CD25B8" w:rsidRPr="00A7028F">
        <w:t>7</w:t>
      </w:r>
      <w:r w:rsidRPr="00A7028F">
        <w:t xml:space="preserve"> </w:t>
      </w:r>
      <w:r w:rsidR="00F76841" w:rsidRPr="00A7028F">
        <w:t>–</w:t>
      </w:r>
      <w:r w:rsidR="004F4F9A" w:rsidRPr="00A7028F">
        <w:t xml:space="preserve"> </w:t>
      </w:r>
      <w:r w:rsidR="00541B4A">
        <w:t>M&amp;E</w:t>
      </w:r>
      <w:r w:rsidRPr="00A7028F">
        <w:t xml:space="preserve"> Exceptions to The Agreement</w:t>
      </w:r>
      <w:bookmarkEnd w:id="1454"/>
    </w:p>
    <w:p w14:paraId="5DF20824" w14:textId="77777777" w:rsidR="00DA53D1" w:rsidRPr="00A7028F" w:rsidRDefault="00DA53D1" w:rsidP="00F327A5">
      <w:pPr>
        <w:rPr>
          <w:szCs w:val="22"/>
        </w:rPr>
      </w:pPr>
    </w:p>
    <w:p w14:paraId="292F2BB7" w14:textId="77777777" w:rsidR="00DA53D1" w:rsidRPr="00A7028F" w:rsidRDefault="00DA53D1" w:rsidP="00F327A5">
      <w:pPr>
        <w:ind w:left="720" w:hanging="180"/>
        <w:rPr>
          <w:rFonts w:cs="Arial"/>
          <w:szCs w:val="22"/>
        </w:rPr>
      </w:pPr>
      <w:r w:rsidRPr="00A7028F">
        <w:rPr>
          <w:rFonts w:cs="Arial"/>
          <w:szCs w:val="22"/>
        </w:rPr>
        <w:t>CONTRACTOR NAME</w:t>
      </w:r>
      <w:r w:rsidRPr="00A7028F">
        <w:rPr>
          <w:rFonts w:cs="Arial"/>
          <w:szCs w:val="22"/>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p>
    <w:p w14:paraId="11ACCEC5" w14:textId="77777777" w:rsidR="00DA53D1" w:rsidRPr="00A7028F" w:rsidRDefault="00DA53D1" w:rsidP="00F327A5">
      <w:pPr>
        <w:ind w:left="720" w:hanging="180"/>
        <w:rPr>
          <w:rFonts w:cs="Arial"/>
          <w:szCs w:val="22"/>
        </w:rPr>
      </w:pPr>
    </w:p>
    <w:p w14:paraId="2D851364" w14:textId="77777777" w:rsidR="00DA53D1" w:rsidRPr="00A7028F" w:rsidRDefault="00DA53D1" w:rsidP="00F327A5">
      <w:pPr>
        <w:ind w:left="720" w:hanging="180"/>
        <w:rPr>
          <w:rFonts w:cs="Arial"/>
          <w:szCs w:val="22"/>
          <w:u w:val="single"/>
        </w:rPr>
      </w:pPr>
      <w:r w:rsidRPr="00A7028F">
        <w:rPr>
          <w:rFonts w:cs="Arial"/>
          <w:szCs w:val="22"/>
        </w:rPr>
        <w:t>ADDRESS</w:t>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t xml:space="preserve"> </w:t>
      </w:r>
      <w:r w:rsidRPr="00A7028F">
        <w:rPr>
          <w:rFonts w:cs="Arial"/>
          <w:szCs w:val="22"/>
          <w:u w:val="single"/>
        </w:rPr>
        <w:tab/>
      </w:r>
      <w:r w:rsidRPr="00A7028F">
        <w:rPr>
          <w:rFonts w:cs="Arial"/>
          <w:szCs w:val="22"/>
          <w:u w:val="single"/>
        </w:rPr>
        <w:tab/>
        <w:t xml:space="preserve">                       </w:t>
      </w:r>
      <w:r w:rsidRPr="00A7028F">
        <w:rPr>
          <w:rFonts w:cs="Arial"/>
          <w:szCs w:val="22"/>
          <w:u w:val="single"/>
        </w:rPr>
        <w:tab/>
      </w:r>
    </w:p>
    <w:p w14:paraId="6545A32A" w14:textId="77777777" w:rsidR="00DA53D1" w:rsidRPr="00A7028F" w:rsidRDefault="00DA53D1" w:rsidP="00F327A5">
      <w:pPr>
        <w:ind w:left="720" w:hanging="180"/>
        <w:rPr>
          <w:rFonts w:cs="Arial"/>
          <w:szCs w:val="22"/>
        </w:rPr>
      </w:pPr>
    </w:p>
    <w:p w14:paraId="3B91792B" w14:textId="77777777" w:rsidR="00DA53D1" w:rsidRPr="00A7028F" w:rsidRDefault="00DA53D1" w:rsidP="00F327A5">
      <w:pPr>
        <w:ind w:left="720" w:hanging="180"/>
        <w:rPr>
          <w:rFonts w:cs="Arial"/>
          <w:szCs w:val="22"/>
        </w:rPr>
      </w:pPr>
      <w:r w:rsidRPr="00A7028F">
        <w:rPr>
          <w:rFonts w:cs="Arial"/>
          <w:szCs w:val="22"/>
        </w:rPr>
        <w:t xml:space="preserve">TELEPHONE# (        )  </w:t>
      </w:r>
      <w:r w:rsidRPr="00A7028F">
        <w:rPr>
          <w:rFonts w:cs="Arial"/>
          <w:szCs w:val="22"/>
          <w:u w:val="single"/>
        </w:rPr>
        <w:t xml:space="preserve">                             _____     </w:t>
      </w:r>
      <w:r w:rsidRPr="00A7028F">
        <w:rPr>
          <w:rFonts w:cs="Arial"/>
          <w:szCs w:val="22"/>
        </w:rPr>
        <w:t xml:space="preserve">   Email</w:t>
      </w:r>
      <w:r w:rsidRPr="00A7028F">
        <w:rPr>
          <w:rFonts w:cs="Arial"/>
          <w:szCs w:val="22"/>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rPr>
        <w:tab/>
      </w:r>
      <w:r w:rsidRPr="00A7028F">
        <w:rPr>
          <w:rFonts w:cs="Arial"/>
          <w:szCs w:val="22"/>
        </w:rPr>
        <w:tab/>
      </w:r>
    </w:p>
    <w:p w14:paraId="56E24A93" w14:textId="77777777" w:rsidR="00DA53D1" w:rsidRPr="00A7028F" w:rsidRDefault="00DA53D1" w:rsidP="00F327A5">
      <w:pPr>
        <w:rPr>
          <w:rFonts w:cs="Arial"/>
          <w:szCs w:val="22"/>
        </w:rPr>
      </w:pPr>
    </w:p>
    <w:p w14:paraId="4253CF15" w14:textId="7DEA8357" w:rsidR="00DA53D1" w:rsidRPr="00A7028F" w:rsidRDefault="00DA53D1" w:rsidP="00F4720E">
      <w:pPr>
        <w:pStyle w:val="CalSAWSRFPBody"/>
      </w:pPr>
      <w:r w:rsidRPr="00A7028F">
        <w:t xml:space="preserve">I have reviewed the </w:t>
      </w:r>
      <w:r w:rsidRPr="00A7028F">
        <w:rPr>
          <w:b/>
          <w:i/>
        </w:rPr>
        <w:t xml:space="preserve">RFP Attachment </w:t>
      </w:r>
      <w:r w:rsidR="00F042FC" w:rsidRPr="00A7028F">
        <w:rPr>
          <w:b/>
          <w:i/>
        </w:rPr>
        <w:t>B6</w:t>
      </w:r>
      <w:r w:rsidR="001F4F76" w:rsidRPr="00A7028F">
        <w:rPr>
          <w:b/>
          <w:i/>
        </w:rPr>
        <w:t xml:space="preserve"> </w:t>
      </w:r>
      <w:r w:rsidRPr="00A7028F">
        <w:rPr>
          <w:b/>
          <w:i/>
        </w:rPr>
        <w:t>–</w:t>
      </w:r>
      <w:r w:rsidR="00F4720E">
        <w:rPr>
          <w:b/>
          <w:i/>
        </w:rPr>
        <w:t xml:space="preserve"> </w:t>
      </w:r>
      <w:r w:rsidR="00C63538">
        <w:rPr>
          <w:b/>
          <w:i/>
        </w:rPr>
        <w:t xml:space="preserve">M&amp;E </w:t>
      </w:r>
      <w:r w:rsidRPr="00A7028F">
        <w:rPr>
          <w:b/>
          <w:i/>
        </w:rPr>
        <w:t>Agreement</w:t>
      </w:r>
      <w:r w:rsidRPr="00A7028F">
        <w:t xml:space="preserve"> in its entirety and have the following exceptions: Please identify and list your exceptions by indicating the Section or Paragraph number, and Page number, as applicable. Be specific about your objections to content, language, or omissions. Add as many pages as required.</w:t>
      </w:r>
    </w:p>
    <w:tbl>
      <w:tblPr>
        <w:tblStyle w:val="TableGrid"/>
        <w:tblW w:w="14215" w:type="dxa"/>
        <w:jc w:val="center"/>
        <w:tblLook w:val="04A0" w:firstRow="1" w:lastRow="0" w:firstColumn="1" w:lastColumn="0" w:noHBand="0" w:noVBand="1"/>
      </w:tblPr>
      <w:tblGrid>
        <w:gridCol w:w="895"/>
        <w:gridCol w:w="1350"/>
        <w:gridCol w:w="1260"/>
        <w:gridCol w:w="3870"/>
        <w:gridCol w:w="3600"/>
        <w:gridCol w:w="3240"/>
      </w:tblGrid>
      <w:tr w:rsidR="00DA53D1" w:rsidRPr="002E38EA" w14:paraId="7302773B" w14:textId="77777777" w:rsidTr="00BF427B">
        <w:trPr>
          <w:jc w:val="center"/>
        </w:trPr>
        <w:tc>
          <w:tcPr>
            <w:tcW w:w="895" w:type="dxa"/>
            <w:shd w:val="clear" w:color="auto" w:fill="365F91" w:themeFill="accent1" w:themeFillShade="BF"/>
          </w:tcPr>
          <w:p w14:paraId="243C1EC4" w14:textId="77777777" w:rsidR="00DA53D1" w:rsidRPr="002E38EA" w:rsidRDefault="00DA53D1" w:rsidP="00F327A5">
            <w:pPr>
              <w:rPr>
                <w:rFonts w:cs="Arial"/>
                <w:b/>
                <w:bCs/>
                <w:smallCaps/>
                <w:color w:val="FFFFFF" w:themeColor="background1"/>
                <w:szCs w:val="22"/>
              </w:rPr>
            </w:pPr>
            <w:r w:rsidRPr="002E38EA">
              <w:rPr>
                <w:rFonts w:cs="Arial"/>
                <w:b/>
                <w:bCs/>
                <w:smallCaps/>
                <w:color w:val="FFFFFF" w:themeColor="background1"/>
                <w:szCs w:val="22"/>
              </w:rPr>
              <w:t>#</w:t>
            </w:r>
          </w:p>
        </w:tc>
        <w:tc>
          <w:tcPr>
            <w:tcW w:w="1350" w:type="dxa"/>
            <w:shd w:val="clear" w:color="auto" w:fill="365F91" w:themeFill="accent1" w:themeFillShade="BF"/>
          </w:tcPr>
          <w:p w14:paraId="3174F948" w14:textId="77777777" w:rsidR="00DA53D1" w:rsidRPr="002E38EA" w:rsidRDefault="00DA53D1" w:rsidP="00F327A5">
            <w:pPr>
              <w:rPr>
                <w:rFonts w:cs="Arial"/>
                <w:b/>
                <w:bCs/>
                <w:smallCaps/>
                <w:color w:val="FFFFFF" w:themeColor="background1"/>
                <w:szCs w:val="22"/>
              </w:rPr>
            </w:pPr>
            <w:r w:rsidRPr="002E38EA">
              <w:rPr>
                <w:rFonts w:cs="Arial"/>
                <w:b/>
                <w:bCs/>
                <w:smallCaps/>
                <w:color w:val="FFFFFF" w:themeColor="background1"/>
                <w:szCs w:val="22"/>
              </w:rPr>
              <w:t>Section</w:t>
            </w:r>
          </w:p>
        </w:tc>
        <w:tc>
          <w:tcPr>
            <w:tcW w:w="1260" w:type="dxa"/>
            <w:shd w:val="clear" w:color="auto" w:fill="365F91" w:themeFill="accent1" w:themeFillShade="BF"/>
          </w:tcPr>
          <w:p w14:paraId="6F8BFBD8" w14:textId="77777777" w:rsidR="00DA53D1" w:rsidRPr="002E38EA" w:rsidRDefault="00DA53D1" w:rsidP="00F327A5">
            <w:pPr>
              <w:ind w:left="720" w:hanging="543"/>
              <w:rPr>
                <w:rFonts w:cs="Arial"/>
                <w:b/>
                <w:bCs/>
                <w:smallCaps/>
                <w:color w:val="FFFFFF" w:themeColor="background1"/>
                <w:szCs w:val="22"/>
              </w:rPr>
            </w:pPr>
            <w:r w:rsidRPr="002E38EA">
              <w:rPr>
                <w:rFonts w:cs="Arial"/>
                <w:b/>
                <w:bCs/>
                <w:smallCaps/>
                <w:color w:val="FFFFFF" w:themeColor="background1"/>
                <w:szCs w:val="22"/>
              </w:rPr>
              <w:t>Page #</w:t>
            </w:r>
          </w:p>
        </w:tc>
        <w:tc>
          <w:tcPr>
            <w:tcW w:w="3870" w:type="dxa"/>
            <w:shd w:val="clear" w:color="auto" w:fill="365F91" w:themeFill="accent1" w:themeFillShade="BF"/>
          </w:tcPr>
          <w:p w14:paraId="6849929D" w14:textId="77777777" w:rsidR="00DA53D1" w:rsidRPr="002E38EA" w:rsidRDefault="00DA53D1" w:rsidP="00F327A5">
            <w:pPr>
              <w:rPr>
                <w:rFonts w:cs="Arial"/>
                <w:b/>
                <w:bCs/>
                <w:smallCaps/>
                <w:color w:val="FFFFFF" w:themeColor="background1"/>
                <w:szCs w:val="22"/>
              </w:rPr>
            </w:pPr>
            <w:r w:rsidRPr="002E38EA">
              <w:rPr>
                <w:rFonts w:cs="Arial"/>
                <w:b/>
                <w:bCs/>
                <w:smallCaps/>
                <w:color w:val="FFFFFF" w:themeColor="background1"/>
                <w:szCs w:val="22"/>
              </w:rPr>
              <w:t>Original Language</w:t>
            </w:r>
          </w:p>
        </w:tc>
        <w:tc>
          <w:tcPr>
            <w:tcW w:w="3600" w:type="dxa"/>
            <w:shd w:val="clear" w:color="auto" w:fill="365F91" w:themeFill="accent1" w:themeFillShade="BF"/>
          </w:tcPr>
          <w:p w14:paraId="698A88B2" w14:textId="77777777" w:rsidR="00DA53D1" w:rsidRPr="002E38EA" w:rsidRDefault="00DA53D1" w:rsidP="00F327A5">
            <w:pPr>
              <w:rPr>
                <w:rFonts w:cs="Arial"/>
                <w:b/>
                <w:bCs/>
                <w:smallCaps/>
                <w:color w:val="FFFFFF" w:themeColor="background1"/>
                <w:szCs w:val="22"/>
              </w:rPr>
            </w:pPr>
            <w:r w:rsidRPr="002E38EA">
              <w:rPr>
                <w:rFonts w:cs="Arial"/>
                <w:b/>
                <w:bCs/>
                <w:smallCaps/>
                <w:color w:val="FFFFFF" w:themeColor="background1"/>
                <w:szCs w:val="22"/>
              </w:rPr>
              <w:t>Proposed Language</w:t>
            </w:r>
          </w:p>
        </w:tc>
        <w:tc>
          <w:tcPr>
            <w:tcW w:w="3240" w:type="dxa"/>
            <w:shd w:val="clear" w:color="auto" w:fill="365F91" w:themeFill="accent1" w:themeFillShade="BF"/>
          </w:tcPr>
          <w:p w14:paraId="02AAF194" w14:textId="77777777" w:rsidR="00DA53D1" w:rsidRPr="002E38EA" w:rsidRDefault="00DA53D1" w:rsidP="00F327A5">
            <w:pPr>
              <w:rPr>
                <w:rFonts w:cs="Arial"/>
                <w:b/>
                <w:bCs/>
                <w:smallCaps/>
                <w:color w:val="FFFFFF" w:themeColor="background1"/>
                <w:szCs w:val="22"/>
              </w:rPr>
            </w:pPr>
            <w:r w:rsidRPr="002E38EA">
              <w:rPr>
                <w:rFonts w:cs="Arial"/>
                <w:b/>
                <w:bCs/>
                <w:smallCaps/>
                <w:color w:val="FFFFFF" w:themeColor="background1"/>
                <w:szCs w:val="22"/>
              </w:rPr>
              <w:t>Anticipated Impact to Staffing and Cost, as applicable</w:t>
            </w:r>
          </w:p>
        </w:tc>
      </w:tr>
      <w:tr w:rsidR="00DA53D1" w:rsidRPr="00A7028F" w14:paraId="608FA830" w14:textId="77777777" w:rsidTr="00BF427B">
        <w:trPr>
          <w:jc w:val="center"/>
        </w:trPr>
        <w:tc>
          <w:tcPr>
            <w:tcW w:w="895" w:type="dxa"/>
          </w:tcPr>
          <w:p w14:paraId="40A502AE" w14:textId="77777777" w:rsidR="00DA53D1" w:rsidRPr="00A7028F" w:rsidRDefault="00DA53D1" w:rsidP="00F327A5">
            <w:pPr>
              <w:rPr>
                <w:rFonts w:cs="Arial"/>
                <w:szCs w:val="22"/>
              </w:rPr>
            </w:pPr>
          </w:p>
        </w:tc>
        <w:tc>
          <w:tcPr>
            <w:tcW w:w="1350" w:type="dxa"/>
          </w:tcPr>
          <w:p w14:paraId="15649B84" w14:textId="77777777" w:rsidR="00DA53D1" w:rsidRPr="00A7028F" w:rsidRDefault="00DA53D1" w:rsidP="00F327A5">
            <w:pPr>
              <w:rPr>
                <w:rFonts w:cs="Arial"/>
                <w:szCs w:val="22"/>
              </w:rPr>
            </w:pPr>
          </w:p>
        </w:tc>
        <w:tc>
          <w:tcPr>
            <w:tcW w:w="1260" w:type="dxa"/>
          </w:tcPr>
          <w:p w14:paraId="4FAEC34F" w14:textId="77777777" w:rsidR="00DA53D1" w:rsidRPr="00A7028F" w:rsidRDefault="00DA53D1" w:rsidP="00F327A5">
            <w:pPr>
              <w:rPr>
                <w:rFonts w:cs="Arial"/>
                <w:szCs w:val="22"/>
              </w:rPr>
            </w:pPr>
          </w:p>
        </w:tc>
        <w:tc>
          <w:tcPr>
            <w:tcW w:w="3870" w:type="dxa"/>
          </w:tcPr>
          <w:p w14:paraId="7E879BEA" w14:textId="77777777" w:rsidR="00DA53D1" w:rsidRPr="00A7028F" w:rsidRDefault="00DA53D1" w:rsidP="00F327A5">
            <w:pPr>
              <w:rPr>
                <w:rFonts w:cs="Arial"/>
                <w:szCs w:val="22"/>
              </w:rPr>
            </w:pPr>
          </w:p>
        </w:tc>
        <w:tc>
          <w:tcPr>
            <w:tcW w:w="3600" w:type="dxa"/>
          </w:tcPr>
          <w:p w14:paraId="337567A1" w14:textId="77777777" w:rsidR="00DA53D1" w:rsidRPr="00A7028F" w:rsidRDefault="00DA53D1" w:rsidP="00F327A5">
            <w:pPr>
              <w:rPr>
                <w:rFonts w:cs="Arial"/>
                <w:szCs w:val="22"/>
              </w:rPr>
            </w:pPr>
          </w:p>
        </w:tc>
        <w:tc>
          <w:tcPr>
            <w:tcW w:w="3240" w:type="dxa"/>
          </w:tcPr>
          <w:p w14:paraId="3A155CA3" w14:textId="77777777" w:rsidR="00DA53D1" w:rsidRPr="00A7028F" w:rsidRDefault="00DA53D1" w:rsidP="00F327A5">
            <w:pPr>
              <w:rPr>
                <w:rFonts w:cs="Arial"/>
                <w:szCs w:val="22"/>
              </w:rPr>
            </w:pPr>
          </w:p>
        </w:tc>
      </w:tr>
      <w:tr w:rsidR="00DA53D1" w:rsidRPr="00A7028F" w14:paraId="539E6BF4" w14:textId="77777777" w:rsidTr="00BF427B">
        <w:trPr>
          <w:jc w:val="center"/>
        </w:trPr>
        <w:tc>
          <w:tcPr>
            <w:tcW w:w="895" w:type="dxa"/>
          </w:tcPr>
          <w:p w14:paraId="02342484" w14:textId="77777777" w:rsidR="00DA53D1" w:rsidRPr="00A7028F" w:rsidRDefault="00DA53D1" w:rsidP="00F327A5">
            <w:pPr>
              <w:rPr>
                <w:rFonts w:cs="Arial"/>
                <w:szCs w:val="22"/>
              </w:rPr>
            </w:pPr>
          </w:p>
        </w:tc>
        <w:tc>
          <w:tcPr>
            <w:tcW w:w="1350" w:type="dxa"/>
          </w:tcPr>
          <w:p w14:paraId="25697EB9" w14:textId="77777777" w:rsidR="00DA53D1" w:rsidRPr="00A7028F" w:rsidRDefault="00DA53D1" w:rsidP="00F327A5">
            <w:pPr>
              <w:rPr>
                <w:rFonts w:cs="Arial"/>
                <w:szCs w:val="22"/>
              </w:rPr>
            </w:pPr>
          </w:p>
        </w:tc>
        <w:tc>
          <w:tcPr>
            <w:tcW w:w="1260" w:type="dxa"/>
          </w:tcPr>
          <w:p w14:paraId="5B2F3D79" w14:textId="77777777" w:rsidR="00DA53D1" w:rsidRPr="00A7028F" w:rsidRDefault="00DA53D1" w:rsidP="00F327A5">
            <w:pPr>
              <w:rPr>
                <w:rFonts w:cs="Arial"/>
                <w:szCs w:val="22"/>
              </w:rPr>
            </w:pPr>
          </w:p>
        </w:tc>
        <w:tc>
          <w:tcPr>
            <w:tcW w:w="3870" w:type="dxa"/>
          </w:tcPr>
          <w:p w14:paraId="3E5639A0" w14:textId="77777777" w:rsidR="00DA53D1" w:rsidRPr="00A7028F" w:rsidRDefault="00DA53D1" w:rsidP="00F327A5">
            <w:pPr>
              <w:rPr>
                <w:rFonts w:cs="Arial"/>
                <w:szCs w:val="22"/>
              </w:rPr>
            </w:pPr>
          </w:p>
        </w:tc>
        <w:tc>
          <w:tcPr>
            <w:tcW w:w="3600" w:type="dxa"/>
          </w:tcPr>
          <w:p w14:paraId="0CED93D5" w14:textId="77777777" w:rsidR="00DA53D1" w:rsidRPr="00A7028F" w:rsidRDefault="00DA53D1" w:rsidP="00F327A5">
            <w:pPr>
              <w:rPr>
                <w:rFonts w:cs="Arial"/>
                <w:szCs w:val="22"/>
              </w:rPr>
            </w:pPr>
          </w:p>
        </w:tc>
        <w:tc>
          <w:tcPr>
            <w:tcW w:w="3240" w:type="dxa"/>
          </w:tcPr>
          <w:p w14:paraId="114D0AA7" w14:textId="77777777" w:rsidR="00DA53D1" w:rsidRPr="00A7028F" w:rsidRDefault="00DA53D1" w:rsidP="00F327A5">
            <w:pPr>
              <w:rPr>
                <w:rFonts w:cs="Arial"/>
                <w:szCs w:val="22"/>
              </w:rPr>
            </w:pPr>
          </w:p>
        </w:tc>
      </w:tr>
      <w:tr w:rsidR="00DA53D1" w:rsidRPr="00A7028F" w14:paraId="71C8AE37" w14:textId="77777777" w:rsidTr="00BF427B">
        <w:trPr>
          <w:jc w:val="center"/>
        </w:trPr>
        <w:tc>
          <w:tcPr>
            <w:tcW w:w="895" w:type="dxa"/>
          </w:tcPr>
          <w:p w14:paraId="7FA04DD2" w14:textId="77777777" w:rsidR="00DA53D1" w:rsidRPr="00A7028F" w:rsidRDefault="00DA53D1" w:rsidP="00F327A5">
            <w:pPr>
              <w:rPr>
                <w:rFonts w:cs="Arial"/>
                <w:szCs w:val="22"/>
              </w:rPr>
            </w:pPr>
          </w:p>
        </w:tc>
        <w:tc>
          <w:tcPr>
            <w:tcW w:w="1350" w:type="dxa"/>
          </w:tcPr>
          <w:p w14:paraId="43D67DDB" w14:textId="77777777" w:rsidR="00DA53D1" w:rsidRPr="00A7028F" w:rsidRDefault="00DA53D1" w:rsidP="00F327A5">
            <w:pPr>
              <w:rPr>
                <w:rFonts w:cs="Arial"/>
                <w:szCs w:val="22"/>
              </w:rPr>
            </w:pPr>
          </w:p>
        </w:tc>
        <w:tc>
          <w:tcPr>
            <w:tcW w:w="1260" w:type="dxa"/>
          </w:tcPr>
          <w:p w14:paraId="16A70B1C" w14:textId="77777777" w:rsidR="00DA53D1" w:rsidRPr="00A7028F" w:rsidRDefault="00DA53D1" w:rsidP="00F327A5">
            <w:pPr>
              <w:rPr>
                <w:rFonts w:cs="Arial"/>
                <w:szCs w:val="22"/>
              </w:rPr>
            </w:pPr>
          </w:p>
        </w:tc>
        <w:tc>
          <w:tcPr>
            <w:tcW w:w="3870" w:type="dxa"/>
          </w:tcPr>
          <w:p w14:paraId="2161EEC4" w14:textId="77777777" w:rsidR="00DA53D1" w:rsidRPr="00A7028F" w:rsidRDefault="00DA53D1" w:rsidP="00F327A5">
            <w:pPr>
              <w:rPr>
                <w:rFonts w:cs="Arial"/>
                <w:szCs w:val="22"/>
              </w:rPr>
            </w:pPr>
          </w:p>
        </w:tc>
        <w:tc>
          <w:tcPr>
            <w:tcW w:w="3600" w:type="dxa"/>
          </w:tcPr>
          <w:p w14:paraId="45119484" w14:textId="77777777" w:rsidR="00DA53D1" w:rsidRPr="00A7028F" w:rsidRDefault="00DA53D1" w:rsidP="00F327A5">
            <w:pPr>
              <w:rPr>
                <w:rFonts w:cs="Arial"/>
                <w:szCs w:val="22"/>
              </w:rPr>
            </w:pPr>
          </w:p>
        </w:tc>
        <w:tc>
          <w:tcPr>
            <w:tcW w:w="3240" w:type="dxa"/>
          </w:tcPr>
          <w:p w14:paraId="4E7B7873" w14:textId="77777777" w:rsidR="00DA53D1" w:rsidRPr="00A7028F" w:rsidRDefault="00DA53D1" w:rsidP="00F327A5">
            <w:pPr>
              <w:rPr>
                <w:rFonts w:cs="Arial"/>
                <w:szCs w:val="22"/>
              </w:rPr>
            </w:pPr>
          </w:p>
        </w:tc>
      </w:tr>
      <w:tr w:rsidR="00DA53D1" w:rsidRPr="00A7028F" w14:paraId="118A8475" w14:textId="77777777" w:rsidTr="00BF427B">
        <w:trPr>
          <w:jc w:val="center"/>
        </w:trPr>
        <w:tc>
          <w:tcPr>
            <w:tcW w:w="895" w:type="dxa"/>
          </w:tcPr>
          <w:p w14:paraId="3AD05709" w14:textId="77777777" w:rsidR="00DA53D1" w:rsidRPr="00A7028F" w:rsidRDefault="00DA53D1" w:rsidP="00F327A5">
            <w:pPr>
              <w:rPr>
                <w:rFonts w:cs="Arial"/>
                <w:szCs w:val="22"/>
              </w:rPr>
            </w:pPr>
          </w:p>
        </w:tc>
        <w:tc>
          <w:tcPr>
            <w:tcW w:w="1350" w:type="dxa"/>
          </w:tcPr>
          <w:p w14:paraId="65A7D334" w14:textId="77777777" w:rsidR="00DA53D1" w:rsidRPr="00A7028F" w:rsidRDefault="00DA53D1" w:rsidP="00F327A5">
            <w:pPr>
              <w:rPr>
                <w:rFonts w:cs="Arial"/>
                <w:szCs w:val="22"/>
              </w:rPr>
            </w:pPr>
          </w:p>
        </w:tc>
        <w:tc>
          <w:tcPr>
            <w:tcW w:w="1260" w:type="dxa"/>
          </w:tcPr>
          <w:p w14:paraId="725E510C" w14:textId="77777777" w:rsidR="00DA53D1" w:rsidRPr="00A7028F" w:rsidRDefault="00DA53D1" w:rsidP="00F327A5">
            <w:pPr>
              <w:rPr>
                <w:rFonts w:cs="Arial"/>
                <w:szCs w:val="22"/>
              </w:rPr>
            </w:pPr>
          </w:p>
        </w:tc>
        <w:tc>
          <w:tcPr>
            <w:tcW w:w="3870" w:type="dxa"/>
          </w:tcPr>
          <w:p w14:paraId="27582D6D" w14:textId="77777777" w:rsidR="00DA53D1" w:rsidRPr="00A7028F" w:rsidRDefault="00DA53D1" w:rsidP="00F327A5">
            <w:pPr>
              <w:rPr>
                <w:rFonts w:cs="Arial"/>
                <w:szCs w:val="22"/>
              </w:rPr>
            </w:pPr>
          </w:p>
        </w:tc>
        <w:tc>
          <w:tcPr>
            <w:tcW w:w="3600" w:type="dxa"/>
          </w:tcPr>
          <w:p w14:paraId="7CD37002" w14:textId="77777777" w:rsidR="00DA53D1" w:rsidRPr="00A7028F" w:rsidRDefault="00DA53D1" w:rsidP="00F327A5">
            <w:pPr>
              <w:rPr>
                <w:rFonts w:cs="Arial"/>
                <w:szCs w:val="22"/>
              </w:rPr>
            </w:pPr>
          </w:p>
        </w:tc>
        <w:tc>
          <w:tcPr>
            <w:tcW w:w="3240" w:type="dxa"/>
          </w:tcPr>
          <w:p w14:paraId="567CEC85" w14:textId="77777777" w:rsidR="00DA53D1" w:rsidRPr="00A7028F" w:rsidRDefault="00DA53D1" w:rsidP="00F327A5">
            <w:pPr>
              <w:rPr>
                <w:rFonts w:cs="Arial"/>
                <w:szCs w:val="22"/>
              </w:rPr>
            </w:pPr>
          </w:p>
        </w:tc>
      </w:tr>
      <w:tr w:rsidR="00DA53D1" w:rsidRPr="00A7028F" w14:paraId="31541075" w14:textId="77777777" w:rsidTr="00BF427B">
        <w:trPr>
          <w:jc w:val="center"/>
        </w:trPr>
        <w:tc>
          <w:tcPr>
            <w:tcW w:w="895" w:type="dxa"/>
          </w:tcPr>
          <w:p w14:paraId="0A0843B0" w14:textId="77777777" w:rsidR="00DA53D1" w:rsidRPr="00A7028F" w:rsidRDefault="00DA53D1" w:rsidP="00F327A5">
            <w:pPr>
              <w:rPr>
                <w:rFonts w:cs="Arial"/>
                <w:szCs w:val="22"/>
              </w:rPr>
            </w:pPr>
          </w:p>
        </w:tc>
        <w:tc>
          <w:tcPr>
            <w:tcW w:w="1350" w:type="dxa"/>
          </w:tcPr>
          <w:p w14:paraId="7A197FD7" w14:textId="77777777" w:rsidR="00DA53D1" w:rsidRPr="00A7028F" w:rsidRDefault="00DA53D1" w:rsidP="00F327A5">
            <w:pPr>
              <w:rPr>
                <w:rFonts w:cs="Arial"/>
                <w:szCs w:val="22"/>
              </w:rPr>
            </w:pPr>
          </w:p>
        </w:tc>
        <w:tc>
          <w:tcPr>
            <w:tcW w:w="1260" w:type="dxa"/>
          </w:tcPr>
          <w:p w14:paraId="3F4A5131" w14:textId="77777777" w:rsidR="00DA53D1" w:rsidRPr="00A7028F" w:rsidRDefault="00DA53D1" w:rsidP="00F327A5">
            <w:pPr>
              <w:rPr>
                <w:rFonts w:cs="Arial"/>
                <w:szCs w:val="22"/>
              </w:rPr>
            </w:pPr>
          </w:p>
        </w:tc>
        <w:tc>
          <w:tcPr>
            <w:tcW w:w="3870" w:type="dxa"/>
          </w:tcPr>
          <w:p w14:paraId="2119A8D5" w14:textId="77777777" w:rsidR="00DA53D1" w:rsidRPr="00A7028F" w:rsidRDefault="00DA53D1" w:rsidP="00F327A5">
            <w:pPr>
              <w:rPr>
                <w:rFonts w:cs="Arial"/>
                <w:szCs w:val="22"/>
              </w:rPr>
            </w:pPr>
          </w:p>
        </w:tc>
        <w:tc>
          <w:tcPr>
            <w:tcW w:w="3600" w:type="dxa"/>
          </w:tcPr>
          <w:p w14:paraId="706EB9A9" w14:textId="77777777" w:rsidR="00DA53D1" w:rsidRPr="00A7028F" w:rsidRDefault="00DA53D1" w:rsidP="00F327A5">
            <w:pPr>
              <w:rPr>
                <w:rFonts w:cs="Arial"/>
                <w:szCs w:val="22"/>
              </w:rPr>
            </w:pPr>
          </w:p>
        </w:tc>
        <w:tc>
          <w:tcPr>
            <w:tcW w:w="3240" w:type="dxa"/>
          </w:tcPr>
          <w:p w14:paraId="62D570C5" w14:textId="77777777" w:rsidR="00DA53D1" w:rsidRPr="00A7028F" w:rsidRDefault="00DA53D1" w:rsidP="00F327A5">
            <w:pPr>
              <w:rPr>
                <w:rFonts w:cs="Arial"/>
                <w:szCs w:val="22"/>
              </w:rPr>
            </w:pPr>
          </w:p>
        </w:tc>
      </w:tr>
      <w:tr w:rsidR="00DA53D1" w:rsidRPr="00A7028F" w14:paraId="3ED749EE" w14:textId="77777777" w:rsidTr="00BF427B">
        <w:trPr>
          <w:jc w:val="center"/>
        </w:trPr>
        <w:tc>
          <w:tcPr>
            <w:tcW w:w="895" w:type="dxa"/>
          </w:tcPr>
          <w:p w14:paraId="010818A6" w14:textId="77777777" w:rsidR="00DA53D1" w:rsidRPr="00A7028F" w:rsidRDefault="00DA53D1" w:rsidP="00F327A5">
            <w:pPr>
              <w:rPr>
                <w:rFonts w:cs="Arial"/>
                <w:szCs w:val="22"/>
              </w:rPr>
            </w:pPr>
          </w:p>
        </w:tc>
        <w:tc>
          <w:tcPr>
            <w:tcW w:w="1350" w:type="dxa"/>
          </w:tcPr>
          <w:p w14:paraId="2EA63800" w14:textId="77777777" w:rsidR="00DA53D1" w:rsidRPr="00A7028F" w:rsidRDefault="00DA53D1" w:rsidP="00F327A5">
            <w:pPr>
              <w:rPr>
                <w:rFonts w:cs="Arial"/>
                <w:szCs w:val="22"/>
              </w:rPr>
            </w:pPr>
          </w:p>
        </w:tc>
        <w:tc>
          <w:tcPr>
            <w:tcW w:w="1260" w:type="dxa"/>
          </w:tcPr>
          <w:p w14:paraId="39BF2B79" w14:textId="77777777" w:rsidR="00DA53D1" w:rsidRPr="00A7028F" w:rsidRDefault="00DA53D1" w:rsidP="00F327A5">
            <w:pPr>
              <w:rPr>
                <w:rFonts w:cs="Arial"/>
                <w:szCs w:val="22"/>
              </w:rPr>
            </w:pPr>
          </w:p>
        </w:tc>
        <w:tc>
          <w:tcPr>
            <w:tcW w:w="3870" w:type="dxa"/>
          </w:tcPr>
          <w:p w14:paraId="75F38D45" w14:textId="77777777" w:rsidR="00DA53D1" w:rsidRPr="00A7028F" w:rsidRDefault="00DA53D1" w:rsidP="00F327A5">
            <w:pPr>
              <w:rPr>
                <w:rFonts w:cs="Arial"/>
                <w:szCs w:val="22"/>
              </w:rPr>
            </w:pPr>
          </w:p>
        </w:tc>
        <w:tc>
          <w:tcPr>
            <w:tcW w:w="3600" w:type="dxa"/>
          </w:tcPr>
          <w:p w14:paraId="1B7F7D2A" w14:textId="77777777" w:rsidR="00DA53D1" w:rsidRPr="00A7028F" w:rsidRDefault="00DA53D1" w:rsidP="00F327A5">
            <w:pPr>
              <w:rPr>
                <w:rFonts w:cs="Arial"/>
                <w:szCs w:val="22"/>
              </w:rPr>
            </w:pPr>
          </w:p>
        </w:tc>
        <w:tc>
          <w:tcPr>
            <w:tcW w:w="3240" w:type="dxa"/>
          </w:tcPr>
          <w:p w14:paraId="04F179B8" w14:textId="77777777" w:rsidR="00DA53D1" w:rsidRPr="00A7028F" w:rsidRDefault="00DA53D1" w:rsidP="00F327A5">
            <w:pPr>
              <w:rPr>
                <w:rFonts w:cs="Arial"/>
                <w:szCs w:val="22"/>
              </w:rPr>
            </w:pPr>
          </w:p>
        </w:tc>
      </w:tr>
      <w:tr w:rsidR="00DA53D1" w:rsidRPr="00A7028F" w14:paraId="5669CB3B" w14:textId="77777777" w:rsidTr="00BF427B">
        <w:trPr>
          <w:jc w:val="center"/>
        </w:trPr>
        <w:tc>
          <w:tcPr>
            <w:tcW w:w="895" w:type="dxa"/>
          </w:tcPr>
          <w:p w14:paraId="643C113E" w14:textId="77777777" w:rsidR="00DA53D1" w:rsidRPr="00A7028F" w:rsidRDefault="00DA53D1" w:rsidP="00F327A5">
            <w:pPr>
              <w:rPr>
                <w:rFonts w:cs="Arial"/>
                <w:szCs w:val="22"/>
              </w:rPr>
            </w:pPr>
          </w:p>
        </w:tc>
        <w:tc>
          <w:tcPr>
            <w:tcW w:w="1350" w:type="dxa"/>
          </w:tcPr>
          <w:p w14:paraId="6F6E52EF" w14:textId="77777777" w:rsidR="00DA53D1" w:rsidRPr="00A7028F" w:rsidRDefault="00DA53D1" w:rsidP="00F327A5">
            <w:pPr>
              <w:rPr>
                <w:rFonts w:cs="Arial"/>
                <w:szCs w:val="22"/>
              </w:rPr>
            </w:pPr>
          </w:p>
        </w:tc>
        <w:tc>
          <w:tcPr>
            <w:tcW w:w="1260" w:type="dxa"/>
          </w:tcPr>
          <w:p w14:paraId="76708BBD" w14:textId="77777777" w:rsidR="00DA53D1" w:rsidRPr="00A7028F" w:rsidRDefault="00DA53D1" w:rsidP="00F327A5">
            <w:pPr>
              <w:rPr>
                <w:rFonts w:cs="Arial"/>
                <w:szCs w:val="22"/>
              </w:rPr>
            </w:pPr>
          </w:p>
        </w:tc>
        <w:tc>
          <w:tcPr>
            <w:tcW w:w="3870" w:type="dxa"/>
          </w:tcPr>
          <w:p w14:paraId="56ADC7AC" w14:textId="77777777" w:rsidR="00DA53D1" w:rsidRPr="00A7028F" w:rsidRDefault="00DA53D1" w:rsidP="00F327A5">
            <w:pPr>
              <w:rPr>
                <w:rFonts w:cs="Arial"/>
                <w:szCs w:val="22"/>
              </w:rPr>
            </w:pPr>
          </w:p>
        </w:tc>
        <w:tc>
          <w:tcPr>
            <w:tcW w:w="3600" w:type="dxa"/>
          </w:tcPr>
          <w:p w14:paraId="63D1EE9E" w14:textId="77777777" w:rsidR="00DA53D1" w:rsidRPr="00A7028F" w:rsidRDefault="00DA53D1" w:rsidP="00F327A5">
            <w:pPr>
              <w:rPr>
                <w:rFonts w:cs="Arial"/>
                <w:szCs w:val="22"/>
              </w:rPr>
            </w:pPr>
          </w:p>
        </w:tc>
        <w:tc>
          <w:tcPr>
            <w:tcW w:w="3240" w:type="dxa"/>
          </w:tcPr>
          <w:p w14:paraId="07BC1B23" w14:textId="77777777" w:rsidR="00DA53D1" w:rsidRPr="00A7028F" w:rsidRDefault="00DA53D1" w:rsidP="00F327A5">
            <w:pPr>
              <w:rPr>
                <w:rFonts w:cs="Arial"/>
                <w:szCs w:val="22"/>
              </w:rPr>
            </w:pPr>
          </w:p>
        </w:tc>
      </w:tr>
      <w:tr w:rsidR="00DA53D1" w:rsidRPr="00A7028F" w14:paraId="4EEFA91F" w14:textId="77777777" w:rsidTr="00BF427B">
        <w:trPr>
          <w:jc w:val="center"/>
        </w:trPr>
        <w:tc>
          <w:tcPr>
            <w:tcW w:w="895" w:type="dxa"/>
          </w:tcPr>
          <w:p w14:paraId="33A67525" w14:textId="77777777" w:rsidR="00DA53D1" w:rsidRPr="00A7028F" w:rsidRDefault="00DA53D1" w:rsidP="00F327A5">
            <w:pPr>
              <w:rPr>
                <w:rFonts w:cs="Arial"/>
                <w:szCs w:val="22"/>
              </w:rPr>
            </w:pPr>
          </w:p>
        </w:tc>
        <w:tc>
          <w:tcPr>
            <w:tcW w:w="1350" w:type="dxa"/>
          </w:tcPr>
          <w:p w14:paraId="13E8D6B3" w14:textId="77777777" w:rsidR="00DA53D1" w:rsidRPr="00A7028F" w:rsidRDefault="00DA53D1" w:rsidP="00F327A5">
            <w:pPr>
              <w:rPr>
                <w:rFonts w:cs="Arial"/>
                <w:szCs w:val="22"/>
              </w:rPr>
            </w:pPr>
          </w:p>
        </w:tc>
        <w:tc>
          <w:tcPr>
            <w:tcW w:w="1260" w:type="dxa"/>
          </w:tcPr>
          <w:p w14:paraId="668144BA" w14:textId="77777777" w:rsidR="00DA53D1" w:rsidRPr="00A7028F" w:rsidRDefault="00DA53D1" w:rsidP="00F327A5">
            <w:pPr>
              <w:rPr>
                <w:rFonts w:cs="Arial"/>
                <w:szCs w:val="22"/>
              </w:rPr>
            </w:pPr>
          </w:p>
        </w:tc>
        <w:tc>
          <w:tcPr>
            <w:tcW w:w="3870" w:type="dxa"/>
          </w:tcPr>
          <w:p w14:paraId="08367A27" w14:textId="77777777" w:rsidR="00DA53D1" w:rsidRPr="00A7028F" w:rsidRDefault="00DA53D1" w:rsidP="00F327A5">
            <w:pPr>
              <w:rPr>
                <w:rFonts w:cs="Arial"/>
                <w:szCs w:val="22"/>
              </w:rPr>
            </w:pPr>
          </w:p>
        </w:tc>
        <w:tc>
          <w:tcPr>
            <w:tcW w:w="3600" w:type="dxa"/>
          </w:tcPr>
          <w:p w14:paraId="2CF8D0D5" w14:textId="77777777" w:rsidR="00DA53D1" w:rsidRPr="00A7028F" w:rsidRDefault="00DA53D1" w:rsidP="00F327A5">
            <w:pPr>
              <w:rPr>
                <w:rFonts w:cs="Arial"/>
                <w:szCs w:val="22"/>
              </w:rPr>
            </w:pPr>
          </w:p>
        </w:tc>
        <w:tc>
          <w:tcPr>
            <w:tcW w:w="3240" w:type="dxa"/>
          </w:tcPr>
          <w:p w14:paraId="60704ABA" w14:textId="77777777" w:rsidR="00DA53D1" w:rsidRPr="00A7028F" w:rsidRDefault="00DA53D1" w:rsidP="00F327A5">
            <w:pPr>
              <w:rPr>
                <w:rFonts w:cs="Arial"/>
                <w:szCs w:val="22"/>
              </w:rPr>
            </w:pPr>
          </w:p>
        </w:tc>
      </w:tr>
    </w:tbl>
    <w:p w14:paraId="5B37E526" w14:textId="77777777" w:rsidR="00DA53D1" w:rsidRPr="00A7028F" w:rsidRDefault="00DA53D1" w:rsidP="00F327A5">
      <w:pPr>
        <w:tabs>
          <w:tab w:val="left" w:pos="1440"/>
          <w:tab w:val="num" w:pos="2880"/>
        </w:tabs>
        <w:rPr>
          <w:rFonts w:cs="Arial"/>
          <w:szCs w:val="22"/>
        </w:rPr>
      </w:pPr>
    </w:p>
    <w:p w14:paraId="0A5EC94F" w14:textId="77777777" w:rsidR="00DA53D1" w:rsidRPr="00A7028F" w:rsidRDefault="00DA53D1" w:rsidP="00F327A5">
      <w:pPr>
        <w:ind w:left="630"/>
        <w:rPr>
          <w:rFonts w:cs="Arial"/>
          <w:b/>
          <w:szCs w:val="22"/>
          <w:u w:val="single"/>
        </w:rPr>
      </w:pPr>
      <w:r w:rsidRPr="00A7028F">
        <w:rPr>
          <w:rFonts w:cs="Arial"/>
          <w:b/>
          <w:szCs w:val="22"/>
        </w:rPr>
        <w:t>Name of Authorized Representative</w:t>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715DA1C1" w14:textId="77777777" w:rsidR="00DA53D1" w:rsidRPr="00A7028F" w:rsidRDefault="00DA53D1" w:rsidP="00F327A5">
      <w:pPr>
        <w:ind w:left="630"/>
        <w:rPr>
          <w:rFonts w:cs="Arial"/>
          <w:b/>
          <w:szCs w:val="22"/>
        </w:rPr>
      </w:pPr>
    </w:p>
    <w:p w14:paraId="301362F3" w14:textId="77777777" w:rsidR="00DA53D1" w:rsidRPr="00A7028F" w:rsidRDefault="00DA53D1" w:rsidP="00F327A5">
      <w:pPr>
        <w:ind w:left="630"/>
        <w:rPr>
          <w:rFonts w:cs="Arial"/>
          <w:b/>
          <w:szCs w:val="22"/>
        </w:rPr>
      </w:pPr>
      <w:r w:rsidRPr="00A7028F">
        <w:rPr>
          <w:rFonts w:cs="Arial"/>
          <w:b/>
          <w:szCs w:val="22"/>
        </w:rPr>
        <w:t>Signature of Authorized Representative</w:t>
      </w:r>
      <w:r w:rsidRPr="00A7028F">
        <w:rPr>
          <w:rFonts w:cs="Arial"/>
          <w:b/>
          <w:szCs w:val="22"/>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72C7C53D" w14:textId="77777777" w:rsidR="00DA53D1" w:rsidRPr="00A7028F" w:rsidRDefault="00DA53D1" w:rsidP="00F327A5">
      <w:pPr>
        <w:ind w:left="630"/>
        <w:rPr>
          <w:rFonts w:cs="Arial"/>
          <w:b/>
          <w:szCs w:val="22"/>
        </w:rPr>
      </w:pPr>
    </w:p>
    <w:p w14:paraId="74E6A181" w14:textId="77777777" w:rsidR="00DA53D1" w:rsidRPr="00A7028F" w:rsidRDefault="00DA53D1" w:rsidP="00F327A5">
      <w:pPr>
        <w:ind w:left="630"/>
        <w:rPr>
          <w:rFonts w:cs="Arial"/>
          <w:b/>
          <w:szCs w:val="22"/>
          <w:u w:val="single"/>
        </w:rPr>
      </w:pPr>
      <w:r w:rsidRPr="00A7028F">
        <w:rPr>
          <w:rFonts w:cs="Arial"/>
          <w:b/>
          <w:szCs w:val="22"/>
        </w:rPr>
        <w:t>Date</w:t>
      </w:r>
      <w:r w:rsidRPr="00A7028F">
        <w:rPr>
          <w:rFonts w:cs="Arial"/>
          <w:b/>
          <w:szCs w:val="22"/>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4ECEC4E1" w14:textId="77777777" w:rsidR="00DA53D1" w:rsidRPr="00A7028F" w:rsidRDefault="00DA53D1" w:rsidP="00F327A5">
      <w:pPr>
        <w:rPr>
          <w:szCs w:val="22"/>
        </w:rPr>
        <w:sectPr w:rsidR="00DA53D1" w:rsidRPr="00A7028F" w:rsidSect="00DA3601">
          <w:pgSz w:w="15840" w:h="12240" w:orient="landscape" w:code="1"/>
          <w:pgMar w:top="1440" w:right="900" w:bottom="1440" w:left="720" w:header="720" w:footer="720" w:gutter="0"/>
          <w:cols w:space="720"/>
          <w:docGrid w:linePitch="360"/>
        </w:sectPr>
      </w:pPr>
    </w:p>
    <w:p w14:paraId="6D63BEAE" w14:textId="60E2731C" w:rsidR="00DA53D1" w:rsidRPr="00A7028F" w:rsidRDefault="00DA53D1" w:rsidP="00B96673">
      <w:pPr>
        <w:pStyle w:val="Heading2"/>
        <w:tabs>
          <w:tab w:val="clear" w:pos="576"/>
          <w:tab w:val="num" w:pos="720"/>
        </w:tabs>
      </w:pPr>
      <w:bookmarkStart w:id="1455" w:name="_Toc112925196"/>
      <w:r w:rsidRPr="00A7028F">
        <w:t xml:space="preserve">Attachment </w:t>
      </w:r>
      <w:r w:rsidR="00FC2EE5" w:rsidRPr="00A7028F">
        <w:t>B</w:t>
      </w:r>
      <w:r w:rsidR="00CD25B8" w:rsidRPr="00A7028F">
        <w:t>8</w:t>
      </w:r>
      <w:r w:rsidRPr="00A7028F">
        <w:t xml:space="preserve"> </w:t>
      </w:r>
      <w:r w:rsidR="00FC2EE5" w:rsidRPr="00A7028F">
        <w:t>–</w:t>
      </w:r>
      <w:r w:rsidRPr="00A7028F">
        <w:t xml:space="preserve"> </w:t>
      </w:r>
      <w:r w:rsidR="00541B4A">
        <w:t>M&amp;E</w:t>
      </w:r>
      <w:r w:rsidRPr="00A7028F">
        <w:t xml:space="preserve"> Firm </w:t>
      </w:r>
      <w:r w:rsidR="00D843E2">
        <w:t xml:space="preserve">Mandatory </w:t>
      </w:r>
      <w:r w:rsidRPr="00A7028F">
        <w:t>Qualifications</w:t>
      </w:r>
      <w:bookmarkEnd w:id="1455"/>
    </w:p>
    <w:p w14:paraId="48552C34" w14:textId="15F85D12" w:rsidR="00A64143" w:rsidRPr="00A7028F" w:rsidRDefault="00056B40" w:rsidP="002E4FAE">
      <w:pPr>
        <w:spacing w:after="160" w:line="259" w:lineRule="auto"/>
      </w:pPr>
      <w:r w:rsidRPr="00A7028F">
        <w:rPr>
          <w:color w:val="000000" w:themeColor="text1"/>
          <w:spacing w:val="-3"/>
          <w:szCs w:val="22"/>
        </w:rPr>
        <w:t xml:space="preserve">The Bidder will complete the following tables detailing the firm’s Minimum Experience for each Project to demonstrate the required experience. Provide the details of firm experience for the Infrastructure Support Contractor relevant to the proposed M&amp;E Support within at least the last 10 years.  </w:t>
      </w:r>
    </w:p>
    <w:tbl>
      <w:tblPr>
        <w:tblW w:w="13682" w:type="dxa"/>
        <w:tblInd w:w="-10" w:type="dxa"/>
        <w:tblLook w:val="04A0" w:firstRow="1" w:lastRow="0" w:firstColumn="1" w:lastColumn="0" w:noHBand="0" w:noVBand="1"/>
      </w:tblPr>
      <w:tblGrid>
        <w:gridCol w:w="6570"/>
        <w:gridCol w:w="22"/>
        <w:gridCol w:w="7090"/>
      </w:tblGrid>
      <w:tr w:rsidR="00752FB8" w:rsidRPr="00A7028F" w14:paraId="4C4A3C42" w14:textId="77777777" w:rsidTr="00DC2F9A">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4D1F7EA4" w14:textId="65535451" w:rsidR="00752FB8" w:rsidRPr="00A7028F" w:rsidRDefault="00754006" w:rsidP="00D15DA2">
            <w:pPr>
              <w:rPr>
                <w:color w:val="FFFFFF" w:themeColor="background1"/>
                <w:sz w:val="20"/>
                <w:szCs w:val="20"/>
              </w:rPr>
            </w:pPr>
            <w:r w:rsidRPr="00A7028F">
              <w:rPr>
                <w:b/>
                <w:bCs/>
                <w:color w:val="FFFFFF" w:themeColor="background1"/>
                <w:sz w:val="20"/>
                <w:szCs w:val="20"/>
              </w:rPr>
              <w:t>Minimum Experience</w:t>
            </w:r>
            <w:r w:rsidR="0071005C" w:rsidRPr="00A7028F">
              <w:rPr>
                <w:b/>
                <w:bCs/>
                <w:color w:val="FFFFFF" w:themeColor="background1"/>
                <w:sz w:val="20"/>
                <w:szCs w:val="20"/>
              </w:rPr>
              <w:t xml:space="preserve"> ME-F1</w:t>
            </w:r>
          </w:p>
        </w:tc>
      </w:tr>
      <w:tr w:rsidR="00127DBD" w:rsidRPr="00A7028F" w14:paraId="6AA17629" w14:textId="77777777" w:rsidTr="00B54BB4">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auto"/>
          </w:tcPr>
          <w:p w14:paraId="0C9C7E2F" w14:textId="61AF4C5D" w:rsidR="00127DBD" w:rsidRPr="00A7028F" w:rsidRDefault="00127DBD" w:rsidP="005D7A41">
            <w:pPr>
              <w:pStyle w:val="TableText"/>
              <w:rPr>
                <w:b/>
                <w:bCs/>
                <w:szCs w:val="20"/>
              </w:rPr>
            </w:pPr>
            <w:r w:rsidRPr="00A7028F">
              <w:rPr>
                <w:bCs/>
                <w:szCs w:val="20"/>
              </w:rPr>
              <w:t xml:space="preserve">At least three (3) years of </w:t>
            </w:r>
            <w:r w:rsidR="00D843E2">
              <w:rPr>
                <w:bCs/>
                <w:szCs w:val="20"/>
              </w:rPr>
              <w:t xml:space="preserve">Prime Contractor </w:t>
            </w:r>
            <w:r w:rsidRPr="00A7028F">
              <w:rPr>
                <w:bCs/>
                <w:szCs w:val="20"/>
              </w:rPr>
              <w:t>experience performing application maintenance and system modifications on two (2) Projects involving large and complex IT Systems, with one (1) of the Projects having been on an Eligibility/Case Management system or Health Care system. Each of the two (2) Projects must have been completed or ongoing within the last five (5) years.</w:t>
            </w:r>
          </w:p>
        </w:tc>
      </w:tr>
      <w:tr w:rsidR="00E95A96" w:rsidRPr="00A7028F" w14:paraId="0307D6B1" w14:textId="77777777" w:rsidTr="00DC2F9A">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6ECDB17A" w14:textId="77777777" w:rsidR="00E95A96" w:rsidRPr="00A7028F" w:rsidRDefault="00E95A96" w:rsidP="00DC2F9A">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641E8CAE" w14:textId="77777777" w:rsidR="00E95A96" w:rsidRPr="00A7028F" w:rsidRDefault="00E95A96" w:rsidP="00DC2F9A">
            <w:pPr>
              <w:rPr>
                <w:color w:val="000000"/>
                <w:sz w:val="20"/>
                <w:szCs w:val="20"/>
              </w:rPr>
            </w:pPr>
            <w:r w:rsidRPr="00A7028F">
              <w:rPr>
                <w:b/>
                <w:bCs/>
                <w:color w:val="000000"/>
                <w:sz w:val="20"/>
                <w:szCs w:val="20"/>
              </w:rPr>
              <w:t>Contact #</w:t>
            </w:r>
            <w:r w:rsidRPr="00A7028F">
              <w:rPr>
                <w:b/>
                <w:sz w:val="20"/>
                <w:szCs w:val="20"/>
              </w:rPr>
              <w:t>1</w:t>
            </w:r>
          </w:p>
        </w:tc>
      </w:tr>
      <w:tr w:rsidR="00E95A96" w:rsidRPr="00A7028F" w14:paraId="245E6CC3" w14:textId="77777777" w:rsidTr="00DC2F9A">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EC3F1DB" w14:textId="77777777" w:rsidR="00E95A96" w:rsidRPr="00A7028F" w:rsidRDefault="00E95A96" w:rsidP="00274675">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1E224930" w14:textId="482314F1" w:rsidR="00E95A96" w:rsidRPr="00A7028F" w:rsidRDefault="00E95A96" w:rsidP="00274675">
            <w:pPr>
              <w:ind w:left="540"/>
              <w:rPr>
                <w:color w:val="000000"/>
                <w:sz w:val="20"/>
                <w:szCs w:val="20"/>
              </w:rPr>
            </w:pPr>
            <w:r w:rsidRPr="00A7028F">
              <w:rPr>
                <w:color w:val="000000"/>
                <w:sz w:val="20"/>
                <w:szCs w:val="20"/>
              </w:rPr>
              <w:t>Contact Name</w:t>
            </w:r>
            <w:r w:rsidR="00FC7423">
              <w:rPr>
                <w:color w:val="000000"/>
                <w:sz w:val="20"/>
                <w:szCs w:val="20"/>
              </w:rPr>
              <w:t>:</w:t>
            </w:r>
          </w:p>
        </w:tc>
      </w:tr>
      <w:tr w:rsidR="00E95A96" w:rsidRPr="00A7028F" w14:paraId="0FF604E1" w14:textId="77777777" w:rsidTr="00127DBD">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557F42C4" w14:textId="77777777" w:rsidR="00E95A96" w:rsidRPr="00A7028F" w:rsidRDefault="00E95A96" w:rsidP="00274675">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0E312F73" w14:textId="2F38CA19" w:rsidR="00E95A96" w:rsidRPr="00A7028F" w:rsidRDefault="004A3CE8" w:rsidP="00274675">
            <w:pPr>
              <w:ind w:left="540"/>
              <w:rPr>
                <w:color w:val="000000"/>
                <w:sz w:val="20"/>
                <w:szCs w:val="20"/>
              </w:rPr>
            </w:pPr>
            <w:r w:rsidRPr="00A7028F">
              <w:rPr>
                <w:color w:val="000000"/>
                <w:sz w:val="20"/>
                <w:szCs w:val="20"/>
              </w:rPr>
              <w:t xml:space="preserve">Contact Title:  </w:t>
            </w:r>
          </w:p>
        </w:tc>
      </w:tr>
      <w:tr w:rsidR="00E95A96" w:rsidRPr="00A7028F" w14:paraId="32C005F8" w14:textId="77777777" w:rsidTr="00127DBD">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6C25E4C2" w14:textId="5B556326" w:rsidR="00E95A96" w:rsidRPr="00A7028F" w:rsidRDefault="00CA453D" w:rsidP="00274675">
            <w:pPr>
              <w:ind w:left="540"/>
              <w:rPr>
                <w:color w:val="000000"/>
                <w:sz w:val="20"/>
                <w:szCs w:val="20"/>
              </w:rPr>
            </w:pPr>
            <w:r w:rsidRPr="00A7028F">
              <w:rPr>
                <w:color w:val="000000"/>
                <w:sz w:val="20"/>
                <w:szCs w:val="20"/>
              </w:rPr>
              <w:t xml:space="preserve">Contract Date(s):  </w:t>
            </w:r>
            <w:ins w:id="1456" w:author="Christine Dunham" w:date="2022-08-26T11:09:00Z">
              <w:r w:rsidR="00434363">
                <w:t xml:space="preserve"> </w:t>
              </w:r>
              <w:r w:rsidR="00434363" w:rsidRPr="00434363">
                <w:rPr>
                  <w:color w:val="000000"/>
                  <w:sz w:val="20"/>
                  <w:szCs w:val="20"/>
                </w:rPr>
                <w:t>Start (Month, Day, Year) through End (Month, Day, Year)</w:t>
              </w:r>
            </w:ins>
          </w:p>
        </w:tc>
        <w:tc>
          <w:tcPr>
            <w:tcW w:w="7090" w:type="dxa"/>
            <w:tcBorders>
              <w:top w:val="nil"/>
              <w:left w:val="nil"/>
              <w:bottom w:val="single" w:sz="4" w:space="0" w:color="auto"/>
              <w:right w:val="single" w:sz="8" w:space="0" w:color="auto"/>
            </w:tcBorders>
            <w:shd w:val="clear" w:color="auto" w:fill="auto"/>
            <w:noWrap/>
            <w:vAlign w:val="center"/>
            <w:hideMark/>
          </w:tcPr>
          <w:p w14:paraId="04C5C916" w14:textId="3FF9AF68" w:rsidR="00E95A96" w:rsidRPr="00A7028F" w:rsidRDefault="004A3CE8" w:rsidP="00274675">
            <w:pPr>
              <w:ind w:left="540"/>
              <w:rPr>
                <w:color w:val="000000"/>
                <w:sz w:val="20"/>
                <w:szCs w:val="20"/>
              </w:rPr>
            </w:pPr>
            <w:r w:rsidRPr="00A7028F">
              <w:rPr>
                <w:color w:val="000000"/>
                <w:sz w:val="20"/>
                <w:szCs w:val="20"/>
              </w:rPr>
              <w:t xml:space="preserve">Address:  </w:t>
            </w:r>
          </w:p>
        </w:tc>
      </w:tr>
      <w:tr w:rsidR="00F933FB" w:rsidRPr="00A7028F" w14:paraId="5B8116EB" w14:textId="77777777" w:rsidTr="00127DBD">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2050832C" w14:textId="6CFE8808" w:rsidR="00F933FB" w:rsidRPr="00A7028F" w:rsidRDefault="00F933FB" w:rsidP="00274675">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4BC4E48F" w14:textId="5C705C07" w:rsidR="00F933FB" w:rsidRPr="00A7028F" w:rsidRDefault="004A3CE8" w:rsidP="00274675">
            <w:pPr>
              <w:ind w:left="540"/>
              <w:rPr>
                <w:color w:val="000000"/>
                <w:sz w:val="20"/>
                <w:szCs w:val="20"/>
              </w:rPr>
            </w:pPr>
            <w:r w:rsidRPr="00A7028F">
              <w:rPr>
                <w:color w:val="000000"/>
                <w:sz w:val="20"/>
                <w:szCs w:val="20"/>
              </w:rPr>
              <w:t>Phone Number:</w:t>
            </w:r>
          </w:p>
        </w:tc>
      </w:tr>
      <w:tr w:rsidR="00E95A96" w:rsidRPr="00A7028F" w14:paraId="684955FF" w14:textId="77777777" w:rsidTr="00127DBD">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0BB1BEAF" w14:textId="12107877" w:rsidR="00E95A96" w:rsidRPr="00A7028F" w:rsidRDefault="00F933FB" w:rsidP="00274675">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3CECECE8" w14:textId="0B0B622F" w:rsidR="00E95A96" w:rsidRPr="00A7028F" w:rsidRDefault="004A3CE8" w:rsidP="00274675">
            <w:pPr>
              <w:ind w:left="540"/>
              <w:rPr>
                <w:color w:val="000000"/>
                <w:sz w:val="20"/>
                <w:szCs w:val="20"/>
              </w:rPr>
            </w:pPr>
            <w:r w:rsidRPr="00A7028F">
              <w:rPr>
                <w:color w:val="000000"/>
                <w:sz w:val="20"/>
                <w:szCs w:val="20"/>
              </w:rPr>
              <w:t>Email:</w:t>
            </w:r>
          </w:p>
        </w:tc>
      </w:tr>
      <w:tr w:rsidR="00E95A96" w:rsidRPr="00A7028F" w14:paraId="05F5723B" w14:textId="77777777" w:rsidTr="00DC2F9A">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6075100B" w14:textId="2F678AF9" w:rsidR="00E95A96" w:rsidRPr="00A7028F" w:rsidRDefault="004C1388" w:rsidP="00274675">
            <w:pPr>
              <w:ind w:left="540"/>
              <w:rPr>
                <w:color w:val="000000"/>
                <w:sz w:val="20"/>
                <w:szCs w:val="20"/>
              </w:rPr>
            </w:pPr>
            <w:r w:rsidRPr="00A7028F">
              <w:rPr>
                <w:color w:val="000000"/>
                <w:sz w:val="20"/>
                <w:szCs w:val="20"/>
              </w:rPr>
              <w:t>Describe the services provided:</w:t>
            </w:r>
          </w:p>
        </w:tc>
      </w:tr>
      <w:tr w:rsidR="004A08E3" w:rsidRPr="00A7028F" w14:paraId="21989F64" w14:textId="77777777" w:rsidTr="00E338E9">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5C4C6C7B" w14:textId="77777777" w:rsidR="004A08E3" w:rsidRPr="00A7028F" w:rsidRDefault="004A08E3" w:rsidP="00274675">
            <w:pPr>
              <w:ind w:left="540"/>
              <w:rPr>
                <w:color w:val="000000"/>
                <w:sz w:val="20"/>
                <w:szCs w:val="20"/>
              </w:rPr>
            </w:pPr>
          </w:p>
          <w:p w14:paraId="3A60442D" w14:textId="77777777" w:rsidR="004A08E3" w:rsidRPr="00A7028F" w:rsidRDefault="004A08E3" w:rsidP="00274675">
            <w:pPr>
              <w:ind w:left="540"/>
              <w:rPr>
                <w:color w:val="000000"/>
                <w:sz w:val="20"/>
                <w:szCs w:val="20"/>
              </w:rPr>
            </w:pPr>
          </w:p>
          <w:p w14:paraId="47118D43" w14:textId="77777777" w:rsidR="004A08E3" w:rsidRPr="00A7028F" w:rsidRDefault="004A08E3" w:rsidP="00274675">
            <w:pPr>
              <w:ind w:left="540"/>
              <w:rPr>
                <w:color w:val="000000"/>
                <w:sz w:val="20"/>
                <w:szCs w:val="20"/>
              </w:rPr>
            </w:pPr>
          </w:p>
          <w:p w14:paraId="34A38362" w14:textId="77777777" w:rsidR="004A08E3" w:rsidRPr="00A7028F" w:rsidRDefault="004A08E3" w:rsidP="00274675">
            <w:pPr>
              <w:ind w:left="540"/>
              <w:rPr>
                <w:color w:val="000000"/>
                <w:sz w:val="20"/>
                <w:szCs w:val="20"/>
              </w:rPr>
            </w:pPr>
          </w:p>
          <w:p w14:paraId="3FE93404" w14:textId="77777777" w:rsidR="004A08E3" w:rsidRPr="00A7028F" w:rsidRDefault="004A08E3" w:rsidP="00274675">
            <w:pPr>
              <w:ind w:left="540"/>
              <w:rPr>
                <w:color w:val="000000"/>
                <w:sz w:val="20"/>
                <w:szCs w:val="20"/>
              </w:rPr>
            </w:pPr>
          </w:p>
          <w:p w14:paraId="3555A1AE" w14:textId="77777777" w:rsidR="004A08E3" w:rsidRPr="00A7028F" w:rsidRDefault="004A08E3" w:rsidP="00274675">
            <w:pPr>
              <w:ind w:left="540"/>
              <w:rPr>
                <w:color w:val="000000"/>
                <w:sz w:val="20"/>
                <w:szCs w:val="20"/>
              </w:rPr>
            </w:pPr>
          </w:p>
          <w:p w14:paraId="1A9201AE" w14:textId="77777777" w:rsidR="004A08E3" w:rsidRPr="00A7028F" w:rsidRDefault="004A08E3" w:rsidP="00274675">
            <w:pPr>
              <w:ind w:left="540"/>
              <w:rPr>
                <w:color w:val="000000"/>
                <w:sz w:val="20"/>
                <w:szCs w:val="20"/>
              </w:rPr>
            </w:pPr>
          </w:p>
          <w:p w14:paraId="3356F9B1" w14:textId="77777777" w:rsidR="004A08E3" w:rsidRPr="00A7028F" w:rsidRDefault="004A08E3" w:rsidP="00274675">
            <w:pPr>
              <w:ind w:left="540"/>
              <w:rPr>
                <w:color w:val="000000"/>
                <w:sz w:val="20"/>
                <w:szCs w:val="20"/>
              </w:rPr>
            </w:pPr>
          </w:p>
          <w:p w14:paraId="750D7D9B" w14:textId="25546FEF" w:rsidR="004A08E3" w:rsidRPr="00A7028F" w:rsidRDefault="004A08E3" w:rsidP="00274675">
            <w:pPr>
              <w:ind w:left="540"/>
              <w:rPr>
                <w:color w:val="000000"/>
                <w:sz w:val="20"/>
                <w:szCs w:val="20"/>
              </w:rPr>
            </w:pPr>
          </w:p>
        </w:tc>
      </w:tr>
      <w:tr w:rsidR="000E4CA8" w:rsidRPr="00A7028F" w14:paraId="61B43613" w14:textId="77777777" w:rsidTr="00E338E9">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4FC1F6D0" w14:textId="09CC7108" w:rsidR="000E4CA8" w:rsidRPr="00A7028F" w:rsidRDefault="000E4CA8" w:rsidP="00DC2F9A">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5F26771B" w14:textId="72F26919" w:rsidR="000E4CA8" w:rsidRPr="00A7028F" w:rsidRDefault="000E4CA8" w:rsidP="00DC2F9A">
            <w:pPr>
              <w:rPr>
                <w:b/>
                <w:bCs/>
                <w:color w:val="000000"/>
                <w:sz w:val="20"/>
                <w:szCs w:val="20"/>
              </w:rPr>
            </w:pPr>
            <w:r w:rsidRPr="00A7028F">
              <w:rPr>
                <w:b/>
                <w:bCs/>
                <w:color w:val="000000"/>
                <w:sz w:val="20"/>
                <w:szCs w:val="20"/>
              </w:rPr>
              <w:t>Contact #2</w:t>
            </w:r>
          </w:p>
        </w:tc>
      </w:tr>
      <w:tr w:rsidR="000E4CA8" w:rsidRPr="00A7028F" w14:paraId="61ABCD17" w14:textId="77777777" w:rsidTr="00E338E9">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812FB5E" w14:textId="080ABE48" w:rsidR="000E4CA8" w:rsidRPr="00A7028F" w:rsidRDefault="000E4CA8" w:rsidP="000E4CA8">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6B421851" w14:textId="62B96FFE" w:rsidR="000E4CA8" w:rsidRPr="00A7028F" w:rsidRDefault="000E4CA8" w:rsidP="000E4CA8">
            <w:pPr>
              <w:ind w:left="540"/>
              <w:rPr>
                <w:color w:val="000000"/>
                <w:sz w:val="20"/>
                <w:szCs w:val="20"/>
              </w:rPr>
            </w:pPr>
            <w:r w:rsidRPr="00A7028F">
              <w:rPr>
                <w:color w:val="000000"/>
                <w:sz w:val="20"/>
                <w:szCs w:val="20"/>
              </w:rPr>
              <w:t>Contact Nam</w:t>
            </w:r>
            <w:r w:rsidR="00D9787B" w:rsidRPr="00A7028F">
              <w:rPr>
                <w:color w:val="000000"/>
                <w:sz w:val="20"/>
                <w:szCs w:val="20"/>
              </w:rPr>
              <w:t>e:</w:t>
            </w:r>
          </w:p>
        </w:tc>
      </w:tr>
      <w:tr w:rsidR="000E4CA8" w:rsidRPr="00A7028F" w14:paraId="2743CA0C" w14:textId="77777777" w:rsidTr="00BA54AD">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2F54CDB7" w14:textId="717D692D" w:rsidR="000E4CA8" w:rsidRPr="00A7028F" w:rsidRDefault="000E4CA8" w:rsidP="000E4CA8">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6364A611" w14:textId="7338D220" w:rsidR="000E4CA8" w:rsidRPr="00A7028F" w:rsidRDefault="000E4CA8" w:rsidP="000E4CA8">
            <w:pPr>
              <w:ind w:left="540"/>
              <w:rPr>
                <w:color w:val="000000"/>
                <w:sz w:val="20"/>
                <w:szCs w:val="20"/>
              </w:rPr>
            </w:pPr>
            <w:r w:rsidRPr="00A7028F">
              <w:rPr>
                <w:color w:val="000000"/>
                <w:sz w:val="20"/>
                <w:szCs w:val="20"/>
              </w:rPr>
              <w:t xml:space="preserve">Contact Title:  </w:t>
            </w:r>
          </w:p>
        </w:tc>
      </w:tr>
      <w:tr w:rsidR="000E4CA8" w:rsidRPr="00A7028F" w14:paraId="0C76CF2D" w14:textId="77777777" w:rsidTr="00BA54AD">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6414E9D8" w14:textId="7AAAD0E2" w:rsidR="000E4CA8" w:rsidRPr="00A7028F" w:rsidRDefault="000E4CA8" w:rsidP="000E4CA8">
            <w:pPr>
              <w:ind w:left="540"/>
              <w:rPr>
                <w:color w:val="000000"/>
                <w:sz w:val="20"/>
                <w:szCs w:val="20"/>
              </w:rPr>
            </w:pPr>
            <w:r w:rsidRPr="00A7028F">
              <w:rPr>
                <w:color w:val="000000"/>
                <w:sz w:val="20"/>
                <w:szCs w:val="20"/>
              </w:rPr>
              <w:t xml:space="preserve">Contract Date(s):  </w:t>
            </w:r>
            <w:ins w:id="1457" w:author="Christine Dunham" w:date="2022-08-26T11:09:00Z">
              <w:r w:rsidR="00434363" w:rsidRPr="00434363">
                <w:rPr>
                  <w:color w:val="000000"/>
                  <w:sz w:val="20"/>
                  <w:szCs w:val="20"/>
                </w:rPr>
                <w:t>Start (Month, Day, Year) through End (Month, Day, Year)</w:t>
              </w:r>
            </w:ins>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115BDE96" w14:textId="2DC273E2" w:rsidR="000E4CA8" w:rsidRPr="00A7028F" w:rsidRDefault="000E4CA8" w:rsidP="000E4CA8">
            <w:pPr>
              <w:ind w:left="540"/>
              <w:rPr>
                <w:color w:val="000000"/>
                <w:sz w:val="20"/>
                <w:szCs w:val="20"/>
              </w:rPr>
            </w:pPr>
            <w:r w:rsidRPr="00A7028F">
              <w:rPr>
                <w:color w:val="000000"/>
                <w:sz w:val="20"/>
                <w:szCs w:val="20"/>
              </w:rPr>
              <w:t xml:space="preserve">Address:  </w:t>
            </w:r>
          </w:p>
        </w:tc>
      </w:tr>
      <w:tr w:rsidR="000E4CA8" w:rsidRPr="00A7028F" w14:paraId="615C54F1" w14:textId="77777777" w:rsidTr="00BA54AD">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9473BB1" w14:textId="17E47CEC" w:rsidR="000E4CA8" w:rsidRPr="00A7028F" w:rsidRDefault="000E4CA8" w:rsidP="000E4CA8">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CC9B61C" w14:textId="339918B7" w:rsidR="000E4CA8" w:rsidRPr="00A7028F" w:rsidRDefault="000E4CA8" w:rsidP="000E4CA8">
            <w:pPr>
              <w:ind w:left="540"/>
              <w:rPr>
                <w:color w:val="000000"/>
                <w:sz w:val="20"/>
                <w:szCs w:val="20"/>
              </w:rPr>
            </w:pPr>
            <w:r w:rsidRPr="00A7028F">
              <w:rPr>
                <w:color w:val="000000"/>
                <w:sz w:val="20"/>
                <w:szCs w:val="20"/>
              </w:rPr>
              <w:t>Phone Number:</w:t>
            </w:r>
          </w:p>
        </w:tc>
      </w:tr>
      <w:tr w:rsidR="000E4CA8" w:rsidRPr="00A7028F" w14:paraId="342CADC9" w14:textId="77777777" w:rsidTr="00BA54AD">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2728B318" w14:textId="1355FA0D" w:rsidR="000E4CA8" w:rsidRPr="00A7028F" w:rsidRDefault="000E4CA8" w:rsidP="000E4CA8">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5F6B5870" w14:textId="646688D5" w:rsidR="000E4CA8" w:rsidRPr="00A7028F" w:rsidRDefault="000E4CA8" w:rsidP="000E4CA8">
            <w:pPr>
              <w:ind w:left="540"/>
              <w:rPr>
                <w:color w:val="000000"/>
                <w:sz w:val="20"/>
                <w:szCs w:val="20"/>
              </w:rPr>
            </w:pPr>
            <w:r w:rsidRPr="00A7028F">
              <w:rPr>
                <w:color w:val="000000"/>
                <w:sz w:val="20"/>
                <w:szCs w:val="20"/>
              </w:rPr>
              <w:t>Email:</w:t>
            </w:r>
          </w:p>
        </w:tc>
      </w:tr>
      <w:tr w:rsidR="000E4CA8" w:rsidRPr="00A7028F" w14:paraId="54A08C16" w14:textId="77777777" w:rsidTr="00DF4C40">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4C2C2552" w14:textId="5F3A397B" w:rsidR="000E4CA8" w:rsidRPr="00A7028F" w:rsidRDefault="000E4CA8" w:rsidP="000E4CA8">
            <w:pPr>
              <w:ind w:left="540"/>
              <w:rPr>
                <w:i/>
                <w:iCs/>
                <w:color w:val="000000"/>
                <w:sz w:val="20"/>
                <w:szCs w:val="20"/>
              </w:rPr>
            </w:pPr>
            <w:r w:rsidRPr="00A7028F">
              <w:rPr>
                <w:color w:val="000000"/>
                <w:sz w:val="20"/>
                <w:szCs w:val="20"/>
              </w:rPr>
              <w:t>Describe the services provided:</w:t>
            </w:r>
          </w:p>
        </w:tc>
      </w:tr>
      <w:tr w:rsidR="000F637F" w:rsidRPr="00A7028F" w14:paraId="19A0995E" w14:textId="77777777" w:rsidTr="00A822D8">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556E036C" w14:textId="77777777" w:rsidR="000F637F" w:rsidRPr="00A7028F" w:rsidRDefault="000F637F" w:rsidP="000E4CA8">
            <w:pPr>
              <w:ind w:left="540"/>
              <w:rPr>
                <w:color w:val="000000"/>
                <w:sz w:val="20"/>
                <w:szCs w:val="20"/>
              </w:rPr>
            </w:pPr>
          </w:p>
          <w:p w14:paraId="4FE7A3C7" w14:textId="77777777" w:rsidR="00BA54AD" w:rsidRPr="00A7028F" w:rsidRDefault="00BA54AD" w:rsidP="000E4CA8">
            <w:pPr>
              <w:ind w:left="540"/>
              <w:rPr>
                <w:color w:val="000000"/>
                <w:sz w:val="20"/>
                <w:szCs w:val="20"/>
              </w:rPr>
            </w:pPr>
          </w:p>
          <w:p w14:paraId="3C81D6C9" w14:textId="77777777" w:rsidR="00BA54AD" w:rsidRPr="00A7028F" w:rsidRDefault="00BA54AD" w:rsidP="000E4CA8">
            <w:pPr>
              <w:ind w:left="540"/>
              <w:rPr>
                <w:color w:val="000000"/>
                <w:sz w:val="20"/>
                <w:szCs w:val="20"/>
              </w:rPr>
            </w:pPr>
          </w:p>
          <w:p w14:paraId="5EB1BF51" w14:textId="77777777" w:rsidR="00BA54AD" w:rsidRPr="00A7028F" w:rsidRDefault="00BA54AD" w:rsidP="000E4CA8">
            <w:pPr>
              <w:ind w:left="540"/>
              <w:rPr>
                <w:color w:val="000000"/>
                <w:sz w:val="20"/>
                <w:szCs w:val="20"/>
              </w:rPr>
            </w:pPr>
          </w:p>
          <w:p w14:paraId="3CE36708" w14:textId="77777777" w:rsidR="00BA54AD" w:rsidRPr="00A7028F" w:rsidRDefault="00BA54AD" w:rsidP="000E4CA8">
            <w:pPr>
              <w:ind w:left="540"/>
              <w:rPr>
                <w:color w:val="000000"/>
                <w:sz w:val="20"/>
                <w:szCs w:val="20"/>
              </w:rPr>
            </w:pPr>
          </w:p>
          <w:p w14:paraId="0ECDF5A2" w14:textId="77777777" w:rsidR="00BA54AD" w:rsidRPr="00A7028F" w:rsidRDefault="00BA54AD" w:rsidP="000E4CA8">
            <w:pPr>
              <w:ind w:left="540"/>
              <w:rPr>
                <w:color w:val="000000"/>
                <w:sz w:val="20"/>
                <w:szCs w:val="20"/>
              </w:rPr>
            </w:pPr>
          </w:p>
          <w:p w14:paraId="6CDE9B53" w14:textId="77777777" w:rsidR="00BA54AD" w:rsidRPr="00A7028F" w:rsidRDefault="00BA54AD" w:rsidP="000E4CA8">
            <w:pPr>
              <w:ind w:left="540"/>
              <w:rPr>
                <w:color w:val="000000"/>
                <w:sz w:val="20"/>
                <w:szCs w:val="20"/>
              </w:rPr>
            </w:pPr>
          </w:p>
          <w:p w14:paraId="2EE1BDD4" w14:textId="77777777" w:rsidR="00BA54AD" w:rsidRPr="00A7028F" w:rsidRDefault="00BA54AD" w:rsidP="000E4CA8">
            <w:pPr>
              <w:ind w:left="540"/>
              <w:rPr>
                <w:color w:val="000000"/>
                <w:sz w:val="20"/>
                <w:szCs w:val="20"/>
              </w:rPr>
            </w:pPr>
          </w:p>
          <w:p w14:paraId="4AD99E74" w14:textId="32F9A954" w:rsidR="00BA54AD" w:rsidRPr="00A7028F" w:rsidRDefault="00BA54AD" w:rsidP="000E4CA8">
            <w:pPr>
              <w:ind w:left="540"/>
              <w:rPr>
                <w:color w:val="000000"/>
                <w:sz w:val="20"/>
                <w:szCs w:val="20"/>
              </w:rPr>
            </w:pPr>
          </w:p>
        </w:tc>
      </w:tr>
    </w:tbl>
    <w:p w14:paraId="75D570D4" w14:textId="77777777" w:rsidR="00DA53D1" w:rsidRPr="00A7028F" w:rsidRDefault="00DA53D1" w:rsidP="00F327A5"/>
    <w:p w14:paraId="3E4AE624" w14:textId="77777777" w:rsidR="0036611A" w:rsidRPr="00A7028F" w:rsidRDefault="0036611A" w:rsidP="00F327A5"/>
    <w:tbl>
      <w:tblPr>
        <w:tblW w:w="13682" w:type="dxa"/>
        <w:tblInd w:w="-10" w:type="dxa"/>
        <w:tblLook w:val="04A0" w:firstRow="1" w:lastRow="0" w:firstColumn="1" w:lastColumn="0" w:noHBand="0" w:noVBand="1"/>
      </w:tblPr>
      <w:tblGrid>
        <w:gridCol w:w="6570"/>
        <w:gridCol w:w="22"/>
        <w:gridCol w:w="7090"/>
      </w:tblGrid>
      <w:tr w:rsidR="0036611A" w:rsidRPr="00A7028F" w14:paraId="3D993E7D" w14:textId="77777777" w:rsidTr="00274675">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08123573" w14:textId="5AF5C663" w:rsidR="0036611A" w:rsidRPr="00A7028F" w:rsidRDefault="00B54BB4" w:rsidP="00D15DA2">
            <w:pPr>
              <w:rPr>
                <w:b/>
                <w:bCs/>
                <w:color w:val="FFFFFF" w:themeColor="background1"/>
                <w:sz w:val="20"/>
                <w:szCs w:val="20"/>
              </w:rPr>
            </w:pPr>
            <w:r w:rsidRPr="00A7028F">
              <w:rPr>
                <w:b/>
                <w:bCs/>
                <w:color w:val="FFFFFF" w:themeColor="background1"/>
                <w:sz w:val="20"/>
                <w:szCs w:val="20"/>
              </w:rPr>
              <w:t>Minimum Experience ME</w:t>
            </w:r>
            <w:r w:rsidR="004C24EF" w:rsidRPr="00A7028F">
              <w:rPr>
                <w:b/>
                <w:bCs/>
                <w:color w:val="FFFFFF" w:themeColor="background1"/>
                <w:sz w:val="20"/>
                <w:szCs w:val="20"/>
              </w:rPr>
              <w:t>-</w:t>
            </w:r>
            <w:r w:rsidRPr="00A7028F">
              <w:rPr>
                <w:b/>
                <w:bCs/>
                <w:color w:val="FFFFFF" w:themeColor="background1"/>
                <w:sz w:val="20"/>
                <w:szCs w:val="20"/>
              </w:rPr>
              <w:t>F2</w:t>
            </w:r>
          </w:p>
        </w:tc>
      </w:tr>
      <w:tr w:rsidR="0036611A" w:rsidRPr="00A7028F" w14:paraId="697D0422" w14:textId="77777777" w:rsidTr="00B54BB4">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auto"/>
          </w:tcPr>
          <w:p w14:paraId="3AFF26B7" w14:textId="4F77E7A1" w:rsidR="0036611A" w:rsidRPr="00A7028F" w:rsidRDefault="00276852" w:rsidP="00274675">
            <w:pPr>
              <w:pStyle w:val="TableText"/>
              <w:rPr>
                <w:b/>
                <w:bCs/>
                <w:szCs w:val="20"/>
              </w:rPr>
            </w:pPr>
            <w:r w:rsidRPr="00A7028F">
              <w:rPr>
                <w:bCs/>
                <w:szCs w:val="20"/>
              </w:rPr>
              <w:t xml:space="preserve">At least three (3) years of </w:t>
            </w:r>
            <w:r w:rsidR="00D843E2">
              <w:rPr>
                <w:bCs/>
                <w:szCs w:val="20"/>
              </w:rPr>
              <w:t xml:space="preserve">Prime Contractor </w:t>
            </w:r>
            <w:r w:rsidRPr="00A7028F">
              <w:rPr>
                <w:bCs/>
                <w:szCs w:val="20"/>
              </w:rPr>
              <w:t>experience performing operational activities including system engineering, capacity planning, performance testing, performance monitoring, and batch processing on two (2) Projects involving large and complex IT Systems with one (1) of the Projects having been on an Eligibility/Case Management or Health Care system. Each of the two (2) Projects must have occurred within the last five (5) years.</w:t>
            </w:r>
          </w:p>
        </w:tc>
      </w:tr>
      <w:tr w:rsidR="0036611A" w:rsidRPr="00A7028F" w14:paraId="6CB1057A" w14:textId="77777777" w:rsidTr="00274675">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7C147B64" w14:textId="77777777" w:rsidR="0036611A" w:rsidRPr="00A7028F" w:rsidRDefault="0036611A" w:rsidP="00274675">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38CEB2E0" w14:textId="77777777" w:rsidR="0036611A" w:rsidRPr="00A7028F" w:rsidRDefault="0036611A" w:rsidP="00274675">
            <w:pPr>
              <w:rPr>
                <w:color w:val="000000"/>
                <w:sz w:val="20"/>
                <w:szCs w:val="20"/>
              </w:rPr>
            </w:pPr>
            <w:r w:rsidRPr="00A7028F">
              <w:rPr>
                <w:b/>
                <w:bCs/>
                <w:color w:val="000000"/>
                <w:sz w:val="20"/>
                <w:szCs w:val="20"/>
              </w:rPr>
              <w:t>Contact #</w:t>
            </w:r>
            <w:r w:rsidRPr="00A7028F">
              <w:rPr>
                <w:b/>
                <w:sz w:val="20"/>
                <w:szCs w:val="20"/>
              </w:rPr>
              <w:t>1</w:t>
            </w:r>
          </w:p>
        </w:tc>
      </w:tr>
      <w:tr w:rsidR="0036611A" w:rsidRPr="00A7028F" w14:paraId="29F0D318"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E2C0BCF" w14:textId="77777777" w:rsidR="0036611A" w:rsidRPr="00A7028F" w:rsidRDefault="0036611A" w:rsidP="00274675">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5ACDF304" w14:textId="17178CB7" w:rsidR="0036611A" w:rsidRPr="00A7028F" w:rsidRDefault="0036611A" w:rsidP="00274675">
            <w:pPr>
              <w:ind w:left="540"/>
              <w:rPr>
                <w:color w:val="000000"/>
                <w:sz w:val="20"/>
                <w:szCs w:val="20"/>
              </w:rPr>
            </w:pPr>
            <w:r w:rsidRPr="00A7028F">
              <w:rPr>
                <w:color w:val="000000"/>
                <w:sz w:val="20"/>
                <w:szCs w:val="20"/>
              </w:rPr>
              <w:t>Contact Name</w:t>
            </w:r>
            <w:r w:rsidR="00FC7423">
              <w:rPr>
                <w:color w:val="000000"/>
                <w:sz w:val="20"/>
                <w:szCs w:val="20"/>
              </w:rPr>
              <w:t>:</w:t>
            </w:r>
          </w:p>
        </w:tc>
      </w:tr>
      <w:tr w:rsidR="0036611A" w:rsidRPr="00A7028F" w14:paraId="0CE82A2F"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16DF161D" w14:textId="77777777" w:rsidR="0036611A" w:rsidRPr="00A7028F" w:rsidRDefault="0036611A" w:rsidP="00274675">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07601A93" w14:textId="77777777" w:rsidR="0036611A" w:rsidRPr="00A7028F" w:rsidRDefault="0036611A" w:rsidP="00274675">
            <w:pPr>
              <w:ind w:left="540"/>
              <w:rPr>
                <w:color w:val="000000"/>
                <w:sz w:val="20"/>
                <w:szCs w:val="20"/>
              </w:rPr>
            </w:pPr>
            <w:r w:rsidRPr="00A7028F">
              <w:rPr>
                <w:color w:val="000000"/>
                <w:sz w:val="20"/>
                <w:szCs w:val="20"/>
              </w:rPr>
              <w:t xml:space="preserve">Contact Title:  </w:t>
            </w:r>
          </w:p>
        </w:tc>
      </w:tr>
      <w:tr w:rsidR="0036611A" w:rsidRPr="00A7028F" w14:paraId="0C7D9CB3"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41A70A11" w14:textId="5287E1A5" w:rsidR="0036611A" w:rsidRPr="00A7028F" w:rsidRDefault="0036611A" w:rsidP="00274675">
            <w:pPr>
              <w:ind w:left="540"/>
              <w:rPr>
                <w:color w:val="000000"/>
                <w:sz w:val="20"/>
                <w:szCs w:val="20"/>
              </w:rPr>
            </w:pPr>
            <w:r w:rsidRPr="00A7028F">
              <w:rPr>
                <w:color w:val="000000"/>
                <w:sz w:val="20"/>
                <w:szCs w:val="20"/>
              </w:rPr>
              <w:t xml:space="preserve">Contract Date(s):  </w:t>
            </w:r>
            <w:ins w:id="1458" w:author="Christine Dunham" w:date="2022-08-26T11:09:00Z">
              <w:r w:rsidR="00434363" w:rsidRPr="00434363">
                <w:rPr>
                  <w:color w:val="000000"/>
                  <w:sz w:val="20"/>
                  <w:szCs w:val="20"/>
                </w:rPr>
                <w:t>Start (Month, Day, Year) through End (Month, Day, Year)</w:t>
              </w:r>
            </w:ins>
          </w:p>
        </w:tc>
        <w:tc>
          <w:tcPr>
            <w:tcW w:w="7090" w:type="dxa"/>
            <w:tcBorders>
              <w:top w:val="nil"/>
              <w:left w:val="nil"/>
              <w:bottom w:val="single" w:sz="4" w:space="0" w:color="auto"/>
              <w:right w:val="single" w:sz="8" w:space="0" w:color="auto"/>
            </w:tcBorders>
            <w:shd w:val="clear" w:color="auto" w:fill="auto"/>
            <w:noWrap/>
            <w:vAlign w:val="center"/>
            <w:hideMark/>
          </w:tcPr>
          <w:p w14:paraId="403A0278" w14:textId="77777777" w:rsidR="0036611A" w:rsidRPr="00A7028F" w:rsidRDefault="0036611A" w:rsidP="00274675">
            <w:pPr>
              <w:ind w:left="540"/>
              <w:rPr>
                <w:color w:val="000000"/>
                <w:sz w:val="20"/>
                <w:szCs w:val="20"/>
              </w:rPr>
            </w:pPr>
            <w:r w:rsidRPr="00A7028F">
              <w:rPr>
                <w:color w:val="000000"/>
                <w:sz w:val="20"/>
                <w:szCs w:val="20"/>
              </w:rPr>
              <w:t xml:space="preserve">Address:  </w:t>
            </w:r>
          </w:p>
        </w:tc>
      </w:tr>
      <w:tr w:rsidR="0036611A" w:rsidRPr="00A7028F" w14:paraId="60F034A8"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49F1301B" w14:textId="77777777" w:rsidR="0036611A" w:rsidRPr="00A7028F" w:rsidRDefault="0036611A" w:rsidP="00274675">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44CF54AC" w14:textId="77777777" w:rsidR="0036611A" w:rsidRPr="00A7028F" w:rsidRDefault="0036611A" w:rsidP="00274675">
            <w:pPr>
              <w:ind w:left="540"/>
              <w:rPr>
                <w:color w:val="000000"/>
                <w:sz w:val="20"/>
                <w:szCs w:val="20"/>
              </w:rPr>
            </w:pPr>
            <w:r w:rsidRPr="00A7028F">
              <w:rPr>
                <w:color w:val="000000"/>
                <w:sz w:val="20"/>
                <w:szCs w:val="20"/>
              </w:rPr>
              <w:t>Phone Number:</w:t>
            </w:r>
          </w:p>
        </w:tc>
      </w:tr>
      <w:tr w:rsidR="0036611A" w:rsidRPr="00A7028F" w14:paraId="7AA4157F" w14:textId="77777777" w:rsidTr="00274675">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7A20F9A1" w14:textId="77777777" w:rsidR="0036611A" w:rsidRPr="00A7028F" w:rsidRDefault="0036611A" w:rsidP="00274675">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5E158534" w14:textId="77777777" w:rsidR="0036611A" w:rsidRPr="00A7028F" w:rsidRDefault="0036611A" w:rsidP="00274675">
            <w:pPr>
              <w:ind w:left="540"/>
              <w:rPr>
                <w:color w:val="000000"/>
                <w:sz w:val="20"/>
                <w:szCs w:val="20"/>
              </w:rPr>
            </w:pPr>
            <w:r w:rsidRPr="00A7028F">
              <w:rPr>
                <w:color w:val="000000"/>
                <w:sz w:val="20"/>
                <w:szCs w:val="20"/>
              </w:rPr>
              <w:t>Email:</w:t>
            </w:r>
          </w:p>
        </w:tc>
      </w:tr>
      <w:tr w:rsidR="0036611A" w:rsidRPr="00A7028F" w14:paraId="4F1FED7D" w14:textId="77777777" w:rsidTr="00274675">
        <w:trPr>
          <w:trHeight w:val="268"/>
        </w:trPr>
        <w:tc>
          <w:tcPr>
            <w:tcW w:w="13682" w:type="dxa"/>
            <w:gridSpan w:val="3"/>
            <w:tcBorders>
              <w:top w:val="single" w:sz="8" w:space="0" w:color="auto"/>
              <w:left w:val="single" w:sz="8" w:space="0" w:color="auto"/>
              <w:bottom w:val="single" w:sz="4" w:space="0" w:color="auto"/>
              <w:right w:val="single" w:sz="8" w:space="0" w:color="000000"/>
            </w:tcBorders>
            <w:shd w:val="clear" w:color="auto" w:fill="auto"/>
            <w:vAlign w:val="bottom"/>
          </w:tcPr>
          <w:p w14:paraId="03D9A1C6" w14:textId="77777777" w:rsidR="0036611A" w:rsidRPr="00A7028F" w:rsidRDefault="0036611A" w:rsidP="00274675">
            <w:pPr>
              <w:pStyle w:val="Header"/>
              <w:ind w:left="525"/>
              <w:rPr>
                <w:sz w:val="20"/>
                <w:szCs w:val="20"/>
              </w:rPr>
            </w:pPr>
            <w:r w:rsidRPr="00A7028F">
              <w:rPr>
                <w:color w:val="000000"/>
                <w:sz w:val="20"/>
                <w:szCs w:val="20"/>
              </w:rPr>
              <w:t xml:space="preserve">Project Type (check all that apply):    </w:t>
            </w:r>
            <w:sdt>
              <w:sdtPr>
                <w:rPr>
                  <w:sz w:val="20"/>
                  <w:szCs w:val="20"/>
                </w:rPr>
                <w:id w:val="1811204609"/>
                <w14:checkbox>
                  <w14:checked w14:val="0"/>
                  <w14:checkedState w14:val="2612" w14:font="MS Gothic"/>
                  <w14:uncheckedState w14:val="2610" w14:font="MS Gothic"/>
                </w14:checkbox>
              </w:sdtPr>
              <w:sdtEndPr/>
              <w:sdtContent>
                <w:r w:rsidRPr="00A7028F">
                  <w:rPr>
                    <w:rFonts w:ascii="Segoe UI Symbol" w:eastAsia="MS Gothic" w:hAnsi="Segoe UI Symbol" w:cs="Segoe UI Symbol"/>
                    <w:sz w:val="20"/>
                    <w:szCs w:val="20"/>
                  </w:rPr>
                  <w:t>☐</w:t>
                </w:r>
              </w:sdtContent>
            </w:sdt>
            <w:r w:rsidRPr="00A7028F">
              <w:rPr>
                <w:sz w:val="20"/>
                <w:szCs w:val="20"/>
              </w:rPr>
              <w:t xml:space="preserve"> Prime Contractor    </w:t>
            </w:r>
            <w:sdt>
              <w:sdtPr>
                <w:rPr>
                  <w:sz w:val="20"/>
                  <w:szCs w:val="20"/>
                </w:rPr>
                <w:id w:val="-215657729"/>
                <w14:checkbox>
                  <w14:checked w14:val="0"/>
                  <w14:checkedState w14:val="2612" w14:font="MS Gothic"/>
                  <w14:uncheckedState w14:val="2610" w14:font="MS Gothic"/>
                </w14:checkbox>
              </w:sdtPr>
              <w:sdtEndPr/>
              <w:sdtContent>
                <w:r w:rsidRPr="00A7028F">
                  <w:rPr>
                    <w:rFonts w:ascii="Segoe UI Symbol" w:eastAsia="MS Gothic" w:hAnsi="Segoe UI Symbol" w:cs="Segoe UI Symbol"/>
                    <w:sz w:val="20"/>
                    <w:szCs w:val="20"/>
                  </w:rPr>
                  <w:t>☐</w:t>
                </w:r>
              </w:sdtContent>
            </w:sdt>
            <w:r w:rsidRPr="00A7028F">
              <w:rPr>
                <w:sz w:val="20"/>
                <w:szCs w:val="20"/>
              </w:rPr>
              <w:t xml:space="preserve"> Subcontractor    </w:t>
            </w:r>
            <w:sdt>
              <w:sdtPr>
                <w:rPr>
                  <w:sz w:val="20"/>
                  <w:szCs w:val="20"/>
                </w:rPr>
                <w:id w:val="1479889592"/>
                <w14:checkbox>
                  <w14:checked w14:val="0"/>
                  <w14:checkedState w14:val="2612" w14:font="MS Gothic"/>
                  <w14:uncheckedState w14:val="2610" w14:font="MS Gothic"/>
                </w14:checkbox>
              </w:sdtPr>
              <w:sdtEndPr/>
              <w:sdtContent>
                <w:r w:rsidRPr="00A7028F">
                  <w:rPr>
                    <w:rFonts w:ascii="Segoe UI Symbol" w:eastAsia="MS Gothic" w:hAnsi="Segoe UI Symbol" w:cs="Segoe UI Symbol"/>
                    <w:sz w:val="20"/>
                    <w:szCs w:val="20"/>
                  </w:rPr>
                  <w:t>☐</w:t>
                </w:r>
              </w:sdtContent>
            </w:sdt>
            <w:r w:rsidRPr="00A7028F">
              <w:rPr>
                <w:sz w:val="20"/>
                <w:szCs w:val="20"/>
              </w:rPr>
              <w:t xml:space="preserve"> HHS Systems    </w:t>
            </w:r>
            <w:sdt>
              <w:sdtPr>
                <w:rPr>
                  <w:sz w:val="20"/>
                  <w:szCs w:val="20"/>
                </w:rPr>
                <w:id w:val="-1376157190"/>
                <w14:checkbox>
                  <w14:checked w14:val="0"/>
                  <w14:checkedState w14:val="2612" w14:font="MS Gothic"/>
                  <w14:uncheckedState w14:val="2610" w14:font="MS Gothic"/>
                </w14:checkbox>
              </w:sdtPr>
              <w:sdtEndPr/>
              <w:sdtContent>
                <w:r w:rsidRPr="00A7028F">
                  <w:rPr>
                    <w:rFonts w:ascii="Segoe UI Symbol" w:eastAsia="MS Gothic" w:hAnsi="Segoe UI Symbol" w:cs="Segoe UI Symbol"/>
                    <w:sz w:val="20"/>
                    <w:szCs w:val="20"/>
                  </w:rPr>
                  <w:t>☐</w:t>
                </w:r>
              </w:sdtContent>
            </w:sdt>
            <w:r w:rsidRPr="00A7028F">
              <w:rPr>
                <w:sz w:val="20"/>
                <w:szCs w:val="20"/>
              </w:rPr>
              <w:t xml:space="preserve"> Other</w:t>
            </w:r>
          </w:p>
        </w:tc>
      </w:tr>
      <w:tr w:rsidR="0036611A" w:rsidRPr="00A7028F" w14:paraId="2BDFB19A" w14:textId="77777777" w:rsidTr="00274675">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16E6B5F8" w14:textId="77777777" w:rsidR="0036611A" w:rsidRPr="00A7028F" w:rsidRDefault="0036611A" w:rsidP="00274675">
            <w:pPr>
              <w:ind w:left="540"/>
              <w:rPr>
                <w:color w:val="000000"/>
                <w:sz w:val="20"/>
                <w:szCs w:val="20"/>
              </w:rPr>
            </w:pPr>
            <w:r w:rsidRPr="00A7028F">
              <w:rPr>
                <w:color w:val="000000"/>
                <w:sz w:val="20"/>
                <w:szCs w:val="20"/>
              </w:rPr>
              <w:t>Describe the services provided:</w:t>
            </w:r>
          </w:p>
        </w:tc>
      </w:tr>
      <w:tr w:rsidR="0036611A" w:rsidRPr="00A7028F" w14:paraId="3BEF55A0" w14:textId="77777777" w:rsidTr="00274675">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3FAD37DD" w14:textId="77777777" w:rsidR="0036611A" w:rsidRPr="00A7028F" w:rsidRDefault="0036611A" w:rsidP="00274675">
            <w:pPr>
              <w:ind w:left="540"/>
              <w:rPr>
                <w:color w:val="000000"/>
                <w:sz w:val="20"/>
                <w:szCs w:val="20"/>
              </w:rPr>
            </w:pPr>
          </w:p>
          <w:p w14:paraId="7344E7BB" w14:textId="77777777" w:rsidR="0036611A" w:rsidRPr="00A7028F" w:rsidRDefault="0036611A" w:rsidP="00274675">
            <w:pPr>
              <w:ind w:left="540"/>
              <w:rPr>
                <w:color w:val="000000"/>
                <w:sz w:val="20"/>
                <w:szCs w:val="20"/>
              </w:rPr>
            </w:pPr>
          </w:p>
          <w:p w14:paraId="357AF7F5" w14:textId="77777777" w:rsidR="0036611A" w:rsidRPr="00A7028F" w:rsidRDefault="0036611A" w:rsidP="00274675">
            <w:pPr>
              <w:ind w:left="540"/>
              <w:rPr>
                <w:color w:val="000000"/>
                <w:sz w:val="20"/>
                <w:szCs w:val="20"/>
              </w:rPr>
            </w:pPr>
          </w:p>
          <w:p w14:paraId="498731C5" w14:textId="77777777" w:rsidR="0036611A" w:rsidRPr="00A7028F" w:rsidRDefault="0036611A" w:rsidP="00274675">
            <w:pPr>
              <w:ind w:left="540"/>
              <w:rPr>
                <w:color w:val="000000"/>
                <w:sz w:val="20"/>
                <w:szCs w:val="20"/>
              </w:rPr>
            </w:pPr>
          </w:p>
          <w:p w14:paraId="205D7042" w14:textId="77777777" w:rsidR="0036611A" w:rsidRPr="00A7028F" w:rsidRDefault="0036611A" w:rsidP="00274675">
            <w:pPr>
              <w:ind w:left="540"/>
              <w:rPr>
                <w:color w:val="000000"/>
                <w:sz w:val="20"/>
                <w:szCs w:val="20"/>
              </w:rPr>
            </w:pPr>
          </w:p>
          <w:p w14:paraId="3BA85DA2" w14:textId="77777777" w:rsidR="0036611A" w:rsidRPr="00A7028F" w:rsidRDefault="0036611A" w:rsidP="00274675">
            <w:pPr>
              <w:ind w:left="540"/>
              <w:rPr>
                <w:color w:val="000000"/>
                <w:sz w:val="20"/>
                <w:szCs w:val="20"/>
              </w:rPr>
            </w:pPr>
          </w:p>
          <w:p w14:paraId="451CD888" w14:textId="77777777" w:rsidR="0036611A" w:rsidRPr="00A7028F" w:rsidRDefault="0036611A" w:rsidP="00274675">
            <w:pPr>
              <w:ind w:left="540"/>
              <w:rPr>
                <w:color w:val="000000"/>
                <w:sz w:val="20"/>
                <w:szCs w:val="20"/>
              </w:rPr>
            </w:pPr>
          </w:p>
          <w:p w14:paraId="7EABBA96" w14:textId="77777777" w:rsidR="0036611A" w:rsidRPr="00A7028F" w:rsidRDefault="0036611A" w:rsidP="00274675">
            <w:pPr>
              <w:ind w:left="540"/>
              <w:rPr>
                <w:color w:val="000000"/>
                <w:sz w:val="20"/>
                <w:szCs w:val="20"/>
              </w:rPr>
            </w:pPr>
          </w:p>
          <w:p w14:paraId="1D21FCE3" w14:textId="77777777" w:rsidR="0036611A" w:rsidRPr="00A7028F" w:rsidRDefault="0036611A" w:rsidP="00274675">
            <w:pPr>
              <w:ind w:left="540"/>
              <w:rPr>
                <w:color w:val="000000"/>
                <w:sz w:val="20"/>
                <w:szCs w:val="20"/>
              </w:rPr>
            </w:pPr>
          </w:p>
        </w:tc>
      </w:tr>
      <w:tr w:rsidR="0036611A" w:rsidRPr="00A7028F" w14:paraId="44EAC729"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67B4A7B3" w14:textId="77777777" w:rsidR="0036611A" w:rsidRPr="00A7028F" w:rsidRDefault="0036611A" w:rsidP="00274675">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1892704C" w14:textId="77777777" w:rsidR="0036611A" w:rsidRPr="00A7028F" w:rsidRDefault="0036611A" w:rsidP="00274675">
            <w:pPr>
              <w:rPr>
                <w:b/>
                <w:bCs/>
                <w:color w:val="000000"/>
                <w:sz w:val="20"/>
                <w:szCs w:val="20"/>
              </w:rPr>
            </w:pPr>
            <w:r w:rsidRPr="00A7028F">
              <w:rPr>
                <w:b/>
                <w:bCs/>
                <w:color w:val="000000"/>
                <w:sz w:val="20"/>
                <w:szCs w:val="20"/>
              </w:rPr>
              <w:t>Contact #2</w:t>
            </w:r>
          </w:p>
        </w:tc>
      </w:tr>
      <w:tr w:rsidR="0036611A" w:rsidRPr="00A7028F" w14:paraId="3CBA9F62"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7DE74888" w14:textId="77777777" w:rsidR="0036611A" w:rsidRPr="00A7028F" w:rsidRDefault="0036611A" w:rsidP="00274675">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2CD6850A" w14:textId="77777777" w:rsidR="0036611A" w:rsidRPr="00A7028F" w:rsidRDefault="0036611A" w:rsidP="00274675">
            <w:pPr>
              <w:ind w:left="540"/>
              <w:rPr>
                <w:color w:val="000000"/>
                <w:sz w:val="20"/>
                <w:szCs w:val="20"/>
              </w:rPr>
            </w:pPr>
            <w:r w:rsidRPr="00A7028F">
              <w:rPr>
                <w:color w:val="000000"/>
                <w:sz w:val="20"/>
                <w:szCs w:val="20"/>
              </w:rPr>
              <w:t>Contact Name:</w:t>
            </w:r>
          </w:p>
        </w:tc>
      </w:tr>
      <w:tr w:rsidR="0036611A" w:rsidRPr="00A7028F" w14:paraId="209DB9F5"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E8148C4" w14:textId="77777777" w:rsidR="0036611A" w:rsidRPr="00A7028F" w:rsidRDefault="0036611A" w:rsidP="00274675">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0D18310" w14:textId="77777777" w:rsidR="0036611A" w:rsidRPr="00A7028F" w:rsidRDefault="0036611A" w:rsidP="00274675">
            <w:pPr>
              <w:ind w:left="540"/>
              <w:rPr>
                <w:color w:val="000000"/>
                <w:sz w:val="20"/>
                <w:szCs w:val="20"/>
              </w:rPr>
            </w:pPr>
            <w:r w:rsidRPr="00A7028F">
              <w:rPr>
                <w:color w:val="000000"/>
                <w:sz w:val="20"/>
                <w:szCs w:val="20"/>
              </w:rPr>
              <w:t xml:space="preserve">Contact Title:  </w:t>
            </w:r>
          </w:p>
        </w:tc>
      </w:tr>
      <w:tr w:rsidR="0036611A" w:rsidRPr="00A7028F" w14:paraId="196DE734"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DF3A7DF" w14:textId="0C49ED7F" w:rsidR="0036611A" w:rsidRPr="00A7028F" w:rsidRDefault="0036611A" w:rsidP="00274675">
            <w:pPr>
              <w:ind w:left="540"/>
              <w:rPr>
                <w:color w:val="000000"/>
                <w:sz w:val="20"/>
                <w:szCs w:val="20"/>
              </w:rPr>
            </w:pPr>
            <w:r w:rsidRPr="00A7028F">
              <w:rPr>
                <w:color w:val="000000"/>
                <w:sz w:val="20"/>
                <w:szCs w:val="20"/>
              </w:rPr>
              <w:t xml:space="preserve">Contract Date(s):  </w:t>
            </w:r>
            <w:ins w:id="1459" w:author="Christine Dunham" w:date="2022-08-26T11:09:00Z">
              <w:r w:rsidR="00434363" w:rsidRPr="00434363">
                <w:rPr>
                  <w:color w:val="000000"/>
                  <w:sz w:val="20"/>
                  <w:szCs w:val="20"/>
                </w:rPr>
                <w:t>Start (Month, Day, Year) through End (Month, Day, Year)</w:t>
              </w:r>
            </w:ins>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677BF4DE" w14:textId="77777777" w:rsidR="0036611A" w:rsidRPr="00A7028F" w:rsidRDefault="0036611A" w:rsidP="00274675">
            <w:pPr>
              <w:ind w:left="540"/>
              <w:rPr>
                <w:color w:val="000000"/>
                <w:sz w:val="20"/>
                <w:szCs w:val="20"/>
              </w:rPr>
            </w:pPr>
            <w:r w:rsidRPr="00A7028F">
              <w:rPr>
                <w:color w:val="000000"/>
                <w:sz w:val="20"/>
                <w:szCs w:val="20"/>
              </w:rPr>
              <w:t xml:space="preserve">Address:  </w:t>
            </w:r>
          </w:p>
        </w:tc>
      </w:tr>
      <w:tr w:rsidR="0036611A" w:rsidRPr="00A7028F" w14:paraId="0E5C3367"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284B87B7" w14:textId="77777777" w:rsidR="0036611A" w:rsidRPr="00A7028F" w:rsidRDefault="0036611A" w:rsidP="00274675">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4A23871" w14:textId="77777777" w:rsidR="0036611A" w:rsidRPr="00A7028F" w:rsidRDefault="0036611A" w:rsidP="00274675">
            <w:pPr>
              <w:ind w:left="540"/>
              <w:rPr>
                <w:color w:val="000000"/>
                <w:sz w:val="20"/>
                <w:szCs w:val="20"/>
              </w:rPr>
            </w:pPr>
            <w:r w:rsidRPr="00A7028F">
              <w:rPr>
                <w:color w:val="000000"/>
                <w:sz w:val="20"/>
                <w:szCs w:val="20"/>
              </w:rPr>
              <w:t>Phone Number:</w:t>
            </w:r>
          </w:p>
        </w:tc>
      </w:tr>
      <w:tr w:rsidR="0036611A" w:rsidRPr="00A7028F" w14:paraId="6EC635EB"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22C9CB6" w14:textId="77777777" w:rsidR="0036611A" w:rsidRPr="00A7028F" w:rsidRDefault="0036611A" w:rsidP="00274675">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04849EA1" w14:textId="77777777" w:rsidR="0036611A" w:rsidRPr="00A7028F" w:rsidRDefault="0036611A" w:rsidP="00274675">
            <w:pPr>
              <w:ind w:left="540"/>
              <w:rPr>
                <w:color w:val="000000"/>
                <w:sz w:val="20"/>
                <w:szCs w:val="20"/>
              </w:rPr>
            </w:pPr>
            <w:r w:rsidRPr="00A7028F">
              <w:rPr>
                <w:color w:val="000000"/>
                <w:sz w:val="20"/>
                <w:szCs w:val="20"/>
              </w:rPr>
              <w:t>Email:</w:t>
            </w:r>
          </w:p>
        </w:tc>
      </w:tr>
      <w:tr w:rsidR="0036611A" w:rsidRPr="00A7028F" w14:paraId="36F53AFB" w14:textId="77777777" w:rsidTr="00274675">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367B6598" w14:textId="77777777" w:rsidR="0036611A" w:rsidRPr="00A7028F" w:rsidRDefault="0036611A" w:rsidP="00274675">
            <w:pPr>
              <w:ind w:left="540"/>
              <w:rPr>
                <w:i/>
                <w:iCs/>
                <w:color w:val="000000"/>
                <w:sz w:val="20"/>
                <w:szCs w:val="20"/>
              </w:rPr>
            </w:pPr>
            <w:r w:rsidRPr="00A7028F">
              <w:rPr>
                <w:color w:val="000000"/>
                <w:sz w:val="20"/>
                <w:szCs w:val="20"/>
              </w:rPr>
              <w:t>Describe the services provided:</w:t>
            </w:r>
          </w:p>
        </w:tc>
      </w:tr>
      <w:tr w:rsidR="0036611A" w:rsidRPr="00A7028F" w14:paraId="757717B6" w14:textId="77777777" w:rsidTr="00274675">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78E482F3" w14:textId="77777777" w:rsidR="0036611A" w:rsidRPr="00A7028F" w:rsidRDefault="0036611A" w:rsidP="00274675">
            <w:pPr>
              <w:ind w:left="540"/>
              <w:rPr>
                <w:color w:val="000000"/>
                <w:sz w:val="20"/>
                <w:szCs w:val="20"/>
              </w:rPr>
            </w:pPr>
          </w:p>
          <w:p w14:paraId="6A80183D" w14:textId="77777777" w:rsidR="0036611A" w:rsidRPr="00A7028F" w:rsidRDefault="0036611A" w:rsidP="00274675">
            <w:pPr>
              <w:ind w:left="540"/>
              <w:rPr>
                <w:color w:val="000000"/>
                <w:sz w:val="20"/>
                <w:szCs w:val="20"/>
              </w:rPr>
            </w:pPr>
          </w:p>
          <w:p w14:paraId="4F2EBB8B" w14:textId="77777777" w:rsidR="0036611A" w:rsidRPr="00A7028F" w:rsidRDefault="0036611A" w:rsidP="00274675">
            <w:pPr>
              <w:ind w:left="540"/>
              <w:rPr>
                <w:color w:val="000000"/>
                <w:sz w:val="20"/>
                <w:szCs w:val="20"/>
              </w:rPr>
            </w:pPr>
          </w:p>
          <w:p w14:paraId="4EDDA61A" w14:textId="77777777" w:rsidR="0036611A" w:rsidRPr="00A7028F" w:rsidRDefault="0036611A" w:rsidP="00274675">
            <w:pPr>
              <w:ind w:left="540"/>
              <w:rPr>
                <w:color w:val="000000"/>
                <w:sz w:val="20"/>
                <w:szCs w:val="20"/>
              </w:rPr>
            </w:pPr>
          </w:p>
          <w:p w14:paraId="283A0EC9" w14:textId="77777777" w:rsidR="0036611A" w:rsidRPr="00A7028F" w:rsidRDefault="0036611A" w:rsidP="00274675">
            <w:pPr>
              <w:ind w:left="540"/>
              <w:rPr>
                <w:color w:val="000000"/>
                <w:sz w:val="20"/>
                <w:szCs w:val="20"/>
              </w:rPr>
            </w:pPr>
          </w:p>
          <w:p w14:paraId="5655F89B" w14:textId="77777777" w:rsidR="0036611A" w:rsidRPr="00A7028F" w:rsidRDefault="0036611A" w:rsidP="00274675">
            <w:pPr>
              <w:ind w:left="540"/>
              <w:rPr>
                <w:color w:val="000000"/>
                <w:sz w:val="20"/>
                <w:szCs w:val="20"/>
              </w:rPr>
            </w:pPr>
          </w:p>
          <w:p w14:paraId="3B2F2601" w14:textId="77777777" w:rsidR="0036611A" w:rsidRPr="00A7028F" w:rsidRDefault="0036611A" w:rsidP="00274675">
            <w:pPr>
              <w:ind w:left="540"/>
              <w:rPr>
                <w:color w:val="000000"/>
                <w:sz w:val="20"/>
                <w:szCs w:val="20"/>
              </w:rPr>
            </w:pPr>
          </w:p>
          <w:p w14:paraId="1AD1CA15" w14:textId="77777777" w:rsidR="0036611A" w:rsidRPr="00A7028F" w:rsidRDefault="0036611A" w:rsidP="00274675">
            <w:pPr>
              <w:ind w:left="540"/>
              <w:rPr>
                <w:color w:val="000000"/>
                <w:sz w:val="20"/>
                <w:szCs w:val="20"/>
              </w:rPr>
            </w:pPr>
          </w:p>
          <w:p w14:paraId="7D4259AC" w14:textId="77777777" w:rsidR="0036611A" w:rsidRPr="00A7028F" w:rsidRDefault="0036611A" w:rsidP="00274675">
            <w:pPr>
              <w:ind w:left="540"/>
              <w:rPr>
                <w:color w:val="000000"/>
                <w:sz w:val="20"/>
                <w:szCs w:val="20"/>
              </w:rPr>
            </w:pPr>
          </w:p>
        </w:tc>
      </w:tr>
    </w:tbl>
    <w:p w14:paraId="62EEBE81" w14:textId="77777777" w:rsidR="00C8684E" w:rsidRPr="00A7028F" w:rsidRDefault="00C8684E" w:rsidP="00F327A5"/>
    <w:p w14:paraId="0A263324" w14:textId="77777777" w:rsidR="00056B40" w:rsidRPr="00A7028F" w:rsidRDefault="00056B40" w:rsidP="00F327A5"/>
    <w:tbl>
      <w:tblPr>
        <w:tblW w:w="13682" w:type="dxa"/>
        <w:tblInd w:w="-10" w:type="dxa"/>
        <w:tblLook w:val="04A0" w:firstRow="1" w:lastRow="0" w:firstColumn="1" w:lastColumn="0" w:noHBand="0" w:noVBand="1"/>
      </w:tblPr>
      <w:tblGrid>
        <w:gridCol w:w="6570"/>
        <w:gridCol w:w="22"/>
        <w:gridCol w:w="7090"/>
      </w:tblGrid>
      <w:tr w:rsidR="002436A1" w:rsidRPr="00A7028F" w14:paraId="5BBD1EA7" w14:textId="77777777" w:rsidTr="00274675">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7BED5AB0" w14:textId="21C0187B" w:rsidR="002436A1" w:rsidRPr="00A7028F" w:rsidRDefault="002436A1" w:rsidP="00D15DA2">
            <w:pPr>
              <w:rPr>
                <w:color w:val="FFFFFF" w:themeColor="background1"/>
                <w:sz w:val="20"/>
                <w:szCs w:val="20"/>
              </w:rPr>
            </w:pPr>
            <w:r w:rsidRPr="00A7028F">
              <w:rPr>
                <w:b/>
                <w:bCs/>
                <w:color w:val="FFFFFF" w:themeColor="background1"/>
                <w:sz w:val="20"/>
                <w:szCs w:val="20"/>
              </w:rPr>
              <w:t>Minimum Experience</w:t>
            </w:r>
            <w:r w:rsidR="00B54BB4" w:rsidRPr="00A7028F">
              <w:rPr>
                <w:b/>
                <w:bCs/>
                <w:color w:val="FFFFFF" w:themeColor="background1"/>
                <w:sz w:val="20"/>
                <w:szCs w:val="20"/>
              </w:rPr>
              <w:t xml:space="preserve"> ME</w:t>
            </w:r>
            <w:r w:rsidR="004C24EF" w:rsidRPr="00A7028F">
              <w:rPr>
                <w:b/>
                <w:bCs/>
                <w:color w:val="FFFFFF" w:themeColor="background1"/>
                <w:sz w:val="20"/>
                <w:szCs w:val="20"/>
              </w:rPr>
              <w:t>-</w:t>
            </w:r>
            <w:r w:rsidR="00B54BB4" w:rsidRPr="00A7028F">
              <w:rPr>
                <w:b/>
                <w:bCs/>
                <w:color w:val="FFFFFF" w:themeColor="background1"/>
                <w:sz w:val="20"/>
                <w:szCs w:val="20"/>
              </w:rPr>
              <w:t>F3</w:t>
            </w:r>
          </w:p>
        </w:tc>
      </w:tr>
      <w:tr w:rsidR="002436A1" w:rsidRPr="00A7028F" w14:paraId="207D32A0" w14:textId="77777777" w:rsidTr="00B54BB4">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auto"/>
          </w:tcPr>
          <w:p w14:paraId="014DCB4E" w14:textId="70C23F83" w:rsidR="002436A1" w:rsidRPr="00A7028F" w:rsidRDefault="00CB5308" w:rsidP="00274675">
            <w:pPr>
              <w:pStyle w:val="TableText"/>
              <w:rPr>
                <w:b/>
                <w:bCs/>
                <w:szCs w:val="20"/>
              </w:rPr>
            </w:pPr>
            <w:r>
              <w:rPr>
                <w:bCs/>
                <w:szCs w:val="20"/>
              </w:rPr>
              <w:t>Prime Contractor e</w:t>
            </w:r>
            <w:r w:rsidR="00B247F0" w:rsidRPr="00A7028F">
              <w:rPr>
                <w:bCs/>
                <w:szCs w:val="20"/>
              </w:rPr>
              <w:t>xperience with a minimum of one (1) large and complex IT System Project involving a minimum of three Contractors with responsibility for different areas of the system.</w:t>
            </w:r>
            <w:ins w:id="1460" w:author="chris quantumconsultingservices.com" w:date="2022-08-25T13:30:00Z">
              <w:r w:rsidR="00DB354D">
                <w:rPr>
                  <w:bCs/>
                  <w:szCs w:val="20"/>
                </w:rPr>
                <w:t xml:space="preserve"> </w:t>
              </w:r>
            </w:ins>
            <w:ins w:id="1461" w:author="Christine Dunham" w:date="2022-08-26T11:14:00Z">
              <w:r w:rsidR="0024753A" w:rsidRPr="0024753A">
                <w:rPr>
                  <w:bCs/>
                  <w:szCs w:val="20"/>
                </w:rPr>
                <w:t>The Project(s) must have been completed or ongoing within the last ten (10) years.</w:t>
              </w:r>
            </w:ins>
          </w:p>
        </w:tc>
      </w:tr>
      <w:tr w:rsidR="002436A1" w:rsidRPr="00A7028F" w14:paraId="66E0C0A1" w14:textId="77777777" w:rsidTr="00274675">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7E0BDBF2" w14:textId="77777777" w:rsidR="002436A1" w:rsidRPr="00A7028F" w:rsidRDefault="002436A1" w:rsidP="00274675">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2801C49F" w14:textId="77777777" w:rsidR="002436A1" w:rsidRPr="00A7028F" w:rsidRDefault="002436A1" w:rsidP="00274675">
            <w:pPr>
              <w:rPr>
                <w:color w:val="000000"/>
                <w:sz w:val="20"/>
                <w:szCs w:val="20"/>
              </w:rPr>
            </w:pPr>
            <w:r w:rsidRPr="00A7028F">
              <w:rPr>
                <w:b/>
                <w:bCs/>
                <w:color w:val="000000"/>
                <w:sz w:val="20"/>
                <w:szCs w:val="20"/>
              </w:rPr>
              <w:t>Contact #</w:t>
            </w:r>
            <w:r w:rsidRPr="00A7028F">
              <w:rPr>
                <w:b/>
                <w:sz w:val="20"/>
                <w:szCs w:val="20"/>
              </w:rPr>
              <w:t>1</w:t>
            </w:r>
          </w:p>
        </w:tc>
      </w:tr>
      <w:tr w:rsidR="002436A1" w:rsidRPr="00A7028F" w14:paraId="07961A65"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74ADB85" w14:textId="77777777" w:rsidR="002436A1" w:rsidRPr="00A7028F" w:rsidRDefault="002436A1" w:rsidP="00274675">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6DD460E5" w14:textId="6457F7CE" w:rsidR="002436A1" w:rsidRPr="00A7028F" w:rsidRDefault="002436A1" w:rsidP="00274675">
            <w:pPr>
              <w:ind w:left="540"/>
              <w:rPr>
                <w:color w:val="000000"/>
                <w:sz w:val="20"/>
                <w:szCs w:val="20"/>
              </w:rPr>
            </w:pPr>
            <w:r w:rsidRPr="00A7028F">
              <w:rPr>
                <w:color w:val="000000"/>
                <w:sz w:val="20"/>
                <w:szCs w:val="20"/>
              </w:rPr>
              <w:t>Contact Name</w:t>
            </w:r>
            <w:r w:rsidR="00C45F31">
              <w:rPr>
                <w:color w:val="000000"/>
                <w:sz w:val="20"/>
                <w:szCs w:val="20"/>
              </w:rPr>
              <w:t>:</w:t>
            </w:r>
          </w:p>
        </w:tc>
      </w:tr>
      <w:tr w:rsidR="002436A1" w:rsidRPr="00A7028F" w14:paraId="506DEC53"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47F4911" w14:textId="77777777" w:rsidR="002436A1" w:rsidRPr="00A7028F" w:rsidRDefault="002436A1" w:rsidP="00274675">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4222E9BE" w14:textId="77777777" w:rsidR="002436A1" w:rsidRPr="00A7028F" w:rsidRDefault="002436A1" w:rsidP="00274675">
            <w:pPr>
              <w:ind w:left="540"/>
              <w:rPr>
                <w:color w:val="000000"/>
                <w:sz w:val="20"/>
                <w:szCs w:val="20"/>
              </w:rPr>
            </w:pPr>
            <w:r w:rsidRPr="00A7028F">
              <w:rPr>
                <w:color w:val="000000"/>
                <w:sz w:val="20"/>
                <w:szCs w:val="20"/>
              </w:rPr>
              <w:t xml:space="preserve">Contact Title:  </w:t>
            </w:r>
          </w:p>
        </w:tc>
      </w:tr>
      <w:tr w:rsidR="002436A1" w:rsidRPr="00A7028F" w14:paraId="7D367BB0"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40FFEE0" w14:textId="2B8538AB" w:rsidR="002436A1" w:rsidRPr="00A7028F" w:rsidRDefault="002436A1" w:rsidP="00274675">
            <w:pPr>
              <w:ind w:left="540"/>
              <w:rPr>
                <w:color w:val="000000"/>
                <w:sz w:val="20"/>
                <w:szCs w:val="20"/>
              </w:rPr>
            </w:pPr>
            <w:r w:rsidRPr="00A7028F">
              <w:rPr>
                <w:color w:val="000000"/>
                <w:sz w:val="20"/>
                <w:szCs w:val="20"/>
              </w:rPr>
              <w:t xml:space="preserve">Contract Date(s):  </w:t>
            </w:r>
            <w:ins w:id="1462" w:author="Christine Dunham" w:date="2022-08-26T11:09:00Z">
              <w:r w:rsidR="00434363" w:rsidRPr="00434363">
                <w:rPr>
                  <w:color w:val="000000"/>
                  <w:sz w:val="20"/>
                  <w:szCs w:val="20"/>
                </w:rPr>
                <w:t>Start (Month, Day, Year) through End (Month, Day, Year)</w:t>
              </w:r>
            </w:ins>
          </w:p>
        </w:tc>
        <w:tc>
          <w:tcPr>
            <w:tcW w:w="7090" w:type="dxa"/>
            <w:tcBorders>
              <w:top w:val="nil"/>
              <w:left w:val="nil"/>
              <w:bottom w:val="single" w:sz="4" w:space="0" w:color="auto"/>
              <w:right w:val="single" w:sz="8" w:space="0" w:color="auto"/>
            </w:tcBorders>
            <w:shd w:val="clear" w:color="auto" w:fill="auto"/>
            <w:noWrap/>
            <w:vAlign w:val="center"/>
            <w:hideMark/>
          </w:tcPr>
          <w:p w14:paraId="14B19F3C" w14:textId="77777777" w:rsidR="002436A1" w:rsidRPr="00A7028F" w:rsidRDefault="002436A1" w:rsidP="00274675">
            <w:pPr>
              <w:ind w:left="540"/>
              <w:rPr>
                <w:color w:val="000000"/>
                <w:sz w:val="20"/>
                <w:szCs w:val="20"/>
              </w:rPr>
            </w:pPr>
            <w:r w:rsidRPr="00A7028F">
              <w:rPr>
                <w:color w:val="000000"/>
                <w:sz w:val="20"/>
                <w:szCs w:val="20"/>
              </w:rPr>
              <w:t xml:space="preserve">Address:  </w:t>
            </w:r>
          </w:p>
        </w:tc>
      </w:tr>
      <w:tr w:rsidR="002436A1" w:rsidRPr="00A7028F" w14:paraId="374C14EA"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2E34064D" w14:textId="77777777" w:rsidR="002436A1" w:rsidRPr="00A7028F" w:rsidRDefault="002436A1" w:rsidP="00274675">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1CE27916" w14:textId="77777777" w:rsidR="002436A1" w:rsidRPr="00A7028F" w:rsidRDefault="002436A1" w:rsidP="00274675">
            <w:pPr>
              <w:ind w:left="540"/>
              <w:rPr>
                <w:color w:val="000000"/>
                <w:sz w:val="20"/>
                <w:szCs w:val="20"/>
              </w:rPr>
            </w:pPr>
            <w:r w:rsidRPr="00A7028F">
              <w:rPr>
                <w:color w:val="000000"/>
                <w:sz w:val="20"/>
                <w:szCs w:val="20"/>
              </w:rPr>
              <w:t>Phone Number:</w:t>
            </w:r>
          </w:p>
        </w:tc>
      </w:tr>
      <w:tr w:rsidR="002436A1" w:rsidRPr="00A7028F" w14:paraId="74A269E4" w14:textId="77777777" w:rsidTr="00274675">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7CCB1944" w14:textId="77777777" w:rsidR="002436A1" w:rsidRPr="00A7028F" w:rsidRDefault="002436A1" w:rsidP="00274675">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169531C1" w14:textId="77777777" w:rsidR="002436A1" w:rsidRPr="00A7028F" w:rsidRDefault="002436A1" w:rsidP="00274675">
            <w:pPr>
              <w:ind w:left="540"/>
              <w:rPr>
                <w:color w:val="000000"/>
                <w:sz w:val="20"/>
                <w:szCs w:val="20"/>
              </w:rPr>
            </w:pPr>
            <w:r w:rsidRPr="00A7028F">
              <w:rPr>
                <w:color w:val="000000"/>
                <w:sz w:val="20"/>
                <w:szCs w:val="20"/>
              </w:rPr>
              <w:t>Email:</w:t>
            </w:r>
          </w:p>
        </w:tc>
      </w:tr>
      <w:tr w:rsidR="002436A1" w:rsidRPr="00A7028F" w14:paraId="26EE4179" w14:textId="77777777" w:rsidTr="00274675">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1FEECAFE" w14:textId="77777777" w:rsidR="002436A1" w:rsidRPr="00A7028F" w:rsidRDefault="002436A1" w:rsidP="00274675">
            <w:pPr>
              <w:ind w:left="540"/>
              <w:rPr>
                <w:color w:val="000000"/>
                <w:sz w:val="20"/>
                <w:szCs w:val="20"/>
              </w:rPr>
            </w:pPr>
            <w:r w:rsidRPr="00A7028F">
              <w:rPr>
                <w:color w:val="000000"/>
                <w:sz w:val="20"/>
                <w:szCs w:val="20"/>
              </w:rPr>
              <w:t>Describe the services provided:</w:t>
            </w:r>
          </w:p>
        </w:tc>
      </w:tr>
      <w:tr w:rsidR="002436A1" w:rsidRPr="00A7028F" w14:paraId="0D431B68" w14:textId="77777777" w:rsidTr="00274675">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1D529893" w14:textId="77777777" w:rsidR="002436A1" w:rsidRPr="00A7028F" w:rsidRDefault="002436A1" w:rsidP="00274675">
            <w:pPr>
              <w:ind w:left="540"/>
              <w:rPr>
                <w:color w:val="000000"/>
                <w:sz w:val="20"/>
                <w:szCs w:val="20"/>
              </w:rPr>
            </w:pPr>
          </w:p>
          <w:p w14:paraId="6668A6F9" w14:textId="77777777" w:rsidR="002436A1" w:rsidRPr="00A7028F" w:rsidRDefault="002436A1" w:rsidP="00274675">
            <w:pPr>
              <w:ind w:left="540"/>
              <w:rPr>
                <w:color w:val="000000"/>
                <w:sz w:val="20"/>
                <w:szCs w:val="20"/>
              </w:rPr>
            </w:pPr>
          </w:p>
          <w:p w14:paraId="57DA9B23" w14:textId="77777777" w:rsidR="002436A1" w:rsidRPr="00A7028F" w:rsidRDefault="002436A1" w:rsidP="00274675">
            <w:pPr>
              <w:ind w:left="540"/>
              <w:rPr>
                <w:color w:val="000000"/>
                <w:sz w:val="20"/>
                <w:szCs w:val="20"/>
              </w:rPr>
            </w:pPr>
          </w:p>
          <w:p w14:paraId="787E7124" w14:textId="77777777" w:rsidR="002436A1" w:rsidRPr="00A7028F" w:rsidRDefault="002436A1" w:rsidP="00274675">
            <w:pPr>
              <w:ind w:left="540"/>
              <w:rPr>
                <w:color w:val="000000"/>
                <w:sz w:val="20"/>
                <w:szCs w:val="20"/>
              </w:rPr>
            </w:pPr>
          </w:p>
          <w:p w14:paraId="25C773B5" w14:textId="77777777" w:rsidR="002436A1" w:rsidRPr="00A7028F" w:rsidRDefault="002436A1" w:rsidP="00274675">
            <w:pPr>
              <w:ind w:left="540"/>
              <w:rPr>
                <w:color w:val="000000"/>
                <w:sz w:val="20"/>
                <w:szCs w:val="20"/>
              </w:rPr>
            </w:pPr>
          </w:p>
          <w:p w14:paraId="6FAEA385" w14:textId="77777777" w:rsidR="002436A1" w:rsidRPr="00A7028F" w:rsidRDefault="002436A1" w:rsidP="00274675">
            <w:pPr>
              <w:ind w:left="540"/>
              <w:rPr>
                <w:color w:val="000000"/>
                <w:sz w:val="20"/>
                <w:szCs w:val="20"/>
              </w:rPr>
            </w:pPr>
          </w:p>
          <w:p w14:paraId="19C40B12" w14:textId="77777777" w:rsidR="002436A1" w:rsidRPr="00A7028F" w:rsidRDefault="002436A1" w:rsidP="00274675">
            <w:pPr>
              <w:ind w:left="540"/>
              <w:rPr>
                <w:color w:val="000000"/>
                <w:sz w:val="20"/>
                <w:szCs w:val="20"/>
              </w:rPr>
            </w:pPr>
          </w:p>
          <w:p w14:paraId="10E97ECB" w14:textId="77777777" w:rsidR="002436A1" w:rsidRPr="00A7028F" w:rsidRDefault="002436A1" w:rsidP="00274675">
            <w:pPr>
              <w:ind w:left="540"/>
              <w:rPr>
                <w:color w:val="000000"/>
                <w:sz w:val="20"/>
                <w:szCs w:val="20"/>
              </w:rPr>
            </w:pPr>
          </w:p>
          <w:p w14:paraId="68B1EFA2" w14:textId="77777777" w:rsidR="002436A1" w:rsidRPr="00A7028F" w:rsidRDefault="002436A1" w:rsidP="00274675">
            <w:pPr>
              <w:ind w:left="540"/>
              <w:rPr>
                <w:color w:val="000000"/>
                <w:sz w:val="20"/>
                <w:szCs w:val="20"/>
              </w:rPr>
            </w:pPr>
          </w:p>
        </w:tc>
      </w:tr>
      <w:tr w:rsidR="002436A1" w:rsidRPr="00A7028F" w14:paraId="61BF5186"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627F1A6E" w14:textId="77777777" w:rsidR="002436A1" w:rsidRPr="00A7028F" w:rsidRDefault="002436A1" w:rsidP="00274675">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4125C9E6" w14:textId="77777777" w:rsidR="002436A1" w:rsidRPr="00A7028F" w:rsidRDefault="002436A1" w:rsidP="00274675">
            <w:pPr>
              <w:rPr>
                <w:b/>
                <w:bCs/>
                <w:color w:val="000000"/>
                <w:sz w:val="20"/>
                <w:szCs w:val="20"/>
              </w:rPr>
            </w:pPr>
            <w:r w:rsidRPr="00A7028F">
              <w:rPr>
                <w:b/>
                <w:bCs/>
                <w:color w:val="000000"/>
                <w:sz w:val="20"/>
                <w:szCs w:val="20"/>
              </w:rPr>
              <w:t>Contact #2</w:t>
            </w:r>
          </w:p>
        </w:tc>
      </w:tr>
      <w:tr w:rsidR="002436A1" w:rsidRPr="00A7028F" w14:paraId="55477664"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3A75AC6" w14:textId="77777777" w:rsidR="002436A1" w:rsidRPr="00A7028F" w:rsidRDefault="002436A1" w:rsidP="00274675">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46521048" w14:textId="77777777" w:rsidR="002436A1" w:rsidRPr="00A7028F" w:rsidRDefault="002436A1" w:rsidP="00274675">
            <w:pPr>
              <w:ind w:left="540"/>
              <w:rPr>
                <w:color w:val="000000"/>
                <w:sz w:val="20"/>
                <w:szCs w:val="20"/>
              </w:rPr>
            </w:pPr>
            <w:r w:rsidRPr="00A7028F">
              <w:rPr>
                <w:color w:val="000000"/>
                <w:sz w:val="20"/>
                <w:szCs w:val="20"/>
              </w:rPr>
              <w:t>Contact Name:</w:t>
            </w:r>
          </w:p>
        </w:tc>
      </w:tr>
      <w:tr w:rsidR="002436A1" w:rsidRPr="00A7028F" w14:paraId="4BE8BE12"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195CB2C" w14:textId="77777777" w:rsidR="002436A1" w:rsidRPr="00A7028F" w:rsidRDefault="002436A1" w:rsidP="00274675">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5AA01F97" w14:textId="77777777" w:rsidR="002436A1" w:rsidRPr="00A7028F" w:rsidRDefault="002436A1" w:rsidP="00274675">
            <w:pPr>
              <w:ind w:left="540"/>
              <w:rPr>
                <w:color w:val="000000"/>
                <w:sz w:val="20"/>
                <w:szCs w:val="20"/>
              </w:rPr>
            </w:pPr>
            <w:r w:rsidRPr="00A7028F">
              <w:rPr>
                <w:color w:val="000000"/>
                <w:sz w:val="20"/>
                <w:szCs w:val="20"/>
              </w:rPr>
              <w:t xml:space="preserve">Contact Title:  </w:t>
            </w:r>
          </w:p>
        </w:tc>
      </w:tr>
      <w:tr w:rsidR="002436A1" w:rsidRPr="00A7028F" w14:paraId="681F9117"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AD086B1" w14:textId="4B298497" w:rsidR="002436A1" w:rsidRPr="00A7028F" w:rsidRDefault="002436A1" w:rsidP="00274675">
            <w:pPr>
              <w:ind w:left="540"/>
              <w:rPr>
                <w:color w:val="000000"/>
                <w:sz w:val="20"/>
                <w:szCs w:val="20"/>
              </w:rPr>
            </w:pPr>
            <w:r w:rsidRPr="00A7028F">
              <w:rPr>
                <w:color w:val="000000"/>
                <w:sz w:val="20"/>
                <w:szCs w:val="20"/>
              </w:rPr>
              <w:t xml:space="preserve">Contract Date(s):  </w:t>
            </w:r>
            <w:ins w:id="1463" w:author="Christine Dunham" w:date="2022-08-26T11:09:00Z">
              <w:r w:rsidR="00434363" w:rsidRPr="00434363">
                <w:rPr>
                  <w:color w:val="000000"/>
                  <w:sz w:val="20"/>
                  <w:szCs w:val="20"/>
                </w:rPr>
                <w:t>Start (Month, Day, Year) through End (Month, Day, Year)</w:t>
              </w:r>
            </w:ins>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6CCBF915" w14:textId="77777777" w:rsidR="002436A1" w:rsidRPr="00A7028F" w:rsidRDefault="002436A1" w:rsidP="00274675">
            <w:pPr>
              <w:ind w:left="540"/>
              <w:rPr>
                <w:color w:val="000000"/>
                <w:sz w:val="20"/>
                <w:szCs w:val="20"/>
              </w:rPr>
            </w:pPr>
            <w:r w:rsidRPr="00A7028F">
              <w:rPr>
                <w:color w:val="000000"/>
                <w:sz w:val="20"/>
                <w:szCs w:val="20"/>
              </w:rPr>
              <w:t xml:space="preserve">Address:  </w:t>
            </w:r>
          </w:p>
        </w:tc>
      </w:tr>
      <w:tr w:rsidR="002436A1" w:rsidRPr="00A7028F" w14:paraId="6AD6594A"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1E0DFFF1" w14:textId="77777777" w:rsidR="002436A1" w:rsidRPr="00A7028F" w:rsidRDefault="002436A1" w:rsidP="00274675">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1A207933" w14:textId="77777777" w:rsidR="002436A1" w:rsidRPr="00A7028F" w:rsidRDefault="002436A1" w:rsidP="00274675">
            <w:pPr>
              <w:ind w:left="540"/>
              <w:rPr>
                <w:color w:val="000000"/>
                <w:sz w:val="20"/>
                <w:szCs w:val="20"/>
              </w:rPr>
            </w:pPr>
            <w:r w:rsidRPr="00A7028F">
              <w:rPr>
                <w:color w:val="000000"/>
                <w:sz w:val="20"/>
                <w:szCs w:val="20"/>
              </w:rPr>
              <w:t>Phone Number:</w:t>
            </w:r>
          </w:p>
        </w:tc>
      </w:tr>
      <w:tr w:rsidR="002436A1" w:rsidRPr="00A7028F" w14:paraId="7941A59D"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C2C5BD4" w14:textId="77777777" w:rsidR="002436A1" w:rsidRPr="00A7028F" w:rsidRDefault="002436A1" w:rsidP="00274675">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0CCB95E2" w14:textId="77777777" w:rsidR="002436A1" w:rsidRPr="00A7028F" w:rsidRDefault="002436A1" w:rsidP="00274675">
            <w:pPr>
              <w:ind w:left="540"/>
              <w:rPr>
                <w:color w:val="000000"/>
                <w:sz w:val="20"/>
                <w:szCs w:val="20"/>
              </w:rPr>
            </w:pPr>
            <w:r w:rsidRPr="00A7028F">
              <w:rPr>
                <w:color w:val="000000"/>
                <w:sz w:val="20"/>
                <w:szCs w:val="20"/>
              </w:rPr>
              <w:t>Email:</w:t>
            </w:r>
          </w:p>
        </w:tc>
      </w:tr>
      <w:tr w:rsidR="002436A1" w:rsidRPr="00A7028F" w14:paraId="7DE58494" w14:textId="77777777" w:rsidTr="00274675">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6D660548" w14:textId="77777777" w:rsidR="002436A1" w:rsidRPr="00A7028F" w:rsidRDefault="002436A1" w:rsidP="00274675">
            <w:pPr>
              <w:ind w:left="540"/>
              <w:rPr>
                <w:i/>
                <w:iCs/>
                <w:color w:val="000000"/>
                <w:sz w:val="20"/>
                <w:szCs w:val="20"/>
              </w:rPr>
            </w:pPr>
            <w:r w:rsidRPr="00A7028F">
              <w:rPr>
                <w:color w:val="000000"/>
                <w:sz w:val="20"/>
                <w:szCs w:val="20"/>
              </w:rPr>
              <w:t>Describe the services provided:</w:t>
            </w:r>
          </w:p>
        </w:tc>
      </w:tr>
      <w:tr w:rsidR="002436A1" w:rsidRPr="00A7028F" w14:paraId="7CE5E6FE" w14:textId="77777777" w:rsidTr="00274675">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691C117B" w14:textId="77777777" w:rsidR="002436A1" w:rsidRPr="00A7028F" w:rsidRDefault="002436A1" w:rsidP="00274675">
            <w:pPr>
              <w:ind w:left="540"/>
              <w:rPr>
                <w:color w:val="000000"/>
                <w:sz w:val="20"/>
                <w:szCs w:val="20"/>
              </w:rPr>
            </w:pPr>
          </w:p>
          <w:p w14:paraId="74D7954A" w14:textId="77777777" w:rsidR="002436A1" w:rsidRPr="00A7028F" w:rsidRDefault="002436A1" w:rsidP="00274675">
            <w:pPr>
              <w:ind w:left="540"/>
              <w:rPr>
                <w:color w:val="000000"/>
                <w:sz w:val="20"/>
                <w:szCs w:val="20"/>
              </w:rPr>
            </w:pPr>
          </w:p>
          <w:p w14:paraId="0D873085" w14:textId="77777777" w:rsidR="002436A1" w:rsidRPr="00A7028F" w:rsidRDefault="002436A1" w:rsidP="00274675">
            <w:pPr>
              <w:ind w:left="540"/>
              <w:rPr>
                <w:color w:val="000000"/>
                <w:sz w:val="20"/>
                <w:szCs w:val="20"/>
              </w:rPr>
            </w:pPr>
          </w:p>
          <w:p w14:paraId="165D22E1" w14:textId="77777777" w:rsidR="002436A1" w:rsidRPr="00A7028F" w:rsidRDefault="002436A1" w:rsidP="00274675">
            <w:pPr>
              <w:ind w:left="540"/>
              <w:rPr>
                <w:color w:val="000000"/>
                <w:sz w:val="20"/>
                <w:szCs w:val="20"/>
              </w:rPr>
            </w:pPr>
          </w:p>
          <w:p w14:paraId="1A2D9ACC" w14:textId="77777777" w:rsidR="002436A1" w:rsidRPr="00A7028F" w:rsidRDefault="002436A1" w:rsidP="00274675">
            <w:pPr>
              <w:ind w:left="540"/>
              <w:rPr>
                <w:color w:val="000000"/>
                <w:sz w:val="20"/>
                <w:szCs w:val="20"/>
              </w:rPr>
            </w:pPr>
          </w:p>
          <w:p w14:paraId="6298528F" w14:textId="77777777" w:rsidR="002436A1" w:rsidRPr="00A7028F" w:rsidRDefault="002436A1" w:rsidP="00274675">
            <w:pPr>
              <w:ind w:left="540"/>
              <w:rPr>
                <w:color w:val="000000"/>
                <w:sz w:val="20"/>
                <w:szCs w:val="20"/>
              </w:rPr>
            </w:pPr>
          </w:p>
          <w:p w14:paraId="08A4189C" w14:textId="77777777" w:rsidR="002436A1" w:rsidRPr="00A7028F" w:rsidRDefault="002436A1" w:rsidP="00274675">
            <w:pPr>
              <w:ind w:left="540"/>
              <w:rPr>
                <w:color w:val="000000"/>
                <w:sz w:val="20"/>
                <w:szCs w:val="20"/>
              </w:rPr>
            </w:pPr>
          </w:p>
          <w:p w14:paraId="2A864A87" w14:textId="77777777" w:rsidR="002436A1" w:rsidRPr="00A7028F" w:rsidRDefault="002436A1" w:rsidP="00274675">
            <w:pPr>
              <w:ind w:left="540"/>
              <w:rPr>
                <w:color w:val="000000"/>
                <w:sz w:val="20"/>
                <w:szCs w:val="20"/>
              </w:rPr>
            </w:pPr>
          </w:p>
        </w:tc>
      </w:tr>
    </w:tbl>
    <w:p w14:paraId="4F83D513" w14:textId="2CAB2EBF" w:rsidR="002436A1" w:rsidRPr="00A7028F" w:rsidRDefault="002436A1" w:rsidP="00F327A5"/>
    <w:tbl>
      <w:tblPr>
        <w:tblW w:w="13682" w:type="dxa"/>
        <w:tblInd w:w="-10" w:type="dxa"/>
        <w:tblLook w:val="04A0" w:firstRow="1" w:lastRow="0" w:firstColumn="1" w:lastColumn="0" w:noHBand="0" w:noVBand="1"/>
      </w:tblPr>
      <w:tblGrid>
        <w:gridCol w:w="6570"/>
        <w:gridCol w:w="22"/>
        <w:gridCol w:w="7090"/>
      </w:tblGrid>
      <w:tr w:rsidR="00B247F0" w:rsidRPr="00A7028F" w14:paraId="57B43197" w14:textId="77777777" w:rsidTr="00274675">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51C04216" w14:textId="6C89C0C3" w:rsidR="00B247F0" w:rsidRPr="00A7028F" w:rsidRDefault="00B247F0" w:rsidP="00D15DA2">
            <w:pPr>
              <w:rPr>
                <w:color w:val="FFFFFF" w:themeColor="background1"/>
                <w:sz w:val="20"/>
                <w:szCs w:val="20"/>
              </w:rPr>
            </w:pPr>
            <w:r w:rsidRPr="00A7028F">
              <w:rPr>
                <w:b/>
                <w:bCs/>
                <w:color w:val="FFFFFF" w:themeColor="background1"/>
                <w:sz w:val="20"/>
                <w:szCs w:val="20"/>
              </w:rPr>
              <w:t>Minimum Experience</w:t>
            </w:r>
            <w:r w:rsidR="004C24EF" w:rsidRPr="00A7028F">
              <w:rPr>
                <w:b/>
                <w:bCs/>
                <w:color w:val="FFFFFF" w:themeColor="background1"/>
                <w:sz w:val="20"/>
                <w:szCs w:val="20"/>
              </w:rPr>
              <w:t xml:space="preserve"> </w:t>
            </w:r>
            <w:r w:rsidR="002039DD" w:rsidRPr="00A7028F">
              <w:rPr>
                <w:b/>
                <w:bCs/>
                <w:color w:val="FFFFFF" w:themeColor="background1"/>
                <w:sz w:val="20"/>
                <w:szCs w:val="20"/>
              </w:rPr>
              <w:t>ME</w:t>
            </w:r>
            <w:r w:rsidR="004C24EF" w:rsidRPr="00A7028F">
              <w:rPr>
                <w:b/>
                <w:bCs/>
                <w:color w:val="FFFFFF" w:themeColor="background1"/>
                <w:sz w:val="20"/>
                <w:szCs w:val="20"/>
              </w:rPr>
              <w:t>-</w:t>
            </w:r>
            <w:r w:rsidR="00B54BB4" w:rsidRPr="00A7028F">
              <w:rPr>
                <w:b/>
                <w:bCs/>
                <w:color w:val="FFFFFF" w:themeColor="background1"/>
                <w:sz w:val="20"/>
                <w:szCs w:val="20"/>
              </w:rPr>
              <w:t>F4</w:t>
            </w:r>
          </w:p>
        </w:tc>
      </w:tr>
      <w:tr w:rsidR="00B247F0" w:rsidRPr="00A7028F" w14:paraId="2DDCD433" w14:textId="77777777" w:rsidTr="002039DD">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auto"/>
          </w:tcPr>
          <w:p w14:paraId="36DF4167" w14:textId="6A4D835C" w:rsidR="00B247F0" w:rsidRPr="00A7028F" w:rsidRDefault="00E74534" w:rsidP="00274675">
            <w:pPr>
              <w:pStyle w:val="TableText"/>
              <w:rPr>
                <w:b/>
                <w:bCs/>
                <w:szCs w:val="20"/>
              </w:rPr>
            </w:pPr>
            <w:r w:rsidRPr="00A7028F">
              <w:rPr>
                <w:bCs/>
                <w:szCs w:val="20"/>
              </w:rPr>
              <w:t>Prime Contractor experience with the transition of one (1) large and complex IT System Eligibility/Case Management or Health Care system, from one company to another. The Project must have occurred within the last ten (10) years.</w:t>
            </w:r>
          </w:p>
        </w:tc>
      </w:tr>
      <w:tr w:rsidR="00B247F0" w:rsidRPr="00A7028F" w14:paraId="14EFCA07" w14:textId="77777777" w:rsidTr="00274675">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0BC582D2" w14:textId="77777777" w:rsidR="00B247F0" w:rsidRPr="00A7028F" w:rsidRDefault="00B247F0" w:rsidP="00274675">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3338610C" w14:textId="77777777" w:rsidR="00B247F0" w:rsidRPr="00A7028F" w:rsidRDefault="00B247F0" w:rsidP="00274675">
            <w:pPr>
              <w:rPr>
                <w:color w:val="000000"/>
                <w:sz w:val="20"/>
                <w:szCs w:val="20"/>
              </w:rPr>
            </w:pPr>
            <w:r w:rsidRPr="00A7028F">
              <w:rPr>
                <w:b/>
                <w:bCs/>
                <w:color w:val="000000"/>
                <w:sz w:val="20"/>
                <w:szCs w:val="20"/>
              </w:rPr>
              <w:t>Contact #</w:t>
            </w:r>
            <w:r w:rsidRPr="00A7028F">
              <w:rPr>
                <w:b/>
                <w:sz w:val="20"/>
                <w:szCs w:val="20"/>
              </w:rPr>
              <w:t>1</w:t>
            </w:r>
          </w:p>
        </w:tc>
      </w:tr>
      <w:tr w:rsidR="00B247F0" w:rsidRPr="00A7028F" w14:paraId="7B3C3F77"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4E2618A7" w14:textId="77777777" w:rsidR="00B247F0" w:rsidRPr="00A7028F" w:rsidRDefault="00B247F0" w:rsidP="00274675">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268C9BA8" w14:textId="62335E35" w:rsidR="00B247F0" w:rsidRPr="00A7028F" w:rsidRDefault="00B247F0" w:rsidP="00274675">
            <w:pPr>
              <w:ind w:left="540"/>
              <w:rPr>
                <w:color w:val="000000"/>
                <w:sz w:val="20"/>
                <w:szCs w:val="20"/>
              </w:rPr>
            </w:pPr>
            <w:r w:rsidRPr="00A7028F">
              <w:rPr>
                <w:color w:val="000000"/>
                <w:sz w:val="20"/>
                <w:szCs w:val="20"/>
              </w:rPr>
              <w:t>Contact Name</w:t>
            </w:r>
            <w:r w:rsidR="00C45F31">
              <w:rPr>
                <w:color w:val="000000"/>
                <w:sz w:val="20"/>
                <w:szCs w:val="20"/>
              </w:rPr>
              <w:t>:</w:t>
            </w:r>
          </w:p>
        </w:tc>
      </w:tr>
      <w:tr w:rsidR="00B247F0" w:rsidRPr="00A7028F" w14:paraId="421F5433"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515BA45A" w14:textId="77777777" w:rsidR="00B247F0" w:rsidRPr="00A7028F" w:rsidRDefault="00B247F0" w:rsidP="00274675">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43BCEEBB" w14:textId="77777777" w:rsidR="00B247F0" w:rsidRPr="00A7028F" w:rsidRDefault="00B247F0" w:rsidP="00274675">
            <w:pPr>
              <w:ind w:left="540"/>
              <w:rPr>
                <w:color w:val="000000"/>
                <w:sz w:val="20"/>
                <w:szCs w:val="20"/>
              </w:rPr>
            </w:pPr>
            <w:r w:rsidRPr="00A7028F">
              <w:rPr>
                <w:color w:val="000000"/>
                <w:sz w:val="20"/>
                <w:szCs w:val="20"/>
              </w:rPr>
              <w:t xml:space="preserve">Contact Title:  </w:t>
            </w:r>
          </w:p>
        </w:tc>
      </w:tr>
      <w:tr w:rsidR="00B247F0" w:rsidRPr="00A7028F" w14:paraId="50BC0435"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46EE0151" w14:textId="676C1765" w:rsidR="00B247F0" w:rsidRPr="00A7028F" w:rsidRDefault="00B247F0" w:rsidP="00274675">
            <w:pPr>
              <w:ind w:left="540"/>
              <w:rPr>
                <w:color w:val="000000"/>
                <w:sz w:val="20"/>
                <w:szCs w:val="20"/>
              </w:rPr>
            </w:pPr>
            <w:r w:rsidRPr="00A7028F">
              <w:rPr>
                <w:color w:val="000000"/>
                <w:sz w:val="20"/>
                <w:szCs w:val="20"/>
              </w:rPr>
              <w:t xml:space="preserve">Contract Date(s):  </w:t>
            </w:r>
            <w:ins w:id="1464" w:author="Christine Dunham" w:date="2022-08-26T11:09:00Z">
              <w:r w:rsidR="00434363" w:rsidRPr="00434363">
                <w:rPr>
                  <w:color w:val="000000"/>
                  <w:sz w:val="20"/>
                  <w:szCs w:val="20"/>
                </w:rPr>
                <w:t>Start (Month, Day, Year) through End (Month, Day, Year)</w:t>
              </w:r>
            </w:ins>
          </w:p>
        </w:tc>
        <w:tc>
          <w:tcPr>
            <w:tcW w:w="7090" w:type="dxa"/>
            <w:tcBorders>
              <w:top w:val="nil"/>
              <w:left w:val="nil"/>
              <w:bottom w:val="single" w:sz="4" w:space="0" w:color="auto"/>
              <w:right w:val="single" w:sz="8" w:space="0" w:color="auto"/>
            </w:tcBorders>
            <w:shd w:val="clear" w:color="auto" w:fill="auto"/>
            <w:noWrap/>
            <w:vAlign w:val="center"/>
            <w:hideMark/>
          </w:tcPr>
          <w:p w14:paraId="33B563A2" w14:textId="77777777" w:rsidR="00B247F0" w:rsidRPr="00A7028F" w:rsidRDefault="00B247F0" w:rsidP="00274675">
            <w:pPr>
              <w:ind w:left="540"/>
              <w:rPr>
                <w:color w:val="000000"/>
                <w:sz w:val="20"/>
                <w:szCs w:val="20"/>
              </w:rPr>
            </w:pPr>
            <w:r w:rsidRPr="00A7028F">
              <w:rPr>
                <w:color w:val="000000"/>
                <w:sz w:val="20"/>
                <w:szCs w:val="20"/>
              </w:rPr>
              <w:t xml:space="preserve">Address:  </w:t>
            </w:r>
          </w:p>
        </w:tc>
      </w:tr>
      <w:tr w:rsidR="00B247F0" w:rsidRPr="00A7028F" w14:paraId="55BD8556"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57FA5499" w14:textId="77777777" w:rsidR="00B247F0" w:rsidRPr="00A7028F" w:rsidRDefault="00B247F0" w:rsidP="00274675">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398C4846" w14:textId="77777777" w:rsidR="00B247F0" w:rsidRPr="00A7028F" w:rsidRDefault="00B247F0" w:rsidP="00274675">
            <w:pPr>
              <w:ind w:left="540"/>
              <w:rPr>
                <w:color w:val="000000"/>
                <w:sz w:val="20"/>
                <w:szCs w:val="20"/>
              </w:rPr>
            </w:pPr>
            <w:r w:rsidRPr="00A7028F">
              <w:rPr>
                <w:color w:val="000000"/>
                <w:sz w:val="20"/>
                <w:szCs w:val="20"/>
              </w:rPr>
              <w:t>Phone Number:</w:t>
            </w:r>
          </w:p>
        </w:tc>
      </w:tr>
      <w:tr w:rsidR="00B247F0" w:rsidRPr="00A7028F" w14:paraId="3B53005F" w14:textId="77777777" w:rsidTr="00274675">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62B12143" w14:textId="77777777" w:rsidR="00B247F0" w:rsidRPr="00A7028F" w:rsidRDefault="00B247F0" w:rsidP="00274675">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4055EC32" w14:textId="77777777" w:rsidR="00B247F0" w:rsidRPr="00A7028F" w:rsidRDefault="00B247F0" w:rsidP="00274675">
            <w:pPr>
              <w:ind w:left="540"/>
              <w:rPr>
                <w:color w:val="000000"/>
                <w:sz w:val="20"/>
                <w:szCs w:val="20"/>
              </w:rPr>
            </w:pPr>
            <w:r w:rsidRPr="00A7028F">
              <w:rPr>
                <w:color w:val="000000"/>
                <w:sz w:val="20"/>
                <w:szCs w:val="20"/>
              </w:rPr>
              <w:t>Email:</w:t>
            </w:r>
          </w:p>
        </w:tc>
      </w:tr>
      <w:tr w:rsidR="00B247F0" w:rsidRPr="00A7028F" w14:paraId="4C3A7FB5" w14:textId="77777777" w:rsidTr="00274675">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0F265293" w14:textId="77777777" w:rsidR="00B247F0" w:rsidRPr="00A7028F" w:rsidRDefault="00B247F0" w:rsidP="00274675">
            <w:pPr>
              <w:ind w:left="540"/>
              <w:rPr>
                <w:color w:val="000000"/>
                <w:sz w:val="20"/>
                <w:szCs w:val="20"/>
              </w:rPr>
            </w:pPr>
            <w:r w:rsidRPr="00A7028F">
              <w:rPr>
                <w:color w:val="000000"/>
                <w:sz w:val="20"/>
                <w:szCs w:val="20"/>
              </w:rPr>
              <w:t>Describe the services provided:</w:t>
            </w:r>
          </w:p>
        </w:tc>
      </w:tr>
      <w:tr w:rsidR="00B247F0" w:rsidRPr="00A7028F" w14:paraId="30928891" w14:textId="77777777" w:rsidTr="00274675">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7B422655" w14:textId="77777777" w:rsidR="00B247F0" w:rsidRPr="00A7028F" w:rsidRDefault="00B247F0" w:rsidP="00274675">
            <w:pPr>
              <w:ind w:left="540"/>
              <w:rPr>
                <w:color w:val="000000"/>
                <w:sz w:val="20"/>
                <w:szCs w:val="20"/>
              </w:rPr>
            </w:pPr>
          </w:p>
          <w:p w14:paraId="33C57414" w14:textId="77777777" w:rsidR="00B247F0" w:rsidRPr="00A7028F" w:rsidRDefault="00B247F0" w:rsidP="00274675">
            <w:pPr>
              <w:ind w:left="540"/>
              <w:rPr>
                <w:color w:val="000000"/>
                <w:sz w:val="20"/>
                <w:szCs w:val="20"/>
              </w:rPr>
            </w:pPr>
          </w:p>
          <w:p w14:paraId="3902FE01" w14:textId="77777777" w:rsidR="00B247F0" w:rsidRPr="00A7028F" w:rsidRDefault="00B247F0" w:rsidP="00274675">
            <w:pPr>
              <w:ind w:left="540"/>
              <w:rPr>
                <w:color w:val="000000"/>
                <w:sz w:val="20"/>
                <w:szCs w:val="20"/>
              </w:rPr>
            </w:pPr>
          </w:p>
          <w:p w14:paraId="51CE078F" w14:textId="77777777" w:rsidR="00B247F0" w:rsidRPr="00A7028F" w:rsidRDefault="00B247F0" w:rsidP="00274675">
            <w:pPr>
              <w:ind w:left="540"/>
              <w:rPr>
                <w:color w:val="000000"/>
                <w:sz w:val="20"/>
                <w:szCs w:val="20"/>
              </w:rPr>
            </w:pPr>
          </w:p>
          <w:p w14:paraId="1F253DE1" w14:textId="77777777" w:rsidR="00B247F0" w:rsidRPr="00A7028F" w:rsidRDefault="00B247F0" w:rsidP="00274675">
            <w:pPr>
              <w:ind w:left="540"/>
              <w:rPr>
                <w:color w:val="000000"/>
                <w:sz w:val="20"/>
                <w:szCs w:val="20"/>
              </w:rPr>
            </w:pPr>
          </w:p>
          <w:p w14:paraId="72C3B1BC" w14:textId="77777777" w:rsidR="00B247F0" w:rsidRPr="00A7028F" w:rsidRDefault="00B247F0" w:rsidP="00274675">
            <w:pPr>
              <w:ind w:left="540"/>
              <w:rPr>
                <w:color w:val="000000"/>
                <w:sz w:val="20"/>
                <w:szCs w:val="20"/>
              </w:rPr>
            </w:pPr>
          </w:p>
          <w:p w14:paraId="588660B2" w14:textId="77777777" w:rsidR="00B247F0" w:rsidRPr="00A7028F" w:rsidRDefault="00B247F0" w:rsidP="00274675">
            <w:pPr>
              <w:ind w:left="540"/>
              <w:rPr>
                <w:color w:val="000000"/>
                <w:sz w:val="20"/>
                <w:szCs w:val="20"/>
              </w:rPr>
            </w:pPr>
          </w:p>
          <w:p w14:paraId="36387FFB" w14:textId="77777777" w:rsidR="00B247F0" w:rsidRPr="00A7028F" w:rsidRDefault="00B247F0" w:rsidP="00274675">
            <w:pPr>
              <w:ind w:left="540"/>
              <w:rPr>
                <w:color w:val="000000"/>
                <w:sz w:val="20"/>
                <w:szCs w:val="20"/>
              </w:rPr>
            </w:pPr>
          </w:p>
        </w:tc>
      </w:tr>
      <w:tr w:rsidR="00B247F0" w:rsidRPr="00A7028F" w14:paraId="0BDBEE7A"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008DE7FD" w14:textId="77777777" w:rsidR="00B247F0" w:rsidRPr="00A7028F" w:rsidRDefault="00B247F0" w:rsidP="00274675">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5F09890F" w14:textId="77777777" w:rsidR="00B247F0" w:rsidRPr="00A7028F" w:rsidRDefault="00B247F0" w:rsidP="00274675">
            <w:pPr>
              <w:rPr>
                <w:b/>
                <w:bCs/>
                <w:color w:val="000000"/>
                <w:sz w:val="20"/>
                <w:szCs w:val="20"/>
              </w:rPr>
            </w:pPr>
            <w:r w:rsidRPr="00A7028F">
              <w:rPr>
                <w:b/>
                <w:bCs/>
                <w:color w:val="000000"/>
                <w:sz w:val="20"/>
                <w:szCs w:val="20"/>
              </w:rPr>
              <w:t>Contact #2</w:t>
            </w:r>
          </w:p>
        </w:tc>
      </w:tr>
      <w:tr w:rsidR="00B247F0" w:rsidRPr="00A7028F" w14:paraId="3699581E"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F587E16" w14:textId="77777777" w:rsidR="00B247F0" w:rsidRPr="00A7028F" w:rsidRDefault="00B247F0" w:rsidP="00274675">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50E9DB92" w14:textId="77777777" w:rsidR="00B247F0" w:rsidRPr="00A7028F" w:rsidRDefault="00B247F0" w:rsidP="00274675">
            <w:pPr>
              <w:ind w:left="540"/>
              <w:rPr>
                <w:color w:val="000000"/>
                <w:sz w:val="20"/>
                <w:szCs w:val="20"/>
              </w:rPr>
            </w:pPr>
            <w:r w:rsidRPr="00A7028F">
              <w:rPr>
                <w:color w:val="000000"/>
                <w:sz w:val="20"/>
                <w:szCs w:val="20"/>
              </w:rPr>
              <w:t>Contact Name:</w:t>
            </w:r>
          </w:p>
        </w:tc>
      </w:tr>
      <w:tr w:rsidR="00B247F0" w:rsidRPr="00A7028F" w14:paraId="0BF9FB86"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3D635D7" w14:textId="77777777" w:rsidR="00B247F0" w:rsidRPr="00A7028F" w:rsidRDefault="00B247F0" w:rsidP="00274675">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3BDC42C3" w14:textId="77777777" w:rsidR="00B247F0" w:rsidRPr="00A7028F" w:rsidRDefault="00B247F0" w:rsidP="00274675">
            <w:pPr>
              <w:ind w:left="540"/>
              <w:rPr>
                <w:color w:val="000000"/>
                <w:sz w:val="20"/>
                <w:szCs w:val="20"/>
              </w:rPr>
            </w:pPr>
            <w:r w:rsidRPr="00A7028F">
              <w:rPr>
                <w:color w:val="000000"/>
                <w:sz w:val="20"/>
                <w:szCs w:val="20"/>
              </w:rPr>
              <w:t xml:space="preserve">Contact Title:  </w:t>
            </w:r>
          </w:p>
        </w:tc>
      </w:tr>
      <w:tr w:rsidR="00B247F0" w:rsidRPr="00A7028F" w14:paraId="141DAC91"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1032FE80" w14:textId="79055392" w:rsidR="00B247F0" w:rsidRPr="00A7028F" w:rsidRDefault="00B247F0" w:rsidP="00274675">
            <w:pPr>
              <w:ind w:left="540"/>
              <w:rPr>
                <w:color w:val="000000"/>
                <w:sz w:val="20"/>
                <w:szCs w:val="20"/>
              </w:rPr>
            </w:pPr>
            <w:r w:rsidRPr="00A7028F">
              <w:rPr>
                <w:color w:val="000000"/>
                <w:sz w:val="20"/>
                <w:szCs w:val="20"/>
              </w:rPr>
              <w:t xml:space="preserve">Contract Date(s):  </w:t>
            </w:r>
            <w:ins w:id="1465" w:author="Christine Dunham" w:date="2022-08-26T11:10:00Z">
              <w:r w:rsidR="00434363" w:rsidRPr="00434363">
                <w:rPr>
                  <w:color w:val="000000"/>
                  <w:sz w:val="20"/>
                  <w:szCs w:val="20"/>
                </w:rPr>
                <w:t>Start (Month, Day, Year) through End (Month, Day, Year)</w:t>
              </w:r>
            </w:ins>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0F5A3E88" w14:textId="77777777" w:rsidR="00B247F0" w:rsidRPr="00A7028F" w:rsidRDefault="00B247F0" w:rsidP="00274675">
            <w:pPr>
              <w:ind w:left="540"/>
              <w:rPr>
                <w:color w:val="000000"/>
                <w:sz w:val="20"/>
                <w:szCs w:val="20"/>
              </w:rPr>
            </w:pPr>
            <w:r w:rsidRPr="00A7028F">
              <w:rPr>
                <w:color w:val="000000"/>
                <w:sz w:val="20"/>
                <w:szCs w:val="20"/>
              </w:rPr>
              <w:t xml:space="preserve">Address:  </w:t>
            </w:r>
          </w:p>
        </w:tc>
      </w:tr>
      <w:tr w:rsidR="00B247F0" w:rsidRPr="00A7028F" w14:paraId="2661C1DE"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1720340" w14:textId="77777777" w:rsidR="00B247F0" w:rsidRPr="00A7028F" w:rsidRDefault="00B247F0" w:rsidP="00274675">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1DF3A085" w14:textId="77777777" w:rsidR="00B247F0" w:rsidRPr="00A7028F" w:rsidRDefault="00B247F0" w:rsidP="00274675">
            <w:pPr>
              <w:ind w:left="540"/>
              <w:rPr>
                <w:color w:val="000000"/>
                <w:sz w:val="20"/>
                <w:szCs w:val="20"/>
              </w:rPr>
            </w:pPr>
            <w:r w:rsidRPr="00A7028F">
              <w:rPr>
                <w:color w:val="000000"/>
                <w:sz w:val="20"/>
                <w:szCs w:val="20"/>
              </w:rPr>
              <w:t>Phone Number:</w:t>
            </w:r>
          </w:p>
        </w:tc>
      </w:tr>
      <w:tr w:rsidR="00B247F0" w:rsidRPr="00A7028F" w14:paraId="3719ECC5"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F573A4B" w14:textId="77777777" w:rsidR="00B247F0" w:rsidRPr="00A7028F" w:rsidRDefault="00B247F0" w:rsidP="00274675">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063FE27" w14:textId="77777777" w:rsidR="00B247F0" w:rsidRPr="00A7028F" w:rsidRDefault="00B247F0" w:rsidP="00274675">
            <w:pPr>
              <w:ind w:left="540"/>
              <w:rPr>
                <w:color w:val="000000"/>
                <w:sz w:val="20"/>
                <w:szCs w:val="20"/>
              </w:rPr>
            </w:pPr>
            <w:r w:rsidRPr="00A7028F">
              <w:rPr>
                <w:color w:val="000000"/>
                <w:sz w:val="20"/>
                <w:szCs w:val="20"/>
              </w:rPr>
              <w:t>Email:</w:t>
            </w:r>
          </w:p>
        </w:tc>
      </w:tr>
      <w:tr w:rsidR="00B247F0" w:rsidRPr="00A7028F" w14:paraId="5E5544DA" w14:textId="77777777" w:rsidTr="00274675">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465FA54D" w14:textId="77777777" w:rsidR="00B247F0" w:rsidRPr="00A7028F" w:rsidRDefault="00B247F0" w:rsidP="00274675">
            <w:pPr>
              <w:ind w:left="540"/>
              <w:rPr>
                <w:i/>
                <w:iCs/>
                <w:color w:val="000000"/>
                <w:sz w:val="20"/>
                <w:szCs w:val="20"/>
              </w:rPr>
            </w:pPr>
            <w:r w:rsidRPr="00A7028F">
              <w:rPr>
                <w:color w:val="000000"/>
                <w:sz w:val="20"/>
                <w:szCs w:val="20"/>
              </w:rPr>
              <w:t>Describe the services provided:</w:t>
            </w:r>
          </w:p>
        </w:tc>
      </w:tr>
      <w:tr w:rsidR="00B247F0" w:rsidRPr="00A7028F" w14:paraId="5E5AD47E" w14:textId="77777777" w:rsidTr="00274675">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083F3CC9" w14:textId="77777777" w:rsidR="00B247F0" w:rsidRPr="00A7028F" w:rsidRDefault="00B247F0" w:rsidP="00274675">
            <w:pPr>
              <w:ind w:left="540"/>
              <w:rPr>
                <w:color w:val="000000"/>
                <w:sz w:val="20"/>
                <w:szCs w:val="20"/>
              </w:rPr>
            </w:pPr>
          </w:p>
          <w:p w14:paraId="7D0B9979" w14:textId="77777777" w:rsidR="00B247F0" w:rsidRPr="00A7028F" w:rsidRDefault="00B247F0" w:rsidP="00274675">
            <w:pPr>
              <w:ind w:left="540"/>
              <w:rPr>
                <w:color w:val="000000"/>
                <w:sz w:val="20"/>
                <w:szCs w:val="20"/>
              </w:rPr>
            </w:pPr>
          </w:p>
          <w:p w14:paraId="774B0AFC" w14:textId="77777777" w:rsidR="00B247F0" w:rsidRPr="00A7028F" w:rsidRDefault="00B247F0" w:rsidP="00274675">
            <w:pPr>
              <w:ind w:left="540"/>
              <w:rPr>
                <w:color w:val="000000"/>
                <w:sz w:val="20"/>
                <w:szCs w:val="20"/>
              </w:rPr>
            </w:pPr>
          </w:p>
          <w:p w14:paraId="336381CB" w14:textId="77777777" w:rsidR="00B247F0" w:rsidRPr="00A7028F" w:rsidRDefault="00B247F0" w:rsidP="00274675">
            <w:pPr>
              <w:ind w:left="540"/>
              <w:rPr>
                <w:color w:val="000000"/>
                <w:sz w:val="20"/>
                <w:szCs w:val="20"/>
              </w:rPr>
            </w:pPr>
          </w:p>
          <w:p w14:paraId="0341E4BD" w14:textId="77777777" w:rsidR="00B247F0" w:rsidRPr="00A7028F" w:rsidRDefault="00B247F0" w:rsidP="004C24EF">
            <w:pPr>
              <w:rPr>
                <w:color w:val="000000"/>
                <w:sz w:val="20"/>
                <w:szCs w:val="20"/>
              </w:rPr>
            </w:pPr>
          </w:p>
          <w:p w14:paraId="11F0CFA6" w14:textId="77777777" w:rsidR="00B247F0" w:rsidRPr="00A7028F" w:rsidRDefault="00B247F0" w:rsidP="00274675">
            <w:pPr>
              <w:ind w:left="540"/>
              <w:rPr>
                <w:color w:val="000000"/>
                <w:sz w:val="20"/>
                <w:szCs w:val="20"/>
              </w:rPr>
            </w:pPr>
          </w:p>
        </w:tc>
      </w:tr>
    </w:tbl>
    <w:p w14:paraId="73A31109" w14:textId="77777777" w:rsidR="002436A1" w:rsidRPr="00A7028F" w:rsidRDefault="002436A1" w:rsidP="00F327A5"/>
    <w:p w14:paraId="56DE7710" w14:textId="77777777" w:rsidR="00DA53D1" w:rsidRPr="00A7028F" w:rsidRDefault="00DA53D1" w:rsidP="00F327A5">
      <w:pPr>
        <w:rPr>
          <w:highlight w:val="lightGray"/>
        </w:rPr>
        <w:sectPr w:rsidR="00DA53D1" w:rsidRPr="00A7028F" w:rsidSect="00DA3601">
          <w:pgSz w:w="15840" w:h="12240" w:orient="landscape"/>
          <w:pgMar w:top="1440" w:right="1599" w:bottom="1440" w:left="1440" w:header="720" w:footer="720" w:gutter="0"/>
          <w:cols w:space="720"/>
          <w:docGrid w:linePitch="360"/>
        </w:sectPr>
      </w:pPr>
    </w:p>
    <w:p w14:paraId="2F8A958D" w14:textId="58773F47" w:rsidR="00DA53D1" w:rsidRPr="00A7028F" w:rsidRDefault="00DA53D1" w:rsidP="00B96673">
      <w:pPr>
        <w:pStyle w:val="Heading2"/>
        <w:tabs>
          <w:tab w:val="clear" w:pos="576"/>
          <w:tab w:val="num" w:pos="720"/>
        </w:tabs>
      </w:pPr>
      <w:bookmarkStart w:id="1466" w:name="_Toc112925197"/>
      <w:r w:rsidRPr="00A7028F">
        <w:t xml:space="preserve">Attachment </w:t>
      </w:r>
      <w:r w:rsidR="0009660E" w:rsidRPr="00A7028F">
        <w:t>B</w:t>
      </w:r>
      <w:r w:rsidR="00CD25B8" w:rsidRPr="00A7028F">
        <w:t>9</w:t>
      </w:r>
      <w:r w:rsidRPr="00A7028F">
        <w:t xml:space="preserve"> </w:t>
      </w:r>
      <w:r w:rsidR="004654D2" w:rsidRPr="00A7028F">
        <w:t>–</w:t>
      </w:r>
      <w:r w:rsidRPr="00A7028F">
        <w:t xml:space="preserve"> </w:t>
      </w:r>
      <w:r w:rsidR="00541B4A">
        <w:t>M&amp;E</w:t>
      </w:r>
      <w:r w:rsidRPr="00A7028F">
        <w:t xml:space="preserve"> Firm Reference Form</w:t>
      </w:r>
      <w:bookmarkEnd w:id="1466"/>
    </w:p>
    <w:p w14:paraId="72981BE9" w14:textId="77777777" w:rsidR="00DA53D1" w:rsidRPr="00A7028F" w:rsidRDefault="00DA53D1" w:rsidP="00F327A5">
      <w:pPr>
        <w:rPr>
          <w:rFonts w:cs="Arial"/>
          <w:szCs w:val="22"/>
        </w:rPr>
      </w:pPr>
      <w:r w:rsidRPr="00A7028F">
        <w:rPr>
          <w:rFonts w:cs="Arial"/>
          <w:b/>
          <w:szCs w:val="22"/>
        </w:rPr>
        <w:t>Directions</w:t>
      </w:r>
      <w:r w:rsidRPr="00A7028F">
        <w:rPr>
          <w:rFonts w:cs="Arial"/>
          <w:szCs w:val="22"/>
        </w:rPr>
        <w:t xml:space="preserve">:  </w:t>
      </w:r>
    </w:p>
    <w:p w14:paraId="618536D7" w14:textId="01B67824" w:rsidR="00815D97" w:rsidRPr="00A7028F" w:rsidRDefault="00815D97" w:rsidP="00815D97">
      <w:pPr>
        <w:pStyle w:val="Caption"/>
        <w:keepNext/>
        <w:rPr>
          <w:bCs w:val="0"/>
          <w:color w:val="000000" w:themeColor="text1"/>
          <w:spacing w:val="-3"/>
          <w:sz w:val="22"/>
          <w:szCs w:val="22"/>
        </w:rPr>
      </w:pPr>
      <w:r w:rsidRPr="00A7028F">
        <w:rPr>
          <w:bCs w:val="0"/>
          <w:color w:val="000000" w:themeColor="text1"/>
          <w:spacing w:val="-3"/>
          <w:sz w:val="22"/>
          <w:szCs w:val="22"/>
        </w:rPr>
        <w:t>Provide two (2) Firm References for the Prime Contractor from the Projects listed in Attachment B8 – M&amp;E Firm Qualifications. Each Firm Reference must clearly identify the firm.</w:t>
      </w:r>
    </w:p>
    <w:p w14:paraId="19400688" w14:textId="4E95C779" w:rsidR="00784D1C" w:rsidRPr="00A7028F" w:rsidRDefault="00815D97" w:rsidP="00815D97">
      <w:pPr>
        <w:pStyle w:val="Caption"/>
        <w:keepNext/>
      </w:pPr>
      <w:r w:rsidRPr="00A7028F">
        <w:rPr>
          <w:bCs w:val="0"/>
          <w:color w:val="000000" w:themeColor="text1"/>
          <w:spacing w:val="-3"/>
          <w:sz w:val="22"/>
          <w:szCs w:val="22"/>
        </w:rPr>
        <w:t xml:space="preserve">The Firm references must be submitted within the Business Proposal as defined within RFP Section 6 -  Proposal Structure and Submission.   </w:t>
      </w:r>
    </w:p>
    <w:p w14:paraId="6DA66491" w14:textId="6D8F5F7D" w:rsidR="00F14651" w:rsidRPr="00A7028F" w:rsidRDefault="00F14651" w:rsidP="00F14651">
      <w:pPr>
        <w:pStyle w:val="Caption"/>
        <w:keepNext/>
      </w:pPr>
    </w:p>
    <w:tbl>
      <w:tblPr>
        <w:tblStyle w:val="TableGridWDS2"/>
        <w:tblW w:w="0" w:type="auto"/>
        <w:tblLook w:val="04A0" w:firstRow="1" w:lastRow="0" w:firstColumn="1" w:lastColumn="0" w:noHBand="0" w:noVBand="1"/>
      </w:tblPr>
      <w:tblGrid>
        <w:gridCol w:w="5215"/>
        <w:gridCol w:w="4135"/>
      </w:tblGrid>
      <w:tr w:rsidR="00DA53D1" w:rsidRPr="00A7028F" w14:paraId="3AE2E9BF" w14:textId="77777777" w:rsidTr="00BF42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2"/>
            <w:shd w:val="clear" w:color="auto" w:fill="365F91" w:themeFill="accent1" w:themeFillShade="BF"/>
          </w:tcPr>
          <w:p w14:paraId="5E8BF92C" w14:textId="297F4E30" w:rsidR="00DA53D1" w:rsidRPr="00A7028F" w:rsidRDefault="00DA53D1" w:rsidP="00F327A5">
            <w:pPr>
              <w:jc w:val="left"/>
              <w:rPr>
                <w:color w:val="FFFFFF" w:themeColor="background1"/>
              </w:rPr>
            </w:pPr>
            <w:r w:rsidRPr="00A7028F">
              <w:rPr>
                <w:color w:val="FFFFFF" w:themeColor="background1"/>
              </w:rPr>
              <w:t>Firm Reference: Firm Name</w:t>
            </w:r>
          </w:p>
        </w:tc>
      </w:tr>
      <w:tr w:rsidR="00DA53D1" w:rsidRPr="00A7028F" w14:paraId="398CB147" w14:textId="77777777" w:rsidTr="00BF427B">
        <w:tc>
          <w:tcPr>
            <w:cnfStyle w:val="001000000000" w:firstRow="0" w:lastRow="0" w:firstColumn="1" w:lastColumn="0" w:oddVBand="0" w:evenVBand="0" w:oddHBand="0" w:evenHBand="0" w:firstRowFirstColumn="0" w:firstRowLastColumn="0" w:lastRowFirstColumn="0" w:lastRowLastColumn="0"/>
            <w:tcW w:w="9350" w:type="dxa"/>
            <w:gridSpan w:val="2"/>
          </w:tcPr>
          <w:p w14:paraId="2E2E1948" w14:textId="77777777" w:rsidR="00DA53D1" w:rsidRPr="00A7028F" w:rsidRDefault="00DA53D1" w:rsidP="00F327A5">
            <w:r w:rsidRPr="00A7028F">
              <w:t>Reference Agency Name:</w:t>
            </w:r>
          </w:p>
        </w:tc>
      </w:tr>
      <w:tr w:rsidR="00DA53D1" w:rsidRPr="00A7028F" w14:paraId="0CD2755B" w14:textId="77777777" w:rsidTr="00BF427B">
        <w:tc>
          <w:tcPr>
            <w:cnfStyle w:val="001000000000" w:firstRow="0" w:lastRow="0" w:firstColumn="1" w:lastColumn="0" w:oddVBand="0" w:evenVBand="0" w:oddHBand="0" w:evenHBand="0" w:firstRowFirstColumn="0" w:firstRowLastColumn="0" w:lastRowFirstColumn="0" w:lastRowLastColumn="0"/>
            <w:tcW w:w="9350" w:type="dxa"/>
            <w:gridSpan w:val="2"/>
          </w:tcPr>
          <w:p w14:paraId="6579CDA1" w14:textId="77777777" w:rsidR="00DA53D1" w:rsidRPr="00A7028F" w:rsidRDefault="00DA53D1" w:rsidP="00F327A5">
            <w:r w:rsidRPr="00A7028F">
              <w:t>Project Name:</w:t>
            </w:r>
          </w:p>
        </w:tc>
      </w:tr>
      <w:tr w:rsidR="00DA53D1" w:rsidRPr="00A7028F" w14:paraId="57AB91B7" w14:textId="77777777" w:rsidTr="00BF427B">
        <w:tc>
          <w:tcPr>
            <w:cnfStyle w:val="001000000000" w:firstRow="0" w:lastRow="0" w:firstColumn="1" w:lastColumn="0" w:oddVBand="0" w:evenVBand="0" w:oddHBand="0" w:evenHBand="0" w:firstRowFirstColumn="0" w:firstRowLastColumn="0" w:lastRowFirstColumn="0" w:lastRowLastColumn="0"/>
            <w:tcW w:w="5215" w:type="dxa"/>
          </w:tcPr>
          <w:p w14:paraId="00ECCBB3" w14:textId="77777777" w:rsidR="00DA53D1" w:rsidRPr="00A7028F" w:rsidRDefault="00DA53D1" w:rsidP="00F327A5">
            <w:r w:rsidRPr="00A7028F">
              <w:t>Contact Person/Title:</w:t>
            </w:r>
          </w:p>
        </w:tc>
        <w:tc>
          <w:tcPr>
            <w:tcW w:w="4135" w:type="dxa"/>
          </w:tcPr>
          <w:p w14:paraId="174F48E1" w14:textId="77777777" w:rsidR="00DA53D1" w:rsidRPr="00A7028F" w:rsidRDefault="00DA53D1" w:rsidP="00F327A5">
            <w:pPr>
              <w:jc w:val="left"/>
              <w:cnfStyle w:val="000000000000" w:firstRow="0" w:lastRow="0" w:firstColumn="0" w:lastColumn="0" w:oddVBand="0" w:evenVBand="0" w:oddHBand="0" w:evenHBand="0" w:firstRowFirstColumn="0" w:firstRowLastColumn="0" w:lastRowFirstColumn="0" w:lastRowLastColumn="0"/>
            </w:pPr>
            <w:r w:rsidRPr="00A7028F">
              <w:t>Phone:</w:t>
            </w:r>
          </w:p>
        </w:tc>
      </w:tr>
      <w:tr w:rsidR="00DA53D1" w:rsidRPr="00A7028F" w14:paraId="5F1FDDE6" w14:textId="77777777" w:rsidTr="00BF427B">
        <w:tc>
          <w:tcPr>
            <w:cnfStyle w:val="001000000000" w:firstRow="0" w:lastRow="0" w:firstColumn="1" w:lastColumn="0" w:oddVBand="0" w:evenVBand="0" w:oddHBand="0" w:evenHBand="0" w:firstRowFirstColumn="0" w:firstRowLastColumn="0" w:lastRowFirstColumn="0" w:lastRowLastColumn="0"/>
            <w:tcW w:w="5215" w:type="dxa"/>
          </w:tcPr>
          <w:p w14:paraId="6C0204BD" w14:textId="77777777" w:rsidR="00DA53D1" w:rsidRPr="00A7028F" w:rsidRDefault="00DA53D1" w:rsidP="00F327A5">
            <w:r w:rsidRPr="00A7028F">
              <w:t>Address:</w:t>
            </w:r>
          </w:p>
        </w:tc>
        <w:tc>
          <w:tcPr>
            <w:tcW w:w="4135" w:type="dxa"/>
          </w:tcPr>
          <w:p w14:paraId="247CB45B" w14:textId="77777777" w:rsidR="00DA53D1" w:rsidRPr="00A7028F" w:rsidRDefault="00DA53D1" w:rsidP="00F327A5">
            <w:pPr>
              <w:jc w:val="left"/>
              <w:cnfStyle w:val="000000000000" w:firstRow="0" w:lastRow="0" w:firstColumn="0" w:lastColumn="0" w:oddVBand="0" w:evenVBand="0" w:oddHBand="0" w:evenHBand="0" w:firstRowFirstColumn="0" w:firstRowLastColumn="0" w:lastRowFirstColumn="0" w:lastRowLastColumn="0"/>
            </w:pPr>
            <w:r w:rsidRPr="00A7028F">
              <w:t>Email:</w:t>
            </w:r>
          </w:p>
        </w:tc>
      </w:tr>
      <w:tr w:rsidR="00DA53D1" w:rsidRPr="00A7028F" w14:paraId="652596B5" w14:textId="77777777" w:rsidTr="00BF427B">
        <w:trPr>
          <w:trHeight w:val="2408"/>
        </w:trPr>
        <w:tc>
          <w:tcPr>
            <w:cnfStyle w:val="001000000000" w:firstRow="0" w:lastRow="0" w:firstColumn="1" w:lastColumn="0" w:oddVBand="0" w:evenVBand="0" w:oddHBand="0" w:evenHBand="0" w:firstRowFirstColumn="0" w:firstRowLastColumn="0" w:lastRowFirstColumn="0" w:lastRowLastColumn="0"/>
            <w:tcW w:w="9350" w:type="dxa"/>
            <w:gridSpan w:val="2"/>
            <w:vAlign w:val="top"/>
          </w:tcPr>
          <w:p w14:paraId="6490AE66" w14:textId="77777777" w:rsidR="00DA53D1" w:rsidRPr="00A7028F" w:rsidRDefault="00DA53D1" w:rsidP="00F327A5">
            <w:r w:rsidRPr="00A7028F">
              <w:t>Describe the services provided:</w:t>
            </w:r>
          </w:p>
          <w:p w14:paraId="1D7F63D6" w14:textId="77777777" w:rsidR="00DA53D1" w:rsidRPr="00A7028F" w:rsidRDefault="00DA53D1" w:rsidP="00F327A5"/>
          <w:p w14:paraId="3B25C7FB" w14:textId="77777777" w:rsidR="00DA53D1" w:rsidRPr="00A7028F" w:rsidRDefault="00DA53D1" w:rsidP="00F327A5"/>
          <w:p w14:paraId="3375CDB6" w14:textId="77777777" w:rsidR="00DA53D1" w:rsidRPr="00A7028F" w:rsidRDefault="00DA53D1" w:rsidP="00F327A5"/>
          <w:p w14:paraId="49619DAD" w14:textId="77777777" w:rsidR="00DA53D1" w:rsidRPr="00A7028F" w:rsidRDefault="00DA53D1" w:rsidP="00F327A5"/>
          <w:p w14:paraId="40EAD887" w14:textId="77777777" w:rsidR="00DA53D1" w:rsidRPr="00A7028F" w:rsidRDefault="00DA53D1" w:rsidP="00F327A5"/>
          <w:p w14:paraId="0C81955A" w14:textId="77777777" w:rsidR="00DA53D1" w:rsidRPr="00A7028F" w:rsidRDefault="00DA53D1" w:rsidP="00F327A5"/>
          <w:p w14:paraId="624B5D28" w14:textId="77777777" w:rsidR="00DA53D1" w:rsidRPr="00A7028F" w:rsidRDefault="00DA53D1" w:rsidP="00F327A5"/>
          <w:p w14:paraId="0041C1F8" w14:textId="77777777" w:rsidR="00DA53D1" w:rsidRPr="00A7028F" w:rsidRDefault="00DA53D1" w:rsidP="00F327A5"/>
          <w:p w14:paraId="75BAF2ED" w14:textId="77777777" w:rsidR="00DA53D1" w:rsidRPr="00A7028F" w:rsidRDefault="00DA53D1" w:rsidP="00F327A5"/>
          <w:p w14:paraId="200651E8" w14:textId="77777777" w:rsidR="00DA53D1" w:rsidRPr="00A7028F" w:rsidRDefault="00DA53D1" w:rsidP="00F327A5"/>
          <w:p w14:paraId="2D80F10C" w14:textId="77777777" w:rsidR="00DA53D1" w:rsidRPr="00A7028F" w:rsidRDefault="00DA53D1" w:rsidP="00F327A5"/>
          <w:p w14:paraId="46AC22F0" w14:textId="77777777" w:rsidR="00DA53D1" w:rsidRPr="00A7028F" w:rsidRDefault="00DA53D1" w:rsidP="00F327A5"/>
          <w:p w14:paraId="54C53943" w14:textId="77777777" w:rsidR="00DA53D1" w:rsidRPr="00A7028F" w:rsidRDefault="00DA53D1" w:rsidP="00F327A5"/>
          <w:p w14:paraId="2D32A4A5" w14:textId="77777777" w:rsidR="00DA53D1" w:rsidRPr="00A7028F" w:rsidRDefault="00DA53D1" w:rsidP="00F327A5"/>
          <w:p w14:paraId="0AE31799" w14:textId="77777777" w:rsidR="00DA53D1" w:rsidRPr="00A7028F" w:rsidRDefault="00DA53D1" w:rsidP="00F327A5"/>
          <w:p w14:paraId="450D1143" w14:textId="77777777" w:rsidR="00DA53D1" w:rsidRPr="00A7028F" w:rsidRDefault="00DA53D1" w:rsidP="00F327A5"/>
          <w:p w14:paraId="215C1886" w14:textId="77777777" w:rsidR="00DA53D1" w:rsidRPr="00A7028F" w:rsidRDefault="00DA53D1" w:rsidP="00F327A5"/>
        </w:tc>
      </w:tr>
    </w:tbl>
    <w:p w14:paraId="6E138946" w14:textId="77777777" w:rsidR="00DA53D1" w:rsidRPr="00A7028F" w:rsidRDefault="00DA53D1" w:rsidP="00F327A5">
      <w:pPr>
        <w:spacing w:after="120"/>
        <w:rPr>
          <w:b/>
          <w:szCs w:val="22"/>
        </w:rPr>
      </w:pPr>
    </w:p>
    <w:p w14:paraId="7E86355E" w14:textId="77777777" w:rsidR="00DA53D1" w:rsidRPr="00A7028F" w:rsidRDefault="00DA53D1" w:rsidP="00F327A5">
      <w:r w:rsidRPr="00A7028F">
        <w:br w:type="page"/>
      </w:r>
    </w:p>
    <w:p w14:paraId="7DBA498F" w14:textId="77777777" w:rsidR="00DA53D1" w:rsidRPr="00A7028F" w:rsidRDefault="00DA53D1" w:rsidP="00F327A5">
      <w:pPr>
        <w:spacing w:after="120"/>
        <w:rPr>
          <w:rStyle w:val="BodyTextBold"/>
          <w:rFonts w:ascii="Century Gothic" w:hAnsi="Century Gothic"/>
          <w:szCs w:val="22"/>
        </w:rPr>
      </w:pP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3"/>
        <w:gridCol w:w="6837"/>
        <w:gridCol w:w="10"/>
      </w:tblGrid>
      <w:tr w:rsidR="00DA53D1" w:rsidRPr="00A7028F" w14:paraId="4B2D589A" w14:textId="77777777" w:rsidTr="00BF427B">
        <w:trPr>
          <w:gridAfter w:val="1"/>
          <w:wAfter w:w="10" w:type="dxa"/>
          <w:tblHeader/>
          <w:jc w:val="center"/>
        </w:trPr>
        <w:tc>
          <w:tcPr>
            <w:tcW w:w="9350" w:type="dxa"/>
            <w:gridSpan w:val="2"/>
            <w:shd w:val="clear" w:color="auto" w:fill="365F91" w:themeFill="accent1" w:themeFillShade="BF"/>
          </w:tcPr>
          <w:p w14:paraId="6EA5013C" w14:textId="77777777" w:rsidR="00DA53D1" w:rsidRPr="00A7028F" w:rsidRDefault="00DA53D1" w:rsidP="00F327A5">
            <w:pPr>
              <w:spacing w:after="120"/>
              <w:rPr>
                <w:b/>
                <w:bCs/>
                <w:color w:val="FFFFFF" w:themeColor="background1"/>
                <w:sz w:val="24"/>
                <w:szCs w:val="22"/>
              </w:rPr>
            </w:pPr>
            <w:r w:rsidRPr="00A7028F">
              <w:rPr>
                <w:rStyle w:val="BodyTextBold"/>
                <w:rFonts w:ascii="Century Gothic" w:hAnsi="Century Gothic"/>
                <w:color w:val="FFFFFF" w:themeColor="background1"/>
                <w:szCs w:val="22"/>
              </w:rPr>
              <w:t>Reference Questions:</w:t>
            </w:r>
            <w:r w:rsidRPr="00A7028F">
              <w:rPr>
                <w:b/>
                <w:color w:val="FFFFFF" w:themeColor="background1"/>
                <w:szCs w:val="22"/>
              </w:rPr>
              <w:t xml:space="preserve"> For each question below, please provide a comment. </w:t>
            </w:r>
          </w:p>
        </w:tc>
      </w:tr>
      <w:tr w:rsidR="00DA53D1" w:rsidRPr="00A7028F" w14:paraId="74D5A33E" w14:textId="77777777" w:rsidTr="00BF427B">
        <w:trPr>
          <w:gridAfter w:val="1"/>
          <w:wAfter w:w="10" w:type="dxa"/>
          <w:jc w:val="center"/>
        </w:trPr>
        <w:tc>
          <w:tcPr>
            <w:tcW w:w="9350" w:type="dxa"/>
            <w:gridSpan w:val="2"/>
            <w:shd w:val="clear" w:color="auto" w:fill="365F91" w:themeFill="accent1" w:themeFillShade="BF"/>
          </w:tcPr>
          <w:p w14:paraId="25ACE4E3" w14:textId="77777777" w:rsidR="00DA53D1" w:rsidRPr="00A7028F" w:rsidRDefault="00DA53D1"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Did the Contractor produce high quality, Deliverables?  Please describe briefly.</w:t>
            </w:r>
          </w:p>
        </w:tc>
      </w:tr>
      <w:tr w:rsidR="00DA53D1" w:rsidRPr="00A7028F" w14:paraId="636CCA55" w14:textId="77777777" w:rsidTr="00BF427B">
        <w:trPr>
          <w:gridAfter w:val="1"/>
          <w:wAfter w:w="10" w:type="dxa"/>
          <w:trHeight w:val="2528"/>
          <w:jc w:val="center"/>
        </w:trPr>
        <w:tc>
          <w:tcPr>
            <w:tcW w:w="9350" w:type="dxa"/>
            <w:gridSpan w:val="2"/>
          </w:tcPr>
          <w:p w14:paraId="42E46601" w14:textId="77777777" w:rsidR="00DA53D1" w:rsidRPr="00A7028F" w:rsidRDefault="00DA53D1" w:rsidP="00F327A5">
            <w:pPr>
              <w:rPr>
                <w:rStyle w:val="BodyTextBold"/>
                <w:rFonts w:ascii="Century Gothic" w:hAnsi="Century Gothic"/>
                <w:szCs w:val="22"/>
              </w:rPr>
            </w:pPr>
          </w:p>
          <w:p w14:paraId="4F29FE2B" w14:textId="77777777" w:rsidR="00DA53D1" w:rsidRPr="00A7028F" w:rsidRDefault="00DA53D1" w:rsidP="00F327A5">
            <w:pPr>
              <w:rPr>
                <w:rStyle w:val="BodyTextBold"/>
                <w:rFonts w:ascii="Century Gothic" w:hAnsi="Century Gothic"/>
                <w:szCs w:val="22"/>
              </w:rPr>
            </w:pPr>
          </w:p>
          <w:p w14:paraId="19088E3E" w14:textId="77777777" w:rsidR="00DA53D1" w:rsidRPr="00A7028F" w:rsidRDefault="00DA53D1" w:rsidP="00F327A5">
            <w:pPr>
              <w:rPr>
                <w:rStyle w:val="BodyTextBold"/>
                <w:rFonts w:ascii="Century Gothic" w:hAnsi="Century Gothic"/>
                <w:szCs w:val="22"/>
              </w:rPr>
            </w:pPr>
          </w:p>
          <w:p w14:paraId="78459319" w14:textId="77777777" w:rsidR="00DA53D1" w:rsidRPr="00A7028F" w:rsidRDefault="00DA53D1" w:rsidP="00F327A5">
            <w:pPr>
              <w:rPr>
                <w:rStyle w:val="BodyTextBold"/>
                <w:rFonts w:ascii="Century Gothic" w:hAnsi="Century Gothic"/>
                <w:szCs w:val="22"/>
              </w:rPr>
            </w:pPr>
          </w:p>
          <w:p w14:paraId="2029173A" w14:textId="77777777" w:rsidR="00DA53D1" w:rsidRPr="00A7028F" w:rsidRDefault="00DA53D1" w:rsidP="00F327A5">
            <w:pPr>
              <w:rPr>
                <w:rStyle w:val="BodyTextBold"/>
                <w:rFonts w:ascii="Century Gothic" w:hAnsi="Century Gothic"/>
                <w:szCs w:val="22"/>
              </w:rPr>
            </w:pPr>
          </w:p>
        </w:tc>
      </w:tr>
      <w:tr w:rsidR="00DA53D1" w:rsidRPr="00A7028F" w14:paraId="5CB0DE0D" w14:textId="77777777" w:rsidTr="00BF427B">
        <w:trPr>
          <w:gridAfter w:val="1"/>
          <w:wAfter w:w="10" w:type="dxa"/>
          <w:jc w:val="center"/>
        </w:trPr>
        <w:tc>
          <w:tcPr>
            <w:tcW w:w="9350" w:type="dxa"/>
            <w:gridSpan w:val="2"/>
            <w:shd w:val="clear" w:color="auto" w:fill="365F91" w:themeFill="accent1" w:themeFillShade="BF"/>
          </w:tcPr>
          <w:p w14:paraId="5F9B1CE8" w14:textId="77777777" w:rsidR="00DA53D1" w:rsidRPr="00A7028F" w:rsidRDefault="00DA53D1"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Was the Contractor flexible and willing to work through issues during all stages of the Project?</w:t>
            </w:r>
          </w:p>
        </w:tc>
      </w:tr>
      <w:tr w:rsidR="00DA53D1" w:rsidRPr="00A7028F" w14:paraId="1F272922" w14:textId="77777777" w:rsidTr="00BF427B">
        <w:trPr>
          <w:gridAfter w:val="1"/>
          <w:wAfter w:w="10" w:type="dxa"/>
          <w:trHeight w:val="2160"/>
          <w:jc w:val="center"/>
        </w:trPr>
        <w:tc>
          <w:tcPr>
            <w:tcW w:w="9350" w:type="dxa"/>
            <w:gridSpan w:val="2"/>
          </w:tcPr>
          <w:p w14:paraId="08437689" w14:textId="77777777" w:rsidR="00DA53D1" w:rsidRPr="00A7028F" w:rsidRDefault="00DA53D1" w:rsidP="00F327A5">
            <w:pPr>
              <w:rPr>
                <w:rStyle w:val="BodyTextBold"/>
                <w:rFonts w:ascii="Century Gothic" w:hAnsi="Century Gothic"/>
                <w:szCs w:val="22"/>
              </w:rPr>
            </w:pPr>
          </w:p>
        </w:tc>
      </w:tr>
      <w:tr w:rsidR="00DA53D1" w:rsidRPr="00A7028F" w14:paraId="0C7B932A" w14:textId="77777777" w:rsidTr="00BF427B">
        <w:trPr>
          <w:gridAfter w:val="1"/>
          <w:wAfter w:w="10" w:type="dxa"/>
          <w:jc w:val="center"/>
        </w:trPr>
        <w:tc>
          <w:tcPr>
            <w:tcW w:w="9350" w:type="dxa"/>
            <w:gridSpan w:val="2"/>
            <w:shd w:val="clear" w:color="auto" w:fill="365F91" w:themeFill="accent1" w:themeFillShade="BF"/>
          </w:tcPr>
          <w:p w14:paraId="3C61BC24" w14:textId="5D665557" w:rsidR="00DA53D1" w:rsidRPr="00A7028F" w:rsidRDefault="00DA53D1" w:rsidP="00D72E9B">
            <w:pPr>
              <w:pStyle w:val="BodyTextNumber"/>
              <w:keepNext/>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 xml:space="preserve">Was communication between the Contractor and your organization’s </w:t>
            </w:r>
            <w:r w:rsidR="00CC33FC" w:rsidRPr="00A7028F">
              <w:rPr>
                <w:rFonts w:ascii="Century Gothic" w:hAnsi="Century Gothic"/>
                <w:b/>
                <w:color w:val="FFFFFF" w:themeColor="background1"/>
                <w:sz w:val="22"/>
                <w:szCs w:val="22"/>
              </w:rPr>
              <w:t>Staff</w:t>
            </w:r>
            <w:r w:rsidRPr="00A7028F">
              <w:rPr>
                <w:rFonts w:ascii="Century Gothic" w:hAnsi="Century Gothic"/>
                <w:b/>
                <w:color w:val="FFFFFF" w:themeColor="background1"/>
                <w:sz w:val="22"/>
                <w:szCs w:val="22"/>
              </w:rPr>
              <w:t xml:space="preserve"> open, timely, complete and effective?  Please briefly summarize.</w:t>
            </w:r>
          </w:p>
        </w:tc>
      </w:tr>
      <w:tr w:rsidR="00DA53D1" w:rsidRPr="00A7028F" w14:paraId="76FA9E5B" w14:textId="77777777" w:rsidTr="00BF427B">
        <w:trPr>
          <w:gridAfter w:val="1"/>
          <w:wAfter w:w="10" w:type="dxa"/>
          <w:trHeight w:val="2160"/>
          <w:jc w:val="center"/>
        </w:trPr>
        <w:tc>
          <w:tcPr>
            <w:tcW w:w="9350" w:type="dxa"/>
            <w:gridSpan w:val="2"/>
          </w:tcPr>
          <w:p w14:paraId="7BC95CD0" w14:textId="77777777" w:rsidR="00DA53D1" w:rsidRPr="00A7028F" w:rsidRDefault="00DA53D1" w:rsidP="00F327A5">
            <w:pPr>
              <w:rPr>
                <w:rStyle w:val="BodyTextBold"/>
                <w:rFonts w:ascii="Century Gothic" w:hAnsi="Century Gothic"/>
                <w:szCs w:val="22"/>
              </w:rPr>
            </w:pPr>
          </w:p>
        </w:tc>
      </w:tr>
      <w:tr w:rsidR="00DA53D1" w:rsidRPr="00A7028F" w14:paraId="3A14B017" w14:textId="77777777" w:rsidTr="00BF427B">
        <w:trPr>
          <w:gridAfter w:val="1"/>
          <w:wAfter w:w="10" w:type="dxa"/>
          <w:jc w:val="center"/>
        </w:trPr>
        <w:tc>
          <w:tcPr>
            <w:tcW w:w="9350" w:type="dxa"/>
            <w:gridSpan w:val="2"/>
            <w:shd w:val="clear" w:color="auto" w:fill="365F91" w:themeFill="accent1" w:themeFillShade="BF"/>
          </w:tcPr>
          <w:p w14:paraId="079A0093" w14:textId="65BB4F04" w:rsidR="00DA53D1" w:rsidRPr="00A7028F" w:rsidRDefault="00DA53D1"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Were there any major issues with Key Staff turnover or replacement?</w:t>
            </w:r>
          </w:p>
        </w:tc>
      </w:tr>
      <w:tr w:rsidR="00DA53D1" w:rsidRPr="00A7028F" w14:paraId="0956D448" w14:textId="77777777" w:rsidTr="00BF427B">
        <w:trPr>
          <w:gridAfter w:val="1"/>
          <w:wAfter w:w="10" w:type="dxa"/>
          <w:trHeight w:val="2160"/>
          <w:jc w:val="center"/>
        </w:trPr>
        <w:tc>
          <w:tcPr>
            <w:tcW w:w="9350" w:type="dxa"/>
            <w:gridSpan w:val="2"/>
          </w:tcPr>
          <w:p w14:paraId="46B42E08" w14:textId="77777777" w:rsidR="00DA53D1" w:rsidRPr="00A7028F" w:rsidRDefault="00DA53D1" w:rsidP="00F327A5">
            <w:pPr>
              <w:rPr>
                <w:rStyle w:val="BodyTextBold"/>
                <w:rFonts w:ascii="Century Gothic" w:hAnsi="Century Gothic"/>
                <w:szCs w:val="22"/>
              </w:rPr>
            </w:pPr>
          </w:p>
        </w:tc>
      </w:tr>
      <w:tr w:rsidR="00DA53D1" w:rsidRPr="00A7028F" w14:paraId="0C984242" w14:textId="77777777" w:rsidTr="00BF427B">
        <w:trPr>
          <w:gridAfter w:val="1"/>
          <w:wAfter w:w="10" w:type="dxa"/>
          <w:jc w:val="center"/>
        </w:trPr>
        <w:tc>
          <w:tcPr>
            <w:tcW w:w="9350" w:type="dxa"/>
            <w:gridSpan w:val="2"/>
            <w:shd w:val="clear" w:color="auto" w:fill="365F91" w:themeFill="accent1" w:themeFillShade="BF"/>
          </w:tcPr>
          <w:p w14:paraId="631A8CCB" w14:textId="77777777" w:rsidR="00DA53D1" w:rsidRPr="00A7028F" w:rsidRDefault="00DA53D1"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Were any Subcontractors used by this Contractor?  If so, for what purpose/major tasks?  How well did the Contractor manage its Subcontractors and did your organization ever have to mediate?</w:t>
            </w:r>
          </w:p>
        </w:tc>
      </w:tr>
      <w:tr w:rsidR="00DA53D1" w:rsidRPr="00A7028F" w14:paraId="56E901FA" w14:textId="77777777" w:rsidTr="00BF427B">
        <w:trPr>
          <w:gridAfter w:val="1"/>
          <w:wAfter w:w="10" w:type="dxa"/>
          <w:trHeight w:val="2160"/>
          <w:jc w:val="center"/>
        </w:trPr>
        <w:tc>
          <w:tcPr>
            <w:tcW w:w="9350" w:type="dxa"/>
            <w:gridSpan w:val="2"/>
          </w:tcPr>
          <w:p w14:paraId="483290C7" w14:textId="77777777" w:rsidR="00DA53D1" w:rsidRPr="00A7028F" w:rsidRDefault="00DA53D1" w:rsidP="00F327A5">
            <w:pPr>
              <w:rPr>
                <w:rStyle w:val="BodyTextBold"/>
                <w:rFonts w:ascii="Century Gothic" w:hAnsi="Century Gothic"/>
                <w:szCs w:val="22"/>
              </w:rPr>
            </w:pPr>
          </w:p>
        </w:tc>
      </w:tr>
      <w:tr w:rsidR="00DA53D1" w:rsidRPr="00A7028F" w14:paraId="75B9E10A" w14:textId="77777777" w:rsidTr="00BF427B">
        <w:trPr>
          <w:jc w:val="center"/>
        </w:trPr>
        <w:tc>
          <w:tcPr>
            <w:tcW w:w="9360" w:type="dxa"/>
            <w:gridSpan w:val="3"/>
            <w:shd w:val="clear" w:color="auto" w:fill="365F91" w:themeFill="accent1" w:themeFillShade="BF"/>
          </w:tcPr>
          <w:p w14:paraId="43FDABF0" w14:textId="77777777" w:rsidR="00DA53D1" w:rsidRPr="00A7028F" w:rsidRDefault="00DA53D1"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Was the Project a success?</w:t>
            </w:r>
          </w:p>
        </w:tc>
      </w:tr>
      <w:tr w:rsidR="00DA53D1" w:rsidRPr="00A7028F" w14:paraId="6E01C8B8" w14:textId="77777777" w:rsidTr="00BF427B">
        <w:trPr>
          <w:trHeight w:val="2160"/>
          <w:jc w:val="center"/>
        </w:trPr>
        <w:tc>
          <w:tcPr>
            <w:tcW w:w="9360" w:type="dxa"/>
            <w:gridSpan w:val="3"/>
          </w:tcPr>
          <w:p w14:paraId="76FB2814" w14:textId="77777777" w:rsidR="00DA53D1" w:rsidRPr="00A7028F" w:rsidRDefault="00DA53D1" w:rsidP="00F327A5">
            <w:pPr>
              <w:rPr>
                <w:rStyle w:val="BodyTextBold"/>
                <w:rFonts w:ascii="Century Gothic" w:hAnsi="Century Gothic"/>
                <w:szCs w:val="22"/>
              </w:rPr>
            </w:pPr>
          </w:p>
          <w:p w14:paraId="1C3D7364" w14:textId="77777777" w:rsidR="00DA53D1" w:rsidRPr="00A7028F" w:rsidRDefault="00DA53D1" w:rsidP="00F327A5">
            <w:pPr>
              <w:rPr>
                <w:rStyle w:val="BodyTextBold"/>
                <w:rFonts w:ascii="Century Gothic" w:hAnsi="Century Gothic"/>
                <w:szCs w:val="22"/>
              </w:rPr>
            </w:pPr>
          </w:p>
          <w:p w14:paraId="7C807AFF" w14:textId="77777777" w:rsidR="00DA53D1" w:rsidRPr="00A7028F" w:rsidRDefault="00DA53D1" w:rsidP="00F327A5">
            <w:pPr>
              <w:rPr>
                <w:rStyle w:val="BodyTextBold"/>
                <w:rFonts w:ascii="Century Gothic" w:hAnsi="Century Gothic"/>
                <w:szCs w:val="22"/>
              </w:rPr>
            </w:pPr>
          </w:p>
          <w:p w14:paraId="67FB8743" w14:textId="77777777" w:rsidR="00DA53D1" w:rsidRPr="00A7028F" w:rsidRDefault="00DA53D1" w:rsidP="00F327A5">
            <w:pPr>
              <w:rPr>
                <w:rStyle w:val="BodyTextBold"/>
                <w:rFonts w:ascii="Century Gothic" w:hAnsi="Century Gothic"/>
                <w:szCs w:val="22"/>
              </w:rPr>
            </w:pPr>
          </w:p>
          <w:p w14:paraId="378114A5" w14:textId="77777777" w:rsidR="00DA53D1" w:rsidRPr="00A7028F" w:rsidRDefault="00DA53D1" w:rsidP="00F327A5">
            <w:pPr>
              <w:rPr>
                <w:rStyle w:val="BodyTextBold"/>
                <w:rFonts w:ascii="Century Gothic" w:hAnsi="Century Gothic"/>
                <w:szCs w:val="22"/>
              </w:rPr>
            </w:pPr>
          </w:p>
        </w:tc>
      </w:tr>
      <w:tr w:rsidR="00DA53D1" w:rsidRPr="00A7028F" w14:paraId="62847CF4" w14:textId="77777777" w:rsidTr="00BF427B">
        <w:trPr>
          <w:trHeight w:val="503"/>
          <w:jc w:val="center"/>
        </w:trPr>
        <w:tc>
          <w:tcPr>
            <w:tcW w:w="9360" w:type="dxa"/>
            <w:gridSpan w:val="3"/>
            <w:shd w:val="clear" w:color="auto" w:fill="365F91" w:themeFill="accent1" w:themeFillShade="BF"/>
          </w:tcPr>
          <w:p w14:paraId="557E1F52" w14:textId="77777777" w:rsidR="00DA53D1" w:rsidRPr="00A7028F" w:rsidRDefault="00DA53D1" w:rsidP="00D72E9B">
            <w:pPr>
              <w:pStyle w:val="BodyTextNumber"/>
              <w:numPr>
                <w:ilvl w:val="0"/>
                <w:numId w:val="25"/>
              </w:numPr>
              <w:rPr>
                <w:rFonts w:ascii="Century Gothic" w:hAnsi="Century Gothic"/>
                <w:b/>
                <w:color w:val="FFFFFF" w:themeColor="background1"/>
                <w:sz w:val="22"/>
                <w:szCs w:val="22"/>
              </w:rPr>
            </w:pPr>
            <w:r w:rsidRPr="00A7028F">
              <w:rPr>
                <w:rFonts w:ascii="Century Gothic" w:hAnsi="Century Gothic"/>
                <w:b/>
                <w:color w:val="FFFFFF" w:themeColor="background1"/>
                <w:sz w:val="22"/>
                <w:szCs w:val="22"/>
              </w:rPr>
              <w:t>Would you rehire/recommend this Contractor?  If not, why not?</w:t>
            </w:r>
          </w:p>
        </w:tc>
      </w:tr>
      <w:tr w:rsidR="00DA53D1" w:rsidRPr="00A7028F" w14:paraId="04A441B5" w14:textId="77777777" w:rsidTr="00BF427B">
        <w:trPr>
          <w:trHeight w:val="2160"/>
          <w:jc w:val="center"/>
        </w:trPr>
        <w:tc>
          <w:tcPr>
            <w:tcW w:w="9360" w:type="dxa"/>
            <w:gridSpan w:val="3"/>
          </w:tcPr>
          <w:p w14:paraId="0FBA99A0" w14:textId="77777777" w:rsidR="00DA53D1" w:rsidRPr="00A7028F" w:rsidRDefault="00DA53D1" w:rsidP="00F327A5">
            <w:pPr>
              <w:rPr>
                <w:rStyle w:val="BodyTextBold"/>
                <w:rFonts w:ascii="Century Gothic" w:hAnsi="Century Gothic"/>
                <w:szCs w:val="22"/>
              </w:rPr>
            </w:pPr>
          </w:p>
        </w:tc>
      </w:tr>
      <w:tr w:rsidR="00DA53D1" w:rsidRPr="00A7028F" w14:paraId="4791931A" w14:textId="77777777" w:rsidTr="00BF427B">
        <w:trPr>
          <w:jc w:val="center"/>
        </w:trPr>
        <w:tc>
          <w:tcPr>
            <w:tcW w:w="9360" w:type="dxa"/>
            <w:gridSpan w:val="3"/>
            <w:shd w:val="clear" w:color="auto" w:fill="365F91" w:themeFill="accent1" w:themeFillShade="BF"/>
          </w:tcPr>
          <w:p w14:paraId="2C79612C" w14:textId="77777777" w:rsidR="00DA53D1" w:rsidRPr="00A7028F" w:rsidRDefault="00DA53D1" w:rsidP="00D72E9B">
            <w:pPr>
              <w:pStyle w:val="BodyTextNumber"/>
              <w:keepNext/>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On a scale of 1-10, with 1 being the lowest and 10 being the highest, how would you rate this Contractor’s overall performance?</w:t>
            </w:r>
          </w:p>
        </w:tc>
      </w:tr>
      <w:tr w:rsidR="00DA53D1" w:rsidRPr="00A7028F" w14:paraId="41F08BFF" w14:textId="77777777" w:rsidTr="00BF427B">
        <w:trPr>
          <w:trHeight w:val="800"/>
          <w:jc w:val="center"/>
        </w:trPr>
        <w:tc>
          <w:tcPr>
            <w:tcW w:w="9360" w:type="dxa"/>
            <w:gridSpan w:val="3"/>
          </w:tcPr>
          <w:p w14:paraId="36C5162D" w14:textId="77777777" w:rsidR="00DA53D1" w:rsidRPr="00A7028F" w:rsidRDefault="00DA53D1" w:rsidP="00F327A5">
            <w:pPr>
              <w:rPr>
                <w:rStyle w:val="BodyTextBold"/>
                <w:rFonts w:ascii="Century Gothic" w:hAnsi="Century Gothic"/>
                <w:szCs w:val="22"/>
              </w:rPr>
            </w:pPr>
            <w:r w:rsidRPr="00A7028F">
              <w:rPr>
                <w:rStyle w:val="BodyTextBold"/>
                <w:rFonts w:ascii="Century Gothic" w:hAnsi="Century Gothic"/>
                <w:szCs w:val="22"/>
              </w:rPr>
              <w:t xml:space="preserve"> </w:t>
            </w:r>
          </w:p>
        </w:tc>
      </w:tr>
      <w:tr w:rsidR="00DA53D1" w:rsidRPr="00A7028F" w14:paraId="2303A76F" w14:textId="77777777" w:rsidTr="00BF427B">
        <w:trPr>
          <w:jc w:val="center"/>
        </w:trPr>
        <w:tc>
          <w:tcPr>
            <w:tcW w:w="9360" w:type="dxa"/>
            <w:gridSpan w:val="3"/>
            <w:shd w:val="clear" w:color="auto" w:fill="365F91" w:themeFill="accent1" w:themeFillShade="BF"/>
          </w:tcPr>
          <w:p w14:paraId="443792B3" w14:textId="77777777" w:rsidR="00DA53D1" w:rsidRPr="00A7028F" w:rsidRDefault="00DA53D1" w:rsidP="00F327A5">
            <w:pPr>
              <w:pStyle w:val="BodyText"/>
              <w:keepNext/>
              <w:rPr>
                <w:rStyle w:val="BodyTextBold"/>
                <w:rFonts w:ascii="Century Gothic" w:hAnsi="Century Gothic"/>
                <w:bCs w:val="0"/>
                <w:color w:val="FFFFFF" w:themeColor="background1"/>
                <w:szCs w:val="22"/>
              </w:rPr>
            </w:pPr>
            <w:r w:rsidRPr="00A7028F">
              <w:rPr>
                <w:b/>
                <w:color w:val="FFFFFF" w:themeColor="background1"/>
                <w:szCs w:val="22"/>
              </w:rPr>
              <w:t>Other Comments:</w:t>
            </w:r>
          </w:p>
        </w:tc>
      </w:tr>
      <w:tr w:rsidR="00DA53D1" w:rsidRPr="00A7028F" w14:paraId="1AB9D1B4" w14:textId="77777777" w:rsidTr="00BF427B">
        <w:trPr>
          <w:trHeight w:val="2160"/>
          <w:jc w:val="center"/>
        </w:trPr>
        <w:tc>
          <w:tcPr>
            <w:tcW w:w="9360" w:type="dxa"/>
            <w:gridSpan w:val="3"/>
          </w:tcPr>
          <w:p w14:paraId="5E3B0EF6" w14:textId="77777777" w:rsidR="00DA53D1" w:rsidRPr="00A7028F" w:rsidRDefault="00DA53D1" w:rsidP="00F327A5">
            <w:pPr>
              <w:rPr>
                <w:rStyle w:val="BodyTextBold"/>
                <w:rFonts w:ascii="Century Gothic" w:hAnsi="Century Gothic"/>
                <w:szCs w:val="22"/>
              </w:rPr>
            </w:pPr>
          </w:p>
        </w:tc>
      </w:tr>
      <w:tr w:rsidR="00DA53D1" w:rsidRPr="00A7028F" w14:paraId="7A429DEC"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c>
          <w:tcPr>
            <w:tcW w:w="9360" w:type="dxa"/>
            <w:gridSpan w:val="3"/>
            <w:shd w:val="clear" w:color="auto" w:fill="365F91" w:themeFill="accent1" w:themeFillShade="BF"/>
          </w:tcPr>
          <w:p w14:paraId="65AEB42A" w14:textId="77777777" w:rsidR="00DA53D1" w:rsidRPr="00A7028F" w:rsidRDefault="00DA53D1" w:rsidP="00F327A5">
            <w:pPr>
              <w:pStyle w:val="BodyText"/>
              <w:keepNext/>
              <w:rPr>
                <w:b/>
                <w:color w:val="FFFFFF" w:themeColor="background1"/>
                <w:szCs w:val="22"/>
              </w:rPr>
            </w:pPr>
            <w:r w:rsidRPr="00A7028F">
              <w:rPr>
                <w:b/>
                <w:color w:val="FFFFFF" w:themeColor="background1"/>
                <w:szCs w:val="22"/>
              </w:rPr>
              <w:t>REFERENCE AFFIRMATION AND SIGNATURES</w:t>
            </w:r>
          </w:p>
        </w:tc>
      </w:tr>
      <w:tr w:rsidR="00DA53D1" w:rsidRPr="00A7028F" w14:paraId="7A67A41B"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c>
          <w:tcPr>
            <w:tcW w:w="9360" w:type="dxa"/>
            <w:gridSpan w:val="3"/>
          </w:tcPr>
          <w:p w14:paraId="68B171CD" w14:textId="77777777" w:rsidR="00DA53D1" w:rsidRPr="00A7028F" w:rsidRDefault="00DA53D1" w:rsidP="00F327A5">
            <w:pPr>
              <w:spacing w:before="60" w:after="60"/>
              <w:rPr>
                <w:rFonts w:cs="Arial"/>
                <w:b/>
                <w:bCs/>
                <w:caps/>
                <w:kern w:val="32"/>
                <w:szCs w:val="22"/>
              </w:rPr>
            </w:pPr>
            <w:r w:rsidRPr="00A7028F">
              <w:rPr>
                <w:szCs w:val="22"/>
              </w:rPr>
              <w:t>The undersigned hereby certifies that the foregoing statements are true and correct.</w:t>
            </w:r>
          </w:p>
        </w:tc>
      </w:tr>
      <w:tr w:rsidR="00DA53D1" w:rsidRPr="00A7028F" w14:paraId="10B3A4F6"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750F8974" w14:textId="77777777" w:rsidR="00DA53D1" w:rsidRPr="00A7028F" w:rsidRDefault="00DA53D1" w:rsidP="00F327A5">
            <w:pPr>
              <w:pStyle w:val="TableTextHeader"/>
              <w:rPr>
                <w:rFonts w:ascii="Century Gothic" w:hAnsi="Century Gothic"/>
                <w:sz w:val="22"/>
                <w:szCs w:val="22"/>
              </w:rPr>
            </w:pPr>
            <w:r w:rsidRPr="00A7028F">
              <w:rPr>
                <w:rFonts w:ascii="Century Gothic" w:hAnsi="Century Gothic"/>
                <w:sz w:val="22"/>
                <w:szCs w:val="22"/>
              </w:rPr>
              <w:t>Print Name</w:t>
            </w:r>
          </w:p>
        </w:tc>
        <w:tc>
          <w:tcPr>
            <w:tcW w:w="6847" w:type="dxa"/>
            <w:gridSpan w:val="2"/>
          </w:tcPr>
          <w:p w14:paraId="70192BD6" w14:textId="77777777" w:rsidR="00DA53D1" w:rsidRPr="00A7028F" w:rsidRDefault="00DA53D1" w:rsidP="00F327A5">
            <w:pPr>
              <w:pStyle w:val="TableTextHeader"/>
              <w:rPr>
                <w:rFonts w:ascii="Century Gothic" w:hAnsi="Century Gothic"/>
                <w:sz w:val="22"/>
                <w:szCs w:val="22"/>
              </w:rPr>
            </w:pPr>
          </w:p>
        </w:tc>
      </w:tr>
      <w:tr w:rsidR="00DA53D1" w:rsidRPr="00A7028F" w14:paraId="19F709C7"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56CC1A5A" w14:textId="77777777" w:rsidR="00DA53D1" w:rsidRPr="00A7028F" w:rsidRDefault="00DA53D1" w:rsidP="00F327A5">
            <w:pPr>
              <w:pStyle w:val="TableTextHeader"/>
              <w:rPr>
                <w:rFonts w:ascii="Century Gothic" w:hAnsi="Century Gothic"/>
                <w:sz w:val="22"/>
                <w:szCs w:val="22"/>
              </w:rPr>
            </w:pPr>
            <w:r w:rsidRPr="00A7028F">
              <w:rPr>
                <w:rFonts w:ascii="Century Gothic" w:hAnsi="Century Gothic"/>
                <w:sz w:val="22"/>
                <w:szCs w:val="22"/>
              </w:rPr>
              <w:t>Title</w:t>
            </w:r>
          </w:p>
        </w:tc>
        <w:tc>
          <w:tcPr>
            <w:tcW w:w="6847" w:type="dxa"/>
            <w:gridSpan w:val="2"/>
          </w:tcPr>
          <w:p w14:paraId="6F1BD63E" w14:textId="77777777" w:rsidR="00DA53D1" w:rsidRPr="00A7028F" w:rsidRDefault="00DA53D1" w:rsidP="00F327A5">
            <w:pPr>
              <w:pStyle w:val="TableTextHeader"/>
              <w:rPr>
                <w:rFonts w:ascii="Century Gothic" w:hAnsi="Century Gothic"/>
                <w:sz w:val="22"/>
                <w:szCs w:val="22"/>
              </w:rPr>
            </w:pPr>
          </w:p>
        </w:tc>
      </w:tr>
      <w:tr w:rsidR="00DA53D1" w:rsidRPr="00A7028F" w14:paraId="5C9283F6"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353ED782" w14:textId="77777777" w:rsidR="00DA53D1" w:rsidRPr="00A7028F" w:rsidRDefault="00DA53D1" w:rsidP="00F327A5">
            <w:pPr>
              <w:pStyle w:val="TableTextHeader"/>
              <w:rPr>
                <w:rFonts w:ascii="Century Gothic" w:hAnsi="Century Gothic"/>
                <w:sz w:val="22"/>
                <w:szCs w:val="22"/>
              </w:rPr>
            </w:pPr>
            <w:r w:rsidRPr="00A7028F">
              <w:rPr>
                <w:rFonts w:ascii="Century Gothic" w:hAnsi="Century Gothic"/>
                <w:sz w:val="22"/>
                <w:szCs w:val="22"/>
              </w:rPr>
              <w:t>Date</w:t>
            </w:r>
          </w:p>
        </w:tc>
        <w:tc>
          <w:tcPr>
            <w:tcW w:w="6847" w:type="dxa"/>
            <w:gridSpan w:val="2"/>
          </w:tcPr>
          <w:p w14:paraId="46DE6341" w14:textId="77777777" w:rsidR="00DA53D1" w:rsidRPr="00A7028F" w:rsidRDefault="00DA53D1" w:rsidP="00F327A5">
            <w:pPr>
              <w:pStyle w:val="TableTextHeader"/>
              <w:rPr>
                <w:rFonts w:ascii="Century Gothic" w:hAnsi="Century Gothic"/>
                <w:sz w:val="22"/>
                <w:szCs w:val="22"/>
              </w:rPr>
            </w:pPr>
          </w:p>
        </w:tc>
      </w:tr>
      <w:tr w:rsidR="00DA53D1" w:rsidRPr="00A7028F" w14:paraId="3034C78E"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5"/>
        </w:trPr>
        <w:tc>
          <w:tcPr>
            <w:tcW w:w="2513" w:type="dxa"/>
          </w:tcPr>
          <w:p w14:paraId="7BDD5BEA" w14:textId="77777777" w:rsidR="00DA53D1" w:rsidRPr="00A7028F" w:rsidRDefault="00DA53D1" w:rsidP="00F327A5">
            <w:pPr>
              <w:pStyle w:val="TableTextHeader"/>
              <w:rPr>
                <w:rFonts w:ascii="Century Gothic" w:hAnsi="Century Gothic"/>
                <w:sz w:val="22"/>
                <w:szCs w:val="22"/>
              </w:rPr>
            </w:pPr>
            <w:r w:rsidRPr="00A7028F">
              <w:rPr>
                <w:rFonts w:ascii="Century Gothic" w:hAnsi="Century Gothic"/>
                <w:sz w:val="22"/>
                <w:szCs w:val="22"/>
              </w:rPr>
              <w:t>Signature</w:t>
            </w:r>
          </w:p>
        </w:tc>
        <w:tc>
          <w:tcPr>
            <w:tcW w:w="6847" w:type="dxa"/>
            <w:gridSpan w:val="2"/>
          </w:tcPr>
          <w:p w14:paraId="761C2142" w14:textId="77777777" w:rsidR="00DA53D1" w:rsidRPr="00A7028F" w:rsidRDefault="00DA53D1" w:rsidP="00F327A5">
            <w:pPr>
              <w:pStyle w:val="TableTextHeader"/>
              <w:rPr>
                <w:rFonts w:ascii="Century Gothic" w:hAnsi="Century Gothic"/>
                <w:sz w:val="22"/>
                <w:szCs w:val="22"/>
              </w:rPr>
            </w:pPr>
          </w:p>
        </w:tc>
      </w:tr>
    </w:tbl>
    <w:p w14:paraId="73D85FAF" w14:textId="77777777" w:rsidR="00DA53D1" w:rsidRPr="00A7028F" w:rsidRDefault="00DA53D1" w:rsidP="00F327A5">
      <w:pPr>
        <w:sectPr w:rsidR="00DA53D1" w:rsidRPr="00A7028F" w:rsidSect="00DA3601">
          <w:pgSz w:w="12240" w:h="15840"/>
          <w:pgMar w:top="1599" w:right="1440" w:bottom="1440" w:left="1440" w:header="720" w:footer="720" w:gutter="0"/>
          <w:cols w:space="720"/>
          <w:docGrid w:linePitch="360"/>
        </w:sectPr>
      </w:pPr>
      <w:r w:rsidRPr="00A7028F">
        <w:br/>
      </w:r>
    </w:p>
    <w:p w14:paraId="4EDBB941" w14:textId="0181A249" w:rsidR="00DB719F" w:rsidRPr="00A7028F" w:rsidRDefault="00DA53D1" w:rsidP="00B96673">
      <w:pPr>
        <w:pStyle w:val="Heading2"/>
        <w:tabs>
          <w:tab w:val="clear" w:pos="576"/>
          <w:tab w:val="num" w:pos="990"/>
        </w:tabs>
        <w:ind w:left="900" w:hanging="900"/>
      </w:pPr>
      <w:bookmarkStart w:id="1467" w:name="_Toc112925198"/>
      <w:r w:rsidRPr="00A7028F">
        <w:t xml:space="preserve">Attachment </w:t>
      </w:r>
      <w:r w:rsidR="0009660E" w:rsidRPr="00A7028F">
        <w:t>B</w:t>
      </w:r>
      <w:r w:rsidR="00836E74" w:rsidRPr="00A7028F">
        <w:t>1</w:t>
      </w:r>
      <w:r w:rsidR="00CD25B8" w:rsidRPr="00A7028F">
        <w:t>0</w:t>
      </w:r>
      <w:r w:rsidRPr="00A7028F">
        <w:t xml:space="preserve"> </w:t>
      </w:r>
      <w:r w:rsidR="004654D2" w:rsidRPr="00A7028F">
        <w:t>–</w:t>
      </w:r>
      <w:r w:rsidRPr="00A7028F">
        <w:t xml:space="preserve"> </w:t>
      </w:r>
      <w:r w:rsidR="00541B4A">
        <w:t>M&amp;E</w:t>
      </w:r>
      <w:r w:rsidRPr="00A7028F">
        <w:t xml:space="preserve"> Key Staff Resumes/Staff Qualifications</w:t>
      </w:r>
      <w:bookmarkEnd w:id="1467"/>
      <w:r w:rsidRPr="00A7028F">
        <w:t xml:space="preserve"> </w:t>
      </w:r>
    </w:p>
    <w:p w14:paraId="1C849A37" w14:textId="77777777" w:rsidR="006D1874" w:rsidRPr="00A7028F" w:rsidRDefault="006D1874" w:rsidP="00CD0B70">
      <w:pPr>
        <w:spacing w:before="120"/>
        <w:rPr>
          <w:szCs w:val="22"/>
        </w:rPr>
      </w:pPr>
      <w:r w:rsidRPr="00A7028F">
        <w:t>This page intentionally left blank. See separate document attachment.</w:t>
      </w:r>
    </w:p>
    <w:p w14:paraId="75A4F254" w14:textId="7D270AD2" w:rsidR="00DB719F" w:rsidRPr="00A7028F" w:rsidRDefault="00DB719F">
      <w:pPr>
        <w:rPr>
          <w:rFonts w:cs="Arial"/>
          <w:b/>
          <w:bCs/>
          <w:iCs/>
          <w:smallCaps/>
          <w:sz w:val="28"/>
          <w:szCs w:val="28"/>
        </w:rPr>
      </w:pPr>
      <w:r w:rsidRPr="00A7028F">
        <w:br w:type="page"/>
      </w:r>
    </w:p>
    <w:p w14:paraId="6A405B59" w14:textId="7D733CC4" w:rsidR="00DA53D1" w:rsidRPr="00A7028F" w:rsidRDefault="00DA53D1" w:rsidP="00B96673">
      <w:pPr>
        <w:pStyle w:val="Heading2"/>
        <w:tabs>
          <w:tab w:val="clear" w:pos="576"/>
          <w:tab w:val="num" w:pos="900"/>
        </w:tabs>
        <w:ind w:left="900" w:hanging="900"/>
      </w:pPr>
      <w:bookmarkStart w:id="1468" w:name="_Toc406595123"/>
      <w:bookmarkStart w:id="1469" w:name="_Toc112925199"/>
      <w:r w:rsidRPr="00A7028F">
        <w:t xml:space="preserve">Attachment </w:t>
      </w:r>
      <w:r w:rsidR="0009660E" w:rsidRPr="00A7028F">
        <w:t>B</w:t>
      </w:r>
      <w:r w:rsidRPr="00A7028F">
        <w:t>1</w:t>
      </w:r>
      <w:r w:rsidR="00CD25B8" w:rsidRPr="00A7028F">
        <w:t>1</w:t>
      </w:r>
      <w:r w:rsidRPr="00A7028F">
        <w:t xml:space="preserve"> – </w:t>
      </w:r>
      <w:r w:rsidR="00541B4A">
        <w:t>M&amp;E</w:t>
      </w:r>
      <w:r w:rsidRPr="00A7028F">
        <w:t xml:space="preserve"> Key Staff Reference Form</w:t>
      </w:r>
      <w:bookmarkEnd w:id="1469"/>
    </w:p>
    <w:p w14:paraId="41FD5F17" w14:textId="77777777" w:rsidR="00DA53D1" w:rsidRPr="00A7028F" w:rsidRDefault="00DA53D1" w:rsidP="00E40186">
      <w:pPr>
        <w:pStyle w:val="RFPBody"/>
        <w:spacing w:before="240" w:after="120"/>
        <w:jc w:val="left"/>
        <w:rPr>
          <w:b/>
          <w:szCs w:val="22"/>
        </w:rPr>
      </w:pPr>
      <w:r w:rsidRPr="00A7028F">
        <w:rPr>
          <w:b/>
          <w:szCs w:val="22"/>
        </w:rPr>
        <w:t>Instructions:</w:t>
      </w:r>
    </w:p>
    <w:p w14:paraId="3035D591" w14:textId="5AF3A062" w:rsidR="00DA53D1" w:rsidRPr="00A7028F" w:rsidRDefault="00DA53D1" w:rsidP="00F4720E">
      <w:pPr>
        <w:pStyle w:val="CalSAWSRFPBody"/>
      </w:pPr>
      <w:r w:rsidRPr="00A7028F">
        <w:t xml:space="preserve">For each Key Staff role, provide two (2) Individual References from two different Projects cited in the Staff Minimum Qualifications Summary that meet the MQs identified in this RFP. Each Individual Reference must clearly identify the firm (prime </w:t>
      </w:r>
      <w:r w:rsidR="00C12609" w:rsidRPr="00A7028F">
        <w:t>Contractor</w:t>
      </w:r>
      <w:r w:rsidRPr="00A7028F">
        <w:t xml:space="preserve"> or Subcontractor) and the Individual.</w:t>
      </w:r>
    </w:p>
    <w:p w14:paraId="1C4ED7D9" w14:textId="017FFD53" w:rsidR="00DA53D1" w:rsidRPr="00A7028F" w:rsidRDefault="00DA53D1" w:rsidP="00F4720E">
      <w:pPr>
        <w:pStyle w:val="CalSAWSRFPBody"/>
      </w:pPr>
      <w:r w:rsidRPr="00A7028F">
        <w:t xml:space="preserve">The Individual references must be submitted within the Business Proposal as defined within </w:t>
      </w:r>
      <w:r w:rsidR="007D0F86" w:rsidRPr="00A7028F">
        <w:t xml:space="preserve">Section 6 - </w:t>
      </w:r>
      <w:r w:rsidR="0039683F" w:rsidRPr="00A7028F">
        <w:t xml:space="preserve"> Proposal Structure and Submission</w:t>
      </w:r>
      <w:r w:rsidRPr="00A7028F">
        <w:t xml:space="preserve"> including signature of the customer/client reference.  </w:t>
      </w:r>
    </w:p>
    <w:p w14:paraId="17BB4DD7" w14:textId="77777777" w:rsidR="00DA53D1" w:rsidRPr="00A7028F" w:rsidRDefault="00DA53D1" w:rsidP="00E40186">
      <w:pPr>
        <w:spacing w:after="120"/>
        <w:rPr>
          <w:rFonts w:cs="Arial"/>
          <w:b/>
          <w:szCs w:val="22"/>
        </w:rPr>
      </w:pPr>
      <w:r w:rsidRPr="00A7028F">
        <w:rPr>
          <w:rFonts w:cs="Arial"/>
          <w:b/>
          <w:szCs w:val="22"/>
        </w:rPr>
        <w:t>References:</w:t>
      </w:r>
    </w:p>
    <w:p w14:paraId="07A5F8D1" w14:textId="1800A706" w:rsidR="00DA53D1" w:rsidRPr="00A7028F" w:rsidRDefault="00DA53D1" w:rsidP="00F4720E">
      <w:pPr>
        <w:pStyle w:val="CalSAWSRFPBody"/>
      </w:pPr>
      <w:r w:rsidRPr="00A7028F">
        <w:t xml:space="preserve">Provide two customer/client references from customers/clients who have first-hand knowledge of the job skills, experience, and abilities </w:t>
      </w:r>
      <w:r w:rsidR="00E13278" w:rsidRPr="00A7028F">
        <w:t>c</w:t>
      </w:r>
      <w:r w:rsidRPr="00A7028F">
        <w:t xml:space="preserve">ited in the résumé. </w:t>
      </w:r>
      <w:del w:id="1470" w:author="chris quantumconsultingservices.com" w:date="2022-08-22T09:26:00Z">
        <w:r w:rsidRPr="00A7028F" w:rsidDel="00491EE0">
          <w:delText xml:space="preserve">At least one reference must be outside their current position.  </w:delText>
        </w:r>
      </w:del>
    </w:p>
    <w:p w14:paraId="0C8FDB9A" w14:textId="77777777" w:rsidR="00CD25B8" w:rsidRPr="00A7028F" w:rsidRDefault="00CD25B8" w:rsidP="00F327A5">
      <w:pPr>
        <w:rPr>
          <w:b/>
          <w:caps/>
          <w:u w:val="single"/>
        </w:rPr>
        <w:sectPr w:rsidR="00CD25B8" w:rsidRPr="00A7028F" w:rsidSect="00DA3601">
          <w:pgSz w:w="12240" w:h="15840"/>
          <w:pgMar w:top="1599" w:right="1440" w:bottom="1440" w:left="1440" w:header="720" w:footer="720" w:gutter="0"/>
          <w:cols w:space="720"/>
          <w:docGrid w:linePitch="360"/>
        </w:sectPr>
      </w:pPr>
    </w:p>
    <w:p w14:paraId="1345B558" w14:textId="2F2F5C3E" w:rsidR="00DA53D1" w:rsidRPr="00A7028F" w:rsidRDefault="0059208A" w:rsidP="00F327A5">
      <w:pPr>
        <w:ind w:right="10"/>
        <w:rPr>
          <w:b/>
          <w:caps/>
          <w:sz w:val="24"/>
        </w:rPr>
      </w:pPr>
      <w:r w:rsidRPr="00A7028F">
        <w:rPr>
          <w:b/>
          <w:caps/>
          <w:sz w:val="24"/>
        </w:rPr>
        <w:t>Key Staff</w:t>
      </w:r>
      <w:r w:rsidR="00DA53D1" w:rsidRPr="00A7028F">
        <w:rPr>
          <w:b/>
          <w:caps/>
          <w:sz w:val="24"/>
        </w:rPr>
        <w:t xml:space="preserve"> Reference Form</w:t>
      </w:r>
    </w:p>
    <w:p w14:paraId="744AB141" w14:textId="77777777" w:rsidR="00DA53D1" w:rsidRPr="00A7028F" w:rsidRDefault="00DA53D1" w:rsidP="00F327A5">
      <w:pPr>
        <w:rPr>
          <w:sz w:val="16"/>
        </w:rPr>
      </w:pPr>
    </w:p>
    <w:p w14:paraId="707F04F8" w14:textId="250E43FC" w:rsidR="00DA53D1" w:rsidRPr="00A7028F" w:rsidRDefault="00C12609" w:rsidP="00F327A5">
      <w:pPr>
        <w:spacing w:after="120"/>
        <w:rPr>
          <w:b/>
          <w:color w:val="0070C0"/>
          <w:u w:val="single"/>
        </w:rPr>
      </w:pPr>
      <w:r w:rsidRPr="00A7028F">
        <w:rPr>
          <w:b/>
        </w:rPr>
        <w:t>CONTRACTOR</w:t>
      </w:r>
      <w:r w:rsidR="00DA53D1" w:rsidRPr="00A7028F">
        <w:rPr>
          <w:b/>
        </w:rPr>
        <w:t xml:space="preserve"> NAME: xxx</w:t>
      </w:r>
      <w:r w:rsidR="00DA53D1" w:rsidRPr="00A7028F">
        <w:rPr>
          <w:b/>
          <w:u w:val="single"/>
        </w:rPr>
        <w:t xml:space="preserve"> </w:t>
      </w:r>
    </w:p>
    <w:p w14:paraId="53EE8FC2" w14:textId="061EAC8C" w:rsidR="00DA53D1" w:rsidRPr="00A7028F" w:rsidRDefault="00C12609" w:rsidP="00F327A5">
      <w:pPr>
        <w:spacing w:after="120"/>
      </w:pPr>
      <w:r w:rsidRPr="00A7028F">
        <w:rPr>
          <w:b/>
        </w:rPr>
        <w:t>CONTRACTOR’S</w:t>
      </w:r>
      <w:r w:rsidR="00DA53D1" w:rsidRPr="00A7028F">
        <w:rPr>
          <w:b/>
        </w:rPr>
        <w:t xml:space="preserve"> STAFF NAME: xxx</w:t>
      </w:r>
    </w:p>
    <w:p w14:paraId="020DF473" w14:textId="452B10AF" w:rsidR="00DA53D1" w:rsidRPr="00A7028F" w:rsidRDefault="00DA53D1" w:rsidP="00F327A5">
      <w:pPr>
        <w:spacing w:after="120"/>
      </w:pPr>
      <w:r w:rsidRPr="00A7028F">
        <w:t>Instruction:</w:t>
      </w:r>
      <w:r w:rsidR="00E40186" w:rsidRPr="00A7028F">
        <w:t xml:space="preserve"> The Bidder will provide two (2) Staff reference forms for each Key Staff.</w:t>
      </w:r>
    </w:p>
    <w:tbl>
      <w:tblPr>
        <w:tblW w:w="945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3420"/>
        <w:gridCol w:w="6030"/>
      </w:tblGrid>
      <w:tr w:rsidR="00DA53D1" w:rsidRPr="00A7028F" w14:paraId="34BD505E" w14:textId="77777777" w:rsidTr="00BF427B">
        <w:tc>
          <w:tcPr>
            <w:tcW w:w="9450" w:type="dxa"/>
            <w:gridSpan w:val="2"/>
            <w:shd w:val="clear" w:color="auto" w:fill="365F91" w:themeFill="accent1" w:themeFillShade="BF"/>
          </w:tcPr>
          <w:p w14:paraId="6C6793A0" w14:textId="77777777" w:rsidR="00DA53D1" w:rsidRPr="00A7028F" w:rsidRDefault="00DA53D1" w:rsidP="00F327A5">
            <w:pPr>
              <w:rPr>
                <w:b/>
                <w:color w:val="FFFFFF" w:themeColor="background1"/>
              </w:rPr>
            </w:pPr>
            <w:r w:rsidRPr="00A7028F">
              <w:rPr>
                <w:b/>
                <w:color w:val="FFFFFF" w:themeColor="background1"/>
              </w:rPr>
              <w:t xml:space="preserve">TABLE 1 – Reference’s Information </w:t>
            </w:r>
          </w:p>
          <w:p w14:paraId="5C9755A4" w14:textId="284B5784" w:rsidR="00DA53D1" w:rsidRPr="00A7028F" w:rsidRDefault="00DA53D1" w:rsidP="00F327A5">
            <w:pPr>
              <w:rPr>
                <w:bCs/>
                <w:color w:val="FFFFFF" w:themeColor="background1"/>
                <w:szCs w:val="22"/>
              </w:rPr>
            </w:pPr>
            <w:r w:rsidRPr="00A7028F">
              <w:rPr>
                <w:bCs/>
                <w:color w:val="FFFFFF" w:themeColor="background1"/>
              </w:rPr>
              <w:t xml:space="preserve">This information should match the information provided in </w:t>
            </w:r>
            <w:r w:rsidR="00854956" w:rsidRPr="00A7028F">
              <w:rPr>
                <w:b/>
                <w:i/>
                <w:iCs/>
                <w:color w:val="FFFFFF" w:themeColor="background1"/>
              </w:rPr>
              <w:t xml:space="preserve">Attachment </w:t>
            </w:r>
            <w:r w:rsidR="00C4447B" w:rsidRPr="00A7028F">
              <w:rPr>
                <w:b/>
                <w:i/>
                <w:iCs/>
                <w:color w:val="FFFFFF" w:themeColor="background1"/>
              </w:rPr>
              <w:t>B</w:t>
            </w:r>
            <w:r w:rsidR="00854956" w:rsidRPr="00A7028F">
              <w:rPr>
                <w:b/>
                <w:i/>
                <w:iCs/>
                <w:color w:val="FFFFFF" w:themeColor="background1"/>
              </w:rPr>
              <w:t xml:space="preserve">10 </w:t>
            </w:r>
            <w:r w:rsidR="00F95967" w:rsidRPr="00A7028F">
              <w:rPr>
                <w:b/>
                <w:i/>
                <w:iCs/>
                <w:color w:val="FFFFFF" w:themeColor="background1"/>
              </w:rPr>
              <w:t>–</w:t>
            </w:r>
            <w:r w:rsidR="00854956" w:rsidRPr="00A7028F">
              <w:rPr>
                <w:b/>
                <w:i/>
                <w:iCs/>
                <w:color w:val="FFFFFF" w:themeColor="background1"/>
              </w:rPr>
              <w:t xml:space="preserve"> Infrastructure Key Staff Resumes/Qualifications.</w:t>
            </w:r>
          </w:p>
        </w:tc>
      </w:tr>
      <w:tr w:rsidR="00DA53D1" w:rsidRPr="00A7028F" w14:paraId="3F1480F6" w14:textId="77777777" w:rsidTr="00BF427B">
        <w:tc>
          <w:tcPr>
            <w:tcW w:w="3420" w:type="dxa"/>
            <w:shd w:val="clear" w:color="auto" w:fill="365F91" w:themeFill="accent1" w:themeFillShade="BF"/>
          </w:tcPr>
          <w:p w14:paraId="5DC0ED2E" w14:textId="77777777" w:rsidR="00DA53D1" w:rsidRPr="00A7028F" w:rsidRDefault="00DA53D1" w:rsidP="00F327A5">
            <w:pPr>
              <w:spacing w:before="60" w:after="60"/>
              <w:rPr>
                <w:bCs/>
                <w:color w:val="FFFFFF" w:themeColor="background1"/>
              </w:rPr>
            </w:pPr>
            <w:r w:rsidRPr="00A7028F">
              <w:rPr>
                <w:bCs/>
                <w:color w:val="FFFFFF" w:themeColor="background1"/>
              </w:rPr>
              <w:t>Customer/Client Reference Name:</w:t>
            </w:r>
          </w:p>
        </w:tc>
        <w:tc>
          <w:tcPr>
            <w:tcW w:w="6030" w:type="dxa"/>
          </w:tcPr>
          <w:p w14:paraId="4D57DF0B" w14:textId="77777777" w:rsidR="00DA53D1" w:rsidRPr="00A7028F" w:rsidRDefault="00DA53D1" w:rsidP="00F327A5">
            <w:r w:rsidRPr="00A7028F">
              <w:t xml:space="preserve"> </w:t>
            </w:r>
          </w:p>
        </w:tc>
      </w:tr>
      <w:tr w:rsidR="00DA53D1" w:rsidRPr="00A7028F" w14:paraId="23B924B6" w14:textId="77777777" w:rsidTr="00BF427B">
        <w:tc>
          <w:tcPr>
            <w:tcW w:w="3420" w:type="dxa"/>
            <w:shd w:val="clear" w:color="auto" w:fill="365F91" w:themeFill="accent1" w:themeFillShade="BF"/>
          </w:tcPr>
          <w:p w14:paraId="10A440A6" w14:textId="77777777" w:rsidR="00DA53D1" w:rsidRPr="00A7028F" w:rsidRDefault="00DA53D1" w:rsidP="00F327A5">
            <w:pPr>
              <w:spacing w:before="60" w:after="60"/>
              <w:rPr>
                <w:bCs/>
                <w:color w:val="FFFFFF" w:themeColor="background1"/>
              </w:rPr>
            </w:pPr>
            <w:r w:rsidRPr="00A7028F">
              <w:rPr>
                <w:bCs/>
                <w:color w:val="FFFFFF" w:themeColor="background1"/>
              </w:rPr>
              <w:t>Customer/Client Reference Title</w:t>
            </w:r>
          </w:p>
        </w:tc>
        <w:tc>
          <w:tcPr>
            <w:tcW w:w="6030" w:type="dxa"/>
          </w:tcPr>
          <w:p w14:paraId="0850EDA2" w14:textId="77777777" w:rsidR="00DA53D1" w:rsidRPr="00A7028F" w:rsidRDefault="00DA53D1" w:rsidP="00F327A5"/>
        </w:tc>
      </w:tr>
      <w:tr w:rsidR="00DA53D1" w:rsidRPr="00A7028F" w14:paraId="7B48EB47" w14:textId="77777777" w:rsidTr="00BF427B">
        <w:tc>
          <w:tcPr>
            <w:tcW w:w="3420" w:type="dxa"/>
            <w:shd w:val="clear" w:color="auto" w:fill="365F91" w:themeFill="accent1" w:themeFillShade="BF"/>
          </w:tcPr>
          <w:p w14:paraId="10C23130" w14:textId="1B803234" w:rsidR="00DA53D1" w:rsidRPr="00A7028F" w:rsidRDefault="00DA53D1" w:rsidP="00F327A5">
            <w:pPr>
              <w:spacing w:before="60" w:after="60"/>
              <w:rPr>
                <w:bCs/>
                <w:color w:val="FFFFFF" w:themeColor="background1"/>
              </w:rPr>
            </w:pPr>
            <w:r w:rsidRPr="00A7028F">
              <w:rPr>
                <w:bCs/>
                <w:color w:val="FFFFFF" w:themeColor="background1"/>
              </w:rPr>
              <w:t xml:space="preserve">Agency, Department, Organization or Company where </w:t>
            </w:r>
            <w:r w:rsidR="00CC33FC" w:rsidRPr="00A7028F">
              <w:rPr>
                <w:bCs/>
                <w:color w:val="FFFFFF" w:themeColor="background1"/>
              </w:rPr>
              <w:t>Staff</w:t>
            </w:r>
            <w:r w:rsidRPr="00A7028F">
              <w:rPr>
                <w:bCs/>
                <w:color w:val="FFFFFF" w:themeColor="background1"/>
              </w:rPr>
              <w:t xml:space="preserve"> member performed:</w:t>
            </w:r>
          </w:p>
        </w:tc>
        <w:tc>
          <w:tcPr>
            <w:tcW w:w="6030" w:type="dxa"/>
          </w:tcPr>
          <w:p w14:paraId="04E5B477" w14:textId="77777777" w:rsidR="00DA53D1" w:rsidRPr="00A7028F" w:rsidRDefault="00DA53D1" w:rsidP="00F327A5">
            <w:r w:rsidRPr="00A7028F">
              <w:t xml:space="preserve"> </w:t>
            </w:r>
          </w:p>
        </w:tc>
      </w:tr>
      <w:tr w:rsidR="00DA53D1" w:rsidRPr="00A7028F" w14:paraId="0E0F2F28" w14:textId="77777777" w:rsidTr="00BF427B">
        <w:tc>
          <w:tcPr>
            <w:tcW w:w="3420" w:type="dxa"/>
            <w:shd w:val="clear" w:color="auto" w:fill="365F91" w:themeFill="accent1" w:themeFillShade="BF"/>
          </w:tcPr>
          <w:p w14:paraId="37770FE2" w14:textId="06873330" w:rsidR="00DA53D1" w:rsidRPr="00A7028F" w:rsidRDefault="00DA53D1" w:rsidP="00F327A5">
            <w:pPr>
              <w:spacing w:before="60" w:after="60"/>
              <w:rPr>
                <w:bCs/>
                <w:color w:val="FFFFFF" w:themeColor="background1"/>
              </w:rPr>
            </w:pPr>
            <w:r w:rsidRPr="00A7028F">
              <w:rPr>
                <w:bCs/>
                <w:color w:val="FFFFFF" w:themeColor="background1"/>
              </w:rPr>
              <w:t xml:space="preserve">Project Title on which </w:t>
            </w:r>
            <w:r w:rsidR="00CC33FC" w:rsidRPr="00A7028F">
              <w:rPr>
                <w:bCs/>
                <w:color w:val="FFFFFF" w:themeColor="background1"/>
              </w:rPr>
              <w:t>Staff</w:t>
            </w:r>
            <w:r w:rsidRPr="00A7028F">
              <w:rPr>
                <w:bCs/>
                <w:color w:val="FFFFFF" w:themeColor="background1"/>
              </w:rPr>
              <w:t xml:space="preserve"> member performed</w:t>
            </w:r>
          </w:p>
        </w:tc>
        <w:tc>
          <w:tcPr>
            <w:tcW w:w="6030" w:type="dxa"/>
          </w:tcPr>
          <w:p w14:paraId="6DA92C23" w14:textId="77777777" w:rsidR="00DA53D1" w:rsidRPr="00A7028F" w:rsidRDefault="00DA53D1" w:rsidP="00F327A5"/>
        </w:tc>
      </w:tr>
      <w:tr w:rsidR="00DA53D1" w:rsidRPr="00A7028F" w14:paraId="6CF19E49" w14:textId="77777777" w:rsidTr="00BF427B">
        <w:tc>
          <w:tcPr>
            <w:tcW w:w="3420" w:type="dxa"/>
            <w:shd w:val="clear" w:color="auto" w:fill="365F91" w:themeFill="accent1" w:themeFillShade="BF"/>
          </w:tcPr>
          <w:p w14:paraId="7790CF7E" w14:textId="77777777" w:rsidR="00DA53D1" w:rsidRPr="00A7028F" w:rsidRDefault="00DA53D1" w:rsidP="00F327A5">
            <w:pPr>
              <w:spacing w:before="60" w:after="60"/>
              <w:rPr>
                <w:bCs/>
                <w:color w:val="FFFFFF" w:themeColor="background1"/>
              </w:rPr>
            </w:pPr>
            <w:r w:rsidRPr="00A7028F">
              <w:rPr>
                <w:bCs/>
                <w:color w:val="FFFFFF" w:themeColor="background1"/>
              </w:rPr>
              <w:t>Reference Phone Number:</w:t>
            </w:r>
          </w:p>
        </w:tc>
        <w:tc>
          <w:tcPr>
            <w:tcW w:w="6030" w:type="dxa"/>
          </w:tcPr>
          <w:p w14:paraId="09751D4C" w14:textId="77777777" w:rsidR="00DA53D1" w:rsidRPr="00A7028F" w:rsidRDefault="00DA53D1" w:rsidP="00F327A5">
            <w:r w:rsidRPr="00A7028F">
              <w:t xml:space="preserve"> </w:t>
            </w:r>
          </w:p>
        </w:tc>
      </w:tr>
      <w:tr w:rsidR="00DA53D1" w:rsidRPr="00A7028F" w14:paraId="66F6C6E7" w14:textId="77777777" w:rsidTr="00BF427B">
        <w:tc>
          <w:tcPr>
            <w:tcW w:w="3420" w:type="dxa"/>
            <w:shd w:val="clear" w:color="auto" w:fill="365F91" w:themeFill="accent1" w:themeFillShade="BF"/>
          </w:tcPr>
          <w:p w14:paraId="0C5240C5" w14:textId="77777777" w:rsidR="00DA53D1" w:rsidRPr="00A7028F" w:rsidRDefault="00DA53D1" w:rsidP="00F327A5">
            <w:pPr>
              <w:spacing w:before="60" w:after="60"/>
              <w:rPr>
                <w:bCs/>
                <w:color w:val="FFFFFF" w:themeColor="background1"/>
              </w:rPr>
            </w:pPr>
            <w:r w:rsidRPr="00A7028F">
              <w:rPr>
                <w:bCs/>
                <w:color w:val="FFFFFF" w:themeColor="background1"/>
              </w:rPr>
              <w:t>Reference E-mail Address:</w:t>
            </w:r>
          </w:p>
        </w:tc>
        <w:tc>
          <w:tcPr>
            <w:tcW w:w="6030" w:type="dxa"/>
          </w:tcPr>
          <w:p w14:paraId="4A8B8EEC" w14:textId="77777777" w:rsidR="00DA53D1" w:rsidRPr="00A7028F" w:rsidRDefault="00DA53D1" w:rsidP="00F327A5">
            <w:r w:rsidRPr="00A7028F">
              <w:t xml:space="preserve"> </w:t>
            </w:r>
          </w:p>
        </w:tc>
      </w:tr>
    </w:tbl>
    <w:p w14:paraId="24397D96" w14:textId="77777777" w:rsidR="00DA53D1" w:rsidRPr="00A7028F" w:rsidRDefault="00DA53D1" w:rsidP="00F327A5"/>
    <w:p w14:paraId="4C93AC06" w14:textId="35C81076" w:rsidR="00DA53D1" w:rsidRPr="00A7028F" w:rsidRDefault="00DA53D1" w:rsidP="00F327A5">
      <w:pPr>
        <w:spacing w:after="120"/>
      </w:pPr>
      <w:r w:rsidRPr="00A7028F">
        <w:t xml:space="preserve">Instruction for References: The Contractor </w:t>
      </w:r>
      <w:r w:rsidR="00CC33FC" w:rsidRPr="00A7028F">
        <w:t>Staff</w:t>
      </w:r>
      <w:r w:rsidRPr="00A7028F">
        <w:t xml:space="preserve"> above has listed you as a reference and is requesting for you to complete this Staff Reference Form. Please check the appropriate rating based on your experience with the proposed </w:t>
      </w:r>
      <w:r w:rsidR="00CC33FC" w:rsidRPr="00A7028F">
        <w:t>Staff</w:t>
      </w:r>
      <w:r w:rsidRPr="00A7028F">
        <w:t>.</w:t>
      </w:r>
    </w:p>
    <w:p w14:paraId="583B356D" w14:textId="77777777" w:rsidR="00DA53D1" w:rsidRPr="00A7028F" w:rsidRDefault="00DA53D1" w:rsidP="00F327A5">
      <w:pPr>
        <w:ind w:left="907" w:hanging="900"/>
      </w:pPr>
      <w:r w:rsidRPr="00A7028F">
        <w:rPr>
          <w:b/>
        </w:rPr>
        <w:t>Step 1</w:t>
      </w:r>
      <w:r w:rsidRPr="00A7028F">
        <w:t>:</w:t>
      </w:r>
      <w:r w:rsidRPr="00A7028F">
        <w:tab/>
      </w:r>
      <w:r w:rsidRPr="00A7028F">
        <w:rPr>
          <w:b/>
        </w:rPr>
        <w:t xml:space="preserve">Complete Columns 1-2 in Table 2 </w:t>
      </w:r>
      <w:r w:rsidRPr="00A7028F">
        <w:t>by marking “yes” or “no” and providing an explanation if needed.</w:t>
      </w:r>
    </w:p>
    <w:p w14:paraId="727D68DE" w14:textId="77777777" w:rsidR="00DA53D1" w:rsidRPr="00A7028F" w:rsidRDefault="00DA53D1" w:rsidP="00F327A5">
      <w:pPr>
        <w:ind w:left="907" w:hanging="900"/>
      </w:pPr>
      <w:r w:rsidRPr="00A7028F">
        <w:rPr>
          <w:b/>
        </w:rPr>
        <w:t>Step 2</w:t>
      </w:r>
      <w:r w:rsidRPr="00A7028F">
        <w:t>:</w:t>
      </w:r>
      <w:r w:rsidRPr="00A7028F">
        <w:tab/>
      </w:r>
      <w:r w:rsidRPr="00A7028F">
        <w:rPr>
          <w:b/>
        </w:rPr>
        <w:t xml:space="preserve">Complete Column 2 of Table 3, </w:t>
      </w:r>
      <w:r w:rsidRPr="00A7028F">
        <w:t>by utilizing the description of ratings provided in Table 4.</w:t>
      </w:r>
    </w:p>
    <w:p w14:paraId="502CF76C" w14:textId="77777777" w:rsidR="00DA53D1" w:rsidRPr="00A7028F" w:rsidRDefault="00DA53D1" w:rsidP="00F327A5">
      <w:pPr>
        <w:ind w:left="907" w:hanging="900"/>
      </w:pPr>
      <w:r w:rsidRPr="00A7028F">
        <w:rPr>
          <w:b/>
        </w:rPr>
        <w:t>Step 3</w:t>
      </w:r>
      <w:r w:rsidRPr="00A7028F">
        <w:t>:</w:t>
      </w:r>
      <w:r w:rsidRPr="00A7028F">
        <w:tab/>
        <w:t>At the bottom of the page,</w:t>
      </w:r>
      <w:r w:rsidRPr="00A7028F">
        <w:rPr>
          <w:b/>
        </w:rPr>
        <w:t xml:space="preserve"> print your name, your company’s name, then sign and date</w:t>
      </w:r>
      <w:r w:rsidRPr="00A7028F">
        <w:t>.</w:t>
      </w:r>
    </w:p>
    <w:p w14:paraId="681CBDED" w14:textId="77777777" w:rsidR="00DA53D1" w:rsidRPr="00A7028F" w:rsidRDefault="00DA53D1" w:rsidP="00F327A5">
      <w:pPr>
        <w:spacing w:after="120"/>
        <w:ind w:left="907" w:hanging="907"/>
        <w:rPr>
          <w:b/>
        </w:rPr>
      </w:pPr>
      <w:r w:rsidRPr="00A7028F">
        <w:rPr>
          <w:b/>
        </w:rPr>
        <w:t>Step 4</w:t>
      </w:r>
      <w:r w:rsidRPr="00A7028F">
        <w:t>:</w:t>
      </w:r>
      <w:r w:rsidRPr="00A7028F">
        <w:tab/>
      </w:r>
      <w:r w:rsidRPr="00A7028F">
        <w:rPr>
          <w:b/>
        </w:rPr>
        <w:t>Return the completed Staff Reference Form to Contractor.</w:t>
      </w:r>
    </w:p>
    <w:tbl>
      <w:tblPr>
        <w:tblW w:w="9971"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4839"/>
        <w:gridCol w:w="5132"/>
      </w:tblGrid>
      <w:tr w:rsidR="00DA53D1" w:rsidRPr="00A7028F" w14:paraId="27CB9BC2" w14:textId="77777777" w:rsidTr="00BF427B">
        <w:trPr>
          <w:tblHeader/>
        </w:trPr>
        <w:tc>
          <w:tcPr>
            <w:tcW w:w="9971" w:type="dxa"/>
            <w:gridSpan w:val="2"/>
            <w:shd w:val="clear" w:color="auto" w:fill="365F91" w:themeFill="accent1" w:themeFillShade="BF"/>
          </w:tcPr>
          <w:p w14:paraId="31AF292E" w14:textId="77777777" w:rsidR="00DA53D1" w:rsidRPr="00A7028F" w:rsidRDefault="00DA53D1" w:rsidP="00F327A5">
            <w:pPr>
              <w:ind w:left="882" w:hanging="815"/>
              <w:rPr>
                <w:color w:val="FFFFFF" w:themeColor="background1"/>
              </w:rPr>
            </w:pPr>
            <w:r w:rsidRPr="00A7028F">
              <w:rPr>
                <w:b/>
                <w:color w:val="FFFFFF" w:themeColor="background1"/>
              </w:rPr>
              <w:t>TABLE 2 – The Reference Must Complete This Table.</w:t>
            </w:r>
          </w:p>
        </w:tc>
      </w:tr>
      <w:tr w:rsidR="00DA53D1" w:rsidRPr="00A7028F" w14:paraId="47240044" w14:textId="77777777" w:rsidTr="00BF427B">
        <w:trPr>
          <w:tblHeader/>
        </w:trPr>
        <w:tc>
          <w:tcPr>
            <w:tcW w:w="4839" w:type="dxa"/>
            <w:shd w:val="clear" w:color="auto" w:fill="FFFFFF" w:themeFill="background1"/>
            <w:tcMar>
              <w:top w:w="0" w:type="dxa"/>
              <w:left w:w="108" w:type="dxa"/>
              <w:bottom w:w="0" w:type="dxa"/>
              <w:right w:w="108" w:type="dxa"/>
            </w:tcMar>
            <w:vAlign w:val="center"/>
          </w:tcPr>
          <w:p w14:paraId="49233758" w14:textId="77777777" w:rsidR="00DA53D1" w:rsidRPr="00A7028F" w:rsidRDefault="00DA53D1" w:rsidP="00F327A5">
            <w:pPr>
              <w:ind w:right="14"/>
              <w:rPr>
                <w:b/>
                <w:bCs/>
              </w:rPr>
            </w:pPr>
            <w:r w:rsidRPr="00A7028F">
              <w:rPr>
                <w:b/>
                <w:bCs/>
              </w:rPr>
              <w:t>COLUMN 1</w:t>
            </w:r>
          </w:p>
        </w:tc>
        <w:tc>
          <w:tcPr>
            <w:tcW w:w="5132" w:type="dxa"/>
            <w:shd w:val="clear" w:color="auto" w:fill="FFFFFF" w:themeFill="background1"/>
            <w:vAlign w:val="center"/>
          </w:tcPr>
          <w:p w14:paraId="670F0AF3" w14:textId="77777777" w:rsidR="00DA53D1" w:rsidRPr="00A7028F" w:rsidRDefault="00DA53D1" w:rsidP="00F327A5">
            <w:pPr>
              <w:ind w:right="14"/>
              <w:rPr>
                <w:b/>
                <w:bCs/>
              </w:rPr>
            </w:pPr>
            <w:r w:rsidRPr="00A7028F">
              <w:rPr>
                <w:b/>
                <w:bCs/>
              </w:rPr>
              <w:t>COLUMN 2</w:t>
            </w:r>
          </w:p>
        </w:tc>
      </w:tr>
      <w:tr w:rsidR="00DA53D1" w:rsidRPr="00A7028F" w14:paraId="576B80F3" w14:textId="77777777" w:rsidTr="00BF427B">
        <w:trPr>
          <w:tblHeader/>
        </w:trPr>
        <w:tc>
          <w:tcPr>
            <w:tcW w:w="4839" w:type="dxa"/>
            <w:shd w:val="clear" w:color="auto" w:fill="FFFFFF" w:themeFill="background1"/>
            <w:tcMar>
              <w:top w:w="0" w:type="dxa"/>
              <w:left w:w="108" w:type="dxa"/>
              <w:bottom w:w="0" w:type="dxa"/>
              <w:right w:w="108" w:type="dxa"/>
            </w:tcMar>
          </w:tcPr>
          <w:p w14:paraId="4B2B116F" w14:textId="5AD56F1D" w:rsidR="00DA53D1" w:rsidRPr="00A7028F" w:rsidRDefault="00DA53D1" w:rsidP="00F327A5">
            <w:pPr>
              <w:ind w:right="-108"/>
            </w:pPr>
            <w:r w:rsidRPr="00A7028F">
              <w:t xml:space="preserve">Did the Contractor provide you with a copy of the completed </w:t>
            </w:r>
            <w:r w:rsidR="00B64FBD" w:rsidRPr="00A7028F">
              <w:t xml:space="preserve">Attachment B10 </w:t>
            </w:r>
            <w:r w:rsidR="00F95967" w:rsidRPr="00A7028F">
              <w:t>–</w:t>
            </w:r>
            <w:r w:rsidR="00B64FBD" w:rsidRPr="00A7028F">
              <w:t xml:space="preserve"> Infrastructure Key Staff Resumes /Qualifications </w:t>
            </w:r>
            <w:r w:rsidRPr="00A7028F">
              <w:t xml:space="preserve">for the Contractor’s </w:t>
            </w:r>
            <w:r w:rsidR="00CC33FC" w:rsidRPr="00A7028F">
              <w:t>Staff</w:t>
            </w:r>
            <w:r w:rsidRPr="00A7028F">
              <w:t xml:space="preserve"> named at the top of this page prior to your completion of this form?</w:t>
            </w:r>
          </w:p>
        </w:tc>
        <w:tc>
          <w:tcPr>
            <w:tcW w:w="5132" w:type="dxa"/>
            <w:shd w:val="clear" w:color="auto" w:fill="FFFFFF" w:themeFill="background1"/>
          </w:tcPr>
          <w:p w14:paraId="4E48BC45" w14:textId="37699637" w:rsidR="00DA53D1" w:rsidRPr="00A7028F" w:rsidRDefault="00DA53D1" w:rsidP="00F327A5">
            <w:pPr>
              <w:ind w:left="90"/>
            </w:pPr>
            <w:r w:rsidRPr="00A7028F">
              <w:t xml:space="preserve">Did the Contractor’s </w:t>
            </w:r>
            <w:r w:rsidR="00CC33FC" w:rsidRPr="00A7028F">
              <w:t>Staff</w:t>
            </w:r>
            <w:r w:rsidRPr="00A7028F">
              <w:t xml:space="preserve"> named at the top of this page perform the services described in </w:t>
            </w:r>
            <w:r w:rsidR="00FE60BE" w:rsidRPr="00A7028F">
              <w:t xml:space="preserve">Attachment B10 </w:t>
            </w:r>
            <w:r w:rsidR="00F95967" w:rsidRPr="00A7028F">
              <w:t>–</w:t>
            </w:r>
            <w:r w:rsidR="00FE60BE" w:rsidRPr="00A7028F">
              <w:t xml:space="preserve"> Infrastructure Key Staff Resumes /Qualifications </w:t>
            </w:r>
            <w:r w:rsidRPr="00A7028F">
              <w:t>(including the functions as described and the time period provided)?</w:t>
            </w:r>
          </w:p>
        </w:tc>
      </w:tr>
      <w:tr w:rsidR="00DA53D1" w:rsidRPr="00A7028F" w14:paraId="0A2CD716" w14:textId="77777777" w:rsidTr="00BF427B">
        <w:tc>
          <w:tcPr>
            <w:tcW w:w="4839" w:type="dxa"/>
            <w:tcMar>
              <w:top w:w="0" w:type="dxa"/>
              <w:left w:w="108" w:type="dxa"/>
              <w:bottom w:w="0" w:type="dxa"/>
              <w:right w:w="108" w:type="dxa"/>
            </w:tcMar>
          </w:tcPr>
          <w:p w14:paraId="523EDAF8" w14:textId="77777777" w:rsidR="00DA53D1" w:rsidRPr="00A7028F" w:rsidRDefault="00DA53D1" w:rsidP="00F327A5">
            <w:pPr>
              <w:keepNext/>
              <w:keepLines/>
              <w:spacing w:before="60" w:after="60"/>
              <w:ind w:right="14"/>
            </w:pPr>
            <w:r w:rsidRPr="00A7028F">
              <w:fldChar w:fldCharType="begin">
                <w:ffData>
                  <w:name w:val=""/>
                  <w:enabled/>
                  <w:calcOnExit w:val="0"/>
                  <w:checkBox>
                    <w:sizeAuto/>
                    <w:default w:val="0"/>
                  </w:checkBox>
                </w:ffData>
              </w:fldChar>
            </w:r>
            <w:r w:rsidRPr="00A7028F">
              <w:instrText xml:space="preserve"> FORMCHECKBOX </w:instrText>
            </w:r>
            <w:r w:rsidR="00F21075">
              <w:fldChar w:fldCharType="separate"/>
            </w:r>
            <w:r w:rsidRPr="00A7028F">
              <w:fldChar w:fldCharType="end"/>
            </w:r>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F21075">
              <w:fldChar w:fldCharType="separate"/>
            </w:r>
            <w:r w:rsidRPr="00A7028F">
              <w:fldChar w:fldCharType="end"/>
            </w:r>
            <w:r w:rsidRPr="00A7028F">
              <w:t xml:space="preserve"> No</w:t>
            </w:r>
          </w:p>
        </w:tc>
        <w:tc>
          <w:tcPr>
            <w:tcW w:w="5132" w:type="dxa"/>
          </w:tcPr>
          <w:p w14:paraId="50633D20" w14:textId="77777777" w:rsidR="00DA53D1" w:rsidRPr="00A7028F" w:rsidRDefault="00DA53D1" w:rsidP="00F327A5">
            <w:pPr>
              <w:keepNext/>
              <w:keepLines/>
              <w:spacing w:before="60" w:after="60"/>
              <w:ind w:left="90" w:right="14"/>
            </w:pPr>
            <w:r w:rsidRPr="00A7028F">
              <w:fldChar w:fldCharType="begin">
                <w:ffData>
                  <w:name w:val="Check5"/>
                  <w:enabled/>
                  <w:calcOnExit w:val="0"/>
                  <w:checkBox>
                    <w:sizeAuto/>
                    <w:default w:val="0"/>
                  </w:checkBox>
                </w:ffData>
              </w:fldChar>
            </w:r>
            <w:r w:rsidRPr="00A7028F">
              <w:instrText xml:space="preserve"> FORMCHECKBOX </w:instrText>
            </w:r>
            <w:r w:rsidR="00F21075">
              <w:fldChar w:fldCharType="separate"/>
            </w:r>
            <w:r w:rsidRPr="00A7028F">
              <w:fldChar w:fldCharType="end"/>
            </w:r>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F21075">
              <w:fldChar w:fldCharType="separate"/>
            </w:r>
            <w:r w:rsidRPr="00A7028F">
              <w:fldChar w:fldCharType="end"/>
            </w:r>
            <w:r w:rsidRPr="00A7028F">
              <w:t xml:space="preserve"> No (If “No” is checked, explain here.)</w:t>
            </w:r>
          </w:p>
        </w:tc>
      </w:tr>
    </w:tbl>
    <w:p w14:paraId="75440E07" w14:textId="77777777" w:rsidR="00DA53D1" w:rsidRPr="00A7028F" w:rsidRDefault="00DA53D1" w:rsidP="00F327A5">
      <w:pPr>
        <w:rPr>
          <w:sz w:val="16"/>
        </w:rPr>
      </w:pPr>
    </w:p>
    <w:tbl>
      <w:tblPr>
        <w:tblW w:w="999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8190"/>
        <w:gridCol w:w="1800"/>
      </w:tblGrid>
      <w:tr w:rsidR="00DA53D1" w:rsidRPr="00A7028F" w14:paraId="229B7E49" w14:textId="77777777" w:rsidTr="00BF427B">
        <w:trPr>
          <w:tblHeader/>
        </w:trPr>
        <w:tc>
          <w:tcPr>
            <w:tcW w:w="9990" w:type="dxa"/>
            <w:gridSpan w:val="2"/>
            <w:shd w:val="clear" w:color="auto" w:fill="365F91" w:themeFill="accent1" w:themeFillShade="BF"/>
            <w:tcMar>
              <w:top w:w="0" w:type="dxa"/>
              <w:left w:w="108" w:type="dxa"/>
              <w:bottom w:w="0" w:type="dxa"/>
              <w:right w:w="108" w:type="dxa"/>
            </w:tcMar>
            <w:vAlign w:val="center"/>
          </w:tcPr>
          <w:p w14:paraId="4EDB14BC" w14:textId="77777777" w:rsidR="00DA53D1" w:rsidRPr="00A7028F" w:rsidRDefault="00DA53D1" w:rsidP="00F327A5">
            <w:pPr>
              <w:ind w:left="882" w:hanging="900"/>
              <w:rPr>
                <w:b/>
                <w:color w:val="FFFFFF" w:themeColor="background1"/>
              </w:rPr>
            </w:pPr>
            <w:r w:rsidRPr="00A7028F">
              <w:rPr>
                <w:b/>
                <w:color w:val="FFFFFF" w:themeColor="background1"/>
              </w:rPr>
              <w:t>TABLE 3 – The Reference Must Complete This Table.</w:t>
            </w:r>
          </w:p>
          <w:p w14:paraId="45B7433E" w14:textId="710180AF" w:rsidR="00DA53D1" w:rsidRPr="00A7028F" w:rsidRDefault="00DA53D1" w:rsidP="00F327A5">
            <w:pPr>
              <w:rPr>
                <w:color w:val="FFFFFF" w:themeColor="background1"/>
              </w:rPr>
            </w:pPr>
            <w:r w:rsidRPr="00A7028F">
              <w:rPr>
                <w:color w:val="FFFFFF" w:themeColor="background1"/>
              </w:rPr>
              <w:t>The Reference shall</w:t>
            </w:r>
            <w:r w:rsidRPr="00A7028F">
              <w:rPr>
                <w:b/>
                <w:color w:val="FFFFFF" w:themeColor="background1"/>
              </w:rPr>
              <w:t xml:space="preserve"> </w:t>
            </w:r>
            <w:r w:rsidRPr="00A7028F">
              <w:rPr>
                <w:color w:val="FFFFFF" w:themeColor="background1"/>
              </w:rPr>
              <w:t xml:space="preserve">rate the Contractor’s </w:t>
            </w:r>
            <w:r w:rsidR="00CC33FC" w:rsidRPr="00A7028F">
              <w:rPr>
                <w:color w:val="FFFFFF" w:themeColor="background1"/>
              </w:rPr>
              <w:t>Staff</w:t>
            </w:r>
            <w:r w:rsidRPr="00A7028F">
              <w:rPr>
                <w:color w:val="FFFFFF" w:themeColor="background1"/>
              </w:rPr>
              <w:t xml:space="preserve"> performance and abilities by entering a rating value (in Column 2) for each corresponding Performance and Ability Statement (listed in Column 1). Use the rating values contained in Table 4 – Description of Rating Values.</w:t>
            </w:r>
          </w:p>
        </w:tc>
      </w:tr>
      <w:tr w:rsidR="00DA53D1" w:rsidRPr="00A7028F" w14:paraId="05DE8454" w14:textId="77777777" w:rsidTr="00BF427B">
        <w:trPr>
          <w:trHeight w:val="239"/>
        </w:trPr>
        <w:tc>
          <w:tcPr>
            <w:tcW w:w="8190" w:type="dxa"/>
            <w:shd w:val="clear" w:color="auto" w:fill="FFFFFF" w:themeFill="background1"/>
            <w:tcMar>
              <w:top w:w="0" w:type="dxa"/>
              <w:left w:w="108" w:type="dxa"/>
              <w:bottom w:w="0" w:type="dxa"/>
              <w:right w:w="108" w:type="dxa"/>
            </w:tcMar>
            <w:vAlign w:val="center"/>
          </w:tcPr>
          <w:p w14:paraId="42488B6A" w14:textId="77777777" w:rsidR="00DA53D1" w:rsidRPr="00A7028F" w:rsidRDefault="00DA53D1" w:rsidP="00F327A5">
            <w:pPr>
              <w:rPr>
                <w:b/>
                <w:bCs/>
              </w:rPr>
            </w:pPr>
            <w:r w:rsidRPr="00A7028F">
              <w:rPr>
                <w:b/>
                <w:bCs/>
              </w:rPr>
              <w:t>COLUMN 1</w:t>
            </w:r>
          </w:p>
        </w:tc>
        <w:tc>
          <w:tcPr>
            <w:tcW w:w="1800" w:type="dxa"/>
            <w:shd w:val="clear" w:color="auto" w:fill="FFFFFF" w:themeFill="background1"/>
            <w:tcMar>
              <w:top w:w="0" w:type="dxa"/>
              <w:left w:w="108" w:type="dxa"/>
              <w:bottom w:w="0" w:type="dxa"/>
              <w:right w:w="108" w:type="dxa"/>
            </w:tcMar>
            <w:vAlign w:val="center"/>
          </w:tcPr>
          <w:p w14:paraId="741933A0" w14:textId="77777777" w:rsidR="00DA53D1" w:rsidRPr="00A7028F" w:rsidRDefault="00DA53D1" w:rsidP="00F327A5">
            <w:pPr>
              <w:rPr>
                <w:b/>
                <w:bCs/>
              </w:rPr>
            </w:pPr>
            <w:r w:rsidRPr="00A7028F">
              <w:rPr>
                <w:b/>
                <w:bCs/>
              </w:rPr>
              <w:t>COLUMN 2</w:t>
            </w:r>
          </w:p>
        </w:tc>
      </w:tr>
      <w:tr w:rsidR="00DA53D1" w:rsidRPr="00A7028F" w14:paraId="42FE543E" w14:textId="77777777" w:rsidTr="00BF427B">
        <w:trPr>
          <w:trHeight w:val="103"/>
        </w:trPr>
        <w:tc>
          <w:tcPr>
            <w:tcW w:w="8190" w:type="dxa"/>
            <w:shd w:val="clear" w:color="auto" w:fill="FFFFFF" w:themeFill="background1"/>
            <w:tcMar>
              <w:top w:w="0" w:type="dxa"/>
              <w:left w:w="108" w:type="dxa"/>
              <w:bottom w:w="0" w:type="dxa"/>
              <w:right w:w="108" w:type="dxa"/>
            </w:tcMar>
          </w:tcPr>
          <w:p w14:paraId="44874017" w14:textId="77777777" w:rsidR="00DA53D1" w:rsidRPr="00A7028F" w:rsidRDefault="00DA53D1" w:rsidP="00F327A5">
            <w:pPr>
              <w:rPr>
                <w:b/>
                <w:bCs/>
              </w:rPr>
            </w:pPr>
            <w:r w:rsidRPr="00A7028F">
              <w:rPr>
                <w:b/>
                <w:bCs/>
              </w:rPr>
              <w:t>Performance and Ability Statements</w:t>
            </w:r>
          </w:p>
        </w:tc>
        <w:tc>
          <w:tcPr>
            <w:tcW w:w="1800" w:type="dxa"/>
            <w:shd w:val="clear" w:color="auto" w:fill="FFFFFF" w:themeFill="background1"/>
            <w:tcMar>
              <w:top w:w="0" w:type="dxa"/>
              <w:left w:w="108" w:type="dxa"/>
              <w:bottom w:w="0" w:type="dxa"/>
              <w:right w:w="108" w:type="dxa"/>
            </w:tcMar>
          </w:tcPr>
          <w:p w14:paraId="13B28754" w14:textId="77777777" w:rsidR="00DA53D1" w:rsidRPr="00A7028F" w:rsidRDefault="00DA53D1" w:rsidP="00F327A5">
            <w:pPr>
              <w:ind w:right="-20"/>
              <w:rPr>
                <w:b/>
                <w:bCs/>
              </w:rPr>
            </w:pPr>
            <w:r w:rsidRPr="00A7028F">
              <w:rPr>
                <w:b/>
                <w:bCs/>
              </w:rPr>
              <w:t>Enter Rating from Table 4</w:t>
            </w:r>
          </w:p>
        </w:tc>
      </w:tr>
      <w:tr w:rsidR="00DA53D1" w:rsidRPr="00A7028F" w14:paraId="2BEA3289" w14:textId="77777777" w:rsidTr="00BF427B">
        <w:trPr>
          <w:trHeight w:val="20"/>
        </w:trPr>
        <w:tc>
          <w:tcPr>
            <w:tcW w:w="8190" w:type="dxa"/>
            <w:tcMar>
              <w:top w:w="0" w:type="dxa"/>
              <w:left w:w="108" w:type="dxa"/>
              <w:bottom w:w="0" w:type="dxa"/>
              <w:right w:w="108" w:type="dxa"/>
            </w:tcMar>
          </w:tcPr>
          <w:p w14:paraId="31F2A73D" w14:textId="20C196B7" w:rsidR="00DA53D1" w:rsidRPr="00A7028F" w:rsidRDefault="00DA53D1" w:rsidP="00B94531">
            <w:pPr>
              <w:spacing w:before="60"/>
            </w:pPr>
            <w:r w:rsidRPr="00A7028F">
              <w:t xml:space="preserve">Rate the performance of the Contractor’s </w:t>
            </w:r>
            <w:r w:rsidR="00CC33FC" w:rsidRPr="00A7028F">
              <w:t>Staff</w:t>
            </w:r>
            <w:r w:rsidRPr="00A7028F">
              <w:t xml:space="preserve"> during this engagement.</w:t>
            </w:r>
          </w:p>
        </w:tc>
        <w:tc>
          <w:tcPr>
            <w:tcW w:w="1800" w:type="dxa"/>
            <w:tcMar>
              <w:top w:w="0" w:type="dxa"/>
              <w:left w:w="108" w:type="dxa"/>
              <w:bottom w:w="0" w:type="dxa"/>
              <w:right w:w="108" w:type="dxa"/>
            </w:tcMar>
          </w:tcPr>
          <w:p w14:paraId="4506AB66" w14:textId="77777777" w:rsidR="00DA53D1" w:rsidRPr="00A7028F" w:rsidRDefault="00DA53D1" w:rsidP="00B94531">
            <w:pPr>
              <w:spacing w:before="60"/>
            </w:pPr>
            <w:r w:rsidRPr="00A7028F">
              <w:t>xx</w:t>
            </w:r>
          </w:p>
        </w:tc>
      </w:tr>
      <w:tr w:rsidR="00DA53D1" w:rsidRPr="00A7028F" w14:paraId="1CDE3382" w14:textId="77777777" w:rsidTr="00BF427B">
        <w:trPr>
          <w:trHeight w:val="20"/>
        </w:trPr>
        <w:tc>
          <w:tcPr>
            <w:tcW w:w="8190" w:type="dxa"/>
            <w:tcMar>
              <w:top w:w="0" w:type="dxa"/>
              <w:left w:w="108" w:type="dxa"/>
              <w:bottom w:w="0" w:type="dxa"/>
              <w:right w:w="108" w:type="dxa"/>
            </w:tcMar>
          </w:tcPr>
          <w:p w14:paraId="52A17A60" w14:textId="7C776206" w:rsidR="00DA53D1" w:rsidRPr="00A7028F" w:rsidRDefault="00DA53D1" w:rsidP="00B94531">
            <w:pPr>
              <w:spacing w:before="60"/>
            </w:pPr>
            <w:r w:rsidRPr="00A7028F">
              <w:t xml:space="preserve">Rate the ability of the Contractor’s </w:t>
            </w:r>
            <w:r w:rsidR="00CC33FC" w:rsidRPr="00A7028F">
              <w:t>Staff</w:t>
            </w:r>
            <w:r w:rsidRPr="00A7028F">
              <w:t xml:space="preserve"> to perform the contractually, required work in a timely manner.</w:t>
            </w:r>
          </w:p>
        </w:tc>
        <w:tc>
          <w:tcPr>
            <w:tcW w:w="1800" w:type="dxa"/>
            <w:tcMar>
              <w:top w:w="0" w:type="dxa"/>
              <w:left w:w="108" w:type="dxa"/>
              <w:bottom w:w="0" w:type="dxa"/>
              <w:right w:w="108" w:type="dxa"/>
            </w:tcMar>
          </w:tcPr>
          <w:p w14:paraId="17E08F17" w14:textId="77777777" w:rsidR="00DA53D1" w:rsidRPr="00A7028F" w:rsidRDefault="00DA53D1" w:rsidP="00B94531">
            <w:pPr>
              <w:spacing w:before="60"/>
            </w:pPr>
            <w:r w:rsidRPr="00A7028F">
              <w:t>xx</w:t>
            </w:r>
          </w:p>
        </w:tc>
      </w:tr>
      <w:tr w:rsidR="00DA53D1" w:rsidRPr="00A7028F" w14:paraId="7398A7F1" w14:textId="77777777" w:rsidTr="00BF427B">
        <w:trPr>
          <w:trHeight w:val="65"/>
        </w:trPr>
        <w:tc>
          <w:tcPr>
            <w:tcW w:w="8190" w:type="dxa"/>
            <w:tcMar>
              <w:top w:w="0" w:type="dxa"/>
              <w:left w:w="108" w:type="dxa"/>
              <w:bottom w:w="0" w:type="dxa"/>
              <w:right w:w="108" w:type="dxa"/>
            </w:tcMar>
          </w:tcPr>
          <w:p w14:paraId="136AC704" w14:textId="7A53A211" w:rsidR="00DA53D1" w:rsidRPr="00A7028F" w:rsidRDefault="00DA53D1" w:rsidP="00B94531">
            <w:pPr>
              <w:spacing w:before="60"/>
            </w:pPr>
            <w:r w:rsidRPr="00A7028F">
              <w:rPr>
                <w:bCs/>
              </w:rPr>
              <w:t xml:space="preserve">Rate the verbal and written communication skills of the Contractor’s </w:t>
            </w:r>
            <w:r w:rsidR="00CC33FC" w:rsidRPr="00A7028F">
              <w:rPr>
                <w:bCs/>
              </w:rPr>
              <w:t>Staff</w:t>
            </w:r>
            <w:r w:rsidRPr="00A7028F">
              <w:rPr>
                <w:bCs/>
              </w:rPr>
              <w:t>.</w:t>
            </w:r>
          </w:p>
        </w:tc>
        <w:tc>
          <w:tcPr>
            <w:tcW w:w="1800" w:type="dxa"/>
            <w:tcMar>
              <w:top w:w="0" w:type="dxa"/>
              <w:left w:w="108" w:type="dxa"/>
              <w:bottom w:w="0" w:type="dxa"/>
              <w:right w:w="108" w:type="dxa"/>
            </w:tcMar>
          </w:tcPr>
          <w:p w14:paraId="02618E31" w14:textId="77777777" w:rsidR="00DA53D1" w:rsidRPr="00A7028F" w:rsidRDefault="00DA53D1" w:rsidP="00B94531">
            <w:pPr>
              <w:spacing w:before="60"/>
            </w:pPr>
            <w:r w:rsidRPr="00A7028F">
              <w:t>xx</w:t>
            </w:r>
          </w:p>
        </w:tc>
      </w:tr>
      <w:tr w:rsidR="00DA53D1" w:rsidRPr="00A7028F" w14:paraId="40A73455" w14:textId="77777777" w:rsidTr="00BF427B">
        <w:trPr>
          <w:trHeight w:val="20"/>
        </w:trPr>
        <w:tc>
          <w:tcPr>
            <w:tcW w:w="8190" w:type="dxa"/>
            <w:tcMar>
              <w:top w:w="0" w:type="dxa"/>
              <w:left w:w="108" w:type="dxa"/>
              <w:bottom w:w="0" w:type="dxa"/>
              <w:right w:w="108" w:type="dxa"/>
            </w:tcMar>
          </w:tcPr>
          <w:p w14:paraId="426FC6F5" w14:textId="6629906E" w:rsidR="00DA53D1" w:rsidRPr="00A7028F" w:rsidRDefault="00DA53D1" w:rsidP="00B94531">
            <w:pPr>
              <w:spacing w:before="60"/>
            </w:pPr>
            <w:r w:rsidRPr="00A7028F">
              <w:t xml:space="preserve">Rate the ability of the Contractor’s </w:t>
            </w:r>
            <w:r w:rsidR="00CC33FC" w:rsidRPr="00A7028F">
              <w:t>Staff</w:t>
            </w:r>
            <w:r w:rsidRPr="00A7028F">
              <w:t xml:space="preserve"> to engage in positive working relationships with other coworkers.</w:t>
            </w:r>
          </w:p>
        </w:tc>
        <w:tc>
          <w:tcPr>
            <w:tcW w:w="1800" w:type="dxa"/>
            <w:tcMar>
              <w:top w:w="0" w:type="dxa"/>
              <w:left w:w="108" w:type="dxa"/>
              <w:bottom w:w="0" w:type="dxa"/>
              <w:right w:w="108" w:type="dxa"/>
            </w:tcMar>
          </w:tcPr>
          <w:p w14:paraId="55307FE4" w14:textId="77777777" w:rsidR="00DA53D1" w:rsidRPr="00A7028F" w:rsidRDefault="00DA53D1" w:rsidP="00B94531">
            <w:pPr>
              <w:spacing w:before="60"/>
            </w:pPr>
            <w:r w:rsidRPr="00A7028F">
              <w:t>xx</w:t>
            </w:r>
          </w:p>
        </w:tc>
      </w:tr>
      <w:tr w:rsidR="00DA53D1" w:rsidRPr="00A7028F" w14:paraId="13C08C36" w14:textId="77777777" w:rsidTr="00BF427B">
        <w:trPr>
          <w:trHeight w:val="20"/>
        </w:trPr>
        <w:tc>
          <w:tcPr>
            <w:tcW w:w="8190" w:type="dxa"/>
            <w:tcMar>
              <w:top w:w="0" w:type="dxa"/>
              <w:left w:w="108" w:type="dxa"/>
              <w:bottom w:w="0" w:type="dxa"/>
              <w:right w:w="108" w:type="dxa"/>
            </w:tcMar>
          </w:tcPr>
          <w:p w14:paraId="698F66EF" w14:textId="2820DB97" w:rsidR="00DA53D1" w:rsidRPr="00A7028F" w:rsidRDefault="00DA53D1" w:rsidP="00B94531">
            <w:pPr>
              <w:spacing w:before="60"/>
            </w:pPr>
            <w:r w:rsidRPr="00A7028F">
              <w:t xml:space="preserve">Rate the knowledge of the Contractor’s </w:t>
            </w:r>
            <w:r w:rsidR="00CC33FC" w:rsidRPr="00A7028F">
              <w:t>Staff</w:t>
            </w:r>
            <w:r w:rsidRPr="00A7028F">
              <w:t xml:space="preserve"> in the required areas of expertise. </w:t>
            </w:r>
          </w:p>
        </w:tc>
        <w:tc>
          <w:tcPr>
            <w:tcW w:w="1800" w:type="dxa"/>
            <w:tcMar>
              <w:top w:w="0" w:type="dxa"/>
              <w:left w:w="108" w:type="dxa"/>
              <w:bottom w:w="0" w:type="dxa"/>
              <w:right w:w="108" w:type="dxa"/>
            </w:tcMar>
          </w:tcPr>
          <w:p w14:paraId="3D6CD8A8" w14:textId="77777777" w:rsidR="00DA53D1" w:rsidRPr="00A7028F" w:rsidRDefault="00DA53D1" w:rsidP="00B94531">
            <w:pPr>
              <w:spacing w:before="60"/>
            </w:pPr>
            <w:r w:rsidRPr="00A7028F">
              <w:t>xx</w:t>
            </w:r>
          </w:p>
        </w:tc>
      </w:tr>
      <w:tr w:rsidR="00DA53D1" w:rsidRPr="00A7028F" w14:paraId="6CEAB20C" w14:textId="77777777" w:rsidTr="00BF427B">
        <w:trPr>
          <w:trHeight w:val="20"/>
        </w:trPr>
        <w:tc>
          <w:tcPr>
            <w:tcW w:w="8190" w:type="dxa"/>
            <w:tcMar>
              <w:top w:w="0" w:type="dxa"/>
              <w:left w:w="108" w:type="dxa"/>
              <w:bottom w:w="0" w:type="dxa"/>
              <w:right w:w="108" w:type="dxa"/>
            </w:tcMar>
          </w:tcPr>
          <w:p w14:paraId="5CCFABAA" w14:textId="5E2685AC" w:rsidR="00DA53D1" w:rsidRPr="00A7028F" w:rsidRDefault="00DA53D1" w:rsidP="00B94531">
            <w:pPr>
              <w:spacing w:before="60"/>
            </w:pPr>
            <w:r w:rsidRPr="00A7028F">
              <w:t xml:space="preserve">Rate how well the </w:t>
            </w:r>
            <w:r w:rsidR="00C12609" w:rsidRPr="00A7028F">
              <w:t>Contractor</w:t>
            </w:r>
            <w:r w:rsidRPr="00A7028F">
              <w:t xml:space="preserve"> handled engagement with end users and </w:t>
            </w:r>
            <w:r w:rsidR="00167EE4" w:rsidRPr="00A7028F">
              <w:t>User</w:t>
            </w:r>
            <w:r w:rsidRPr="00A7028F">
              <w:t xml:space="preserve"> input.</w:t>
            </w:r>
          </w:p>
        </w:tc>
        <w:tc>
          <w:tcPr>
            <w:tcW w:w="1800" w:type="dxa"/>
            <w:tcMar>
              <w:top w:w="0" w:type="dxa"/>
              <w:left w:w="108" w:type="dxa"/>
              <w:bottom w:w="0" w:type="dxa"/>
              <w:right w:w="108" w:type="dxa"/>
            </w:tcMar>
          </w:tcPr>
          <w:p w14:paraId="25F96D81" w14:textId="77777777" w:rsidR="00DA53D1" w:rsidRPr="00A7028F" w:rsidRDefault="00DA53D1" w:rsidP="00B94531">
            <w:pPr>
              <w:spacing w:before="60"/>
            </w:pPr>
            <w:r w:rsidRPr="00A7028F">
              <w:t>xx</w:t>
            </w:r>
          </w:p>
        </w:tc>
      </w:tr>
      <w:tr w:rsidR="00DA53D1" w:rsidRPr="00A7028F" w14:paraId="33001764" w14:textId="77777777" w:rsidTr="00BF427B">
        <w:trPr>
          <w:trHeight w:val="20"/>
        </w:trPr>
        <w:tc>
          <w:tcPr>
            <w:tcW w:w="8190" w:type="dxa"/>
            <w:tcMar>
              <w:top w:w="0" w:type="dxa"/>
              <w:left w:w="108" w:type="dxa"/>
              <w:bottom w:w="0" w:type="dxa"/>
              <w:right w:w="108" w:type="dxa"/>
            </w:tcMar>
          </w:tcPr>
          <w:p w14:paraId="02BD5B71" w14:textId="0438C9F6" w:rsidR="00DA53D1" w:rsidRPr="00A7028F" w:rsidRDefault="00DA53D1" w:rsidP="00B94531">
            <w:pPr>
              <w:spacing w:before="60"/>
            </w:pPr>
            <w:r w:rsidRPr="00A7028F">
              <w:t xml:space="preserve">Would you rehire this </w:t>
            </w:r>
            <w:r w:rsidR="00F76841" w:rsidRPr="00A7028F">
              <w:t>person</w:t>
            </w:r>
            <w:r w:rsidRPr="00A7028F">
              <w:t>?</w:t>
            </w:r>
          </w:p>
        </w:tc>
        <w:tc>
          <w:tcPr>
            <w:tcW w:w="1800" w:type="dxa"/>
            <w:tcMar>
              <w:top w:w="0" w:type="dxa"/>
              <w:left w:w="108" w:type="dxa"/>
              <w:bottom w:w="0" w:type="dxa"/>
              <w:right w:w="108" w:type="dxa"/>
            </w:tcMar>
          </w:tcPr>
          <w:p w14:paraId="3569B2E0" w14:textId="77777777" w:rsidR="00DA53D1" w:rsidRPr="00A7028F" w:rsidRDefault="00DA53D1" w:rsidP="00B94531">
            <w:pPr>
              <w:spacing w:before="60"/>
            </w:pPr>
            <w:r w:rsidRPr="00A7028F">
              <w:fldChar w:fldCharType="begin">
                <w:ffData>
                  <w:name w:val=""/>
                  <w:enabled/>
                  <w:calcOnExit w:val="0"/>
                  <w:checkBox>
                    <w:sizeAuto/>
                    <w:default w:val="0"/>
                  </w:checkBox>
                </w:ffData>
              </w:fldChar>
            </w:r>
            <w:r w:rsidRPr="00A7028F">
              <w:instrText xml:space="preserve"> FORMCHECKBOX </w:instrText>
            </w:r>
            <w:r w:rsidR="00F21075">
              <w:fldChar w:fldCharType="separate"/>
            </w:r>
            <w:r w:rsidRPr="00A7028F">
              <w:fldChar w:fldCharType="end"/>
            </w:r>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F21075">
              <w:fldChar w:fldCharType="separate"/>
            </w:r>
            <w:r w:rsidRPr="00A7028F">
              <w:fldChar w:fldCharType="end"/>
            </w:r>
            <w:r w:rsidRPr="00A7028F">
              <w:t xml:space="preserve"> No</w:t>
            </w:r>
          </w:p>
        </w:tc>
      </w:tr>
      <w:tr w:rsidR="00DA53D1" w:rsidRPr="00A7028F" w14:paraId="5904472F" w14:textId="77777777" w:rsidTr="00BF427B">
        <w:trPr>
          <w:trHeight w:val="20"/>
        </w:trPr>
        <w:tc>
          <w:tcPr>
            <w:tcW w:w="9990" w:type="dxa"/>
            <w:gridSpan w:val="2"/>
            <w:tcMar>
              <w:top w:w="0" w:type="dxa"/>
              <w:left w:w="108" w:type="dxa"/>
              <w:bottom w:w="0" w:type="dxa"/>
              <w:right w:w="108" w:type="dxa"/>
            </w:tcMar>
          </w:tcPr>
          <w:p w14:paraId="258E23E8" w14:textId="77777777" w:rsidR="00DA53D1" w:rsidRPr="00A7028F" w:rsidRDefault="00DA53D1" w:rsidP="00B94531">
            <w:pPr>
              <w:spacing w:before="60"/>
            </w:pPr>
            <w:r w:rsidRPr="00A7028F">
              <w:t>Optional Comments:</w:t>
            </w:r>
          </w:p>
        </w:tc>
      </w:tr>
    </w:tbl>
    <w:p w14:paraId="142BAFFE" w14:textId="77777777" w:rsidR="00DA53D1" w:rsidRPr="00A7028F" w:rsidRDefault="00DA53D1" w:rsidP="00F327A5">
      <w:pPr>
        <w:rPr>
          <w:b/>
          <w:bCs/>
          <w:i/>
          <w:iCs/>
          <w:color w:val="7030A0"/>
          <w:szCs w:val="20"/>
        </w:rPr>
      </w:pPr>
    </w:p>
    <w:tbl>
      <w:tblPr>
        <w:tblW w:w="999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1620"/>
        <w:gridCol w:w="8370"/>
      </w:tblGrid>
      <w:tr w:rsidR="00DA53D1" w:rsidRPr="00A7028F" w14:paraId="2CDDD77E" w14:textId="77777777" w:rsidTr="00BF427B">
        <w:trPr>
          <w:tblHeader/>
        </w:trPr>
        <w:tc>
          <w:tcPr>
            <w:tcW w:w="9990" w:type="dxa"/>
            <w:gridSpan w:val="2"/>
            <w:shd w:val="clear" w:color="auto" w:fill="365F91" w:themeFill="accent1" w:themeFillShade="BF"/>
            <w:tcMar>
              <w:top w:w="0" w:type="dxa"/>
              <w:left w:w="108" w:type="dxa"/>
              <w:bottom w:w="0" w:type="dxa"/>
              <w:right w:w="108" w:type="dxa"/>
            </w:tcMar>
            <w:vAlign w:val="center"/>
          </w:tcPr>
          <w:p w14:paraId="6B0B558C" w14:textId="77777777" w:rsidR="00DA53D1" w:rsidRPr="00A7028F" w:rsidRDefault="00DA53D1" w:rsidP="00B94531">
            <w:pPr>
              <w:rPr>
                <w:color w:val="FFFFFF" w:themeColor="background1"/>
              </w:rPr>
            </w:pPr>
            <w:r w:rsidRPr="00A7028F">
              <w:rPr>
                <w:b/>
                <w:color w:val="FFFFFF" w:themeColor="background1"/>
              </w:rPr>
              <w:t>TABLE 4 – Descriptions of Rating Values</w:t>
            </w:r>
          </w:p>
        </w:tc>
      </w:tr>
      <w:tr w:rsidR="00DA53D1" w:rsidRPr="00A7028F" w14:paraId="3EFCBF53" w14:textId="77777777" w:rsidTr="00BF427B">
        <w:tc>
          <w:tcPr>
            <w:tcW w:w="1620" w:type="dxa"/>
            <w:shd w:val="clear" w:color="auto" w:fill="365F91" w:themeFill="accent1" w:themeFillShade="BF"/>
          </w:tcPr>
          <w:p w14:paraId="55A0CB86" w14:textId="77777777" w:rsidR="00DA53D1" w:rsidRPr="00A7028F" w:rsidRDefault="00DA53D1" w:rsidP="00B94531">
            <w:pPr>
              <w:ind w:right="-87"/>
              <w:rPr>
                <w:b/>
                <w:color w:val="FFFFFF" w:themeColor="background1"/>
              </w:rPr>
            </w:pPr>
            <w:r w:rsidRPr="00A7028F">
              <w:rPr>
                <w:b/>
                <w:color w:val="FFFFFF" w:themeColor="background1"/>
              </w:rPr>
              <w:t>Rating Value</w:t>
            </w:r>
          </w:p>
        </w:tc>
        <w:tc>
          <w:tcPr>
            <w:tcW w:w="8370" w:type="dxa"/>
            <w:shd w:val="clear" w:color="auto" w:fill="365F91" w:themeFill="accent1" w:themeFillShade="BF"/>
            <w:vAlign w:val="center"/>
          </w:tcPr>
          <w:p w14:paraId="14ACA9DA" w14:textId="77777777" w:rsidR="00DA53D1" w:rsidRPr="00A7028F" w:rsidRDefault="00DA53D1" w:rsidP="00B94531">
            <w:pPr>
              <w:ind w:left="177" w:right="-87" w:hanging="90"/>
              <w:rPr>
                <w:b/>
                <w:color w:val="FFFFFF" w:themeColor="background1"/>
              </w:rPr>
            </w:pPr>
            <w:r w:rsidRPr="00A7028F">
              <w:rPr>
                <w:b/>
                <w:color w:val="FFFFFF" w:themeColor="background1"/>
              </w:rPr>
              <w:t>Description</w:t>
            </w:r>
          </w:p>
        </w:tc>
      </w:tr>
      <w:tr w:rsidR="00DA53D1" w:rsidRPr="00A7028F" w14:paraId="21754234" w14:textId="77777777" w:rsidTr="00BF427B">
        <w:trPr>
          <w:trHeight w:val="71"/>
        </w:trPr>
        <w:tc>
          <w:tcPr>
            <w:tcW w:w="1620" w:type="dxa"/>
          </w:tcPr>
          <w:p w14:paraId="0144B6A9" w14:textId="77777777" w:rsidR="00DA53D1" w:rsidRPr="00A7028F" w:rsidRDefault="00DA53D1" w:rsidP="00B94531">
            <w:pPr>
              <w:ind w:right="-108"/>
            </w:pPr>
            <w:r w:rsidRPr="00A7028F">
              <w:t>10 points</w:t>
            </w:r>
          </w:p>
        </w:tc>
        <w:tc>
          <w:tcPr>
            <w:tcW w:w="8370" w:type="dxa"/>
            <w:vAlign w:val="center"/>
          </w:tcPr>
          <w:p w14:paraId="44202D43" w14:textId="625A1214" w:rsidR="00DA53D1" w:rsidRPr="00A7028F" w:rsidRDefault="00DA53D1" w:rsidP="00B94531">
            <w:pPr>
              <w:tabs>
                <w:tab w:val="left" w:pos="987"/>
              </w:tabs>
              <w:ind w:left="177" w:right="-72"/>
              <w:rPr>
                <w:bCs/>
              </w:rPr>
            </w:pPr>
            <w:r w:rsidRPr="00A7028F">
              <w:rPr>
                <w:b/>
              </w:rPr>
              <w:t>Excellent</w:t>
            </w:r>
            <w:r w:rsidRPr="00A7028F">
              <w:rPr>
                <w:bCs/>
              </w:rPr>
              <w:t xml:space="preserve">: The performance and abilities of the Contractor’s </w:t>
            </w:r>
            <w:r w:rsidR="00CC33FC" w:rsidRPr="00A7028F">
              <w:rPr>
                <w:bCs/>
              </w:rPr>
              <w:t>Staff</w:t>
            </w:r>
            <w:r w:rsidRPr="00A7028F">
              <w:rPr>
                <w:bCs/>
              </w:rPr>
              <w:t xml:space="preserve"> were exceptional during this engagement.</w:t>
            </w:r>
          </w:p>
        </w:tc>
      </w:tr>
      <w:tr w:rsidR="00DA53D1" w:rsidRPr="00A7028F" w14:paraId="6F3BA45A" w14:textId="77777777" w:rsidTr="00BF427B">
        <w:trPr>
          <w:trHeight w:val="206"/>
        </w:trPr>
        <w:tc>
          <w:tcPr>
            <w:tcW w:w="1620" w:type="dxa"/>
          </w:tcPr>
          <w:p w14:paraId="2A79822F" w14:textId="77777777" w:rsidR="00DA53D1" w:rsidRPr="00A7028F" w:rsidRDefault="00DA53D1" w:rsidP="00B94531">
            <w:pPr>
              <w:ind w:right="-108"/>
            </w:pPr>
            <w:r w:rsidRPr="00A7028F">
              <w:t>8 points</w:t>
            </w:r>
          </w:p>
        </w:tc>
        <w:tc>
          <w:tcPr>
            <w:tcW w:w="8370" w:type="dxa"/>
            <w:vAlign w:val="center"/>
          </w:tcPr>
          <w:p w14:paraId="12840EE2" w14:textId="7163C4F5" w:rsidR="00DA53D1" w:rsidRPr="00A7028F" w:rsidRDefault="00DA53D1" w:rsidP="00B94531">
            <w:pPr>
              <w:tabs>
                <w:tab w:val="right" w:pos="457"/>
                <w:tab w:val="left" w:pos="607"/>
              </w:tabs>
              <w:ind w:left="177" w:right="-108"/>
            </w:pPr>
            <w:r w:rsidRPr="00A7028F">
              <w:rPr>
                <w:b/>
              </w:rPr>
              <w:t>Good</w:t>
            </w:r>
            <w:r w:rsidRPr="00A7028F">
              <w:t xml:space="preserve">: The performance and abilities of the Contractor’s </w:t>
            </w:r>
            <w:r w:rsidR="00CC33FC" w:rsidRPr="00A7028F">
              <w:t>Staff</w:t>
            </w:r>
            <w:r w:rsidRPr="00A7028F">
              <w:t xml:space="preserve"> were above average during this engagement.</w:t>
            </w:r>
          </w:p>
        </w:tc>
      </w:tr>
      <w:tr w:rsidR="00DA53D1" w:rsidRPr="00A7028F" w14:paraId="1E7088A5" w14:textId="77777777" w:rsidTr="00BF427B">
        <w:tblPrEx>
          <w:tblCellMar>
            <w:left w:w="108" w:type="dxa"/>
            <w:right w:w="108" w:type="dxa"/>
          </w:tblCellMar>
        </w:tblPrEx>
        <w:trPr>
          <w:trHeight w:val="206"/>
        </w:trPr>
        <w:tc>
          <w:tcPr>
            <w:tcW w:w="1620" w:type="dxa"/>
          </w:tcPr>
          <w:p w14:paraId="5E1D0FFF" w14:textId="77777777" w:rsidR="00DA53D1" w:rsidRPr="00A7028F" w:rsidRDefault="00DA53D1" w:rsidP="00B94531">
            <w:pPr>
              <w:ind w:left="-129" w:right="-108"/>
            </w:pPr>
            <w:r w:rsidRPr="00A7028F">
              <w:t xml:space="preserve">  5 points</w:t>
            </w:r>
          </w:p>
        </w:tc>
        <w:tc>
          <w:tcPr>
            <w:tcW w:w="8370" w:type="dxa"/>
            <w:vAlign w:val="center"/>
          </w:tcPr>
          <w:p w14:paraId="1BFB9ADB" w14:textId="48E6DB89" w:rsidR="00DA53D1" w:rsidRPr="00A7028F" w:rsidRDefault="00DA53D1" w:rsidP="00B94531">
            <w:pPr>
              <w:tabs>
                <w:tab w:val="right" w:pos="457"/>
                <w:tab w:val="left" w:pos="607"/>
              </w:tabs>
              <w:ind w:left="71" w:right="-108" w:hanging="16"/>
            </w:pPr>
            <w:r w:rsidRPr="00A7028F">
              <w:rPr>
                <w:b/>
              </w:rPr>
              <w:t>Fair</w:t>
            </w:r>
            <w:r w:rsidRPr="00A7028F">
              <w:t xml:space="preserve">: The performance and abilities of the Contractor’s </w:t>
            </w:r>
            <w:r w:rsidR="00CC33FC" w:rsidRPr="00A7028F">
              <w:t>Staff</w:t>
            </w:r>
            <w:r w:rsidRPr="00A7028F">
              <w:t xml:space="preserve"> were average during this engagement.</w:t>
            </w:r>
          </w:p>
        </w:tc>
      </w:tr>
      <w:tr w:rsidR="00DA53D1" w:rsidRPr="00A7028F" w14:paraId="5AD7366D" w14:textId="77777777" w:rsidTr="00BF427B">
        <w:trPr>
          <w:trHeight w:val="188"/>
        </w:trPr>
        <w:tc>
          <w:tcPr>
            <w:tcW w:w="1620" w:type="dxa"/>
          </w:tcPr>
          <w:p w14:paraId="5E36E78C" w14:textId="77777777" w:rsidR="00DA53D1" w:rsidRPr="00A7028F" w:rsidRDefault="00DA53D1" w:rsidP="00B94531">
            <w:pPr>
              <w:ind w:right="-108"/>
            </w:pPr>
            <w:r w:rsidRPr="00A7028F">
              <w:t>2 points</w:t>
            </w:r>
          </w:p>
        </w:tc>
        <w:tc>
          <w:tcPr>
            <w:tcW w:w="8370" w:type="dxa"/>
            <w:vAlign w:val="center"/>
          </w:tcPr>
          <w:p w14:paraId="7B5DDC3E" w14:textId="7B734FA9" w:rsidR="00DA53D1" w:rsidRPr="00A7028F" w:rsidRDefault="00DA53D1" w:rsidP="00B94531">
            <w:pPr>
              <w:tabs>
                <w:tab w:val="right" w:pos="457"/>
                <w:tab w:val="left" w:pos="607"/>
              </w:tabs>
              <w:ind w:left="177" w:right="-108"/>
            </w:pPr>
            <w:r w:rsidRPr="00A7028F">
              <w:rPr>
                <w:b/>
              </w:rPr>
              <w:t>Poor</w:t>
            </w:r>
            <w:r w:rsidRPr="00A7028F">
              <w:t xml:space="preserve">: The performance and abilities of the Contractor’s </w:t>
            </w:r>
            <w:r w:rsidR="00CC33FC" w:rsidRPr="00A7028F">
              <w:t>Staff</w:t>
            </w:r>
            <w:r w:rsidRPr="00A7028F">
              <w:t xml:space="preserve"> were below-average during this engagement.</w:t>
            </w:r>
          </w:p>
        </w:tc>
      </w:tr>
      <w:tr w:rsidR="00DA53D1" w:rsidRPr="00A7028F" w14:paraId="7385C64F" w14:textId="77777777" w:rsidTr="00BF427B">
        <w:trPr>
          <w:trHeight w:val="188"/>
        </w:trPr>
        <w:tc>
          <w:tcPr>
            <w:tcW w:w="1620" w:type="dxa"/>
          </w:tcPr>
          <w:p w14:paraId="0D4FCFD6" w14:textId="77777777" w:rsidR="00DA53D1" w:rsidRPr="00A7028F" w:rsidRDefault="00DA53D1" w:rsidP="00B94531">
            <w:pPr>
              <w:ind w:right="-108"/>
            </w:pPr>
            <w:r w:rsidRPr="00A7028F">
              <w:t xml:space="preserve"> 0 points</w:t>
            </w:r>
          </w:p>
        </w:tc>
        <w:tc>
          <w:tcPr>
            <w:tcW w:w="8370" w:type="dxa"/>
            <w:vAlign w:val="center"/>
          </w:tcPr>
          <w:p w14:paraId="49E50F38" w14:textId="288B89EA" w:rsidR="00DA53D1" w:rsidRPr="00A7028F" w:rsidRDefault="00DA53D1" w:rsidP="00B94531">
            <w:pPr>
              <w:tabs>
                <w:tab w:val="right" w:pos="457"/>
                <w:tab w:val="left" w:pos="607"/>
              </w:tabs>
              <w:ind w:left="177" w:right="-108"/>
            </w:pPr>
            <w:r w:rsidRPr="00A7028F">
              <w:rPr>
                <w:b/>
              </w:rPr>
              <w:t>No Value</w:t>
            </w:r>
            <w:r w:rsidRPr="00A7028F">
              <w:t xml:space="preserve">: The performance and abilities of the Contractor’s </w:t>
            </w:r>
            <w:r w:rsidR="00CC33FC" w:rsidRPr="00A7028F">
              <w:t>Staff</w:t>
            </w:r>
            <w:r w:rsidRPr="00A7028F">
              <w:t xml:space="preserve"> were unsatisfactory during this engagement.</w:t>
            </w:r>
          </w:p>
        </w:tc>
      </w:tr>
    </w:tbl>
    <w:p w14:paraId="6E15C546" w14:textId="77777777" w:rsidR="00DA53D1" w:rsidRPr="00A7028F" w:rsidRDefault="00DA53D1" w:rsidP="00F327A5">
      <w:pPr>
        <w:rPr>
          <w:sz w:val="16"/>
        </w:rPr>
      </w:pPr>
    </w:p>
    <w:p w14:paraId="543E02F1" w14:textId="77777777" w:rsidR="00DA53D1" w:rsidRPr="00A7028F" w:rsidRDefault="00DA53D1" w:rsidP="00F327A5">
      <w:pPr>
        <w:ind w:right="-450"/>
        <w:rPr>
          <w:b/>
          <w:szCs w:val="22"/>
        </w:rPr>
      </w:pPr>
      <w:r w:rsidRPr="00A7028F">
        <w:rPr>
          <w:b/>
          <w:szCs w:val="22"/>
        </w:rPr>
        <w:t>By signing this form, the Reference is certifying that all information provided on this form is correct.</w:t>
      </w:r>
    </w:p>
    <w:p w14:paraId="6A03C2C5" w14:textId="77777777" w:rsidR="00DA53D1" w:rsidRPr="00A7028F" w:rsidRDefault="00DA53D1" w:rsidP="00F327A5">
      <w:pPr>
        <w:ind w:right="-450"/>
        <w:rPr>
          <w:b/>
          <w:szCs w:val="22"/>
        </w:rPr>
      </w:pPr>
    </w:p>
    <w:p w14:paraId="2D53FCFF" w14:textId="77777777" w:rsidR="00DA53D1" w:rsidRPr="00A7028F" w:rsidRDefault="00DA53D1" w:rsidP="00F327A5">
      <w:pPr>
        <w:tabs>
          <w:tab w:val="left" w:pos="5760"/>
          <w:tab w:val="left" w:pos="9900"/>
        </w:tabs>
        <w:ind w:right="-630"/>
        <w:rPr>
          <w:u w:val="single"/>
        </w:rPr>
      </w:pPr>
      <w:r w:rsidRPr="00A7028F">
        <w:rPr>
          <w:u w:val="single"/>
        </w:rPr>
        <w:t xml:space="preserve"> </w:t>
      </w:r>
      <w:r w:rsidRPr="00A7028F">
        <w:rPr>
          <w:u w:val="single"/>
        </w:rPr>
        <w:tab/>
      </w:r>
      <w:r w:rsidRPr="00A7028F">
        <w:rPr>
          <w:u w:val="single"/>
        </w:rPr>
        <w:tab/>
      </w:r>
    </w:p>
    <w:p w14:paraId="0A1D9F07" w14:textId="77777777" w:rsidR="00DA53D1" w:rsidRPr="00A7028F" w:rsidRDefault="00DA53D1" w:rsidP="00F327A5">
      <w:pPr>
        <w:tabs>
          <w:tab w:val="left" w:pos="5760"/>
        </w:tabs>
      </w:pPr>
      <w:r w:rsidRPr="00A7028F">
        <w:t>Name of Reference (print)</w:t>
      </w:r>
      <w:r w:rsidRPr="00A7028F">
        <w:tab/>
        <w:t>Name of Company Reference (print)</w:t>
      </w:r>
    </w:p>
    <w:p w14:paraId="2D6A8199" w14:textId="77777777" w:rsidR="00DA53D1" w:rsidRPr="00A7028F" w:rsidRDefault="00DA53D1" w:rsidP="00F327A5">
      <w:pPr>
        <w:tabs>
          <w:tab w:val="left" w:pos="5760"/>
        </w:tabs>
      </w:pPr>
    </w:p>
    <w:p w14:paraId="298BA12D" w14:textId="77777777" w:rsidR="00715A7B" w:rsidRPr="00A7028F" w:rsidRDefault="00715A7B" w:rsidP="00715A7B">
      <w:pPr>
        <w:tabs>
          <w:tab w:val="left" w:pos="5760"/>
          <w:tab w:val="left" w:pos="9900"/>
        </w:tabs>
        <w:ind w:right="-630"/>
        <w:rPr>
          <w:u w:val="single"/>
        </w:rPr>
      </w:pPr>
      <w:r w:rsidRPr="00A7028F">
        <w:rPr>
          <w:u w:val="single"/>
        </w:rPr>
        <w:tab/>
      </w:r>
      <w:r w:rsidRPr="00A7028F">
        <w:rPr>
          <w:u w:val="single"/>
        </w:rPr>
        <w:tab/>
      </w:r>
    </w:p>
    <w:p w14:paraId="31D34C8E" w14:textId="64060062" w:rsidR="0059208A" w:rsidRPr="00A7028F" w:rsidRDefault="00DA53D1" w:rsidP="00715A7B">
      <w:pPr>
        <w:tabs>
          <w:tab w:val="left" w:pos="5040"/>
          <w:tab w:val="left" w:pos="5760"/>
          <w:tab w:val="left" w:pos="9360"/>
        </w:tabs>
        <w:sectPr w:rsidR="0059208A" w:rsidRPr="00A7028F" w:rsidSect="00DA3601">
          <w:pgSz w:w="12240" w:h="15840"/>
          <w:pgMar w:top="1599" w:right="1440" w:bottom="1440" w:left="1440" w:header="720" w:footer="720" w:gutter="0"/>
          <w:cols w:space="720"/>
          <w:docGrid w:linePitch="360"/>
        </w:sectPr>
      </w:pPr>
      <w:r w:rsidRPr="00A7028F">
        <w:t>Signature of Reference</w:t>
      </w:r>
      <w:r w:rsidRPr="00A7028F">
        <w:tab/>
      </w:r>
      <w:r w:rsidRPr="00A7028F">
        <w:tab/>
        <w:t>D</w:t>
      </w:r>
      <w:bookmarkEnd w:id="1468"/>
      <w:r w:rsidR="00715A7B" w:rsidRPr="00A7028F">
        <w:t>ate</w:t>
      </w:r>
    </w:p>
    <w:p w14:paraId="46145B58" w14:textId="5378AD58" w:rsidR="00636B65" w:rsidRPr="00A7028F" w:rsidRDefault="00E9467F" w:rsidP="00B96673">
      <w:pPr>
        <w:pStyle w:val="Heading2"/>
        <w:ind w:left="900" w:hanging="900"/>
      </w:pPr>
      <w:bookmarkStart w:id="1471" w:name="_Toc112925200"/>
      <w:r w:rsidRPr="00A7028F">
        <w:t xml:space="preserve">Attachment B12 </w:t>
      </w:r>
      <w:r w:rsidR="00F76841" w:rsidRPr="00A7028F">
        <w:t>–</w:t>
      </w:r>
      <w:r w:rsidRPr="00A7028F">
        <w:t xml:space="preserve"> </w:t>
      </w:r>
      <w:r w:rsidR="005B6FB3">
        <w:t>M&amp;E</w:t>
      </w:r>
      <w:r w:rsidR="00680D61" w:rsidRPr="00A7028F">
        <w:t xml:space="preserve"> Service Level Agreements</w:t>
      </w:r>
      <w:bookmarkEnd w:id="1471"/>
    </w:p>
    <w:p w14:paraId="6AABFB59" w14:textId="0775BAF1" w:rsidR="008353DC" w:rsidRPr="00A7028F" w:rsidRDefault="008353DC" w:rsidP="006C26FF">
      <w:pPr>
        <w:pStyle w:val="Caption"/>
        <w:keepNext/>
        <w:spacing w:before="240"/>
        <w:rPr>
          <w:b/>
          <w:bCs w:val="0"/>
        </w:rPr>
      </w:pPr>
      <w:bookmarkStart w:id="1472" w:name="_Toc99100864"/>
      <w:bookmarkStart w:id="1473" w:name="_Toc112830624"/>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105</w:t>
      </w:r>
      <w:r w:rsidRPr="00A7028F">
        <w:rPr>
          <w:b/>
          <w:bCs w:val="0"/>
          <w:noProof/>
        </w:rPr>
        <w:fldChar w:fldCharType="end"/>
      </w:r>
      <w:r w:rsidRPr="00A7028F">
        <w:rPr>
          <w:bCs w:val="0"/>
        </w:rPr>
        <w:t xml:space="preserve"> - M&amp;E Daily Prime Business Hours Availability</w:t>
      </w:r>
      <w:bookmarkEnd w:id="1472"/>
      <w:bookmarkEnd w:id="1473"/>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59665A9B" w14:textId="77777777" w:rsidTr="00C24385">
        <w:trPr>
          <w:tblHeader/>
        </w:trPr>
        <w:tc>
          <w:tcPr>
            <w:tcW w:w="9314" w:type="dxa"/>
            <w:gridSpan w:val="2"/>
            <w:shd w:val="clear" w:color="auto" w:fill="3A639E"/>
          </w:tcPr>
          <w:p w14:paraId="62D67C2B" w14:textId="77777777" w:rsidR="008353DC" w:rsidRPr="00A7028F" w:rsidRDefault="008353DC" w:rsidP="00FA23FE">
            <w:pPr>
              <w:pStyle w:val="Table-ProminentHeading"/>
              <w:rPr>
                <w:rFonts w:ascii="Century Gothic" w:hAnsi="Century Gothic"/>
                <w:lang w:val="en-US"/>
              </w:rPr>
            </w:pPr>
            <w:r w:rsidRPr="00A7028F">
              <w:rPr>
                <w:rFonts w:ascii="Century Gothic" w:hAnsi="Century Gothic"/>
                <w:lang w:val="en-US"/>
              </w:rPr>
              <w:t xml:space="preserve">M&amp;E </w:t>
            </w:r>
            <w:r w:rsidRPr="00A7028F">
              <w:rPr>
                <w:rFonts w:ascii="Century Gothic" w:hAnsi="Century Gothic"/>
              </w:rPr>
              <w:t>Performance Requirement #</w:t>
            </w:r>
            <w:r w:rsidRPr="00A7028F">
              <w:rPr>
                <w:rFonts w:ascii="Century Gothic" w:hAnsi="Century Gothic"/>
                <w:lang w:val="en-US"/>
              </w:rPr>
              <w:t>1 – Daily Prime Business Hours Availability</w:t>
            </w:r>
          </w:p>
        </w:tc>
      </w:tr>
      <w:tr w:rsidR="008353DC" w:rsidRPr="00A7028F" w14:paraId="3248496C" w14:textId="77777777" w:rsidTr="0025429C">
        <w:trPr>
          <w:tblHeader/>
        </w:trPr>
        <w:tc>
          <w:tcPr>
            <w:tcW w:w="1867" w:type="dxa"/>
            <w:shd w:val="clear" w:color="auto" w:fill="95B3D7" w:themeFill="accent1" w:themeFillTint="99"/>
          </w:tcPr>
          <w:p w14:paraId="46AED61B"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3C58B5EE" w14:textId="25200090" w:rsidR="008353DC" w:rsidRPr="00A7028F" w:rsidRDefault="008353DC" w:rsidP="00FA23FE">
            <w:pPr>
              <w:pStyle w:val="TableHeading"/>
              <w:jc w:val="left"/>
              <w:rPr>
                <w:b w:val="0"/>
                <w:bCs/>
                <w:smallCaps w:val="0"/>
                <w:color w:val="auto"/>
                <w:sz w:val="20"/>
                <w:szCs w:val="20"/>
              </w:rPr>
            </w:pPr>
            <w:r w:rsidRPr="00A7028F">
              <w:rPr>
                <w:b w:val="0"/>
                <w:smallCaps w:val="0"/>
                <w:color w:val="auto"/>
                <w:sz w:val="20"/>
                <w:szCs w:val="20"/>
              </w:rPr>
              <w:t xml:space="preserve">CalSAWS shall be available ninety-nine percent (99%) of the time during Prime Business Hours, as defined in the Agreement, each </w:t>
            </w:r>
            <w:r w:rsidR="00F048ED" w:rsidRPr="00A7028F">
              <w:rPr>
                <w:b w:val="0"/>
                <w:smallCaps w:val="0"/>
                <w:color w:val="auto"/>
                <w:sz w:val="20"/>
                <w:szCs w:val="20"/>
              </w:rPr>
              <w:t>Day</w:t>
            </w:r>
            <w:r w:rsidRPr="00A7028F">
              <w:rPr>
                <w:b w:val="0"/>
                <w:smallCaps w:val="0"/>
                <w:color w:val="auto"/>
                <w:sz w:val="20"/>
                <w:szCs w:val="20"/>
              </w:rPr>
              <w:t>.</w:t>
            </w:r>
          </w:p>
        </w:tc>
      </w:tr>
      <w:tr w:rsidR="008353DC" w:rsidRPr="00A7028F" w14:paraId="3796F942" w14:textId="77777777" w:rsidTr="0025429C">
        <w:trPr>
          <w:tblHeader/>
        </w:trPr>
        <w:tc>
          <w:tcPr>
            <w:tcW w:w="1867" w:type="dxa"/>
            <w:shd w:val="clear" w:color="auto" w:fill="95B3D7" w:themeFill="accent1" w:themeFillTint="99"/>
          </w:tcPr>
          <w:p w14:paraId="1A358589"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12508F52" w14:textId="77777777" w:rsidR="008353DC" w:rsidRPr="00A7028F" w:rsidRDefault="008353DC" w:rsidP="00FA23FE">
            <w:pPr>
              <w:pStyle w:val="TableBullet1"/>
              <w:numPr>
                <w:ilvl w:val="0"/>
                <w:numId w:val="0"/>
              </w:numPr>
              <w:rPr>
                <w:szCs w:val="20"/>
              </w:rPr>
            </w:pPr>
            <w:r w:rsidRPr="00A7028F">
              <w:rPr>
                <w:szCs w:val="20"/>
              </w:rPr>
              <w:t>$20,000.00</w:t>
            </w:r>
            <w:r w:rsidRPr="00A7028F">
              <w:t xml:space="preserve"> </w:t>
            </w:r>
            <w:r w:rsidRPr="00A7028F">
              <w:rPr>
                <w:szCs w:val="20"/>
              </w:rPr>
              <w:t>Per Day</w:t>
            </w:r>
          </w:p>
        </w:tc>
      </w:tr>
      <w:tr w:rsidR="008353DC" w:rsidRPr="00A7028F" w14:paraId="71D5D16B" w14:textId="77777777" w:rsidTr="0025429C">
        <w:trPr>
          <w:tblHeader/>
        </w:trPr>
        <w:tc>
          <w:tcPr>
            <w:tcW w:w="1867" w:type="dxa"/>
            <w:shd w:val="clear" w:color="auto" w:fill="95B3D7" w:themeFill="accent1" w:themeFillTint="99"/>
            <w:vAlign w:val="center"/>
          </w:tcPr>
          <w:p w14:paraId="35E522DB"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32770925" w14:textId="77777777" w:rsidR="008353DC" w:rsidRPr="00A7028F" w:rsidRDefault="008353DC" w:rsidP="00FA23FE">
            <w:pPr>
              <w:pStyle w:val="TableBullet1"/>
              <w:numPr>
                <w:ilvl w:val="0"/>
                <w:numId w:val="0"/>
              </w:numPr>
              <w:rPr>
                <w:szCs w:val="20"/>
              </w:rPr>
            </w:pPr>
            <w:r w:rsidRPr="00A7028F">
              <w:rPr>
                <w:szCs w:val="20"/>
              </w:rPr>
              <w:t xml:space="preserve">The percentage of availability shall be determined in accordance with the following formula:  </w:t>
            </w:r>
          </w:p>
          <w:p w14:paraId="1BA6A543" w14:textId="77777777" w:rsidR="008353DC" w:rsidRPr="00A7028F" w:rsidRDefault="008353DC" w:rsidP="00D72E9B">
            <w:pPr>
              <w:pStyle w:val="TableBullet1"/>
              <w:numPr>
                <w:ilvl w:val="0"/>
                <w:numId w:val="164"/>
              </w:numPr>
              <w:rPr>
                <w:szCs w:val="20"/>
              </w:rPr>
            </w:pPr>
            <w:r w:rsidRPr="00A7028F">
              <w:rPr>
                <w:szCs w:val="20"/>
              </w:rPr>
              <w:t>Availability % = 100 X ([A – B] / A)</w:t>
            </w:r>
          </w:p>
          <w:p w14:paraId="631EC67E" w14:textId="004DC1F5" w:rsidR="008353DC" w:rsidRPr="00A7028F" w:rsidRDefault="008353DC" w:rsidP="00D72E9B">
            <w:pPr>
              <w:pStyle w:val="TableBullet1"/>
              <w:numPr>
                <w:ilvl w:val="0"/>
                <w:numId w:val="164"/>
              </w:numPr>
              <w:rPr>
                <w:szCs w:val="20"/>
              </w:rPr>
            </w:pPr>
            <w:r w:rsidRPr="00A7028F">
              <w:rPr>
                <w:szCs w:val="20"/>
              </w:rPr>
              <w:t xml:space="preserve">A = the measurement period which is Prime Business Hours for a </w:t>
            </w:r>
            <w:r w:rsidR="00F048ED" w:rsidRPr="00A7028F">
              <w:rPr>
                <w:szCs w:val="20"/>
              </w:rPr>
              <w:t>Day</w:t>
            </w:r>
            <w:r w:rsidRPr="00A7028F">
              <w:rPr>
                <w:szCs w:val="20"/>
              </w:rPr>
              <w:t xml:space="preserve"> expressed in minutes</w:t>
            </w:r>
          </w:p>
          <w:p w14:paraId="2EB1B0BB" w14:textId="77777777" w:rsidR="008353DC" w:rsidRPr="00A7028F" w:rsidRDefault="008353DC" w:rsidP="00D72E9B">
            <w:pPr>
              <w:pStyle w:val="TableBullet1"/>
              <w:numPr>
                <w:ilvl w:val="0"/>
                <w:numId w:val="164"/>
              </w:numPr>
              <w:rPr>
                <w:szCs w:val="20"/>
              </w:rPr>
            </w:pPr>
            <w:r w:rsidRPr="00A7028F">
              <w:rPr>
                <w:szCs w:val="20"/>
              </w:rPr>
              <w:t>B = the number of the minutes in the measurement period that the CalSAWS is not available.</w:t>
            </w:r>
          </w:p>
        </w:tc>
      </w:tr>
    </w:tbl>
    <w:p w14:paraId="32CFEDC2" w14:textId="77777777" w:rsidR="008353DC" w:rsidRPr="00A7028F" w:rsidRDefault="008353DC" w:rsidP="008353DC">
      <w:pPr>
        <w:rPr>
          <w:szCs w:val="22"/>
        </w:rPr>
      </w:pPr>
    </w:p>
    <w:p w14:paraId="6DE0F6ED" w14:textId="3012619C" w:rsidR="008353DC" w:rsidRPr="00A7028F" w:rsidDel="00761C06" w:rsidRDefault="008353DC" w:rsidP="008353DC">
      <w:pPr>
        <w:pStyle w:val="Caption"/>
        <w:keepNext/>
        <w:rPr>
          <w:del w:id="1474" w:author="chris quantumconsultingservices.com" w:date="2022-08-11T13:18:00Z"/>
          <w:b/>
          <w:bCs w:val="0"/>
        </w:rPr>
      </w:pPr>
      <w:bookmarkStart w:id="1475" w:name="_Toc99100865"/>
      <w:del w:id="1476" w:author="chris quantumconsultingservices.com" w:date="2022-08-11T13:18:00Z">
        <w:r w:rsidRPr="00A7028F" w:rsidDel="00761C06">
          <w:rPr>
            <w:bCs w:val="0"/>
          </w:rPr>
          <w:delText xml:space="preserve">Table </w:delText>
        </w:r>
        <w:r w:rsidRPr="00A7028F" w:rsidDel="00761C06">
          <w:rPr>
            <w:b/>
            <w:bCs w:val="0"/>
          </w:rPr>
          <w:fldChar w:fldCharType="begin"/>
        </w:r>
        <w:r w:rsidRPr="00A7028F" w:rsidDel="00761C06">
          <w:rPr>
            <w:bCs w:val="0"/>
          </w:rPr>
          <w:delInstrText xml:space="preserve"> SEQ Table \* ARABIC </w:delInstrText>
        </w:r>
        <w:r w:rsidRPr="00A7028F" w:rsidDel="00761C06">
          <w:rPr>
            <w:b/>
            <w:bCs w:val="0"/>
          </w:rPr>
          <w:fldChar w:fldCharType="separate"/>
        </w:r>
        <w:r w:rsidR="00281D02" w:rsidDel="00761C06">
          <w:rPr>
            <w:bCs w:val="0"/>
            <w:noProof/>
          </w:rPr>
          <w:delText>109</w:delText>
        </w:r>
        <w:r w:rsidRPr="00A7028F" w:rsidDel="00761C06">
          <w:rPr>
            <w:b/>
            <w:bCs w:val="0"/>
            <w:noProof/>
          </w:rPr>
          <w:fldChar w:fldCharType="end"/>
        </w:r>
        <w:r w:rsidRPr="00A7028F" w:rsidDel="00761C06">
          <w:rPr>
            <w:bCs w:val="0"/>
          </w:rPr>
          <w:delText xml:space="preserve"> - M&amp;E Daily Prime Usage Hours Availability</w:delText>
        </w:r>
        <w:bookmarkEnd w:id="1475"/>
      </w:del>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rsidDel="00761C06" w14:paraId="140E1B9E" w14:textId="6163CA60" w:rsidTr="00C24385">
        <w:trPr>
          <w:tblHeader/>
          <w:del w:id="1477" w:author="chris quantumconsultingservices.com" w:date="2022-08-11T13:18:00Z"/>
        </w:trPr>
        <w:tc>
          <w:tcPr>
            <w:tcW w:w="9314" w:type="dxa"/>
            <w:gridSpan w:val="2"/>
            <w:shd w:val="clear" w:color="auto" w:fill="3A639E"/>
          </w:tcPr>
          <w:p w14:paraId="6A6DDEED" w14:textId="70009512" w:rsidR="008353DC" w:rsidRPr="00A7028F" w:rsidDel="00761C06" w:rsidRDefault="008353DC" w:rsidP="00FA23FE">
            <w:pPr>
              <w:pStyle w:val="Table-ProminentHeading"/>
              <w:rPr>
                <w:del w:id="1478" w:author="chris quantumconsultingservices.com" w:date="2022-08-11T13:18:00Z"/>
                <w:rFonts w:ascii="Century Gothic" w:hAnsi="Century Gothic"/>
                <w:lang w:val="en-US"/>
              </w:rPr>
            </w:pPr>
            <w:del w:id="1479" w:author="chris quantumconsultingservices.com" w:date="2022-08-11T13:18:00Z">
              <w:r w:rsidRPr="00A7028F" w:rsidDel="00761C06">
                <w:rPr>
                  <w:rFonts w:ascii="Century Gothic" w:hAnsi="Century Gothic"/>
                </w:rPr>
                <w:delText>M&amp;E Performance Requirement #</w:delText>
              </w:r>
              <w:r w:rsidRPr="00A7028F" w:rsidDel="00761C06">
                <w:rPr>
                  <w:rFonts w:ascii="Century Gothic" w:hAnsi="Century Gothic"/>
                  <w:lang w:val="en-US"/>
                </w:rPr>
                <w:delText>2 –Daily Prime Usage Hours Availability</w:delText>
              </w:r>
            </w:del>
          </w:p>
        </w:tc>
      </w:tr>
      <w:tr w:rsidR="008353DC" w:rsidRPr="00A7028F" w:rsidDel="00761C06" w14:paraId="3E89CF70" w14:textId="41FA3EEA" w:rsidTr="005F7CB8">
        <w:trPr>
          <w:tblHeader/>
          <w:del w:id="1480" w:author="chris quantumconsultingservices.com" w:date="2022-08-11T13:18:00Z"/>
        </w:trPr>
        <w:tc>
          <w:tcPr>
            <w:tcW w:w="1867" w:type="dxa"/>
            <w:shd w:val="clear" w:color="auto" w:fill="95B3D7" w:themeFill="accent1" w:themeFillTint="99"/>
            <w:vAlign w:val="center"/>
          </w:tcPr>
          <w:p w14:paraId="7C4636FD" w14:textId="58EF1E76" w:rsidR="008353DC" w:rsidRPr="00A7028F" w:rsidDel="00761C06" w:rsidRDefault="008353DC" w:rsidP="00FA23FE">
            <w:pPr>
              <w:pStyle w:val="Table-SideBarTopic"/>
              <w:rPr>
                <w:del w:id="1481" w:author="chris quantumconsultingservices.com" w:date="2022-08-11T13:18:00Z"/>
                <w:sz w:val="20"/>
                <w:szCs w:val="20"/>
              </w:rPr>
            </w:pPr>
            <w:del w:id="1482" w:author="chris quantumconsultingservices.com" w:date="2022-08-11T13:18:00Z">
              <w:r w:rsidRPr="00A7028F" w:rsidDel="00761C06">
                <w:rPr>
                  <w:sz w:val="20"/>
                  <w:szCs w:val="20"/>
                </w:rPr>
                <w:delText>Performance Requirement</w:delText>
              </w:r>
            </w:del>
          </w:p>
        </w:tc>
        <w:tc>
          <w:tcPr>
            <w:tcW w:w="7447" w:type="dxa"/>
            <w:shd w:val="clear" w:color="auto" w:fill="F2F2F2" w:themeFill="background1" w:themeFillShade="F2"/>
          </w:tcPr>
          <w:p w14:paraId="2CB889C3" w14:textId="2BFDC84F" w:rsidR="008353DC" w:rsidRPr="00A7028F" w:rsidDel="00761C06" w:rsidRDefault="008353DC" w:rsidP="00FA23FE">
            <w:pPr>
              <w:pStyle w:val="TableHeading"/>
              <w:jc w:val="left"/>
              <w:rPr>
                <w:del w:id="1483" w:author="chris quantumconsultingservices.com" w:date="2022-08-11T13:18:00Z"/>
                <w:b w:val="0"/>
                <w:bCs/>
                <w:smallCaps w:val="0"/>
                <w:color w:val="auto"/>
                <w:sz w:val="20"/>
                <w:szCs w:val="20"/>
              </w:rPr>
            </w:pPr>
            <w:del w:id="1484" w:author="chris quantumconsultingservices.com" w:date="2022-08-11T13:18:00Z">
              <w:r w:rsidRPr="00A7028F" w:rsidDel="00761C06">
                <w:rPr>
                  <w:b w:val="0"/>
                  <w:bCs/>
                  <w:smallCaps w:val="0"/>
                  <w:color w:val="auto"/>
                  <w:sz w:val="20"/>
                  <w:szCs w:val="20"/>
                </w:rPr>
                <w:delText xml:space="preserve">CalSAWS shall be available ninety-nine percent (99%) of the time during Prime Usage Hours, as defined in the Agreement, each </w:delText>
              </w:r>
              <w:r w:rsidR="00F048ED" w:rsidRPr="00A7028F" w:rsidDel="00761C06">
                <w:rPr>
                  <w:b w:val="0"/>
                  <w:bCs/>
                  <w:smallCaps w:val="0"/>
                  <w:color w:val="auto"/>
                  <w:sz w:val="20"/>
                  <w:szCs w:val="20"/>
                </w:rPr>
                <w:delText>Day</w:delText>
              </w:r>
              <w:r w:rsidRPr="00A7028F" w:rsidDel="00761C06">
                <w:rPr>
                  <w:b w:val="0"/>
                  <w:bCs/>
                  <w:smallCaps w:val="0"/>
                  <w:color w:val="auto"/>
                  <w:sz w:val="20"/>
                  <w:szCs w:val="20"/>
                </w:rPr>
                <w:delText xml:space="preserve">.   </w:delText>
              </w:r>
            </w:del>
          </w:p>
        </w:tc>
      </w:tr>
      <w:tr w:rsidR="008353DC" w:rsidRPr="00A7028F" w:rsidDel="00761C06" w14:paraId="40FDEBB2" w14:textId="1CDB0307" w:rsidTr="005F7CB8">
        <w:trPr>
          <w:tblHeader/>
          <w:del w:id="1485" w:author="chris quantumconsultingservices.com" w:date="2022-08-11T13:18:00Z"/>
        </w:trPr>
        <w:tc>
          <w:tcPr>
            <w:tcW w:w="1867" w:type="dxa"/>
            <w:shd w:val="clear" w:color="auto" w:fill="95B3D7" w:themeFill="accent1" w:themeFillTint="99"/>
            <w:vAlign w:val="center"/>
          </w:tcPr>
          <w:p w14:paraId="47E7CE1C" w14:textId="65A67C9E" w:rsidR="008353DC" w:rsidRPr="00A7028F" w:rsidDel="00761C06" w:rsidRDefault="008353DC" w:rsidP="00FA23FE">
            <w:pPr>
              <w:pStyle w:val="Table-SideBarTopic"/>
              <w:rPr>
                <w:del w:id="1486" w:author="chris quantumconsultingservices.com" w:date="2022-08-11T13:18:00Z"/>
                <w:sz w:val="20"/>
                <w:szCs w:val="20"/>
              </w:rPr>
            </w:pPr>
            <w:del w:id="1487" w:author="chris quantumconsultingservices.com" w:date="2022-08-11T13:18:00Z">
              <w:r w:rsidRPr="00A7028F" w:rsidDel="00761C06">
                <w:rPr>
                  <w:sz w:val="20"/>
                  <w:szCs w:val="20"/>
                </w:rPr>
                <w:delText>Liquidated Damage</w:delText>
              </w:r>
            </w:del>
          </w:p>
        </w:tc>
        <w:tc>
          <w:tcPr>
            <w:tcW w:w="7447" w:type="dxa"/>
            <w:shd w:val="clear" w:color="auto" w:fill="F2F2F2" w:themeFill="background1" w:themeFillShade="F2"/>
          </w:tcPr>
          <w:p w14:paraId="22DADA85" w14:textId="0F2F18E7" w:rsidR="008353DC" w:rsidRPr="00A7028F" w:rsidDel="00761C06" w:rsidRDefault="008353DC" w:rsidP="00FA23FE">
            <w:pPr>
              <w:pStyle w:val="TableBullet1"/>
              <w:numPr>
                <w:ilvl w:val="0"/>
                <w:numId w:val="0"/>
              </w:numPr>
              <w:rPr>
                <w:del w:id="1488" w:author="chris quantumconsultingservices.com" w:date="2022-08-11T13:18:00Z"/>
                <w:szCs w:val="20"/>
              </w:rPr>
            </w:pPr>
            <w:del w:id="1489" w:author="chris quantumconsultingservices.com" w:date="2022-08-11T13:18:00Z">
              <w:r w:rsidRPr="00A7028F" w:rsidDel="00761C06">
                <w:rPr>
                  <w:szCs w:val="20"/>
                </w:rPr>
                <w:delText>$20,000.00</w:delText>
              </w:r>
              <w:r w:rsidRPr="00A7028F" w:rsidDel="00761C06">
                <w:delText xml:space="preserve"> </w:delText>
              </w:r>
              <w:r w:rsidRPr="00A7028F" w:rsidDel="00761C06">
                <w:rPr>
                  <w:szCs w:val="20"/>
                </w:rPr>
                <w:delText>Per Day</w:delText>
              </w:r>
            </w:del>
          </w:p>
        </w:tc>
      </w:tr>
      <w:tr w:rsidR="008353DC" w:rsidRPr="00A7028F" w:rsidDel="00761C06" w14:paraId="6C04186A" w14:textId="5E6F1790" w:rsidTr="005F7CB8">
        <w:trPr>
          <w:tblHeader/>
          <w:del w:id="1490" w:author="chris quantumconsultingservices.com" w:date="2022-08-11T13:18:00Z"/>
        </w:trPr>
        <w:tc>
          <w:tcPr>
            <w:tcW w:w="1867" w:type="dxa"/>
            <w:shd w:val="clear" w:color="auto" w:fill="95B3D7" w:themeFill="accent1" w:themeFillTint="99"/>
            <w:vAlign w:val="center"/>
          </w:tcPr>
          <w:p w14:paraId="6847DB29" w14:textId="11B85579" w:rsidR="008353DC" w:rsidRPr="00A7028F" w:rsidDel="00761C06" w:rsidRDefault="008353DC" w:rsidP="00FA23FE">
            <w:pPr>
              <w:pStyle w:val="TableHeading"/>
              <w:rPr>
                <w:del w:id="1491" w:author="chris quantumconsultingservices.com" w:date="2022-08-11T13:18:00Z"/>
                <w:sz w:val="20"/>
                <w:szCs w:val="20"/>
              </w:rPr>
            </w:pPr>
            <w:del w:id="1492" w:author="chris quantumconsultingservices.com" w:date="2022-08-11T13:18:00Z">
              <w:r w:rsidRPr="00A7028F" w:rsidDel="00761C06">
                <w:rPr>
                  <w:color w:val="FFFFFF" w:themeColor="background1"/>
                  <w:sz w:val="20"/>
                  <w:szCs w:val="20"/>
                </w:rPr>
                <w:delText>Performance Measures</w:delText>
              </w:r>
            </w:del>
          </w:p>
        </w:tc>
        <w:tc>
          <w:tcPr>
            <w:tcW w:w="7447" w:type="dxa"/>
            <w:shd w:val="clear" w:color="auto" w:fill="F2F2F2" w:themeFill="background1" w:themeFillShade="F2"/>
          </w:tcPr>
          <w:p w14:paraId="27AFA962" w14:textId="73A71ACA" w:rsidR="008353DC" w:rsidRPr="00A7028F" w:rsidDel="00761C06" w:rsidRDefault="008353DC" w:rsidP="00FA23FE">
            <w:pPr>
              <w:pStyle w:val="TableBullet1"/>
              <w:numPr>
                <w:ilvl w:val="0"/>
                <w:numId w:val="0"/>
              </w:numPr>
              <w:rPr>
                <w:del w:id="1493" w:author="chris quantumconsultingservices.com" w:date="2022-08-11T13:18:00Z"/>
                <w:szCs w:val="20"/>
              </w:rPr>
            </w:pPr>
            <w:del w:id="1494" w:author="chris quantumconsultingservices.com" w:date="2022-08-11T13:18:00Z">
              <w:r w:rsidRPr="00A7028F" w:rsidDel="00761C06">
                <w:rPr>
                  <w:szCs w:val="20"/>
                </w:rPr>
                <w:delText xml:space="preserve">The percentage of availability shall be determined in accordance with the following formula:  </w:delText>
              </w:r>
            </w:del>
          </w:p>
          <w:p w14:paraId="1901E740" w14:textId="746E360D" w:rsidR="008353DC" w:rsidRPr="00A7028F" w:rsidDel="00761C06" w:rsidRDefault="008353DC" w:rsidP="00D72E9B">
            <w:pPr>
              <w:pStyle w:val="TableBullet1"/>
              <w:numPr>
                <w:ilvl w:val="0"/>
                <w:numId w:val="133"/>
              </w:numPr>
              <w:rPr>
                <w:del w:id="1495" w:author="chris quantumconsultingservices.com" w:date="2022-08-11T13:18:00Z"/>
                <w:szCs w:val="20"/>
              </w:rPr>
            </w:pPr>
            <w:del w:id="1496" w:author="chris quantumconsultingservices.com" w:date="2022-08-11T13:18:00Z">
              <w:r w:rsidRPr="00A7028F" w:rsidDel="00761C06">
                <w:rPr>
                  <w:szCs w:val="20"/>
                </w:rPr>
                <w:delText>Availability % = 100 X ([A – B] / A)</w:delText>
              </w:r>
            </w:del>
          </w:p>
          <w:p w14:paraId="79114322" w14:textId="57840834" w:rsidR="008353DC" w:rsidRPr="00A7028F" w:rsidDel="00761C06" w:rsidRDefault="008353DC" w:rsidP="00D72E9B">
            <w:pPr>
              <w:pStyle w:val="TableBullet1"/>
              <w:numPr>
                <w:ilvl w:val="0"/>
                <w:numId w:val="133"/>
              </w:numPr>
              <w:rPr>
                <w:del w:id="1497" w:author="chris quantumconsultingservices.com" w:date="2022-08-11T13:18:00Z"/>
                <w:szCs w:val="20"/>
              </w:rPr>
            </w:pPr>
            <w:del w:id="1498" w:author="chris quantumconsultingservices.com" w:date="2022-08-11T13:18:00Z">
              <w:r w:rsidRPr="00A7028F" w:rsidDel="00761C06">
                <w:rPr>
                  <w:szCs w:val="20"/>
                </w:rPr>
                <w:delText xml:space="preserve">A = the measurement period which is Prime Usage Hours for a </w:delText>
              </w:r>
              <w:r w:rsidR="00F048ED" w:rsidRPr="00A7028F" w:rsidDel="00761C06">
                <w:rPr>
                  <w:szCs w:val="20"/>
                </w:rPr>
                <w:delText>Day</w:delText>
              </w:r>
              <w:r w:rsidRPr="00A7028F" w:rsidDel="00761C06">
                <w:rPr>
                  <w:szCs w:val="20"/>
                </w:rPr>
                <w:delText xml:space="preserve"> expressed in minutes</w:delText>
              </w:r>
            </w:del>
          </w:p>
          <w:p w14:paraId="26497B18" w14:textId="4B538701" w:rsidR="008353DC" w:rsidRPr="00A7028F" w:rsidDel="00761C06" w:rsidRDefault="008353DC" w:rsidP="00D72E9B">
            <w:pPr>
              <w:pStyle w:val="TableBullet1"/>
              <w:numPr>
                <w:ilvl w:val="0"/>
                <w:numId w:val="133"/>
              </w:numPr>
              <w:rPr>
                <w:del w:id="1499" w:author="chris quantumconsultingservices.com" w:date="2022-08-11T13:18:00Z"/>
                <w:szCs w:val="20"/>
              </w:rPr>
            </w:pPr>
            <w:del w:id="1500" w:author="chris quantumconsultingservices.com" w:date="2022-08-11T13:18:00Z">
              <w:r w:rsidRPr="00A7028F" w:rsidDel="00761C06">
                <w:rPr>
                  <w:szCs w:val="20"/>
                </w:rPr>
                <w:delText>B = the number of the minutes in the measurement period that CalSAWS is not available.</w:delText>
              </w:r>
            </w:del>
          </w:p>
        </w:tc>
      </w:tr>
    </w:tbl>
    <w:p w14:paraId="13B74A41" w14:textId="77777777" w:rsidR="000E1F84" w:rsidRPr="00A7028F" w:rsidRDefault="000E1F84" w:rsidP="008353DC">
      <w:pPr>
        <w:pStyle w:val="Caption"/>
        <w:keepNext/>
        <w:rPr>
          <w:bCs w:val="0"/>
        </w:rPr>
      </w:pPr>
      <w:bookmarkStart w:id="1501" w:name="_Toc99100866"/>
    </w:p>
    <w:p w14:paraId="76F862BA" w14:textId="758D6D3E" w:rsidR="008353DC" w:rsidRPr="00A7028F" w:rsidRDefault="008353DC" w:rsidP="008353DC">
      <w:pPr>
        <w:pStyle w:val="Caption"/>
        <w:keepNext/>
        <w:rPr>
          <w:b/>
          <w:bCs w:val="0"/>
        </w:rPr>
      </w:pPr>
      <w:bookmarkStart w:id="1502" w:name="_Toc112830625"/>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106</w:t>
      </w:r>
      <w:r w:rsidRPr="00A7028F">
        <w:rPr>
          <w:b/>
          <w:bCs w:val="0"/>
          <w:noProof/>
        </w:rPr>
        <w:fldChar w:fldCharType="end"/>
      </w:r>
      <w:r w:rsidRPr="00A7028F">
        <w:rPr>
          <w:bCs w:val="0"/>
        </w:rPr>
        <w:t xml:space="preserve"> - M&amp;E Monthly Prime Business Hours Availability, Non-Production Environment</w:t>
      </w:r>
      <w:bookmarkEnd w:id="1501"/>
      <w:bookmarkEnd w:id="1502"/>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719371A4" w14:textId="77777777" w:rsidTr="005F7CB8">
        <w:trPr>
          <w:tblHeader/>
        </w:trPr>
        <w:tc>
          <w:tcPr>
            <w:tcW w:w="9314" w:type="dxa"/>
            <w:gridSpan w:val="2"/>
            <w:shd w:val="clear" w:color="auto" w:fill="3A639E"/>
          </w:tcPr>
          <w:p w14:paraId="31F07A60" w14:textId="1FFF1E50" w:rsidR="008353DC" w:rsidRPr="00A7028F" w:rsidRDefault="008353DC" w:rsidP="00FA23FE">
            <w:pPr>
              <w:pStyle w:val="Table-ProminentHeading"/>
              <w:rPr>
                <w:rFonts w:ascii="Century Gothic" w:hAnsi="Century Gothic"/>
              </w:rPr>
            </w:pPr>
            <w:r w:rsidRPr="00A7028F">
              <w:rPr>
                <w:rFonts w:ascii="Century Gothic" w:hAnsi="Century Gothic"/>
              </w:rPr>
              <w:t>M&amp;E Performance Requirement #</w:t>
            </w:r>
            <w:ins w:id="1503" w:author="chris quantumconsultingservices.com" w:date="2022-08-11T13:19:00Z">
              <w:r w:rsidR="00761C06">
                <w:rPr>
                  <w:rFonts w:ascii="Century Gothic" w:hAnsi="Century Gothic"/>
                  <w:lang w:val="en-US"/>
                </w:rPr>
                <w:t>2</w:t>
              </w:r>
            </w:ins>
            <w:r w:rsidRPr="00A7028F">
              <w:rPr>
                <w:rFonts w:ascii="Century Gothic" w:hAnsi="Century Gothic"/>
                <w:lang w:val="en-US"/>
              </w:rPr>
              <w:t xml:space="preserve">- </w:t>
            </w:r>
            <w:r w:rsidRPr="00A7028F">
              <w:rPr>
                <w:rFonts w:ascii="Century Gothic" w:hAnsi="Century Gothic"/>
              </w:rPr>
              <w:t>Monthly Prime Business Hours Availability</w:t>
            </w:r>
            <w:r w:rsidRPr="00A7028F">
              <w:rPr>
                <w:rFonts w:ascii="Century Gothic" w:hAnsi="Century Gothic"/>
                <w:lang w:val="en-US"/>
              </w:rPr>
              <w:t>,</w:t>
            </w:r>
            <w:r w:rsidRPr="00A7028F">
              <w:rPr>
                <w:rFonts w:ascii="Century Gothic" w:hAnsi="Century Gothic"/>
              </w:rPr>
              <w:t xml:space="preserve"> Non-Production Environments</w:t>
            </w:r>
          </w:p>
        </w:tc>
      </w:tr>
      <w:tr w:rsidR="008353DC" w:rsidRPr="00A7028F" w14:paraId="0ABF2E3F" w14:textId="77777777" w:rsidTr="005F7CB8">
        <w:tc>
          <w:tcPr>
            <w:tcW w:w="1867" w:type="dxa"/>
            <w:vMerge w:val="restart"/>
            <w:shd w:val="clear" w:color="auto" w:fill="95B3D7" w:themeFill="accent1" w:themeFillTint="99"/>
            <w:vAlign w:val="center"/>
          </w:tcPr>
          <w:p w14:paraId="407B8655"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DDD3821" w14:textId="77777777" w:rsidR="008353DC" w:rsidRPr="00A7028F" w:rsidRDefault="008353DC" w:rsidP="00FA23FE">
            <w:pPr>
              <w:pStyle w:val="TableBullet1"/>
              <w:numPr>
                <w:ilvl w:val="0"/>
                <w:numId w:val="0"/>
              </w:numPr>
              <w:rPr>
                <w:szCs w:val="20"/>
              </w:rPr>
            </w:pPr>
            <w:r w:rsidRPr="00A7028F">
              <w:rPr>
                <w:szCs w:val="20"/>
              </w:rPr>
              <w:t xml:space="preserve">All non-production environments, specifically System Test and UAT, shall be available ninety-nine percent (99%) of the time during each calendar month. </w:t>
            </w:r>
          </w:p>
        </w:tc>
      </w:tr>
      <w:tr w:rsidR="008353DC" w:rsidRPr="00A7028F" w14:paraId="22121AED" w14:textId="77777777" w:rsidTr="005F7CB8">
        <w:tc>
          <w:tcPr>
            <w:tcW w:w="1867" w:type="dxa"/>
            <w:vMerge/>
            <w:shd w:val="clear" w:color="auto" w:fill="95B3D7" w:themeFill="accent1" w:themeFillTint="99"/>
            <w:vAlign w:val="center"/>
          </w:tcPr>
          <w:p w14:paraId="635DDBB6" w14:textId="77777777" w:rsidR="008353DC" w:rsidRPr="00A7028F" w:rsidRDefault="008353DC" w:rsidP="00FA23FE">
            <w:pPr>
              <w:pStyle w:val="Table-SideBarTopic"/>
              <w:rPr>
                <w:sz w:val="20"/>
                <w:szCs w:val="20"/>
              </w:rPr>
            </w:pPr>
          </w:p>
        </w:tc>
        <w:tc>
          <w:tcPr>
            <w:tcW w:w="7447" w:type="dxa"/>
            <w:shd w:val="clear" w:color="auto" w:fill="F2F2F2" w:themeFill="background1" w:themeFillShade="F2"/>
          </w:tcPr>
          <w:p w14:paraId="22C2B122" w14:textId="77777777" w:rsidR="008353DC" w:rsidRPr="00A7028F" w:rsidRDefault="008353DC" w:rsidP="00FA23FE">
            <w:pPr>
              <w:pStyle w:val="TableBullet1"/>
              <w:numPr>
                <w:ilvl w:val="0"/>
                <w:numId w:val="0"/>
              </w:numPr>
              <w:rPr>
                <w:szCs w:val="20"/>
              </w:rPr>
            </w:pPr>
            <w:r w:rsidRPr="00A7028F">
              <w:rPr>
                <w:szCs w:val="20"/>
              </w:rPr>
              <w:t xml:space="preserve">Any planned downtime for System Test and UAT would require approval from the Technical and Operations Director (or designee).  </w:t>
            </w:r>
          </w:p>
        </w:tc>
      </w:tr>
      <w:tr w:rsidR="008353DC" w:rsidRPr="00A7028F" w14:paraId="67021D6B" w14:textId="77777777" w:rsidTr="005F7CB8">
        <w:tc>
          <w:tcPr>
            <w:tcW w:w="1867" w:type="dxa"/>
            <w:vMerge/>
            <w:shd w:val="clear" w:color="auto" w:fill="95B3D7" w:themeFill="accent1" w:themeFillTint="99"/>
            <w:vAlign w:val="center"/>
          </w:tcPr>
          <w:p w14:paraId="2B9FCB11" w14:textId="77777777" w:rsidR="008353DC" w:rsidRPr="00A7028F" w:rsidRDefault="008353DC" w:rsidP="00FA23FE">
            <w:pPr>
              <w:pStyle w:val="Table-SideBarTopic"/>
              <w:rPr>
                <w:sz w:val="20"/>
                <w:szCs w:val="20"/>
              </w:rPr>
            </w:pPr>
          </w:p>
        </w:tc>
        <w:tc>
          <w:tcPr>
            <w:tcW w:w="7447" w:type="dxa"/>
            <w:shd w:val="clear" w:color="auto" w:fill="F2F2F2" w:themeFill="background1" w:themeFillShade="F2"/>
          </w:tcPr>
          <w:p w14:paraId="2C3E2444" w14:textId="27D24374" w:rsidR="008353DC" w:rsidRPr="00A7028F" w:rsidRDefault="008353DC" w:rsidP="00FA23FE">
            <w:pPr>
              <w:pStyle w:val="TableBullet1"/>
              <w:numPr>
                <w:ilvl w:val="0"/>
                <w:numId w:val="0"/>
              </w:numPr>
              <w:rPr>
                <w:szCs w:val="20"/>
              </w:rPr>
            </w:pPr>
            <w:r w:rsidRPr="00A7028F">
              <w:rPr>
                <w:szCs w:val="20"/>
              </w:rPr>
              <w:t xml:space="preserve">Change Requests for non-production </w:t>
            </w:r>
            <w:r w:rsidR="00CF0B4E" w:rsidRPr="00A7028F">
              <w:rPr>
                <w:szCs w:val="20"/>
              </w:rPr>
              <w:t>Services</w:t>
            </w:r>
            <w:r w:rsidRPr="00A7028F">
              <w:rPr>
                <w:szCs w:val="20"/>
              </w:rPr>
              <w:t xml:space="preserve"> outside the </w:t>
            </w:r>
            <w:r w:rsidR="00C56D88" w:rsidRPr="00A7028F">
              <w:rPr>
                <w:szCs w:val="20"/>
              </w:rPr>
              <w:t>Project Hours</w:t>
            </w:r>
            <w:r w:rsidRPr="00A7028F">
              <w:rPr>
                <w:szCs w:val="20"/>
              </w:rPr>
              <w:t xml:space="preserve"> will receive appropriate notice and be scheduled at appropriate times based on the impact of the change and the impact of delaying the change. </w:t>
            </w:r>
          </w:p>
        </w:tc>
      </w:tr>
      <w:tr w:rsidR="008353DC" w:rsidRPr="00A7028F" w14:paraId="002CB947" w14:textId="77777777" w:rsidTr="005F7CB8">
        <w:tc>
          <w:tcPr>
            <w:tcW w:w="1867" w:type="dxa"/>
            <w:shd w:val="clear" w:color="auto" w:fill="95B3D7" w:themeFill="accent1" w:themeFillTint="99"/>
          </w:tcPr>
          <w:p w14:paraId="572F6E1B"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519FF2A6" w14:textId="77777777" w:rsidR="008353DC" w:rsidRPr="00A7028F" w:rsidRDefault="008353DC" w:rsidP="00FA23FE">
            <w:pPr>
              <w:pStyle w:val="TableBullet1"/>
              <w:numPr>
                <w:ilvl w:val="0"/>
                <w:numId w:val="0"/>
              </w:numPr>
              <w:rPr>
                <w:i/>
                <w:iCs/>
                <w:szCs w:val="20"/>
              </w:rPr>
            </w:pPr>
            <w:r w:rsidRPr="00A7028F">
              <w:rPr>
                <w:szCs w:val="20"/>
              </w:rPr>
              <w:t>$20,000.00</w:t>
            </w:r>
            <w:r w:rsidRPr="00A7028F">
              <w:t xml:space="preserve"> </w:t>
            </w:r>
            <w:r w:rsidRPr="00A7028F">
              <w:rPr>
                <w:szCs w:val="20"/>
              </w:rPr>
              <w:t>Per Day</w:t>
            </w:r>
          </w:p>
        </w:tc>
      </w:tr>
      <w:tr w:rsidR="008353DC" w:rsidRPr="00A7028F" w14:paraId="46DDF259" w14:textId="77777777" w:rsidTr="005F7CB8">
        <w:tc>
          <w:tcPr>
            <w:tcW w:w="1867" w:type="dxa"/>
            <w:shd w:val="clear" w:color="auto" w:fill="95B3D7" w:themeFill="accent1" w:themeFillTint="99"/>
            <w:vAlign w:val="center"/>
          </w:tcPr>
          <w:p w14:paraId="4ECC8CA5" w14:textId="77777777" w:rsidR="008353DC" w:rsidRPr="00A7028F" w:rsidRDefault="008353DC" w:rsidP="00FA23FE">
            <w:pPr>
              <w:pStyle w:val="Table-SideBarTopic"/>
              <w:rPr>
                <w:sz w:val="20"/>
                <w:szCs w:val="20"/>
              </w:rPr>
            </w:pPr>
            <w:r w:rsidRPr="00A7028F">
              <w:rPr>
                <w:sz w:val="20"/>
                <w:szCs w:val="20"/>
              </w:rPr>
              <w:t>Performance Measures</w:t>
            </w:r>
          </w:p>
        </w:tc>
        <w:tc>
          <w:tcPr>
            <w:tcW w:w="7447" w:type="dxa"/>
            <w:shd w:val="clear" w:color="auto" w:fill="F2F2F2" w:themeFill="background1" w:themeFillShade="F2"/>
          </w:tcPr>
          <w:p w14:paraId="183C6419" w14:textId="77777777" w:rsidR="008353DC" w:rsidRPr="00A7028F" w:rsidRDefault="008353DC" w:rsidP="00FA23FE">
            <w:pPr>
              <w:pStyle w:val="TableBullet1"/>
              <w:numPr>
                <w:ilvl w:val="0"/>
                <w:numId w:val="0"/>
              </w:numPr>
              <w:rPr>
                <w:szCs w:val="20"/>
              </w:rPr>
            </w:pPr>
            <w:r w:rsidRPr="00A7028F">
              <w:rPr>
                <w:szCs w:val="20"/>
              </w:rPr>
              <w:t>The percentage of availability shall be determined in accordance with the following formula:</w:t>
            </w:r>
          </w:p>
          <w:p w14:paraId="5FD8BFE3" w14:textId="77777777" w:rsidR="008353DC" w:rsidRPr="00A7028F" w:rsidRDefault="008353DC" w:rsidP="00D72E9B">
            <w:pPr>
              <w:pStyle w:val="TableBullet1"/>
              <w:numPr>
                <w:ilvl w:val="0"/>
                <w:numId w:val="134"/>
              </w:numPr>
              <w:rPr>
                <w:szCs w:val="20"/>
              </w:rPr>
            </w:pPr>
            <w:r w:rsidRPr="00A7028F">
              <w:rPr>
                <w:szCs w:val="20"/>
              </w:rPr>
              <w:t>Availability % = 100 X [(A– B] / A)</w:t>
            </w:r>
          </w:p>
          <w:p w14:paraId="19465922" w14:textId="4033D3D5" w:rsidR="008353DC" w:rsidRPr="00A7028F" w:rsidRDefault="008353DC" w:rsidP="00D72E9B">
            <w:pPr>
              <w:pStyle w:val="TableBullet1"/>
              <w:numPr>
                <w:ilvl w:val="0"/>
                <w:numId w:val="134"/>
              </w:numPr>
              <w:rPr>
                <w:szCs w:val="20"/>
              </w:rPr>
            </w:pPr>
            <w:r w:rsidRPr="00A7028F">
              <w:rPr>
                <w:szCs w:val="20"/>
              </w:rPr>
              <w:t xml:space="preserve">A = the measurement period which is Project Hours for each </w:t>
            </w:r>
            <w:r w:rsidR="00F048ED" w:rsidRPr="00A7028F">
              <w:rPr>
                <w:szCs w:val="20"/>
              </w:rPr>
              <w:t>Day</w:t>
            </w:r>
            <w:r w:rsidRPr="00A7028F">
              <w:rPr>
                <w:szCs w:val="20"/>
              </w:rPr>
              <w:t xml:space="preserve"> in the calendar month expressed in minutes</w:t>
            </w:r>
          </w:p>
          <w:p w14:paraId="3AD635E2" w14:textId="77777777" w:rsidR="008353DC" w:rsidRPr="00A7028F" w:rsidRDefault="008353DC" w:rsidP="00D72E9B">
            <w:pPr>
              <w:pStyle w:val="TableBullet1"/>
              <w:numPr>
                <w:ilvl w:val="0"/>
                <w:numId w:val="134"/>
              </w:numPr>
              <w:rPr>
                <w:szCs w:val="20"/>
              </w:rPr>
            </w:pPr>
            <w:r w:rsidRPr="00A7028F">
              <w:rPr>
                <w:szCs w:val="20"/>
              </w:rPr>
              <w:t>B = the number of the minutes in the measurement period that any non-production environment was not available (these are unduplicated minutes, if two [2] non-production environments were not available for the same five [5] minutes, then that time period would count as five [5] minutes).</w:t>
            </w:r>
          </w:p>
        </w:tc>
      </w:tr>
    </w:tbl>
    <w:p w14:paraId="4BA7129A" w14:textId="77777777" w:rsidR="008353DC" w:rsidRPr="00A7028F" w:rsidRDefault="008353DC" w:rsidP="008353DC">
      <w:pPr>
        <w:rPr>
          <w:szCs w:val="22"/>
        </w:rPr>
      </w:pPr>
    </w:p>
    <w:p w14:paraId="7B66CE76" w14:textId="51B54605" w:rsidR="008353DC" w:rsidRPr="00A7028F" w:rsidRDefault="008353DC" w:rsidP="008353DC">
      <w:pPr>
        <w:pStyle w:val="Caption"/>
        <w:keepNext/>
        <w:rPr>
          <w:b/>
          <w:bCs w:val="0"/>
        </w:rPr>
      </w:pPr>
      <w:bookmarkStart w:id="1504" w:name="_Toc99100867"/>
      <w:bookmarkStart w:id="1505" w:name="_Toc112830626"/>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107</w:t>
      </w:r>
      <w:r w:rsidRPr="00A7028F">
        <w:rPr>
          <w:b/>
          <w:bCs w:val="0"/>
          <w:noProof/>
        </w:rPr>
        <w:fldChar w:fldCharType="end"/>
      </w:r>
      <w:r w:rsidRPr="00A7028F">
        <w:rPr>
          <w:bCs w:val="0"/>
        </w:rPr>
        <w:t xml:space="preserve"> - M&amp;E Monthly Off-Prime Business Hours Availability</w:t>
      </w:r>
      <w:bookmarkEnd w:id="1504"/>
      <w:bookmarkEnd w:id="1505"/>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7D53686C" w14:textId="77777777" w:rsidTr="005F7CB8">
        <w:trPr>
          <w:tblHeader/>
        </w:trPr>
        <w:tc>
          <w:tcPr>
            <w:tcW w:w="9314" w:type="dxa"/>
            <w:gridSpan w:val="2"/>
            <w:shd w:val="clear" w:color="auto" w:fill="3A639E"/>
          </w:tcPr>
          <w:p w14:paraId="320B79FB" w14:textId="2B4F65BF" w:rsidR="008353DC" w:rsidRPr="00A7028F" w:rsidRDefault="008353DC" w:rsidP="00FA23FE">
            <w:pPr>
              <w:pStyle w:val="Table-ProminentHeading"/>
              <w:rPr>
                <w:rFonts w:ascii="Century Gothic" w:hAnsi="Century Gothic"/>
              </w:rPr>
            </w:pPr>
            <w:r w:rsidRPr="00A7028F">
              <w:rPr>
                <w:rFonts w:ascii="Century Gothic" w:hAnsi="Century Gothic"/>
                <w:lang w:val="en-US"/>
              </w:rPr>
              <w:t xml:space="preserve">M&amp;E Performance Requirement </w:t>
            </w:r>
            <w:ins w:id="1506" w:author="chris quantumconsultingservices.com" w:date="2022-08-11T13:19:00Z">
              <w:r w:rsidR="00761C06">
                <w:rPr>
                  <w:rFonts w:ascii="Century Gothic" w:hAnsi="Century Gothic"/>
                  <w:lang w:val="en-US"/>
                </w:rPr>
                <w:t>3</w:t>
              </w:r>
            </w:ins>
            <w:r w:rsidRPr="00A7028F">
              <w:rPr>
                <w:rFonts w:ascii="Century Gothic" w:hAnsi="Century Gothic"/>
                <w:lang w:val="en-US"/>
              </w:rPr>
              <w:t xml:space="preserve"> - </w:t>
            </w:r>
            <w:r w:rsidRPr="00A7028F">
              <w:rPr>
                <w:rFonts w:ascii="Century Gothic" w:hAnsi="Century Gothic"/>
              </w:rPr>
              <w:t>Monthly Off Prime Business Hours Availability</w:t>
            </w:r>
          </w:p>
        </w:tc>
      </w:tr>
      <w:tr w:rsidR="008353DC" w:rsidRPr="00A7028F" w14:paraId="27DBBDBA" w14:textId="77777777" w:rsidTr="005F7CB8">
        <w:trPr>
          <w:trHeight w:val="819"/>
        </w:trPr>
        <w:tc>
          <w:tcPr>
            <w:tcW w:w="1867" w:type="dxa"/>
            <w:shd w:val="clear" w:color="auto" w:fill="95B3D7" w:themeFill="accent1" w:themeFillTint="99"/>
            <w:vAlign w:val="center"/>
          </w:tcPr>
          <w:p w14:paraId="03D9FA10"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C5AF0FB" w14:textId="5593F332" w:rsidR="008353DC" w:rsidRPr="00A7028F" w:rsidRDefault="008353DC" w:rsidP="00D21D5F">
            <w:pPr>
              <w:pStyle w:val="TableBullet1"/>
              <w:numPr>
                <w:ilvl w:val="0"/>
                <w:numId w:val="0"/>
              </w:numPr>
              <w:rPr>
                <w:szCs w:val="20"/>
              </w:rPr>
            </w:pPr>
            <w:r w:rsidRPr="00A7028F">
              <w:rPr>
                <w:szCs w:val="20"/>
              </w:rPr>
              <w:t>CalSAWS shall be available ninety-nine percent (99%) of the time during Off Prime Business Hours, as defined in the Agreement, each calendar month.</w:t>
            </w:r>
          </w:p>
        </w:tc>
      </w:tr>
      <w:tr w:rsidR="008353DC" w:rsidRPr="00A7028F" w14:paraId="11391C29" w14:textId="77777777" w:rsidTr="005F7CB8">
        <w:tc>
          <w:tcPr>
            <w:tcW w:w="1867" w:type="dxa"/>
            <w:shd w:val="clear" w:color="auto" w:fill="95B3D7" w:themeFill="accent1" w:themeFillTint="99"/>
            <w:vAlign w:val="center"/>
          </w:tcPr>
          <w:p w14:paraId="340A5BAB" w14:textId="77777777" w:rsidR="008353DC" w:rsidRPr="00A7028F" w:rsidRDefault="008353DC" w:rsidP="00FA23FE">
            <w:pPr>
              <w:pStyle w:val="Table-SideBarTopic"/>
              <w:rPr>
                <w:sz w:val="20"/>
                <w:szCs w:val="20"/>
              </w:rPr>
            </w:pPr>
            <w:r w:rsidRPr="00A7028F">
              <w:rPr>
                <w:sz w:val="20"/>
                <w:szCs w:val="20"/>
              </w:rPr>
              <w:t>Liquidated Damages</w:t>
            </w:r>
          </w:p>
        </w:tc>
        <w:tc>
          <w:tcPr>
            <w:tcW w:w="7447" w:type="dxa"/>
            <w:shd w:val="clear" w:color="auto" w:fill="F2F2F2" w:themeFill="background1" w:themeFillShade="F2"/>
          </w:tcPr>
          <w:p w14:paraId="0C6B7376" w14:textId="77777777" w:rsidR="008353DC" w:rsidRPr="00A7028F" w:rsidRDefault="008353DC" w:rsidP="00FA23FE">
            <w:pPr>
              <w:pStyle w:val="TableBullet1"/>
              <w:numPr>
                <w:ilvl w:val="0"/>
                <w:numId w:val="0"/>
              </w:numPr>
              <w:rPr>
                <w:szCs w:val="20"/>
              </w:rPr>
            </w:pPr>
            <w:r w:rsidRPr="00A7028F">
              <w:rPr>
                <w:szCs w:val="20"/>
              </w:rPr>
              <w:t>$1,000.00 Per Day</w:t>
            </w:r>
          </w:p>
        </w:tc>
      </w:tr>
      <w:tr w:rsidR="008353DC" w:rsidRPr="00A7028F" w14:paraId="487376A8" w14:textId="77777777" w:rsidTr="005F7CB8">
        <w:tc>
          <w:tcPr>
            <w:tcW w:w="1867" w:type="dxa"/>
            <w:shd w:val="clear" w:color="auto" w:fill="95B3D7" w:themeFill="accent1" w:themeFillTint="99"/>
            <w:vAlign w:val="center"/>
          </w:tcPr>
          <w:p w14:paraId="56F9FD67" w14:textId="77777777" w:rsidR="008353DC" w:rsidRPr="00A7028F" w:rsidRDefault="008353DC" w:rsidP="00FA23FE">
            <w:pPr>
              <w:pStyle w:val="Table-SideBarTopic"/>
              <w:rPr>
                <w:sz w:val="20"/>
                <w:szCs w:val="20"/>
              </w:rPr>
            </w:pPr>
            <w:r w:rsidRPr="00A7028F">
              <w:rPr>
                <w:sz w:val="20"/>
                <w:szCs w:val="20"/>
              </w:rPr>
              <w:t>Performance Measures</w:t>
            </w:r>
          </w:p>
        </w:tc>
        <w:tc>
          <w:tcPr>
            <w:tcW w:w="7447" w:type="dxa"/>
            <w:shd w:val="clear" w:color="auto" w:fill="F2F2F2" w:themeFill="background1" w:themeFillShade="F2"/>
          </w:tcPr>
          <w:p w14:paraId="4F7B2E36" w14:textId="77777777" w:rsidR="008353DC" w:rsidRPr="00A7028F" w:rsidRDefault="008353DC" w:rsidP="00FA23FE">
            <w:pPr>
              <w:pStyle w:val="TableBullet1"/>
              <w:numPr>
                <w:ilvl w:val="0"/>
                <w:numId w:val="0"/>
              </w:numPr>
              <w:rPr>
                <w:szCs w:val="20"/>
              </w:rPr>
            </w:pPr>
            <w:r w:rsidRPr="00A7028F">
              <w:rPr>
                <w:szCs w:val="20"/>
              </w:rPr>
              <w:t xml:space="preserve">The percentage of availability shall be determined in accordance with the following formula:  </w:t>
            </w:r>
          </w:p>
          <w:p w14:paraId="43A8A6A2" w14:textId="77777777" w:rsidR="008353DC" w:rsidRPr="00A7028F" w:rsidRDefault="008353DC" w:rsidP="00D72E9B">
            <w:pPr>
              <w:pStyle w:val="TableBullet1"/>
              <w:numPr>
                <w:ilvl w:val="0"/>
                <w:numId w:val="135"/>
              </w:numPr>
              <w:rPr>
                <w:szCs w:val="20"/>
              </w:rPr>
            </w:pPr>
            <w:r w:rsidRPr="00A7028F">
              <w:rPr>
                <w:szCs w:val="20"/>
              </w:rPr>
              <w:t>Availability %  = 100 X ([A – B] / A)</w:t>
            </w:r>
          </w:p>
          <w:p w14:paraId="380D6699" w14:textId="37A136EE" w:rsidR="008353DC" w:rsidRPr="00A7028F" w:rsidRDefault="008353DC" w:rsidP="00D72E9B">
            <w:pPr>
              <w:pStyle w:val="TableBullet1"/>
              <w:numPr>
                <w:ilvl w:val="0"/>
                <w:numId w:val="135"/>
              </w:numPr>
              <w:rPr>
                <w:szCs w:val="20"/>
              </w:rPr>
            </w:pPr>
            <w:r w:rsidRPr="00A7028F">
              <w:rPr>
                <w:szCs w:val="20"/>
              </w:rPr>
              <w:t xml:space="preserve">A = the measurement period which is Off Prime Business Hours for each </w:t>
            </w:r>
            <w:r w:rsidR="00F048ED" w:rsidRPr="00A7028F">
              <w:rPr>
                <w:szCs w:val="20"/>
              </w:rPr>
              <w:t>Day</w:t>
            </w:r>
            <w:r w:rsidRPr="00A7028F">
              <w:rPr>
                <w:szCs w:val="20"/>
              </w:rPr>
              <w:t xml:space="preserve"> in the calendar month expressed in minutes</w:t>
            </w:r>
          </w:p>
          <w:p w14:paraId="7525DBF0" w14:textId="45D7809C" w:rsidR="008353DC" w:rsidRPr="00A7028F" w:rsidRDefault="008353DC" w:rsidP="00D72E9B">
            <w:pPr>
              <w:pStyle w:val="TableBullet1"/>
              <w:numPr>
                <w:ilvl w:val="0"/>
                <w:numId w:val="135"/>
              </w:numPr>
              <w:rPr>
                <w:szCs w:val="20"/>
              </w:rPr>
            </w:pPr>
            <w:r w:rsidRPr="00A7028F">
              <w:rPr>
                <w:szCs w:val="20"/>
              </w:rPr>
              <w:t xml:space="preserve">B = the number of the minutes in the measurement period that the CalSAWS </w:t>
            </w:r>
            <w:r w:rsidR="00C56D88" w:rsidRPr="00A7028F">
              <w:rPr>
                <w:szCs w:val="20"/>
              </w:rPr>
              <w:t>Production</w:t>
            </w:r>
            <w:r w:rsidRPr="00A7028F">
              <w:rPr>
                <w:szCs w:val="20"/>
              </w:rPr>
              <w:t xml:space="preserve"> environment, is not available (e.g., simulation or e-Learning functions may be supported from an environment other than </w:t>
            </w:r>
            <w:r w:rsidR="00C56D88" w:rsidRPr="00A7028F">
              <w:rPr>
                <w:szCs w:val="20"/>
              </w:rPr>
              <w:t>Production</w:t>
            </w:r>
            <w:r w:rsidRPr="00A7028F">
              <w:rPr>
                <w:szCs w:val="20"/>
              </w:rPr>
              <w:t>).</w:t>
            </w:r>
          </w:p>
        </w:tc>
      </w:tr>
    </w:tbl>
    <w:p w14:paraId="109BD73D" w14:textId="77777777" w:rsidR="008353DC" w:rsidRPr="00A7028F" w:rsidRDefault="008353DC" w:rsidP="008353DC">
      <w:pPr>
        <w:jc w:val="center"/>
        <w:rPr>
          <w:b/>
          <w:szCs w:val="22"/>
        </w:rPr>
      </w:pPr>
    </w:p>
    <w:p w14:paraId="2F859ADD" w14:textId="26DBCCE3" w:rsidR="008353DC" w:rsidRPr="00A7028F" w:rsidRDefault="008353DC" w:rsidP="008353DC">
      <w:pPr>
        <w:pStyle w:val="Caption"/>
        <w:keepNext/>
        <w:rPr>
          <w:b/>
          <w:bCs w:val="0"/>
        </w:rPr>
      </w:pPr>
      <w:bookmarkStart w:id="1507" w:name="_Toc99100868"/>
      <w:bookmarkStart w:id="1508" w:name="_Toc112830627"/>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108</w:t>
      </w:r>
      <w:r w:rsidRPr="00A7028F">
        <w:rPr>
          <w:b/>
          <w:bCs w:val="0"/>
          <w:noProof/>
        </w:rPr>
        <w:fldChar w:fldCharType="end"/>
      </w:r>
      <w:r w:rsidRPr="00A7028F">
        <w:rPr>
          <w:bCs w:val="0"/>
        </w:rPr>
        <w:t xml:space="preserve"> - M&amp;E Monthly Deficiency Notification Response Time</w:t>
      </w:r>
      <w:bookmarkEnd w:id="1507"/>
      <w:bookmarkEnd w:id="1508"/>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25B6C49A" w14:textId="77777777" w:rsidTr="005F7CB8">
        <w:trPr>
          <w:tblHeader/>
        </w:trPr>
        <w:tc>
          <w:tcPr>
            <w:tcW w:w="9314" w:type="dxa"/>
            <w:gridSpan w:val="2"/>
            <w:shd w:val="clear" w:color="auto" w:fill="3A639E"/>
          </w:tcPr>
          <w:p w14:paraId="3392E70E" w14:textId="532E1E5B" w:rsidR="008353DC" w:rsidRPr="00A7028F" w:rsidRDefault="008353DC" w:rsidP="00FA23FE">
            <w:pPr>
              <w:pStyle w:val="Table-ProminentHeading"/>
              <w:rPr>
                <w:rFonts w:ascii="Century Gothic" w:hAnsi="Century Gothic"/>
              </w:rPr>
            </w:pPr>
            <w:r w:rsidRPr="00A7028F">
              <w:rPr>
                <w:rFonts w:ascii="Century Gothic" w:hAnsi="Century Gothic"/>
              </w:rPr>
              <w:br w:type="page"/>
              <w:t>M&amp;E Performance Requirement #</w:t>
            </w:r>
            <w:r w:rsidRPr="00A7028F">
              <w:rPr>
                <w:rFonts w:ascii="Century Gothic" w:hAnsi="Century Gothic"/>
                <w:lang w:val="en-US"/>
              </w:rPr>
              <w:t xml:space="preserve"> </w:t>
            </w:r>
            <w:ins w:id="1509" w:author="chris quantumconsultingservices.com" w:date="2022-08-11T13:19:00Z">
              <w:r w:rsidR="00761C06">
                <w:rPr>
                  <w:rFonts w:ascii="Century Gothic" w:hAnsi="Century Gothic"/>
                  <w:lang w:val="en-US"/>
                </w:rPr>
                <w:t>4</w:t>
              </w:r>
            </w:ins>
            <w:r w:rsidRPr="00A7028F">
              <w:rPr>
                <w:rFonts w:ascii="Century Gothic" w:hAnsi="Century Gothic"/>
                <w:lang w:val="en-US"/>
              </w:rPr>
              <w:t xml:space="preserve"> - </w:t>
            </w:r>
            <w:r w:rsidRPr="00A7028F">
              <w:rPr>
                <w:rFonts w:ascii="Century Gothic" w:hAnsi="Century Gothic"/>
              </w:rPr>
              <w:t>Monthly Deficiency Notification Response Time</w:t>
            </w:r>
          </w:p>
        </w:tc>
      </w:tr>
      <w:tr w:rsidR="008353DC" w:rsidRPr="00A7028F" w14:paraId="1BB5D4C5" w14:textId="77777777" w:rsidTr="005F7CB8">
        <w:tc>
          <w:tcPr>
            <w:tcW w:w="1867" w:type="dxa"/>
            <w:shd w:val="clear" w:color="auto" w:fill="95B3D7" w:themeFill="accent1" w:themeFillTint="99"/>
            <w:vAlign w:val="center"/>
          </w:tcPr>
          <w:p w14:paraId="6FA10A7B"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101BF5EA" w14:textId="325BF525" w:rsidR="008353DC" w:rsidRPr="00A7028F" w:rsidRDefault="008353DC" w:rsidP="00FA23FE">
            <w:pPr>
              <w:pStyle w:val="TableHeading"/>
              <w:jc w:val="left"/>
              <w:rPr>
                <w:b w:val="0"/>
                <w:bCs/>
                <w:smallCaps w:val="0"/>
                <w:color w:val="auto"/>
                <w:sz w:val="20"/>
                <w:szCs w:val="20"/>
              </w:rPr>
            </w:pPr>
            <w:r w:rsidRPr="00A7028F">
              <w:rPr>
                <w:b w:val="0"/>
                <w:bCs/>
                <w:smallCaps w:val="0"/>
                <w:color w:val="auto"/>
                <w:sz w:val="20"/>
                <w:szCs w:val="20"/>
              </w:rPr>
              <w:t xml:space="preserve">The Contractor shall, within one (1) hour of discovery, notify the Consortium Executive Director and other Consortium </w:t>
            </w:r>
            <w:r w:rsidR="00CC33FC" w:rsidRPr="00A7028F">
              <w:rPr>
                <w:b w:val="0"/>
                <w:bCs/>
                <w:smallCaps w:val="0"/>
                <w:color w:val="auto"/>
                <w:sz w:val="20"/>
                <w:szCs w:val="20"/>
              </w:rPr>
              <w:t>Staff</w:t>
            </w:r>
            <w:r w:rsidRPr="00A7028F">
              <w:rPr>
                <w:b w:val="0"/>
                <w:bCs/>
                <w:smallCaps w:val="0"/>
                <w:color w:val="auto"/>
                <w:sz w:val="20"/>
                <w:szCs w:val="20"/>
              </w:rPr>
              <w:t xml:space="preserve"> of any Non-Cosmetic High Priority Deficiency that may have an adverse effect on the operation or performance of CalSAWS, ninety-nine-point five percent (99.5%) of the time each calendar month.   </w:t>
            </w:r>
          </w:p>
        </w:tc>
      </w:tr>
      <w:tr w:rsidR="008353DC" w:rsidRPr="00A7028F" w14:paraId="1906E064" w14:textId="77777777" w:rsidTr="005F7CB8">
        <w:tc>
          <w:tcPr>
            <w:tcW w:w="1867" w:type="dxa"/>
            <w:shd w:val="clear" w:color="auto" w:fill="95B3D7" w:themeFill="accent1" w:themeFillTint="99"/>
            <w:vAlign w:val="center"/>
          </w:tcPr>
          <w:p w14:paraId="29B05D57" w14:textId="77777777" w:rsidR="008353DC" w:rsidRPr="00A7028F" w:rsidRDefault="008353DC" w:rsidP="00FA23FE">
            <w:pPr>
              <w:pStyle w:val="Table-SideBarTopic"/>
              <w:rPr>
                <w:sz w:val="20"/>
                <w:szCs w:val="20"/>
              </w:rPr>
            </w:pPr>
            <w:r w:rsidRPr="00A7028F">
              <w:rPr>
                <w:sz w:val="20"/>
                <w:szCs w:val="20"/>
              </w:rPr>
              <w:t>Liquidated Damages</w:t>
            </w:r>
          </w:p>
        </w:tc>
        <w:tc>
          <w:tcPr>
            <w:tcW w:w="7447" w:type="dxa"/>
            <w:shd w:val="clear" w:color="auto" w:fill="F2F2F2" w:themeFill="background1" w:themeFillShade="F2"/>
          </w:tcPr>
          <w:p w14:paraId="6DF988ED" w14:textId="77777777" w:rsidR="008353DC" w:rsidRPr="00A7028F" w:rsidRDefault="008353DC" w:rsidP="00FA23FE">
            <w:pPr>
              <w:pStyle w:val="TableHeading"/>
              <w:jc w:val="left"/>
              <w:rPr>
                <w:b w:val="0"/>
                <w:bCs/>
                <w:smallCaps w:val="0"/>
                <w:color w:val="auto"/>
                <w:sz w:val="20"/>
                <w:szCs w:val="20"/>
              </w:rPr>
            </w:pPr>
            <w:r w:rsidRPr="00A7028F">
              <w:rPr>
                <w:b w:val="0"/>
                <w:bCs/>
                <w:smallCaps w:val="0"/>
                <w:color w:val="auto"/>
                <w:sz w:val="20"/>
                <w:szCs w:val="20"/>
              </w:rPr>
              <w:t>$1,000.00 Per Month</w:t>
            </w:r>
          </w:p>
        </w:tc>
      </w:tr>
      <w:tr w:rsidR="008353DC" w:rsidRPr="00A7028F" w14:paraId="6B9C5334" w14:textId="77777777" w:rsidTr="005F7CB8">
        <w:tc>
          <w:tcPr>
            <w:tcW w:w="1867" w:type="dxa"/>
            <w:shd w:val="clear" w:color="auto" w:fill="95B3D7" w:themeFill="accent1" w:themeFillTint="99"/>
          </w:tcPr>
          <w:p w14:paraId="37DB0C35" w14:textId="77777777" w:rsidR="008353DC" w:rsidRPr="00A7028F" w:rsidRDefault="008353DC" w:rsidP="00FA23FE">
            <w:pPr>
              <w:pStyle w:val="Table-SideBarTopic"/>
              <w:rPr>
                <w:sz w:val="20"/>
                <w:szCs w:val="20"/>
              </w:rPr>
            </w:pPr>
            <w:r w:rsidRPr="00A7028F">
              <w:rPr>
                <w:sz w:val="20"/>
                <w:szCs w:val="20"/>
              </w:rPr>
              <w:t>Performance Measures</w:t>
            </w:r>
          </w:p>
        </w:tc>
        <w:tc>
          <w:tcPr>
            <w:tcW w:w="7447" w:type="dxa"/>
            <w:shd w:val="clear" w:color="auto" w:fill="F2F2F2" w:themeFill="background1" w:themeFillShade="F2"/>
          </w:tcPr>
          <w:p w14:paraId="697029B7" w14:textId="77777777" w:rsidR="008353DC" w:rsidRPr="00A7028F" w:rsidRDefault="008353DC" w:rsidP="00FA23FE">
            <w:pPr>
              <w:pStyle w:val="TableBullet1"/>
              <w:numPr>
                <w:ilvl w:val="0"/>
                <w:numId w:val="0"/>
              </w:numPr>
              <w:rPr>
                <w:szCs w:val="20"/>
              </w:rPr>
            </w:pPr>
            <w:r w:rsidRPr="00A7028F">
              <w:rPr>
                <w:szCs w:val="20"/>
              </w:rPr>
              <w:t xml:space="preserve">The Monthly Deficiency Notification Response Time percentage shall be determined in accordance with the following formula: </w:t>
            </w:r>
          </w:p>
          <w:p w14:paraId="0EFD30DE" w14:textId="77777777" w:rsidR="008353DC" w:rsidRPr="00A7028F" w:rsidRDefault="008353DC" w:rsidP="00D72E9B">
            <w:pPr>
              <w:pStyle w:val="TableBullet1"/>
              <w:numPr>
                <w:ilvl w:val="0"/>
                <w:numId w:val="136"/>
              </w:numPr>
              <w:rPr>
                <w:szCs w:val="20"/>
              </w:rPr>
            </w:pPr>
            <w:r w:rsidRPr="00A7028F">
              <w:rPr>
                <w:szCs w:val="20"/>
              </w:rPr>
              <w:t>Monthly Deficiency Notification Response Time %  = 100 X ([A – B] / A)</w:t>
            </w:r>
          </w:p>
          <w:p w14:paraId="224870E5" w14:textId="77777777" w:rsidR="008353DC" w:rsidRPr="00A7028F" w:rsidRDefault="008353DC" w:rsidP="00D72E9B">
            <w:pPr>
              <w:pStyle w:val="TableBullet1"/>
              <w:numPr>
                <w:ilvl w:val="0"/>
                <w:numId w:val="136"/>
              </w:numPr>
              <w:rPr>
                <w:szCs w:val="20"/>
              </w:rPr>
            </w:pPr>
            <w:r w:rsidRPr="00A7028F">
              <w:rPr>
                <w:szCs w:val="20"/>
              </w:rPr>
              <w:t>A = the number of Non-Cosmetic High Priority Deficiencies discovered in the calendar month</w:t>
            </w:r>
          </w:p>
          <w:p w14:paraId="501FB62A" w14:textId="77777777" w:rsidR="008353DC" w:rsidRPr="00A7028F" w:rsidRDefault="008353DC" w:rsidP="00D72E9B">
            <w:pPr>
              <w:pStyle w:val="TableBullet1"/>
              <w:numPr>
                <w:ilvl w:val="0"/>
                <w:numId w:val="136"/>
              </w:numPr>
              <w:rPr>
                <w:szCs w:val="20"/>
              </w:rPr>
            </w:pPr>
            <w:r w:rsidRPr="00A7028F">
              <w:rPr>
                <w:szCs w:val="20"/>
              </w:rPr>
              <w:t>B = the number of Non-Cosmetic High Priority Deficiencies discovered in the calendar month where the notification to Consortium Executive Director exceeded one (1) hour</w:t>
            </w:r>
          </w:p>
        </w:tc>
      </w:tr>
      <w:tr w:rsidR="008353DC" w:rsidRPr="00A7028F" w14:paraId="435B4E8E" w14:textId="77777777" w:rsidTr="005F7CB8">
        <w:tc>
          <w:tcPr>
            <w:tcW w:w="1867" w:type="dxa"/>
            <w:shd w:val="clear" w:color="auto" w:fill="95B3D7" w:themeFill="accent1" w:themeFillTint="99"/>
            <w:vAlign w:val="center"/>
          </w:tcPr>
          <w:p w14:paraId="6730EBF2" w14:textId="77777777" w:rsidR="008353DC" w:rsidRPr="00A7028F" w:rsidRDefault="008353DC" w:rsidP="00FA23FE">
            <w:pPr>
              <w:pStyle w:val="TableHeading"/>
              <w:rPr>
                <w:color w:val="FFFFFF" w:themeColor="background1"/>
                <w:sz w:val="20"/>
                <w:szCs w:val="20"/>
              </w:rPr>
            </w:pPr>
            <w:r w:rsidRPr="00A7028F">
              <w:rPr>
                <w:color w:val="FFFFFF" w:themeColor="background1"/>
                <w:sz w:val="20"/>
                <w:szCs w:val="20"/>
              </w:rPr>
              <w:t>Reporting</w:t>
            </w:r>
          </w:p>
        </w:tc>
        <w:tc>
          <w:tcPr>
            <w:tcW w:w="7447" w:type="dxa"/>
            <w:shd w:val="clear" w:color="auto" w:fill="F2F2F2" w:themeFill="background1" w:themeFillShade="F2"/>
          </w:tcPr>
          <w:p w14:paraId="5AD89F12" w14:textId="77777777" w:rsidR="008353DC" w:rsidRPr="00A7028F" w:rsidRDefault="008353DC" w:rsidP="00FA23FE">
            <w:pPr>
              <w:pStyle w:val="TableBullet1"/>
              <w:numPr>
                <w:ilvl w:val="0"/>
                <w:numId w:val="0"/>
              </w:numPr>
              <w:rPr>
                <w:szCs w:val="20"/>
              </w:rPr>
            </w:pPr>
            <w:r w:rsidRPr="00A7028F">
              <w:rPr>
                <w:szCs w:val="20"/>
              </w:rPr>
              <w:t>At the sole discretion of the Consortium Executive Director, a written report on the Non-Cosmetic High Priority Deficiency, and a corrective action plan may be required to be provided by the Contractor to the Consortium within two (2) working days.</w:t>
            </w:r>
          </w:p>
        </w:tc>
      </w:tr>
    </w:tbl>
    <w:p w14:paraId="0378F03E" w14:textId="77777777" w:rsidR="008353DC" w:rsidRPr="00A7028F" w:rsidRDefault="008353DC" w:rsidP="008353DC">
      <w:pPr>
        <w:jc w:val="center"/>
        <w:rPr>
          <w:b/>
          <w:szCs w:val="22"/>
        </w:rPr>
      </w:pPr>
    </w:p>
    <w:p w14:paraId="51A51E43" w14:textId="7F5B36CE" w:rsidR="008353DC" w:rsidRPr="00A7028F" w:rsidRDefault="008353DC" w:rsidP="008353DC">
      <w:pPr>
        <w:pStyle w:val="Caption"/>
        <w:keepNext/>
        <w:rPr>
          <w:b/>
          <w:bCs w:val="0"/>
        </w:rPr>
      </w:pPr>
      <w:bookmarkStart w:id="1510" w:name="_Toc99100869"/>
      <w:bookmarkStart w:id="1511" w:name="_Toc112830628"/>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109</w:t>
      </w:r>
      <w:r w:rsidRPr="00A7028F">
        <w:rPr>
          <w:b/>
          <w:bCs w:val="0"/>
          <w:noProof/>
        </w:rPr>
        <w:fldChar w:fldCharType="end"/>
      </w:r>
      <w:r w:rsidRPr="00A7028F">
        <w:rPr>
          <w:bCs w:val="0"/>
        </w:rPr>
        <w:t xml:space="preserve"> – M&amp;E Monthly Service Desk Diagnosis Time, Tier 3</w:t>
      </w:r>
      <w:bookmarkEnd w:id="1510"/>
      <w:bookmarkEnd w:id="1511"/>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3FB8CDD6" w14:textId="77777777" w:rsidTr="005F7CB8">
        <w:trPr>
          <w:tblHeader/>
        </w:trPr>
        <w:tc>
          <w:tcPr>
            <w:tcW w:w="9314" w:type="dxa"/>
            <w:gridSpan w:val="2"/>
            <w:shd w:val="clear" w:color="auto" w:fill="3A639E"/>
          </w:tcPr>
          <w:p w14:paraId="4686E2D5" w14:textId="2515DF8E" w:rsidR="008353DC" w:rsidRPr="00A7028F" w:rsidRDefault="008353DC" w:rsidP="00FA23FE">
            <w:pPr>
              <w:pStyle w:val="Table-ProminentHeading"/>
              <w:rPr>
                <w:rFonts w:ascii="Century Gothic" w:hAnsi="Century Gothic"/>
                <w:lang w:val="en-US"/>
              </w:rPr>
            </w:pPr>
            <w:r w:rsidRPr="00A7028F">
              <w:rPr>
                <w:rFonts w:ascii="Century Gothic" w:hAnsi="Century Gothic"/>
              </w:rPr>
              <w:t>M&amp;E Performance Requirement #</w:t>
            </w:r>
            <w:ins w:id="1512" w:author="chris quantumconsultingservices.com" w:date="2022-08-11T13:19:00Z">
              <w:r w:rsidR="00761C06">
                <w:rPr>
                  <w:rFonts w:ascii="Century Gothic" w:hAnsi="Century Gothic"/>
                  <w:lang w:val="en-US"/>
                </w:rPr>
                <w:t>5</w:t>
              </w:r>
            </w:ins>
            <w:r w:rsidRPr="00A7028F">
              <w:rPr>
                <w:rFonts w:ascii="Century Gothic" w:hAnsi="Century Gothic"/>
                <w:lang w:val="en-US"/>
              </w:rPr>
              <w:t xml:space="preserve"> – Monthly Service Desk Diagnosis Time, Tier 3</w:t>
            </w:r>
          </w:p>
        </w:tc>
      </w:tr>
      <w:tr w:rsidR="008353DC" w:rsidRPr="00A7028F" w14:paraId="278830E2" w14:textId="77777777" w:rsidTr="005F7CB8">
        <w:tc>
          <w:tcPr>
            <w:tcW w:w="1867" w:type="dxa"/>
            <w:shd w:val="clear" w:color="auto" w:fill="95B3D7" w:themeFill="accent1" w:themeFillTint="99"/>
            <w:vAlign w:val="center"/>
          </w:tcPr>
          <w:p w14:paraId="2FBD5705"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0DC03136" w14:textId="77777777" w:rsidR="008353DC" w:rsidRPr="00A7028F" w:rsidRDefault="008353DC" w:rsidP="00FA23FE">
            <w:pPr>
              <w:pStyle w:val="TableHeading"/>
              <w:jc w:val="left"/>
              <w:rPr>
                <w:b w:val="0"/>
                <w:bCs/>
                <w:smallCaps w:val="0"/>
                <w:color w:val="auto"/>
                <w:sz w:val="20"/>
                <w:szCs w:val="20"/>
              </w:rPr>
            </w:pPr>
            <w:r w:rsidRPr="00A7028F">
              <w:rPr>
                <w:b w:val="0"/>
                <w:bCs/>
                <w:smallCaps w:val="0"/>
                <w:color w:val="auto"/>
                <w:sz w:val="20"/>
                <w:szCs w:val="20"/>
              </w:rPr>
              <w:t>Monthly Service Desk Diagnosis Time for Tier 3 shall be within one of the time periods below, ninety-eight percent (98%) of the time each calendar month:</w:t>
            </w:r>
          </w:p>
          <w:p w14:paraId="212CA8A7" w14:textId="77777777" w:rsidR="008353DC" w:rsidRPr="00A7028F" w:rsidRDefault="008353DC" w:rsidP="00D72E9B">
            <w:pPr>
              <w:pStyle w:val="TableHeading"/>
              <w:numPr>
                <w:ilvl w:val="0"/>
                <w:numId w:val="131"/>
              </w:numPr>
              <w:jc w:val="left"/>
              <w:rPr>
                <w:b w:val="0"/>
                <w:bCs/>
                <w:smallCaps w:val="0"/>
                <w:color w:val="auto"/>
                <w:sz w:val="20"/>
                <w:szCs w:val="20"/>
              </w:rPr>
            </w:pPr>
            <w:r w:rsidRPr="00A7028F">
              <w:rPr>
                <w:b w:val="0"/>
                <w:bCs/>
                <w:smallCaps w:val="0"/>
                <w:color w:val="auto"/>
                <w:sz w:val="20"/>
                <w:szCs w:val="20"/>
              </w:rPr>
              <w:t>Less than or equal to 8 hours for tickets classified System-Wide High or County High (Impact: System/County; Urgency: High).</w:t>
            </w:r>
          </w:p>
          <w:p w14:paraId="494EE5CF" w14:textId="77777777" w:rsidR="008353DC" w:rsidRPr="00A7028F" w:rsidRDefault="008353DC" w:rsidP="00D72E9B">
            <w:pPr>
              <w:pStyle w:val="TableHeading"/>
              <w:numPr>
                <w:ilvl w:val="0"/>
                <w:numId w:val="131"/>
              </w:numPr>
              <w:jc w:val="left"/>
              <w:rPr>
                <w:b w:val="0"/>
                <w:bCs/>
                <w:smallCaps w:val="0"/>
                <w:color w:val="auto"/>
                <w:sz w:val="20"/>
                <w:szCs w:val="20"/>
              </w:rPr>
            </w:pPr>
            <w:r w:rsidRPr="00A7028F">
              <w:rPr>
                <w:b w:val="0"/>
                <w:bCs/>
                <w:smallCaps w:val="0"/>
                <w:color w:val="auto"/>
                <w:sz w:val="20"/>
                <w:szCs w:val="20"/>
              </w:rPr>
              <w:t>Less than or equal to 30 hours for tickets classified as either System-Wide Medium, County Medium, or Individual High.</w:t>
            </w:r>
          </w:p>
          <w:p w14:paraId="72D3198D" w14:textId="77777777" w:rsidR="008353DC" w:rsidRPr="00A7028F" w:rsidRDefault="008353DC" w:rsidP="00D72E9B">
            <w:pPr>
              <w:pStyle w:val="TableHeading"/>
              <w:numPr>
                <w:ilvl w:val="0"/>
                <w:numId w:val="131"/>
              </w:numPr>
              <w:jc w:val="left"/>
              <w:rPr>
                <w:b w:val="0"/>
                <w:bCs/>
                <w:smallCaps w:val="0"/>
                <w:color w:val="auto"/>
                <w:sz w:val="20"/>
                <w:szCs w:val="20"/>
              </w:rPr>
            </w:pPr>
            <w:r w:rsidRPr="00A7028F">
              <w:rPr>
                <w:b w:val="0"/>
                <w:bCs/>
                <w:smallCaps w:val="0"/>
                <w:color w:val="auto"/>
                <w:sz w:val="20"/>
                <w:szCs w:val="20"/>
              </w:rPr>
              <w:t>Less than or equal to 60 hours for tickets classified as either System-Wide Low, County Low, Individual Medium, or Individual Low.</w:t>
            </w:r>
          </w:p>
        </w:tc>
      </w:tr>
      <w:tr w:rsidR="008353DC" w:rsidRPr="00A7028F" w14:paraId="7869AE9D" w14:textId="77777777" w:rsidTr="005F7CB8">
        <w:tc>
          <w:tcPr>
            <w:tcW w:w="1867" w:type="dxa"/>
            <w:shd w:val="clear" w:color="auto" w:fill="95B3D7" w:themeFill="accent1" w:themeFillTint="99"/>
            <w:vAlign w:val="center"/>
          </w:tcPr>
          <w:p w14:paraId="2EC80EEA" w14:textId="77777777" w:rsidR="008353DC" w:rsidRPr="00A7028F" w:rsidRDefault="008353DC" w:rsidP="00FA23FE">
            <w:pPr>
              <w:pStyle w:val="Table-SideBarTopic"/>
              <w:rPr>
                <w:sz w:val="20"/>
                <w:szCs w:val="20"/>
              </w:rPr>
            </w:pPr>
            <w:r w:rsidRPr="00A7028F">
              <w:rPr>
                <w:sz w:val="20"/>
                <w:szCs w:val="20"/>
              </w:rPr>
              <w:t>Liquidated Damages</w:t>
            </w:r>
          </w:p>
        </w:tc>
        <w:tc>
          <w:tcPr>
            <w:tcW w:w="7447" w:type="dxa"/>
            <w:shd w:val="clear" w:color="auto" w:fill="F2F2F2" w:themeFill="background1" w:themeFillShade="F2"/>
          </w:tcPr>
          <w:p w14:paraId="4BF1056B" w14:textId="77777777" w:rsidR="008353DC" w:rsidRPr="00A7028F" w:rsidRDefault="008353DC" w:rsidP="00FA23FE">
            <w:pPr>
              <w:pStyle w:val="TableBullet1"/>
              <w:numPr>
                <w:ilvl w:val="0"/>
                <w:numId w:val="0"/>
              </w:numPr>
              <w:rPr>
                <w:bCs/>
                <w:szCs w:val="20"/>
              </w:rPr>
            </w:pPr>
            <w:r w:rsidRPr="00A7028F">
              <w:rPr>
                <w:bCs/>
                <w:szCs w:val="20"/>
              </w:rPr>
              <w:t>$10,000.00 Per Month</w:t>
            </w:r>
          </w:p>
        </w:tc>
      </w:tr>
      <w:tr w:rsidR="008353DC" w:rsidRPr="00A7028F" w14:paraId="7181DEF8" w14:textId="77777777" w:rsidTr="005F7CB8">
        <w:tc>
          <w:tcPr>
            <w:tcW w:w="1867" w:type="dxa"/>
            <w:shd w:val="clear" w:color="auto" w:fill="95B3D7" w:themeFill="accent1" w:themeFillTint="99"/>
            <w:vAlign w:val="center"/>
          </w:tcPr>
          <w:p w14:paraId="095CA796" w14:textId="77777777" w:rsidR="008353DC" w:rsidRPr="00A7028F" w:rsidRDefault="008353DC" w:rsidP="00FA23FE">
            <w:pPr>
              <w:pStyle w:val="Table-SideBarTopic"/>
              <w:rPr>
                <w:sz w:val="20"/>
                <w:szCs w:val="20"/>
              </w:rPr>
            </w:pPr>
            <w:r w:rsidRPr="00A7028F">
              <w:rPr>
                <w:sz w:val="20"/>
                <w:szCs w:val="20"/>
              </w:rPr>
              <w:t>Performance Measures</w:t>
            </w:r>
          </w:p>
        </w:tc>
        <w:tc>
          <w:tcPr>
            <w:tcW w:w="7447" w:type="dxa"/>
            <w:shd w:val="clear" w:color="auto" w:fill="F2F2F2" w:themeFill="background1" w:themeFillShade="F2"/>
          </w:tcPr>
          <w:p w14:paraId="4295E45B" w14:textId="77777777" w:rsidR="008353DC" w:rsidRPr="00A7028F" w:rsidRDefault="008353DC" w:rsidP="00D72E9B">
            <w:pPr>
              <w:pStyle w:val="TableBullet1"/>
              <w:numPr>
                <w:ilvl w:val="0"/>
                <w:numId w:val="131"/>
              </w:numPr>
              <w:rPr>
                <w:szCs w:val="20"/>
              </w:rPr>
            </w:pPr>
            <w:r w:rsidRPr="00A7028F">
              <w:rPr>
                <w:bCs/>
                <w:szCs w:val="20"/>
              </w:rPr>
              <w:t xml:space="preserve">Contractor will diagnose helpdesk tickets during Service Desk Business Hours. For tickets received outside of Service Desk Business Hours, time (Diagnosis Time) will be calculated assuming the ticket was created at 8:00 am the same CalSAWS Business Day, excluding Saturdays, for tickets logged between 6:00 am – 8:00 am.  </w:t>
            </w:r>
          </w:p>
          <w:p w14:paraId="0B66601D" w14:textId="77777777" w:rsidR="008353DC" w:rsidRPr="00A7028F" w:rsidRDefault="008353DC" w:rsidP="00D72E9B">
            <w:pPr>
              <w:pStyle w:val="TableBullet1"/>
              <w:numPr>
                <w:ilvl w:val="0"/>
                <w:numId w:val="131"/>
              </w:numPr>
              <w:rPr>
                <w:szCs w:val="20"/>
              </w:rPr>
            </w:pPr>
            <w:r w:rsidRPr="00A7028F">
              <w:rPr>
                <w:bCs/>
                <w:szCs w:val="20"/>
              </w:rPr>
              <w:t xml:space="preserve">If the ticket was received between 5:00 pm – 9:00 pm, time will be calculated assuming the ticket was created at 8:00 am the next CalSAWS Business Day, excluding Saturdays. </w:t>
            </w:r>
          </w:p>
        </w:tc>
      </w:tr>
    </w:tbl>
    <w:p w14:paraId="11761942" w14:textId="77777777" w:rsidR="008353DC" w:rsidRPr="00A7028F" w:rsidRDefault="008353DC" w:rsidP="008353DC">
      <w:pPr>
        <w:jc w:val="center"/>
        <w:rPr>
          <w:szCs w:val="22"/>
        </w:rPr>
      </w:pPr>
    </w:p>
    <w:p w14:paraId="7AB3AC60" w14:textId="57C7E9BD" w:rsidR="008353DC" w:rsidRPr="00A7028F" w:rsidRDefault="008353DC" w:rsidP="008353DC">
      <w:pPr>
        <w:pStyle w:val="Caption"/>
        <w:keepNext/>
        <w:rPr>
          <w:b/>
          <w:bCs w:val="0"/>
        </w:rPr>
      </w:pPr>
      <w:bookmarkStart w:id="1513" w:name="_Toc99100870"/>
      <w:bookmarkStart w:id="1514" w:name="_Toc112830629"/>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110</w:t>
      </w:r>
      <w:r w:rsidRPr="00A7028F">
        <w:rPr>
          <w:b/>
          <w:bCs w:val="0"/>
          <w:noProof/>
        </w:rPr>
        <w:fldChar w:fldCharType="end"/>
      </w:r>
      <w:r w:rsidRPr="00A7028F">
        <w:rPr>
          <w:bCs w:val="0"/>
        </w:rPr>
        <w:t xml:space="preserve"> – M&amp;E Daily Prime Usage Hours ED/BC Response Time</w:t>
      </w:r>
      <w:bookmarkEnd w:id="1513"/>
      <w:bookmarkEnd w:id="1514"/>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70"/>
      </w:tblGrid>
      <w:tr w:rsidR="008353DC" w:rsidRPr="00A7028F" w14:paraId="537E2E23" w14:textId="77777777" w:rsidTr="00FA23FE">
        <w:tc>
          <w:tcPr>
            <w:tcW w:w="9337" w:type="dxa"/>
            <w:gridSpan w:val="2"/>
            <w:shd w:val="clear" w:color="auto" w:fill="3A639E"/>
          </w:tcPr>
          <w:p w14:paraId="59E8CFF1" w14:textId="17FECD47"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rPr>
              <w:t>M&amp;E Performance Requirement #</w:t>
            </w:r>
            <w:ins w:id="1515" w:author="chris quantumconsultingservices.com" w:date="2022-08-11T13:19:00Z">
              <w:r w:rsidR="00761C06">
                <w:rPr>
                  <w:rFonts w:cs="Arial"/>
                  <w:b/>
                  <w:bCs/>
                  <w:color w:val="FFFFFF" w:themeColor="background1"/>
                  <w:szCs w:val="22"/>
                </w:rPr>
                <w:t>6</w:t>
              </w:r>
            </w:ins>
            <w:r w:rsidRPr="00A7028F">
              <w:rPr>
                <w:rFonts w:cs="Arial"/>
                <w:b/>
                <w:bCs/>
                <w:color w:val="FFFFFF" w:themeColor="background1"/>
                <w:szCs w:val="22"/>
              </w:rPr>
              <w:t xml:space="preserve"> – </w:t>
            </w:r>
            <w:r w:rsidRPr="00A7028F">
              <w:rPr>
                <w:rFonts w:cs="Arial"/>
                <w:b/>
                <w:bCs/>
                <w:color w:val="FFFFFF" w:themeColor="background1"/>
                <w:szCs w:val="22"/>
                <w:lang w:eastAsia="x-none"/>
              </w:rPr>
              <w:t>Daily Prime Usage Hours ED/BC Response Time</w:t>
            </w:r>
          </w:p>
        </w:tc>
      </w:tr>
      <w:tr w:rsidR="008353DC" w:rsidRPr="00A7028F" w14:paraId="4E15D9B1" w14:textId="77777777" w:rsidTr="005F7CB8">
        <w:tc>
          <w:tcPr>
            <w:tcW w:w="1867" w:type="dxa"/>
            <w:shd w:val="clear" w:color="auto" w:fill="95B3D7" w:themeFill="accent1" w:themeFillTint="99"/>
          </w:tcPr>
          <w:p w14:paraId="2ABCC989" w14:textId="77777777" w:rsidR="008353DC" w:rsidRPr="00A7028F" w:rsidRDefault="008353DC"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278C57ED" w14:textId="620CEA07" w:rsidR="008353DC" w:rsidRPr="00A7028F" w:rsidRDefault="008353DC" w:rsidP="00FA23FE">
            <w:pPr>
              <w:pStyle w:val="TableHeading"/>
              <w:jc w:val="left"/>
              <w:rPr>
                <w:b w:val="0"/>
                <w:bCs/>
                <w:smallCaps w:val="0"/>
                <w:color w:val="auto"/>
                <w:sz w:val="20"/>
                <w:szCs w:val="20"/>
              </w:rPr>
            </w:pPr>
            <w:r w:rsidRPr="00A7028F">
              <w:rPr>
                <w:b w:val="0"/>
                <w:smallCaps w:val="0"/>
                <w:color w:val="auto"/>
                <w:sz w:val="20"/>
                <w:szCs w:val="20"/>
              </w:rPr>
              <w:t xml:space="preserve">CalSAWS shall have a response time for ninety-eight percent (98%) of ED/BC transactions of three (3) seconds or less during Peak Usage Hours, as defined in Section xx of the Agreement, each </w:t>
            </w:r>
            <w:r w:rsidR="00F048ED" w:rsidRPr="00A7028F">
              <w:rPr>
                <w:b w:val="0"/>
                <w:smallCaps w:val="0"/>
                <w:color w:val="auto"/>
                <w:sz w:val="20"/>
                <w:szCs w:val="20"/>
              </w:rPr>
              <w:t>Day</w:t>
            </w:r>
            <w:r w:rsidRPr="00A7028F">
              <w:rPr>
                <w:b w:val="0"/>
                <w:smallCaps w:val="0"/>
                <w:color w:val="auto"/>
                <w:sz w:val="20"/>
                <w:szCs w:val="20"/>
              </w:rPr>
              <w:t>.</w:t>
            </w:r>
          </w:p>
        </w:tc>
      </w:tr>
      <w:tr w:rsidR="008353DC" w:rsidRPr="00A7028F" w14:paraId="1597F3BD" w14:textId="77777777" w:rsidTr="005F7CB8">
        <w:tc>
          <w:tcPr>
            <w:tcW w:w="1867" w:type="dxa"/>
            <w:shd w:val="clear" w:color="auto" w:fill="95B3D7" w:themeFill="accent1" w:themeFillTint="99"/>
          </w:tcPr>
          <w:p w14:paraId="374D36CA"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70" w:type="dxa"/>
            <w:shd w:val="clear" w:color="auto" w:fill="F2F2F2" w:themeFill="background1" w:themeFillShade="F2"/>
          </w:tcPr>
          <w:p w14:paraId="283BB4E8" w14:textId="77777777" w:rsidR="008353DC" w:rsidRPr="00A7028F" w:rsidRDefault="008353DC" w:rsidP="00FA23FE">
            <w:pPr>
              <w:pStyle w:val="TableBullet1"/>
              <w:numPr>
                <w:ilvl w:val="0"/>
                <w:numId w:val="0"/>
              </w:numPr>
              <w:rPr>
                <w:szCs w:val="20"/>
              </w:rPr>
            </w:pPr>
            <w:r w:rsidRPr="00A7028F">
              <w:rPr>
                <w:szCs w:val="20"/>
              </w:rPr>
              <w:t>$20,000.00 Per Day</w:t>
            </w:r>
          </w:p>
        </w:tc>
      </w:tr>
      <w:tr w:rsidR="008353DC" w:rsidRPr="00A7028F" w14:paraId="3EB678F1" w14:textId="77777777" w:rsidTr="005F7CB8">
        <w:tc>
          <w:tcPr>
            <w:tcW w:w="1867" w:type="dxa"/>
            <w:shd w:val="clear" w:color="auto" w:fill="95B3D7" w:themeFill="accent1" w:themeFillTint="99"/>
            <w:vAlign w:val="center"/>
          </w:tcPr>
          <w:p w14:paraId="016E49C5"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70" w:type="dxa"/>
            <w:shd w:val="clear" w:color="auto" w:fill="F2F2F2" w:themeFill="background1" w:themeFillShade="F2"/>
          </w:tcPr>
          <w:p w14:paraId="7F10AF34" w14:textId="77777777" w:rsidR="008353DC" w:rsidRPr="00A7028F" w:rsidRDefault="008353DC" w:rsidP="00FA23FE">
            <w:pPr>
              <w:pStyle w:val="TableBullet1"/>
              <w:numPr>
                <w:ilvl w:val="0"/>
                <w:numId w:val="0"/>
              </w:numPr>
              <w:rPr>
                <w:szCs w:val="20"/>
              </w:rPr>
            </w:pPr>
            <w:r w:rsidRPr="00A7028F">
              <w:rPr>
                <w:szCs w:val="20"/>
              </w:rPr>
              <w:t>The response time shall be determined by transactional methodology. Each ED/BC transaction shall be up to four (4) months of eligibility calculations, and each additional four (4) months (or less than four (4) months for the final transaction) of eligibility calculations shall be a separate ED/BC transaction.</w:t>
            </w:r>
          </w:p>
          <w:p w14:paraId="3E1E5747" w14:textId="77777777" w:rsidR="008353DC" w:rsidRPr="00A7028F" w:rsidRDefault="008353DC" w:rsidP="00FA23FE">
            <w:pPr>
              <w:pStyle w:val="TableBullet1"/>
              <w:numPr>
                <w:ilvl w:val="0"/>
                <w:numId w:val="0"/>
              </w:numPr>
              <w:rPr>
                <w:szCs w:val="20"/>
              </w:rPr>
            </w:pPr>
            <w:r w:rsidRPr="00A7028F">
              <w:rPr>
                <w:szCs w:val="20"/>
              </w:rPr>
              <w:t xml:space="preserve">The Transaction Response Time percentage shall be determined in accordance with the following formula:  </w:t>
            </w:r>
          </w:p>
          <w:p w14:paraId="2D0707B3" w14:textId="77777777" w:rsidR="008353DC" w:rsidRPr="00A7028F" w:rsidRDefault="008353DC" w:rsidP="00D72E9B">
            <w:pPr>
              <w:pStyle w:val="TableBullet1"/>
              <w:numPr>
                <w:ilvl w:val="0"/>
                <w:numId w:val="154"/>
              </w:numPr>
              <w:rPr>
                <w:szCs w:val="20"/>
              </w:rPr>
            </w:pPr>
            <w:r w:rsidRPr="00A7028F">
              <w:rPr>
                <w:szCs w:val="20"/>
              </w:rPr>
              <w:t>Transaction Response Time % = 100 X ([A – B] / A)</w:t>
            </w:r>
          </w:p>
          <w:p w14:paraId="01BF2DC1" w14:textId="77777777" w:rsidR="008353DC" w:rsidRPr="00A7028F" w:rsidRDefault="008353DC" w:rsidP="00D72E9B">
            <w:pPr>
              <w:pStyle w:val="TableBullet1"/>
              <w:numPr>
                <w:ilvl w:val="0"/>
                <w:numId w:val="154"/>
              </w:numPr>
              <w:rPr>
                <w:szCs w:val="20"/>
              </w:rPr>
            </w:pPr>
            <w:r w:rsidRPr="00A7028F">
              <w:rPr>
                <w:szCs w:val="20"/>
              </w:rPr>
              <w:t>A = the number of actual transactions in the Transaction.</w:t>
            </w:r>
          </w:p>
          <w:p w14:paraId="1E4B02C8" w14:textId="77777777" w:rsidR="008353DC" w:rsidRPr="00A7028F" w:rsidRDefault="008353DC" w:rsidP="00D72E9B">
            <w:pPr>
              <w:pStyle w:val="TableBullet1"/>
              <w:numPr>
                <w:ilvl w:val="0"/>
                <w:numId w:val="154"/>
              </w:numPr>
              <w:rPr>
                <w:szCs w:val="20"/>
              </w:rPr>
            </w:pPr>
            <w:r w:rsidRPr="00A7028F">
              <w:rPr>
                <w:szCs w:val="20"/>
              </w:rPr>
              <w:t>B = the number of transactions that exceeded three (3) seconds (e.g., an eleven (11) month ED/BC eligibility calculation would count as three (3) ED/BC transactions).</w:t>
            </w:r>
          </w:p>
        </w:tc>
      </w:tr>
    </w:tbl>
    <w:p w14:paraId="794A8E90" w14:textId="77777777" w:rsidR="008353DC" w:rsidRPr="00A7028F" w:rsidRDefault="008353DC" w:rsidP="008353DC">
      <w:pPr>
        <w:spacing w:after="160" w:line="259" w:lineRule="auto"/>
        <w:rPr>
          <w:szCs w:val="22"/>
        </w:rPr>
      </w:pPr>
    </w:p>
    <w:p w14:paraId="3C4C226C" w14:textId="0CE22514" w:rsidR="008353DC" w:rsidRPr="00A7028F" w:rsidRDefault="008353DC" w:rsidP="008353DC">
      <w:pPr>
        <w:pStyle w:val="Caption"/>
        <w:keepNext/>
        <w:rPr>
          <w:b/>
          <w:bCs w:val="0"/>
        </w:rPr>
      </w:pPr>
      <w:bookmarkStart w:id="1516" w:name="_Toc99100871"/>
      <w:bookmarkStart w:id="1517" w:name="_Toc112830630"/>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111</w:t>
      </w:r>
      <w:r w:rsidRPr="00A7028F">
        <w:rPr>
          <w:b/>
          <w:bCs w:val="0"/>
          <w:noProof/>
        </w:rPr>
        <w:fldChar w:fldCharType="end"/>
      </w:r>
      <w:r w:rsidRPr="00A7028F">
        <w:rPr>
          <w:bCs w:val="0"/>
        </w:rPr>
        <w:t xml:space="preserve"> – M&amp;E Daily Prime Business Hours ED/BC Response Time</w:t>
      </w:r>
      <w:bookmarkEnd w:id="1516"/>
      <w:bookmarkEnd w:id="1517"/>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2FCF9632" w14:textId="77777777" w:rsidTr="000B6542">
        <w:trPr>
          <w:tblHeader/>
        </w:trPr>
        <w:tc>
          <w:tcPr>
            <w:tcW w:w="9314" w:type="dxa"/>
            <w:gridSpan w:val="2"/>
            <w:shd w:val="clear" w:color="auto" w:fill="3A639E"/>
          </w:tcPr>
          <w:p w14:paraId="4FD169AB" w14:textId="373F71D5"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rPr>
              <w:t>M&amp;E Performance Requirement #</w:t>
            </w:r>
            <w:ins w:id="1518" w:author="chris quantumconsultingservices.com" w:date="2022-08-11T13:19:00Z">
              <w:r w:rsidR="00761C06">
                <w:rPr>
                  <w:rFonts w:cs="Arial"/>
                  <w:b/>
                  <w:bCs/>
                  <w:color w:val="FFFFFF" w:themeColor="background1"/>
                  <w:szCs w:val="22"/>
                </w:rPr>
                <w:t>7</w:t>
              </w:r>
            </w:ins>
            <w:r w:rsidRPr="00A7028F">
              <w:rPr>
                <w:rFonts w:cs="Arial"/>
                <w:b/>
                <w:bCs/>
                <w:color w:val="FFFFFF" w:themeColor="background1"/>
                <w:szCs w:val="22"/>
              </w:rPr>
              <w:t xml:space="preserve"> – </w:t>
            </w:r>
            <w:r w:rsidRPr="00A7028F">
              <w:rPr>
                <w:rFonts w:cs="Arial"/>
                <w:b/>
                <w:bCs/>
                <w:color w:val="FFFFFF" w:themeColor="background1"/>
                <w:szCs w:val="22"/>
                <w:lang w:eastAsia="x-none"/>
              </w:rPr>
              <w:t>Daily Prime Business Hours ED/BC Response Time</w:t>
            </w:r>
          </w:p>
        </w:tc>
      </w:tr>
      <w:tr w:rsidR="008353DC" w:rsidRPr="00A7028F" w14:paraId="044CDEAF" w14:textId="77777777" w:rsidTr="000B6542">
        <w:tc>
          <w:tcPr>
            <w:tcW w:w="1867" w:type="dxa"/>
            <w:shd w:val="clear" w:color="auto" w:fill="95B3D7" w:themeFill="accent1" w:themeFillTint="99"/>
          </w:tcPr>
          <w:p w14:paraId="49C1C42B"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298F94D1" w14:textId="1E6D7885" w:rsidR="008353DC" w:rsidRPr="00A7028F" w:rsidRDefault="008353DC" w:rsidP="00FA23FE">
            <w:pPr>
              <w:pStyle w:val="TableHeading"/>
              <w:jc w:val="left"/>
              <w:rPr>
                <w:b w:val="0"/>
                <w:bCs/>
                <w:smallCaps w:val="0"/>
                <w:color w:val="auto"/>
                <w:sz w:val="20"/>
                <w:szCs w:val="20"/>
              </w:rPr>
            </w:pPr>
            <w:r w:rsidRPr="00A7028F">
              <w:rPr>
                <w:b w:val="0"/>
                <w:smallCaps w:val="0"/>
                <w:color w:val="auto"/>
                <w:sz w:val="20"/>
                <w:szCs w:val="20"/>
              </w:rPr>
              <w:t xml:space="preserve">CalSAWS shall have a response time for ninety-nine and nine </w:t>
            </w:r>
            <w:r w:rsidR="000B6542" w:rsidRPr="00A7028F">
              <w:rPr>
                <w:b w:val="0"/>
                <w:smallCaps w:val="0"/>
                <w:color w:val="auto"/>
                <w:sz w:val="20"/>
                <w:szCs w:val="20"/>
              </w:rPr>
              <w:t>tenths’</w:t>
            </w:r>
            <w:r w:rsidRPr="00A7028F">
              <w:rPr>
                <w:b w:val="0"/>
                <w:smallCaps w:val="0"/>
                <w:color w:val="auto"/>
                <w:sz w:val="20"/>
                <w:szCs w:val="20"/>
              </w:rPr>
              <w:t xml:space="preserve"> percent (99.9%) of ED/BC transactions of twenty (20) seconds or less during Prime Business Hours, as defined in Section 1.3.6, each </w:t>
            </w:r>
            <w:r w:rsidR="00F048ED" w:rsidRPr="00A7028F">
              <w:rPr>
                <w:b w:val="0"/>
                <w:smallCaps w:val="0"/>
                <w:color w:val="auto"/>
                <w:sz w:val="20"/>
                <w:szCs w:val="20"/>
              </w:rPr>
              <w:t>Day</w:t>
            </w:r>
            <w:r w:rsidRPr="00A7028F">
              <w:rPr>
                <w:b w:val="0"/>
                <w:smallCaps w:val="0"/>
                <w:color w:val="auto"/>
                <w:sz w:val="20"/>
                <w:szCs w:val="20"/>
              </w:rPr>
              <w:t>.</w:t>
            </w:r>
          </w:p>
        </w:tc>
      </w:tr>
      <w:tr w:rsidR="008353DC" w:rsidRPr="00A7028F" w14:paraId="65939C32" w14:textId="77777777" w:rsidTr="000B6542">
        <w:tc>
          <w:tcPr>
            <w:tcW w:w="1867" w:type="dxa"/>
            <w:shd w:val="clear" w:color="auto" w:fill="95B3D7" w:themeFill="accent1" w:themeFillTint="99"/>
          </w:tcPr>
          <w:p w14:paraId="1407A15D"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03C632B2" w14:textId="21652064" w:rsidR="008353DC" w:rsidRPr="00A7028F" w:rsidRDefault="008353DC" w:rsidP="00FA23FE">
            <w:pPr>
              <w:pStyle w:val="TableBullet1"/>
              <w:numPr>
                <w:ilvl w:val="0"/>
                <w:numId w:val="0"/>
              </w:numPr>
              <w:rPr>
                <w:szCs w:val="20"/>
              </w:rPr>
            </w:pPr>
            <w:r w:rsidRPr="00A7028F">
              <w:rPr>
                <w:szCs w:val="20"/>
              </w:rPr>
              <w:t>$20,000.00 Per Day</w:t>
            </w:r>
          </w:p>
        </w:tc>
      </w:tr>
      <w:tr w:rsidR="008353DC" w:rsidRPr="00A7028F" w14:paraId="27CF2723" w14:textId="77777777" w:rsidTr="000B6542">
        <w:tc>
          <w:tcPr>
            <w:tcW w:w="1867" w:type="dxa"/>
            <w:shd w:val="clear" w:color="auto" w:fill="95B3D7" w:themeFill="accent1" w:themeFillTint="99"/>
            <w:vAlign w:val="center"/>
          </w:tcPr>
          <w:p w14:paraId="18CE46CB" w14:textId="6026CB81" w:rsidR="008353DC" w:rsidRPr="00A7028F" w:rsidRDefault="008353DC" w:rsidP="00CC6C92">
            <w:pPr>
              <w:pStyle w:val="TableHeading"/>
              <w:rPr>
                <w:color w:val="FFFFFF" w:themeColor="background1"/>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3C7E8F52" w14:textId="77777777" w:rsidR="008353DC" w:rsidRPr="00A7028F" w:rsidRDefault="008353DC" w:rsidP="00FA23FE">
            <w:pPr>
              <w:pStyle w:val="TableBullet1"/>
              <w:numPr>
                <w:ilvl w:val="0"/>
                <w:numId w:val="0"/>
              </w:numPr>
              <w:rPr>
                <w:szCs w:val="20"/>
              </w:rPr>
            </w:pPr>
            <w:r w:rsidRPr="00A7028F">
              <w:rPr>
                <w:szCs w:val="20"/>
              </w:rPr>
              <w:t xml:space="preserve">The response time shall be determined by the transactional methodology.  </w:t>
            </w:r>
          </w:p>
          <w:p w14:paraId="5E4D11C2" w14:textId="77777777" w:rsidR="008353DC" w:rsidRPr="00A7028F" w:rsidRDefault="008353DC" w:rsidP="00FA23FE">
            <w:pPr>
              <w:pStyle w:val="TableBullet1"/>
              <w:numPr>
                <w:ilvl w:val="0"/>
                <w:numId w:val="0"/>
              </w:numPr>
              <w:rPr>
                <w:szCs w:val="20"/>
              </w:rPr>
            </w:pPr>
            <w:r w:rsidRPr="00A7028F">
              <w:rPr>
                <w:szCs w:val="20"/>
              </w:rPr>
              <w:t xml:space="preserve">Each ED/BC transaction shall be up to four (4) months of eligibility calculations, and each additional four (4) months (or less than four (4) months for the final transaction) of eligibility calculations shall be a separate ED/BC transaction.  </w:t>
            </w:r>
          </w:p>
          <w:p w14:paraId="4DAF1891" w14:textId="77777777" w:rsidR="008353DC" w:rsidRPr="00A7028F" w:rsidRDefault="008353DC" w:rsidP="00FA23FE">
            <w:pPr>
              <w:pStyle w:val="TableBullet1"/>
              <w:numPr>
                <w:ilvl w:val="0"/>
                <w:numId w:val="0"/>
              </w:numPr>
              <w:rPr>
                <w:szCs w:val="20"/>
              </w:rPr>
            </w:pPr>
            <w:r w:rsidRPr="00A7028F">
              <w:rPr>
                <w:szCs w:val="20"/>
              </w:rPr>
              <w:t xml:space="preserve">The Transaction Response Time percentage shall be determined in accordance with the following formula: </w:t>
            </w:r>
          </w:p>
          <w:p w14:paraId="514E4B64" w14:textId="77777777" w:rsidR="008353DC" w:rsidRPr="00A7028F" w:rsidRDefault="008353DC" w:rsidP="00D72E9B">
            <w:pPr>
              <w:pStyle w:val="TableBullet1"/>
              <w:numPr>
                <w:ilvl w:val="0"/>
                <w:numId w:val="155"/>
              </w:numPr>
              <w:rPr>
                <w:szCs w:val="20"/>
              </w:rPr>
            </w:pPr>
            <w:r w:rsidRPr="00A7028F">
              <w:rPr>
                <w:szCs w:val="20"/>
              </w:rPr>
              <w:t>Formula: % = 100 X ([A – B] / A)</w:t>
            </w:r>
          </w:p>
          <w:p w14:paraId="43AF1791" w14:textId="77777777" w:rsidR="008353DC" w:rsidRPr="00A7028F" w:rsidRDefault="008353DC" w:rsidP="00D72E9B">
            <w:pPr>
              <w:pStyle w:val="TableBullet1"/>
              <w:numPr>
                <w:ilvl w:val="0"/>
                <w:numId w:val="155"/>
              </w:numPr>
              <w:rPr>
                <w:szCs w:val="20"/>
              </w:rPr>
            </w:pPr>
            <w:r w:rsidRPr="00A7028F">
              <w:rPr>
                <w:szCs w:val="20"/>
              </w:rPr>
              <w:t>A = the number of transactions</w:t>
            </w:r>
          </w:p>
          <w:p w14:paraId="2F27E028" w14:textId="77777777" w:rsidR="008353DC" w:rsidRPr="00A7028F" w:rsidRDefault="008353DC" w:rsidP="00D72E9B">
            <w:pPr>
              <w:pStyle w:val="TableBullet1"/>
              <w:numPr>
                <w:ilvl w:val="0"/>
                <w:numId w:val="155"/>
              </w:numPr>
              <w:rPr>
                <w:szCs w:val="20"/>
              </w:rPr>
            </w:pPr>
            <w:r w:rsidRPr="00A7028F">
              <w:rPr>
                <w:szCs w:val="20"/>
              </w:rPr>
              <w:t xml:space="preserve">B = the number of transactions in the Transaction Sample that exceeded twenty (20) seconds (e.g., an eleven (11) month ED/BC eligibility calculation would count as three (3) ED/BC transactions).  </w:t>
            </w:r>
          </w:p>
        </w:tc>
      </w:tr>
    </w:tbl>
    <w:p w14:paraId="511D43EE" w14:textId="77777777" w:rsidR="008353DC" w:rsidRPr="00A7028F" w:rsidRDefault="008353DC" w:rsidP="008353DC">
      <w:pPr>
        <w:pStyle w:val="BodyText"/>
        <w:rPr>
          <w:szCs w:val="22"/>
        </w:rPr>
      </w:pPr>
    </w:p>
    <w:p w14:paraId="6AC3CF9C" w14:textId="1C2C9FF4" w:rsidR="008353DC" w:rsidRPr="00A7028F" w:rsidRDefault="008353DC" w:rsidP="008353DC">
      <w:pPr>
        <w:pStyle w:val="Caption"/>
        <w:keepNext/>
        <w:rPr>
          <w:b/>
          <w:bCs w:val="0"/>
        </w:rPr>
      </w:pPr>
      <w:bookmarkStart w:id="1519" w:name="_Toc99100872"/>
      <w:bookmarkStart w:id="1520" w:name="_Toc112830631"/>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112</w:t>
      </w:r>
      <w:r w:rsidRPr="00A7028F">
        <w:rPr>
          <w:b/>
          <w:bCs w:val="0"/>
          <w:noProof/>
        </w:rPr>
        <w:fldChar w:fldCharType="end"/>
      </w:r>
      <w:r w:rsidRPr="00A7028F">
        <w:rPr>
          <w:bCs w:val="0"/>
        </w:rPr>
        <w:t xml:space="preserve"> – M&amp;E Daily Prime Usage Hours Screen to Screen Navigation Response Time</w:t>
      </w:r>
      <w:bookmarkEnd w:id="1519"/>
      <w:bookmarkEnd w:id="1520"/>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2F0E0E64" w14:textId="77777777" w:rsidTr="000B6542">
        <w:trPr>
          <w:tblHeader/>
        </w:trPr>
        <w:tc>
          <w:tcPr>
            <w:tcW w:w="9314" w:type="dxa"/>
            <w:gridSpan w:val="2"/>
            <w:shd w:val="clear" w:color="auto" w:fill="3A639E"/>
          </w:tcPr>
          <w:p w14:paraId="75007ED1" w14:textId="01EB343B"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rPr>
              <w:t>M&amp;E Performance Requirement #</w:t>
            </w:r>
            <w:ins w:id="1521" w:author="chris quantumconsultingservices.com" w:date="2022-08-11T13:19:00Z">
              <w:r w:rsidR="00761C06">
                <w:rPr>
                  <w:rFonts w:cs="Arial"/>
                  <w:b/>
                  <w:bCs/>
                  <w:color w:val="FFFFFF" w:themeColor="background1"/>
                  <w:szCs w:val="22"/>
                </w:rPr>
                <w:t>8</w:t>
              </w:r>
            </w:ins>
            <w:r w:rsidRPr="00A7028F">
              <w:rPr>
                <w:rFonts w:cs="Arial"/>
                <w:b/>
                <w:bCs/>
                <w:color w:val="FFFFFF" w:themeColor="background1"/>
                <w:szCs w:val="22"/>
              </w:rPr>
              <w:t xml:space="preserve"> – </w:t>
            </w:r>
            <w:r w:rsidRPr="00A7028F">
              <w:rPr>
                <w:rFonts w:cs="Arial"/>
                <w:b/>
                <w:bCs/>
                <w:color w:val="FFFFFF" w:themeColor="background1"/>
                <w:szCs w:val="22"/>
                <w:lang w:eastAsia="x-none"/>
              </w:rPr>
              <w:t>Daily Prime Usage Hours Screen to Screen Navigation Response Time</w:t>
            </w:r>
          </w:p>
        </w:tc>
      </w:tr>
      <w:tr w:rsidR="008353DC" w:rsidRPr="00A7028F" w14:paraId="75062BC6" w14:textId="77777777" w:rsidTr="000B6542">
        <w:tc>
          <w:tcPr>
            <w:tcW w:w="1867" w:type="dxa"/>
            <w:shd w:val="clear" w:color="auto" w:fill="95B3D7" w:themeFill="accent1" w:themeFillTint="99"/>
          </w:tcPr>
          <w:p w14:paraId="494ACC8C"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595F5DE" w14:textId="0E4871F6" w:rsidR="008353DC" w:rsidRPr="00A7028F" w:rsidRDefault="008353DC" w:rsidP="00FA23FE">
            <w:pPr>
              <w:pStyle w:val="TableHeading"/>
              <w:jc w:val="left"/>
              <w:rPr>
                <w:b w:val="0"/>
                <w:bCs/>
                <w:smallCaps w:val="0"/>
                <w:color w:val="auto"/>
                <w:sz w:val="20"/>
                <w:szCs w:val="20"/>
              </w:rPr>
            </w:pPr>
            <w:r w:rsidRPr="00A7028F">
              <w:rPr>
                <w:b w:val="0"/>
                <w:smallCaps w:val="0"/>
                <w:color w:val="auto"/>
                <w:sz w:val="20"/>
                <w:szCs w:val="20"/>
              </w:rPr>
              <w:t xml:space="preserve">CalSAWS shall have a response time for ninety-nine percent (99%) of screen-to-screen navigation transactions of two (2) seconds or less during Prime Usage Hours, as defined in Section xx of the Agreement, each </w:t>
            </w:r>
            <w:r w:rsidR="00F048ED" w:rsidRPr="00A7028F">
              <w:rPr>
                <w:b w:val="0"/>
                <w:smallCaps w:val="0"/>
                <w:color w:val="auto"/>
                <w:sz w:val="20"/>
                <w:szCs w:val="20"/>
              </w:rPr>
              <w:t>Day</w:t>
            </w:r>
            <w:r w:rsidRPr="00A7028F">
              <w:rPr>
                <w:b w:val="0"/>
                <w:smallCaps w:val="0"/>
                <w:color w:val="auto"/>
                <w:sz w:val="20"/>
                <w:szCs w:val="20"/>
              </w:rPr>
              <w:t>.</w:t>
            </w:r>
          </w:p>
        </w:tc>
      </w:tr>
      <w:tr w:rsidR="008353DC" w:rsidRPr="00A7028F" w14:paraId="54D5A209" w14:textId="77777777" w:rsidTr="000B6542">
        <w:tc>
          <w:tcPr>
            <w:tcW w:w="1867" w:type="dxa"/>
            <w:shd w:val="clear" w:color="auto" w:fill="95B3D7" w:themeFill="accent1" w:themeFillTint="99"/>
          </w:tcPr>
          <w:p w14:paraId="08CA3AE0"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5141653C" w14:textId="77777777" w:rsidR="008353DC" w:rsidRPr="00A7028F" w:rsidRDefault="008353DC" w:rsidP="00FA23FE">
            <w:pPr>
              <w:pStyle w:val="TableBullet1"/>
              <w:numPr>
                <w:ilvl w:val="0"/>
                <w:numId w:val="0"/>
              </w:numPr>
              <w:jc w:val="both"/>
              <w:rPr>
                <w:szCs w:val="20"/>
              </w:rPr>
            </w:pPr>
            <w:r w:rsidRPr="00A7028F">
              <w:rPr>
                <w:szCs w:val="20"/>
              </w:rPr>
              <w:t>$20,000.00 Per Day</w:t>
            </w:r>
          </w:p>
        </w:tc>
      </w:tr>
      <w:tr w:rsidR="008353DC" w:rsidRPr="00A7028F" w14:paraId="50E10444" w14:textId="77777777" w:rsidTr="000B6542">
        <w:tc>
          <w:tcPr>
            <w:tcW w:w="1867" w:type="dxa"/>
            <w:shd w:val="clear" w:color="auto" w:fill="95B3D7" w:themeFill="accent1" w:themeFillTint="99"/>
            <w:vAlign w:val="center"/>
          </w:tcPr>
          <w:p w14:paraId="22B61B0C"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3F3864CA" w14:textId="77777777" w:rsidR="008353DC" w:rsidRPr="00A7028F" w:rsidRDefault="008353DC" w:rsidP="00FA23FE">
            <w:pPr>
              <w:tabs>
                <w:tab w:val="left" w:pos="-1440"/>
              </w:tabs>
              <w:rPr>
                <w:sz w:val="20"/>
                <w:szCs w:val="20"/>
              </w:rPr>
            </w:pPr>
            <w:r w:rsidRPr="00A7028F">
              <w:rPr>
                <w:sz w:val="20"/>
                <w:szCs w:val="20"/>
              </w:rPr>
              <w:t xml:space="preserve">The response time shall be determined by the transactional methodology. The Transaction Response Time percentage shall be determined in accordance with the following formula:  </w:t>
            </w:r>
          </w:p>
          <w:p w14:paraId="717F7385" w14:textId="77777777" w:rsidR="008353DC" w:rsidRPr="00A7028F" w:rsidRDefault="008353DC" w:rsidP="00D72E9B">
            <w:pPr>
              <w:pStyle w:val="TableBullet1"/>
              <w:numPr>
                <w:ilvl w:val="0"/>
                <w:numId w:val="156"/>
              </w:numPr>
              <w:rPr>
                <w:szCs w:val="20"/>
              </w:rPr>
            </w:pPr>
            <w:r w:rsidRPr="00A7028F">
              <w:rPr>
                <w:szCs w:val="20"/>
              </w:rPr>
              <w:t>Transaction Response Time % = 100 X ((A – B) / A)</w:t>
            </w:r>
          </w:p>
          <w:p w14:paraId="417FA2DD" w14:textId="77777777" w:rsidR="008353DC" w:rsidRPr="00A7028F" w:rsidRDefault="008353DC" w:rsidP="00D72E9B">
            <w:pPr>
              <w:pStyle w:val="TableBullet1"/>
              <w:numPr>
                <w:ilvl w:val="0"/>
                <w:numId w:val="156"/>
              </w:numPr>
              <w:rPr>
                <w:szCs w:val="20"/>
              </w:rPr>
            </w:pPr>
            <w:r w:rsidRPr="00A7028F">
              <w:rPr>
                <w:szCs w:val="20"/>
              </w:rPr>
              <w:t>A = the number of transactions</w:t>
            </w:r>
          </w:p>
          <w:p w14:paraId="5897C157" w14:textId="77777777" w:rsidR="008353DC" w:rsidRPr="00A7028F" w:rsidRDefault="008353DC" w:rsidP="00D72E9B">
            <w:pPr>
              <w:pStyle w:val="TableBullet1"/>
              <w:numPr>
                <w:ilvl w:val="0"/>
                <w:numId w:val="156"/>
              </w:numPr>
              <w:rPr>
                <w:szCs w:val="20"/>
              </w:rPr>
            </w:pPr>
            <w:r w:rsidRPr="00A7028F">
              <w:rPr>
                <w:szCs w:val="20"/>
              </w:rPr>
              <w:t>B = the number of transactions that exceeded two (2) seconds (e.g., moving from one screen and viewing data, with or without data update, to another screen).</w:t>
            </w:r>
          </w:p>
        </w:tc>
      </w:tr>
    </w:tbl>
    <w:p w14:paraId="7AE728CD" w14:textId="77777777" w:rsidR="008353DC" w:rsidRPr="00A7028F" w:rsidRDefault="008353DC" w:rsidP="008353DC">
      <w:pPr>
        <w:rPr>
          <w:szCs w:val="22"/>
        </w:rPr>
      </w:pPr>
    </w:p>
    <w:p w14:paraId="1115482C" w14:textId="002A622E" w:rsidR="008353DC" w:rsidRPr="00A7028F" w:rsidRDefault="008353DC" w:rsidP="008353DC">
      <w:pPr>
        <w:pStyle w:val="Caption"/>
        <w:keepNext/>
        <w:rPr>
          <w:b/>
          <w:bCs w:val="0"/>
        </w:rPr>
      </w:pPr>
      <w:bookmarkStart w:id="1522" w:name="_Toc99100873"/>
      <w:bookmarkStart w:id="1523" w:name="_Toc112830632"/>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113</w:t>
      </w:r>
      <w:r w:rsidRPr="00A7028F">
        <w:rPr>
          <w:b/>
          <w:bCs w:val="0"/>
          <w:noProof/>
        </w:rPr>
        <w:fldChar w:fldCharType="end"/>
      </w:r>
      <w:r w:rsidRPr="00A7028F">
        <w:rPr>
          <w:bCs w:val="0"/>
        </w:rPr>
        <w:t xml:space="preserve"> - M&amp;E Daily Unbounded Search Response Time</w:t>
      </w:r>
      <w:bookmarkEnd w:id="1522"/>
      <w:bookmarkEnd w:id="1523"/>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25DB4AA5" w14:textId="77777777" w:rsidTr="00D95C4B">
        <w:trPr>
          <w:tblHeader/>
        </w:trPr>
        <w:tc>
          <w:tcPr>
            <w:tcW w:w="9314" w:type="dxa"/>
            <w:gridSpan w:val="2"/>
            <w:shd w:val="clear" w:color="auto" w:fill="3A639E"/>
          </w:tcPr>
          <w:p w14:paraId="787E71A9" w14:textId="451641E8"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rPr>
              <w:t xml:space="preserve"> M&amp;E Performance Requirement #</w:t>
            </w:r>
            <w:ins w:id="1524" w:author="chris quantumconsultingservices.com" w:date="2022-08-11T13:19:00Z">
              <w:r w:rsidR="00761C06">
                <w:rPr>
                  <w:rFonts w:cs="Arial"/>
                  <w:b/>
                  <w:bCs/>
                  <w:color w:val="FFFFFF" w:themeColor="background1"/>
                  <w:szCs w:val="22"/>
                </w:rPr>
                <w:t>9</w:t>
              </w:r>
            </w:ins>
            <w:r w:rsidRPr="00A7028F">
              <w:rPr>
                <w:rFonts w:cs="Arial"/>
                <w:b/>
                <w:bCs/>
                <w:color w:val="FFFFFF" w:themeColor="background1"/>
                <w:szCs w:val="22"/>
              </w:rPr>
              <w:t xml:space="preserve"> Daily Unbounded Search Response Time</w:t>
            </w:r>
          </w:p>
        </w:tc>
      </w:tr>
      <w:tr w:rsidR="008353DC" w:rsidRPr="00A7028F" w14:paraId="573DAEF5" w14:textId="77777777" w:rsidTr="00373553">
        <w:tc>
          <w:tcPr>
            <w:tcW w:w="1867" w:type="dxa"/>
            <w:shd w:val="clear" w:color="auto" w:fill="95B3D7" w:themeFill="accent1" w:themeFillTint="99"/>
          </w:tcPr>
          <w:p w14:paraId="68CB654B"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DF9E7C7" w14:textId="59019775" w:rsidR="008353DC" w:rsidRPr="00A7028F" w:rsidRDefault="008353DC" w:rsidP="00FA23FE">
            <w:pPr>
              <w:rPr>
                <w:sz w:val="20"/>
                <w:szCs w:val="20"/>
              </w:rPr>
            </w:pPr>
            <w:r w:rsidRPr="00A7028F">
              <w:rPr>
                <w:sz w:val="20"/>
                <w:szCs w:val="20"/>
              </w:rPr>
              <w:t xml:space="preserve">CalSAWS shall have a response time for ninety-five percent (95%) of transactions to display a record or records of an unbounded search result set of six (6) seconds or less each </w:t>
            </w:r>
            <w:r w:rsidR="00F048ED" w:rsidRPr="00A7028F">
              <w:rPr>
                <w:sz w:val="20"/>
                <w:szCs w:val="20"/>
              </w:rPr>
              <w:t>Day</w:t>
            </w:r>
          </w:p>
        </w:tc>
      </w:tr>
      <w:tr w:rsidR="008353DC" w:rsidRPr="00A7028F" w14:paraId="0279C6AC" w14:textId="77777777" w:rsidTr="00373553">
        <w:tc>
          <w:tcPr>
            <w:tcW w:w="1867" w:type="dxa"/>
            <w:shd w:val="clear" w:color="auto" w:fill="95B3D7" w:themeFill="accent1" w:themeFillTint="99"/>
          </w:tcPr>
          <w:p w14:paraId="746DDBE5" w14:textId="1A4146AF" w:rsidR="008353DC" w:rsidRPr="00A7028F" w:rsidRDefault="008353DC" w:rsidP="00FA23FE">
            <w:pPr>
              <w:pStyle w:val="Table-SideBarTopic"/>
              <w:rPr>
                <w:sz w:val="20"/>
                <w:szCs w:val="20"/>
              </w:rPr>
            </w:pPr>
            <w:r w:rsidRPr="00A7028F">
              <w:rPr>
                <w:sz w:val="20"/>
                <w:szCs w:val="20"/>
              </w:rPr>
              <w:t xml:space="preserve">Liquidated </w:t>
            </w:r>
            <w:r w:rsidR="00D95C4B" w:rsidRPr="00A7028F">
              <w:rPr>
                <w:sz w:val="20"/>
                <w:szCs w:val="20"/>
              </w:rPr>
              <w:t>D</w:t>
            </w:r>
            <w:r w:rsidRPr="00A7028F">
              <w:rPr>
                <w:sz w:val="20"/>
                <w:szCs w:val="20"/>
              </w:rPr>
              <w:t>amages</w:t>
            </w:r>
          </w:p>
        </w:tc>
        <w:tc>
          <w:tcPr>
            <w:tcW w:w="7447" w:type="dxa"/>
            <w:shd w:val="clear" w:color="auto" w:fill="F2F2F2" w:themeFill="background1" w:themeFillShade="F2"/>
          </w:tcPr>
          <w:p w14:paraId="3599D9CD" w14:textId="77777777" w:rsidR="008353DC" w:rsidRPr="00A7028F" w:rsidRDefault="008353DC" w:rsidP="00FA23FE">
            <w:pPr>
              <w:rPr>
                <w:sz w:val="20"/>
                <w:szCs w:val="20"/>
              </w:rPr>
            </w:pPr>
            <w:r w:rsidRPr="00A7028F">
              <w:rPr>
                <w:sz w:val="20"/>
                <w:szCs w:val="20"/>
              </w:rPr>
              <w:t>$1,000.00 Per Day</w:t>
            </w:r>
          </w:p>
          <w:p w14:paraId="6A455FD1" w14:textId="77777777" w:rsidR="008353DC" w:rsidRPr="00A7028F" w:rsidRDefault="008353DC" w:rsidP="00FA23FE">
            <w:pPr>
              <w:rPr>
                <w:sz w:val="20"/>
                <w:szCs w:val="20"/>
              </w:rPr>
            </w:pPr>
          </w:p>
        </w:tc>
      </w:tr>
      <w:tr w:rsidR="008353DC" w:rsidRPr="00A7028F" w14:paraId="5C44C03C" w14:textId="77777777" w:rsidTr="00373553">
        <w:tc>
          <w:tcPr>
            <w:tcW w:w="1867" w:type="dxa"/>
            <w:shd w:val="clear" w:color="auto" w:fill="95B3D7" w:themeFill="accent1" w:themeFillTint="99"/>
            <w:vAlign w:val="center"/>
          </w:tcPr>
          <w:p w14:paraId="14C75D9F"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3F5F6BE4" w14:textId="77777777" w:rsidR="008353DC" w:rsidRPr="00A7028F" w:rsidRDefault="008353DC" w:rsidP="00FA23FE">
            <w:pPr>
              <w:pStyle w:val="TableBullet1"/>
              <w:numPr>
                <w:ilvl w:val="0"/>
                <w:numId w:val="0"/>
              </w:numPr>
              <w:rPr>
                <w:szCs w:val="20"/>
              </w:rPr>
            </w:pPr>
            <w:r w:rsidRPr="00A7028F">
              <w:rPr>
                <w:szCs w:val="20"/>
              </w:rPr>
              <w:t xml:space="preserve">The Transaction Response Time percentage shall be determined in accordance with the following formula:  </w:t>
            </w:r>
          </w:p>
          <w:p w14:paraId="4ABACD1D" w14:textId="77777777" w:rsidR="008353DC" w:rsidRPr="00A7028F" w:rsidRDefault="008353DC" w:rsidP="00D72E9B">
            <w:pPr>
              <w:pStyle w:val="TableBullet1"/>
              <w:numPr>
                <w:ilvl w:val="0"/>
                <w:numId w:val="138"/>
              </w:numPr>
              <w:rPr>
                <w:szCs w:val="20"/>
              </w:rPr>
            </w:pPr>
            <w:r w:rsidRPr="00A7028F">
              <w:rPr>
                <w:szCs w:val="20"/>
              </w:rPr>
              <w:t>Transaction Response Time % = 100 X ([A – B] / A)</w:t>
            </w:r>
          </w:p>
          <w:p w14:paraId="7B5BAFB7" w14:textId="77777777" w:rsidR="008353DC" w:rsidRPr="00A7028F" w:rsidRDefault="008353DC" w:rsidP="00D72E9B">
            <w:pPr>
              <w:pStyle w:val="TableBullet1"/>
              <w:numPr>
                <w:ilvl w:val="0"/>
                <w:numId w:val="138"/>
              </w:numPr>
              <w:rPr>
                <w:szCs w:val="20"/>
              </w:rPr>
            </w:pPr>
            <w:r w:rsidRPr="00A7028F">
              <w:rPr>
                <w:szCs w:val="20"/>
              </w:rPr>
              <w:t>The response time percentage shall be determined by transactional methodology.</w:t>
            </w:r>
          </w:p>
          <w:p w14:paraId="07710C0D" w14:textId="77777777" w:rsidR="008353DC" w:rsidRPr="00A7028F" w:rsidRDefault="008353DC" w:rsidP="00D72E9B">
            <w:pPr>
              <w:pStyle w:val="TableBullet1"/>
              <w:numPr>
                <w:ilvl w:val="0"/>
                <w:numId w:val="138"/>
              </w:numPr>
              <w:rPr>
                <w:szCs w:val="20"/>
              </w:rPr>
            </w:pPr>
            <w:r w:rsidRPr="00A7028F">
              <w:rPr>
                <w:szCs w:val="20"/>
              </w:rPr>
              <w:t xml:space="preserve">A = the number of transactions </w:t>
            </w:r>
          </w:p>
          <w:p w14:paraId="16E7F8E9" w14:textId="77777777" w:rsidR="008353DC" w:rsidRPr="00A7028F" w:rsidRDefault="008353DC" w:rsidP="00D72E9B">
            <w:pPr>
              <w:pStyle w:val="TableBullet1"/>
              <w:numPr>
                <w:ilvl w:val="0"/>
                <w:numId w:val="138"/>
              </w:numPr>
              <w:rPr>
                <w:szCs w:val="20"/>
              </w:rPr>
            </w:pPr>
            <w:r w:rsidRPr="00A7028F">
              <w:rPr>
                <w:szCs w:val="20"/>
              </w:rPr>
              <w:t xml:space="preserve">B = the number of transactions that exceeded six (6) seconds (e.g., a non-specific indexed search for a person by his last name). </w:t>
            </w:r>
          </w:p>
        </w:tc>
      </w:tr>
    </w:tbl>
    <w:p w14:paraId="257F4575" w14:textId="77777777" w:rsidR="008353DC" w:rsidRPr="00A7028F" w:rsidRDefault="008353DC" w:rsidP="008353DC">
      <w:pPr>
        <w:jc w:val="center"/>
        <w:rPr>
          <w:b/>
          <w:szCs w:val="22"/>
        </w:rPr>
      </w:pPr>
    </w:p>
    <w:p w14:paraId="1E984D95" w14:textId="2934B802" w:rsidR="008353DC" w:rsidRPr="00A7028F" w:rsidRDefault="008353DC" w:rsidP="008353DC">
      <w:pPr>
        <w:pStyle w:val="Caption"/>
        <w:keepNext/>
        <w:rPr>
          <w:b/>
          <w:bCs w:val="0"/>
        </w:rPr>
      </w:pPr>
      <w:bookmarkStart w:id="1525" w:name="_Toc99100874"/>
      <w:bookmarkStart w:id="1526" w:name="_Toc112830633"/>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114</w:t>
      </w:r>
      <w:r w:rsidRPr="00A7028F">
        <w:rPr>
          <w:b/>
          <w:bCs w:val="0"/>
          <w:noProof/>
        </w:rPr>
        <w:fldChar w:fldCharType="end"/>
      </w:r>
      <w:r w:rsidRPr="00A7028F">
        <w:rPr>
          <w:bCs w:val="0"/>
        </w:rPr>
        <w:t xml:space="preserve"> - M&amp;E Daily Prime Usage Hours Standard Report Response Time</w:t>
      </w:r>
      <w:bookmarkEnd w:id="1525"/>
      <w:bookmarkEnd w:id="1526"/>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14B69C14" w14:textId="77777777" w:rsidTr="00FA23FE">
        <w:trPr>
          <w:tblHeader/>
        </w:trPr>
        <w:tc>
          <w:tcPr>
            <w:tcW w:w="9314" w:type="dxa"/>
            <w:gridSpan w:val="2"/>
            <w:shd w:val="clear" w:color="auto" w:fill="3A639E"/>
          </w:tcPr>
          <w:p w14:paraId="53E509D2" w14:textId="29914524"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ins w:id="1527" w:author="chris quantumconsultingservices.com" w:date="2022-08-11T13:19:00Z">
              <w:r w:rsidR="00761C06">
                <w:rPr>
                  <w:rFonts w:cs="Arial"/>
                  <w:b/>
                  <w:bCs/>
                  <w:color w:val="FFFFFF" w:themeColor="background1"/>
                  <w:szCs w:val="22"/>
                  <w:lang w:eastAsia="x-none"/>
                </w:rPr>
                <w:t>0</w:t>
              </w:r>
            </w:ins>
            <w:r w:rsidRPr="00A7028F">
              <w:rPr>
                <w:szCs w:val="22"/>
              </w:rPr>
              <w:t xml:space="preserve"> </w:t>
            </w:r>
            <w:r w:rsidRPr="00A7028F">
              <w:rPr>
                <w:rFonts w:cs="Arial"/>
                <w:b/>
                <w:bCs/>
                <w:color w:val="FFFFFF" w:themeColor="background1"/>
                <w:szCs w:val="22"/>
                <w:lang w:eastAsia="x-none"/>
              </w:rPr>
              <w:t>Daily Prime Usage Hours Standard Report Response Time</w:t>
            </w:r>
          </w:p>
        </w:tc>
      </w:tr>
      <w:tr w:rsidR="008353DC" w:rsidRPr="00A7028F" w14:paraId="59AFA4A0" w14:textId="77777777" w:rsidTr="00853D87">
        <w:tc>
          <w:tcPr>
            <w:tcW w:w="1867" w:type="dxa"/>
            <w:shd w:val="clear" w:color="auto" w:fill="95B3D7" w:themeFill="accent1" w:themeFillTint="99"/>
          </w:tcPr>
          <w:p w14:paraId="3C8E5620"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3B8ADF91" w14:textId="32D12375" w:rsidR="008353DC" w:rsidRPr="00A7028F" w:rsidRDefault="008353DC" w:rsidP="00FA23FE">
            <w:pPr>
              <w:rPr>
                <w:sz w:val="20"/>
                <w:szCs w:val="20"/>
              </w:rPr>
            </w:pPr>
            <w:r w:rsidRPr="00A7028F">
              <w:rPr>
                <w:sz w:val="20"/>
                <w:szCs w:val="20"/>
              </w:rPr>
              <w:t xml:space="preserve">CalSAWS shall have a response time for ninety-eight percent (98%) of standard report transactions of ten (10) seconds or less during Prime Usage Hours, as defined in the Agreement, each </w:t>
            </w:r>
            <w:r w:rsidR="00F048ED" w:rsidRPr="00A7028F">
              <w:rPr>
                <w:sz w:val="20"/>
                <w:szCs w:val="20"/>
              </w:rPr>
              <w:t>Day</w:t>
            </w:r>
            <w:r w:rsidRPr="00A7028F">
              <w:rPr>
                <w:sz w:val="20"/>
                <w:szCs w:val="20"/>
              </w:rPr>
              <w:t>.</w:t>
            </w:r>
          </w:p>
        </w:tc>
      </w:tr>
      <w:tr w:rsidR="008353DC" w:rsidRPr="00A7028F" w14:paraId="17F124AA" w14:textId="77777777" w:rsidTr="00853D87">
        <w:tc>
          <w:tcPr>
            <w:tcW w:w="1867" w:type="dxa"/>
            <w:shd w:val="clear" w:color="auto" w:fill="95B3D7" w:themeFill="accent1" w:themeFillTint="99"/>
          </w:tcPr>
          <w:p w14:paraId="424B7DFE"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652D5A61" w14:textId="77777777" w:rsidR="008353DC" w:rsidRPr="00A7028F" w:rsidRDefault="008353DC" w:rsidP="00FA23FE">
            <w:pPr>
              <w:pStyle w:val="TableBullet1"/>
              <w:numPr>
                <w:ilvl w:val="0"/>
                <w:numId w:val="0"/>
              </w:numPr>
              <w:ind w:left="360" w:hanging="360"/>
              <w:jc w:val="both"/>
              <w:rPr>
                <w:szCs w:val="20"/>
              </w:rPr>
            </w:pPr>
            <w:r w:rsidRPr="00A7028F">
              <w:rPr>
                <w:szCs w:val="20"/>
              </w:rPr>
              <w:t>$1,000.00 Per Day</w:t>
            </w:r>
          </w:p>
        </w:tc>
      </w:tr>
      <w:tr w:rsidR="008353DC" w:rsidRPr="00A7028F" w14:paraId="70F4940D" w14:textId="77777777" w:rsidTr="00853D87">
        <w:tc>
          <w:tcPr>
            <w:tcW w:w="1867" w:type="dxa"/>
            <w:shd w:val="clear" w:color="auto" w:fill="95B3D7" w:themeFill="accent1" w:themeFillTint="99"/>
            <w:vAlign w:val="center"/>
          </w:tcPr>
          <w:p w14:paraId="1918570A"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55CFE6D5" w14:textId="77777777" w:rsidR="008353DC" w:rsidRPr="00A7028F" w:rsidRDefault="008353DC" w:rsidP="00FA23FE">
            <w:pPr>
              <w:pStyle w:val="Header"/>
              <w:tabs>
                <w:tab w:val="clear" w:pos="4320"/>
                <w:tab w:val="clear" w:pos="8640"/>
              </w:tabs>
              <w:rPr>
                <w:iCs/>
                <w:sz w:val="20"/>
                <w:szCs w:val="20"/>
              </w:rPr>
            </w:pPr>
            <w:r w:rsidRPr="00A7028F">
              <w:rPr>
                <w:sz w:val="20"/>
                <w:szCs w:val="20"/>
              </w:rPr>
              <w:t xml:space="preserve">The response time percentage shall be determined by transactional methodology. </w:t>
            </w:r>
          </w:p>
          <w:p w14:paraId="23D76F2B" w14:textId="77777777" w:rsidR="008353DC" w:rsidRPr="00A7028F" w:rsidRDefault="008353DC" w:rsidP="00D72E9B">
            <w:pPr>
              <w:pStyle w:val="Header"/>
              <w:numPr>
                <w:ilvl w:val="0"/>
                <w:numId w:val="132"/>
              </w:numPr>
              <w:tabs>
                <w:tab w:val="clear" w:pos="4320"/>
                <w:tab w:val="clear" w:pos="8640"/>
              </w:tabs>
              <w:rPr>
                <w:iCs/>
                <w:sz w:val="20"/>
                <w:szCs w:val="20"/>
              </w:rPr>
            </w:pPr>
            <w:r w:rsidRPr="00A7028F">
              <w:rPr>
                <w:sz w:val="20"/>
                <w:szCs w:val="20"/>
              </w:rPr>
              <w:t xml:space="preserve">The Transaction Response Time percentage shall be determined in accordance with the following formula:  </w:t>
            </w:r>
          </w:p>
          <w:p w14:paraId="1AD08CC8" w14:textId="77777777" w:rsidR="008353DC" w:rsidRPr="00A7028F" w:rsidRDefault="008353DC" w:rsidP="00D72E9B">
            <w:pPr>
              <w:pStyle w:val="Header"/>
              <w:numPr>
                <w:ilvl w:val="0"/>
                <w:numId w:val="132"/>
              </w:numPr>
              <w:tabs>
                <w:tab w:val="clear" w:pos="4320"/>
                <w:tab w:val="clear" w:pos="8640"/>
              </w:tabs>
              <w:rPr>
                <w:iCs/>
                <w:sz w:val="20"/>
                <w:szCs w:val="20"/>
              </w:rPr>
            </w:pPr>
            <w:r w:rsidRPr="00A7028F">
              <w:rPr>
                <w:sz w:val="20"/>
                <w:szCs w:val="20"/>
              </w:rPr>
              <w:t>Transaction Response Time % = 100 X ([A – B] / A)</w:t>
            </w:r>
          </w:p>
          <w:p w14:paraId="4DB5850F" w14:textId="77777777" w:rsidR="008353DC" w:rsidRPr="00A7028F" w:rsidRDefault="008353DC" w:rsidP="00D72E9B">
            <w:pPr>
              <w:pStyle w:val="Header"/>
              <w:numPr>
                <w:ilvl w:val="0"/>
                <w:numId w:val="132"/>
              </w:numPr>
              <w:tabs>
                <w:tab w:val="clear" w:pos="4320"/>
                <w:tab w:val="clear" w:pos="8640"/>
              </w:tabs>
              <w:rPr>
                <w:iCs/>
                <w:sz w:val="20"/>
                <w:szCs w:val="20"/>
              </w:rPr>
            </w:pPr>
            <w:r w:rsidRPr="00A7028F">
              <w:rPr>
                <w:iCs/>
                <w:sz w:val="20"/>
                <w:szCs w:val="20"/>
              </w:rPr>
              <w:t>A = the number of transactions</w:t>
            </w:r>
          </w:p>
          <w:p w14:paraId="47BE7753" w14:textId="77777777" w:rsidR="008353DC" w:rsidRPr="00A7028F" w:rsidRDefault="008353DC" w:rsidP="00D72E9B">
            <w:pPr>
              <w:pStyle w:val="TableBullet1"/>
              <w:numPr>
                <w:ilvl w:val="0"/>
                <w:numId w:val="132"/>
              </w:numPr>
              <w:rPr>
                <w:szCs w:val="20"/>
              </w:rPr>
            </w:pPr>
            <w:r w:rsidRPr="00A7028F">
              <w:rPr>
                <w:iCs/>
                <w:szCs w:val="20"/>
              </w:rPr>
              <w:t>B = the number of transactions that exceeded ten (10) seconds.</w:t>
            </w:r>
          </w:p>
        </w:tc>
      </w:tr>
    </w:tbl>
    <w:p w14:paraId="50CBA267" w14:textId="77777777" w:rsidR="008353DC" w:rsidRPr="00A7028F" w:rsidRDefault="008353DC" w:rsidP="008353DC">
      <w:pPr>
        <w:jc w:val="center"/>
        <w:rPr>
          <w:b/>
          <w:szCs w:val="22"/>
        </w:rPr>
      </w:pPr>
    </w:p>
    <w:p w14:paraId="2F221D44" w14:textId="02EFB810" w:rsidR="008353DC" w:rsidRPr="00A7028F" w:rsidRDefault="008353DC" w:rsidP="008353DC">
      <w:pPr>
        <w:pStyle w:val="Caption"/>
        <w:keepNext/>
        <w:rPr>
          <w:b/>
          <w:bCs w:val="0"/>
        </w:rPr>
      </w:pPr>
      <w:bookmarkStart w:id="1528" w:name="_Toc99100875"/>
      <w:bookmarkStart w:id="1529" w:name="_Toc112830634"/>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115</w:t>
      </w:r>
      <w:r w:rsidRPr="00A7028F">
        <w:rPr>
          <w:b/>
          <w:bCs w:val="0"/>
          <w:noProof/>
        </w:rPr>
        <w:fldChar w:fldCharType="end"/>
      </w:r>
      <w:r w:rsidRPr="00A7028F">
        <w:rPr>
          <w:bCs w:val="0"/>
        </w:rPr>
        <w:t xml:space="preserve"> - M&amp;E Disaster Recovery Response Time</w:t>
      </w:r>
      <w:bookmarkEnd w:id="1528"/>
      <w:bookmarkEnd w:id="1529"/>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2DE6DE71" w14:textId="77777777" w:rsidTr="00FA23FE">
        <w:trPr>
          <w:tblHeader/>
        </w:trPr>
        <w:tc>
          <w:tcPr>
            <w:tcW w:w="9314" w:type="dxa"/>
            <w:gridSpan w:val="2"/>
            <w:shd w:val="clear" w:color="auto" w:fill="3A639E"/>
          </w:tcPr>
          <w:p w14:paraId="4AC976FE" w14:textId="4030C20D"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ins w:id="1530" w:author="chris quantumconsultingservices.com" w:date="2022-08-11T13:19:00Z">
              <w:r w:rsidR="00761C06">
                <w:rPr>
                  <w:rFonts w:cs="Arial"/>
                  <w:b/>
                  <w:bCs/>
                  <w:color w:val="FFFFFF" w:themeColor="background1"/>
                  <w:szCs w:val="22"/>
                  <w:lang w:eastAsia="x-none"/>
                </w:rPr>
                <w:t>1</w:t>
              </w:r>
            </w:ins>
            <w:r w:rsidRPr="00A7028F">
              <w:rPr>
                <w:szCs w:val="22"/>
              </w:rPr>
              <w:t xml:space="preserve"> </w:t>
            </w:r>
            <w:r w:rsidRPr="00A7028F">
              <w:rPr>
                <w:rFonts w:cs="Arial"/>
                <w:b/>
                <w:bCs/>
                <w:color w:val="FFFFFF" w:themeColor="background1"/>
                <w:szCs w:val="22"/>
                <w:lang w:eastAsia="x-none"/>
              </w:rPr>
              <w:t>Disaster Recovery Response Time</w:t>
            </w:r>
          </w:p>
        </w:tc>
      </w:tr>
      <w:tr w:rsidR="008353DC" w:rsidRPr="00A7028F" w14:paraId="2AC22898" w14:textId="77777777" w:rsidTr="00373553">
        <w:tc>
          <w:tcPr>
            <w:tcW w:w="1867" w:type="dxa"/>
            <w:shd w:val="clear" w:color="auto" w:fill="95B3D7" w:themeFill="accent1" w:themeFillTint="99"/>
          </w:tcPr>
          <w:p w14:paraId="0CF06BAC"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7E5F580F" w14:textId="5E821BC1" w:rsidR="008353DC" w:rsidRPr="00A7028F" w:rsidRDefault="008353DC" w:rsidP="00FA23FE">
            <w:pPr>
              <w:spacing w:after="120"/>
              <w:rPr>
                <w:sz w:val="20"/>
                <w:szCs w:val="20"/>
              </w:rPr>
            </w:pPr>
            <w:r w:rsidRPr="00A7028F">
              <w:rPr>
                <w:sz w:val="20"/>
                <w:szCs w:val="20"/>
              </w:rPr>
              <w:t xml:space="preserve">In the event a disaster is declared in the primary cloud </w:t>
            </w:r>
            <w:r w:rsidR="00CF0B4E" w:rsidRPr="00A7028F">
              <w:rPr>
                <w:sz w:val="20"/>
                <w:szCs w:val="20"/>
              </w:rPr>
              <w:t>Services</w:t>
            </w:r>
            <w:r w:rsidRPr="00A7028F">
              <w:rPr>
                <w:sz w:val="20"/>
                <w:szCs w:val="20"/>
              </w:rPr>
              <w:t xml:space="preserve"> region, a failover of CalSAWS will be completed within 24 hours to the pre-defined alternate region.</w:t>
            </w:r>
          </w:p>
        </w:tc>
      </w:tr>
      <w:tr w:rsidR="008353DC" w:rsidRPr="00A7028F" w14:paraId="5FB9A509" w14:textId="77777777" w:rsidTr="00373553">
        <w:tc>
          <w:tcPr>
            <w:tcW w:w="1867" w:type="dxa"/>
            <w:shd w:val="clear" w:color="auto" w:fill="95B3D7" w:themeFill="accent1" w:themeFillTint="99"/>
          </w:tcPr>
          <w:p w14:paraId="759C0D7B"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7EBE25B6" w14:textId="77777777" w:rsidR="008353DC" w:rsidRPr="00A7028F" w:rsidRDefault="008353DC" w:rsidP="00FA23FE">
            <w:pPr>
              <w:pStyle w:val="TableBullet1"/>
              <w:numPr>
                <w:ilvl w:val="0"/>
                <w:numId w:val="0"/>
              </w:numPr>
              <w:ind w:left="360" w:hanging="360"/>
              <w:jc w:val="both"/>
              <w:rPr>
                <w:szCs w:val="20"/>
              </w:rPr>
            </w:pPr>
            <w:r w:rsidRPr="00A7028F">
              <w:rPr>
                <w:szCs w:val="20"/>
              </w:rPr>
              <w:t>$10,000.00 Per Incident</w:t>
            </w:r>
          </w:p>
        </w:tc>
      </w:tr>
      <w:tr w:rsidR="008353DC" w:rsidRPr="00A7028F" w14:paraId="0625D8C5" w14:textId="77777777" w:rsidTr="00373553">
        <w:tc>
          <w:tcPr>
            <w:tcW w:w="1867" w:type="dxa"/>
            <w:shd w:val="clear" w:color="auto" w:fill="95B3D7" w:themeFill="accent1" w:themeFillTint="99"/>
            <w:vAlign w:val="center"/>
          </w:tcPr>
          <w:p w14:paraId="6FFD3617"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6010F8CE" w14:textId="77777777" w:rsidR="008353DC" w:rsidRPr="00A7028F" w:rsidRDefault="008353DC" w:rsidP="00FA23FE">
            <w:pPr>
              <w:pStyle w:val="TableBullet1"/>
              <w:numPr>
                <w:ilvl w:val="0"/>
                <w:numId w:val="0"/>
              </w:numPr>
              <w:rPr>
                <w:sz w:val="22"/>
                <w:szCs w:val="22"/>
              </w:rPr>
            </w:pPr>
            <w:r w:rsidRPr="00A7028F">
              <w:rPr>
                <w:szCs w:val="20"/>
              </w:rPr>
              <w:t>24-hour time period begins with CalSAWS Executive Director declaring a disaster.</w:t>
            </w:r>
          </w:p>
        </w:tc>
      </w:tr>
    </w:tbl>
    <w:p w14:paraId="2C5CC9E6" w14:textId="77777777" w:rsidR="008353DC" w:rsidRPr="00A7028F" w:rsidRDefault="008353DC" w:rsidP="008353DC">
      <w:pPr>
        <w:ind w:left="3600"/>
        <w:rPr>
          <w:b/>
          <w:szCs w:val="22"/>
        </w:rPr>
      </w:pPr>
    </w:p>
    <w:p w14:paraId="7EBA4CF3" w14:textId="326137EE" w:rsidR="008353DC" w:rsidRPr="00A7028F" w:rsidRDefault="008353DC" w:rsidP="008353DC">
      <w:pPr>
        <w:pStyle w:val="Caption"/>
        <w:keepNext/>
        <w:rPr>
          <w:b/>
          <w:bCs w:val="0"/>
        </w:rPr>
      </w:pPr>
      <w:bookmarkStart w:id="1531" w:name="_Toc99100876"/>
      <w:bookmarkStart w:id="1532" w:name="_Toc112830635"/>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116</w:t>
      </w:r>
      <w:r w:rsidRPr="00A7028F">
        <w:rPr>
          <w:b/>
          <w:bCs w:val="0"/>
          <w:noProof/>
        </w:rPr>
        <w:fldChar w:fldCharType="end"/>
      </w:r>
      <w:r w:rsidRPr="00A7028F">
        <w:rPr>
          <w:bCs w:val="0"/>
        </w:rPr>
        <w:t xml:space="preserve"> - M&amp;E Failure to Complete Access Control Audits</w:t>
      </w:r>
      <w:bookmarkEnd w:id="1531"/>
      <w:bookmarkEnd w:id="1532"/>
      <w:r w:rsidRPr="00A7028F">
        <w:rPr>
          <w:bCs w:val="0"/>
        </w:rPr>
        <w:t xml:space="preserve"> </w:t>
      </w:r>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0F9DD4F4" w14:textId="77777777" w:rsidTr="00FA23FE">
        <w:trPr>
          <w:tblHeader/>
        </w:trPr>
        <w:tc>
          <w:tcPr>
            <w:tcW w:w="9314" w:type="dxa"/>
            <w:gridSpan w:val="2"/>
            <w:shd w:val="clear" w:color="auto" w:fill="3A639E"/>
          </w:tcPr>
          <w:p w14:paraId="4C2702A8" w14:textId="01088DB3"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ins w:id="1533" w:author="chris quantumconsultingservices.com" w:date="2022-08-11T13:19:00Z">
              <w:r w:rsidR="00761C06">
                <w:rPr>
                  <w:rFonts w:cs="Arial"/>
                  <w:b/>
                  <w:bCs/>
                  <w:color w:val="FFFFFF" w:themeColor="background1"/>
                  <w:szCs w:val="22"/>
                  <w:lang w:eastAsia="x-none"/>
                </w:rPr>
                <w:t>2</w:t>
              </w:r>
            </w:ins>
            <w:r w:rsidRPr="00A7028F">
              <w:rPr>
                <w:szCs w:val="22"/>
              </w:rPr>
              <w:t xml:space="preserve"> </w:t>
            </w:r>
            <w:r w:rsidRPr="00A7028F">
              <w:rPr>
                <w:rFonts w:cs="Arial"/>
                <w:b/>
                <w:bCs/>
                <w:color w:val="FFFFFF" w:themeColor="background1"/>
                <w:szCs w:val="22"/>
                <w:lang w:eastAsia="x-none"/>
              </w:rPr>
              <w:t>Failure to Complete Access Control Audits</w:t>
            </w:r>
          </w:p>
        </w:tc>
      </w:tr>
      <w:tr w:rsidR="008353DC" w:rsidRPr="00A7028F" w14:paraId="42A12E4C" w14:textId="77777777" w:rsidTr="00373553">
        <w:tc>
          <w:tcPr>
            <w:tcW w:w="1867" w:type="dxa"/>
            <w:shd w:val="clear" w:color="auto" w:fill="95B3D7" w:themeFill="accent1" w:themeFillTint="99"/>
          </w:tcPr>
          <w:p w14:paraId="34FF5A06"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432D79A9" w14:textId="77777777" w:rsidR="008353DC" w:rsidRPr="00A7028F" w:rsidRDefault="008353DC" w:rsidP="00FA23FE">
            <w:pPr>
              <w:rPr>
                <w:sz w:val="20"/>
                <w:szCs w:val="20"/>
              </w:rPr>
            </w:pPr>
            <w:r w:rsidRPr="00A7028F">
              <w:rPr>
                <w:sz w:val="20"/>
                <w:szCs w:val="20"/>
              </w:rPr>
              <w:t>Contractor shall complete access control audits in each calendar quarter, in accordance with the CalSAWS Access Control Policy.</w:t>
            </w:r>
          </w:p>
        </w:tc>
      </w:tr>
      <w:tr w:rsidR="008353DC" w:rsidRPr="00A7028F" w14:paraId="2084376B" w14:textId="77777777" w:rsidTr="00373553">
        <w:tc>
          <w:tcPr>
            <w:tcW w:w="1867" w:type="dxa"/>
            <w:shd w:val="clear" w:color="auto" w:fill="95B3D7" w:themeFill="accent1" w:themeFillTint="99"/>
          </w:tcPr>
          <w:p w14:paraId="3C79F4A6"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2DAB5262" w14:textId="77777777" w:rsidR="008353DC" w:rsidRPr="00A7028F" w:rsidRDefault="008353DC" w:rsidP="00FA23FE">
            <w:pPr>
              <w:pStyle w:val="TableBullet1"/>
              <w:numPr>
                <w:ilvl w:val="0"/>
                <w:numId w:val="0"/>
              </w:numPr>
              <w:ind w:left="360" w:hanging="360"/>
              <w:jc w:val="both"/>
              <w:rPr>
                <w:szCs w:val="20"/>
              </w:rPr>
            </w:pPr>
            <w:r w:rsidRPr="00A7028F">
              <w:rPr>
                <w:szCs w:val="20"/>
              </w:rPr>
              <w:t>$10,000.00</w:t>
            </w:r>
          </w:p>
        </w:tc>
      </w:tr>
      <w:tr w:rsidR="008353DC" w:rsidRPr="00A7028F" w14:paraId="478C719C" w14:textId="77777777" w:rsidTr="00373553">
        <w:tc>
          <w:tcPr>
            <w:tcW w:w="1867" w:type="dxa"/>
            <w:shd w:val="clear" w:color="auto" w:fill="95B3D7" w:themeFill="accent1" w:themeFillTint="99"/>
            <w:vAlign w:val="center"/>
          </w:tcPr>
          <w:p w14:paraId="0B4ED818"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6AC4CA7C" w14:textId="77777777" w:rsidR="008353DC" w:rsidRPr="00A7028F" w:rsidRDefault="008353DC" w:rsidP="00FA23FE">
            <w:pPr>
              <w:pStyle w:val="TableBullet1"/>
              <w:numPr>
                <w:ilvl w:val="0"/>
                <w:numId w:val="0"/>
              </w:numPr>
              <w:ind w:left="360" w:hanging="360"/>
              <w:rPr>
                <w:szCs w:val="20"/>
              </w:rPr>
            </w:pPr>
            <w:r w:rsidRPr="00A7028F">
              <w:rPr>
                <w:szCs w:val="20"/>
              </w:rPr>
              <w:t>Penalty assessed for each failure to complete within the quarter.</w:t>
            </w:r>
          </w:p>
          <w:p w14:paraId="1A98F8FA" w14:textId="77777777" w:rsidR="008353DC" w:rsidRPr="00A7028F" w:rsidRDefault="008353DC" w:rsidP="00D72E9B">
            <w:pPr>
              <w:pStyle w:val="TableBullet1"/>
              <w:numPr>
                <w:ilvl w:val="0"/>
                <w:numId w:val="157"/>
              </w:numPr>
              <w:rPr>
                <w:szCs w:val="20"/>
              </w:rPr>
            </w:pPr>
            <w:r w:rsidRPr="00A7028F">
              <w:rPr>
                <w:szCs w:val="20"/>
              </w:rPr>
              <w:t>Per occurrence of failure penalty</w:t>
            </w:r>
          </w:p>
          <w:p w14:paraId="799440F2" w14:textId="77777777" w:rsidR="008353DC" w:rsidRPr="00A7028F" w:rsidRDefault="008353DC" w:rsidP="00D72E9B">
            <w:pPr>
              <w:pStyle w:val="TableBullet1"/>
              <w:numPr>
                <w:ilvl w:val="0"/>
                <w:numId w:val="157"/>
              </w:numPr>
              <w:rPr>
                <w:szCs w:val="20"/>
              </w:rPr>
            </w:pPr>
            <w:r w:rsidRPr="00A7028F">
              <w:rPr>
                <w:szCs w:val="20"/>
              </w:rPr>
              <w:t>Reporting quarterly by the 15</w:t>
            </w:r>
            <w:r w:rsidRPr="00A7028F">
              <w:rPr>
                <w:szCs w:val="20"/>
                <w:vertAlign w:val="superscript"/>
              </w:rPr>
              <w:t>th</w:t>
            </w:r>
            <w:r w:rsidRPr="00A7028F">
              <w:rPr>
                <w:szCs w:val="20"/>
              </w:rPr>
              <w:t xml:space="preserve"> of the following month.</w:t>
            </w:r>
          </w:p>
        </w:tc>
      </w:tr>
    </w:tbl>
    <w:p w14:paraId="03244370" w14:textId="77777777" w:rsidR="008353DC" w:rsidRPr="00A7028F" w:rsidRDefault="008353DC" w:rsidP="008353DC">
      <w:pPr>
        <w:ind w:left="3600"/>
        <w:rPr>
          <w:b/>
          <w:szCs w:val="22"/>
        </w:rPr>
      </w:pPr>
    </w:p>
    <w:p w14:paraId="213BDE41" w14:textId="45BA4C9A" w:rsidR="008353DC" w:rsidRPr="00A7028F" w:rsidRDefault="008353DC" w:rsidP="008353DC">
      <w:pPr>
        <w:pStyle w:val="Caption"/>
        <w:keepNext/>
        <w:rPr>
          <w:b/>
          <w:bCs w:val="0"/>
        </w:rPr>
      </w:pPr>
      <w:bookmarkStart w:id="1534" w:name="_Toc97640717"/>
      <w:bookmarkStart w:id="1535" w:name="_Toc99100877"/>
      <w:bookmarkStart w:id="1536" w:name="_Toc112830636"/>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117</w:t>
      </w:r>
      <w:r w:rsidRPr="00A7028F">
        <w:rPr>
          <w:b/>
          <w:bCs w:val="0"/>
          <w:noProof/>
        </w:rPr>
        <w:fldChar w:fldCharType="end"/>
      </w:r>
      <w:r w:rsidRPr="00A7028F">
        <w:rPr>
          <w:bCs w:val="0"/>
        </w:rPr>
        <w:t xml:space="preserve"> - M&amp;E </w:t>
      </w:r>
      <w:bookmarkEnd w:id="1534"/>
      <w:r w:rsidRPr="00A7028F">
        <w:rPr>
          <w:bCs w:val="0"/>
        </w:rPr>
        <w:t>Completion of Root Cause Analyses</w:t>
      </w:r>
      <w:bookmarkEnd w:id="1535"/>
      <w:bookmarkEnd w:id="1536"/>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37BEA9AC" w14:textId="77777777" w:rsidTr="00FA23FE">
        <w:trPr>
          <w:tblHeader/>
        </w:trPr>
        <w:tc>
          <w:tcPr>
            <w:tcW w:w="9314" w:type="dxa"/>
            <w:gridSpan w:val="2"/>
            <w:shd w:val="clear" w:color="auto" w:fill="3A639E"/>
          </w:tcPr>
          <w:p w14:paraId="10CA30CC" w14:textId="79E5D425"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ins w:id="1537" w:author="chris quantumconsultingservices.com" w:date="2022-08-11T13:19:00Z">
              <w:r w:rsidR="00761C06">
                <w:rPr>
                  <w:rFonts w:cs="Arial"/>
                  <w:b/>
                  <w:bCs/>
                  <w:color w:val="FFFFFF" w:themeColor="background1"/>
                  <w:szCs w:val="22"/>
                  <w:lang w:eastAsia="x-none"/>
                </w:rPr>
                <w:t>3</w:t>
              </w:r>
            </w:ins>
            <w:r w:rsidRPr="00A7028F">
              <w:rPr>
                <w:szCs w:val="22"/>
              </w:rPr>
              <w:t xml:space="preserve"> </w:t>
            </w:r>
            <w:r w:rsidRPr="00A7028F">
              <w:rPr>
                <w:rFonts w:cs="Arial"/>
                <w:b/>
                <w:bCs/>
                <w:color w:val="FFFFFF" w:themeColor="background1"/>
                <w:szCs w:val="22"/>
                <w:lang w:eastAsia="x-none"/>
              </w:rPr>
              <w:t>Completion of Root Cause Analyses</w:t>
            </w:r>
          </w:p>
        </w:tc>
      </w:tr>
      <w:tr w:rsidR="008353DC" w:rsidRPr="00A7028F" w14:paraId="1100274B" w14:textId="77777777" w:rsidTr="00373553">
        <w:tc>
          <w:tcPr>
            <w:tcW w:w="1867" w:type="dxa"/>
            <w:shd w:val="clear" w:color="auto" w:fill="95B3D7" w:themeFill="accent1" w:themeFillTint="99"/>
          </w:tcPr>
          <w:p w14:paraId="288001BB"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1CF1908" w14:textId="77777777" w:rsidR="008353DC" w:rsidRPr="00A7028F" w:rsidRDefault="008353DC" w:rsidP="00FA23FE">
            <w:pPr>
              <w:rPr>
                <w:sz w:val="20"/>
                <w:szCs w:val="20"/>
              </w:rPr>
            </w:pPr>
            <w:r w:rsidRPr="00A7028F">
              <w:rPr>
                <w:sz w:val="20"/>
                <w:szCs w:val="20"/>
              </w:rPr>
              <w:t>Contractor shall complete root cause analyses within 14 calendar days of the incident creation date of a critical operation incident resulting in system operational impact.</w:t>
            </w:r>
          </w:p>
        </w:tc>
      </w:tr>
      <w:tr w:rsidR="008353DC" w:rsidRPr="00A7028F" w14:paraId="7E074B55" w14:textId="77777777" w:rsidTr="00373553">
        <w:tc>
          <w:tcPr>
            <w:tcW w:w="1867" w:type="dxa"/>
            <w:shd w:val="clear" w:color="auto" w:fill="95B3D7" w:themeFill="accent1" w:themeFillTint="99"/>
          </w:tcPr>
          <w:p w14:paraId="4DF0247D"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10B4AAC0" w14:textId="77777777" w:rsidR="008353DC" w:rsidRPr="00A7028F" w:rsidRDefault="008353DC" w:rsidP="00FA23FE">
            <w:pPr>
              <w:pStyle w:val="TableBullet1"/>
              <w:numPr>
                <w:ilvl w:val="0"/>
                <w:numId w:val="0"/>
              </w:numPr>
              <w:ind w:left="360" w:hanging="360"/>
              <w:jc w:val="both"/>
              <w:rPr>
                <w:szCs w:val="20"/>
              </w:rPr>
            </w:pPr>
            <w:r w:rsidRPr="00A7028F">
              <w:rPr>
                <w:szCs w:val="20"/>
              </w:rPr>
              <w:t>$10,000.00 Per Incident</w:t>
            </w:r>
          </w:p>
        </w:tc>
      </w:tr>
      <w:tr w:rsidR="008353DC" w:rsidRPr="00A7028F" w14:paraId="60AE2925" w14:textId="77777777" w:rsidTr="00373553">
        <w:tc>
          <w:tcPr>
            <w:tcW w:w="1867" w:type="dxa"/>
            <w:shd w:val="clear" w:color="auto" w:fill="95B3D7" w:themeFill="accent1" w:themeFillTint="99"/>
            <w:vAlign w:val="center"/>
          </w:tcPr>
          <w:p w14:paraId="78E1F5EF"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0FA4CDFC" w14:textId="77777777" w:rsidR="008353DC" w:rsidRPr="00A7028F" w:rsidRDefault="008353DC" w:rsidP="00FA23FE">
            <w:pPr>
              <w:pStyle w:val="TableBullet1"/>
              <w:numPr>
                <w:ilvl w:val="0"/>
                <w:numId w:val="0"/>
              </w:numPr>
              <w:rPr>
                <w:szCs w:val="20"/>
              </w:rPr>
            </w:pPr>
            <w:r w:rsidRPr="00A7028F">
              <w:rPr>
                <w:szCs w:val="20"/>
              </w:rPr>
              <w:t>The percentage of root cause analyses provided within 14 calendar days of the incident creation date of a critical operation incident resulting in system operational impact.</w:t>
            </w:r>
          </w:p>
          <w:p w14:paraId="407EEF46" w14:textId="77777777" w:rsidR="008353DC" w:rsidRPr="00A7028F" w:rsidRDefault="008353DC" w:rsidP="00D72E9B">
            <w:pPr>
              <w:pStyle w:val="TableBullet1"/>
              <w:numPr>
                <w:ilvl w:val="0"/>
                <w:numId w:val="139"/>
              </w:numPr>
              <w:rPr>
                <w:szCs w:val="20"/>
              </w:rPr>
            </w:pPr>
            <w:r w:rsidRPr="00A7028F">
              <w:rPr>
                <w:szCs w:val="20"/>
              </w:rPr>
              <w:t>Percentage of RCAs within 14 calendar days = RCAs within 14 days / Total RCAs completed</w:t>
            </w:r>
          </w:p>
        </w:tc>
      </w:tr>
    </w:tbl>
    <w:p w14:paraId="402379B1" w14:textId="77777777" w:rsidR="008353DC" w:rsidRPr="00A7028F" w:rsidRDefault="008353DC" w:rsidP="008353DC"/>
    <w:p w14:paraId="2C0043E8" w14:textId="643CCF41" w:rsidR="008353DC" w:rsidRPr="00A7028F" w:rsidRDefault="008353DC" w:rsidP="008353DC">
      <w:pPr>
        <w:pStyle w:val="Caption"/>
        <w:keepNext/>
        <w:rPr>
          <w:b/>
          <w:bCs w:val="0"/>
        </w:rPr>
      </w:pPr>
      <w:bookmarkStart w:id="1538" w:name="_Toc99100878"/>
      <w:bookmarkStart w:id="1539" w:name="_Toc112830637"/>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118</w:t>
      </w:r>
      <w:r w:rsidRPr="00A7028F">
        <w:rPr>
          <w:b/>
          <w:bCs w:val="0"/>
          <w:noProof/>
        </w:rPr>
        <w:fldChar w:fldCharType="end"/>
      </w:r>
      <w:r w:rsidRPr="00A7028F">
        <w:rPr>
          <w:bCs w:val="0"/>
        </w:rPr>
        <w:t xml:space="preserve"> - M&amp;E Privileged Access Audits</w:t>
      </w:r>
      <w:bookmarkEnd w:id="1538"/>
      <w:bookmarkEnd w:id="1539"/>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478BD749" w14:textId="77777777" w:rsidTr="00FA23FE">
        <w:trPr>
          <w:tblHeader/>
        </w:trPr>
        <w:tc>
          <w:tcPr>
            <w:tcW w:w="9314" w:type="dxa"/>
            <w:gridSpan w:val="2"/>
            <w:shd w:val="clear" w:color="auto" w:fill="3A639E"/>
          </w:tcPr>
          <w:p w14:paraId="2139F57F" w14:textId="7FA1B691"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ins w:id="1540" w:author="chris quantumconsultingservices.com" w:date="2022-08-11T13:19:00Z">
              <w:r w:rsidR="00761C06">
                <w:rPr>
                  <w:rFonts w:cs="Arial"/>
                  <w:b/>
                  <w:bCs/>
                  <w:color w:val="FFFFFF" w:themeColor="background1"/>
                  <w:szCs w:val="22"/>
                  <w:lang w:eastAsia="x-none"/>
                </w:rPr>
                <w:t>4</w:t>
              </w:r>
            </w:ins>
            <w:r w:rsidRPr="00A7028F">
              <w:rPr>
                <w:szCs w:val="22"/>
              </w:rPr>
              <w:t xml:space="preserve"> </w:t>
            </w:r>
            <w:r w:rsidRPr="00A7028F">
              <w:rPr>
                <w:rFonts w:cs="Arial"/>
                <w:b/>
                <w:bCs/>
                <w:color w:val="FFFFFF" w:themeColor="background1"/>
                <w:szCs w:val="22"/>
                <w:lang w:eastAsia="x-none"/>
              </w:rPr>
              <w:t>Privileged Access Audits</w:t>
            </w:r>
          </w:p>
        </w:tc>
      </w:tr>
      <w:tr w:rsidR="008353DC" w:rsidRPr="00A7028F" w14:paraId="4EC91ADA" w14:textId="77777777" w:rsidTr="00373553">
        <w:tc>
          <w:tcPr>
            <w:tcW w:w="1867" w:type="dxa"/>
            <w:shd w:val="clear" w:color="auto" w:fill="95B3D7" w:themeFill="accent1" w:themeFillTint="99"/>
          </w:tcPr>
          <w:p w14:paraId="5ACEF6AA"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0D9CE38" w14:textId="77777777" w:rsidR="008353DC" w:rsidRPr="00A7028F" w:rsidRDefault="008353DC" w:rsidP="00FA23FE">
            <w:pPr>
              <w:rPr>
                <w:sz w:val="20"/>
                <w:szCs w:val="20"/>
              </w:rPr>
            </w:pPr>
            <w:r w:rsidRPr="00A7028F">
              <w:rPr>
                <w:sz w:val="20"/>
                <w:szCs w:val="20"/>
              </w:rPr>
              <w:t>Contractor shall complete quarterly privileged access audits for all privileged access to the system as stated in the CalSAWS Privileged Access Policy.</w:t>
            </w:r>
          </w:p>
        </w:tc>
      </w:tr>
      <w:tr w:rsidR="008353DC" w:rsidRPr="00A7028F" w14:paraId="74243A90" w14:textId="77777777" w:rsidTr="00373553">
        <w:tc>
          <w:tcPr>
            <w:tcW w:w="1867" w:type="dxa"/>
            <w:shd w:val="clear" w:color="auto" w:fill="95B3D7" w:themeFill="accent1" w:themeFillTint="99"/>
          </w:tcPr>
          <w:p w14:paraId="1417F53D"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7627E90B" w14:textId="77777777" w:rsidR="008353DC" w:rsidRPr="00A7028F" w:rsidRDefault="008353DC" w:rsidP="00FA23FE">
            <w:pPr>
              <w:pStyle w:val="TableBullet1"/>
              <w:numPr>
                <w:ilvl w:val="0"/>
                <w:numId w:val="0"/>
              </w:numPr>
              <w:ind w:left="360" w:hanging="360"/>
              <w:jc w:val="both"/>
              <w:rPr>
                <w:szCs w:val="20"/>
              </w:rPr>
            </w:pPr>
            <w:r w:rsidRPr="00A7028F">
              <w:rPr>
                <w:szCs w:val="20"/>
              </w:rPr>
              <w:t>$10,000.00 Per Incident</w:t>
            </w:r>
          </w:p>
        </w:tc>
      </w:tr>
      <w:tr w:rsidR="008353DC" w:rsidRPr="00A7028F" w14:paraId="5B18298F" w14:textId="77777777" w:rsidTr="00373553">
        <w:tc>
          <w:tcPr>
            <w:tcW w:w="1867" w:type="dxa"/>
            <w:shd w:val="clear" w:color="auto" w:fill="95B3D7" w:themeFill="accent1" w:themeFillTint="99"/>
            <w:vAlign w:val="center"/>
          </w:tcPr>
          <w:p w14:paraId="2CE791FC"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4AD84B23" w14:textId="77777777" w:rsidR="008353DC" w:rsidRPr="00A7028F" w:rsidRDefault="008353DC" w:rsidP="00FA23FE">
            <w:pPr>
              <w:pStyle w:val="TableBullet1"/>
              <w:numPr>
                <w:ilvl w:val="0"/>
                <w:numId w:val="0"/>
              </w:numPr>
              <w:rPr>
                <w:szCs w:val="20"/>
              </w:rPr>
            </w:pPr>
            <w:r w:rsidRPr="00A7028F">
              <w:rPr>
                <w:szCs w:val="20"/>
              </w:rPr>
              <w:t>The number of failures to complete scheduled privileged access audit within a quarter.</w:t>
            </w:r>
          </w:p>
          <w:p w14:paraId="66C74857" w14:textId="77777777" w:rsidR="008353DC" w:rsidRPr="00A7028F" w:rsidRDefault="008353DC" w:rsidP="00D72E9B">
            <w:pPr>
              <w:pStyle w:val="TableBullet1"/>
              <w:numPr>
                <w:ilvl w:val="0"/>
                <w:numId w:val="158"/>
              </w:numPr>
              <w:rPr>
                <w:szCs w:val="20"/>
              </w:rPr>
            </w:pPr>
            <w:r w:rsidRPr="00A7028F">
              <w:rPr>
                <w:szCs w:val="20"/>
              </w:rPr>
              <w:t>Per instance of failure to complete a quarterly privileged access audit.</w:t>
            </w:r>
          </w:p>
          <w:p w14:paraId="062F2E84" w14:textId="77777777" w:rsidR="008353DC" w:rsidRPr="00A7028F" w:rsidRDefault="008353DC" w:rsidP="00D72E9B">
            <w:pPr>
              <w:pStyle w:val="TableBullet1"/>
              <w:numPr>
                <w:ilvl w:val="0"/>
                <w:numId w:val="158"/>
              </w:numPr>
              <w:rPr>
                <w:szCs w:val="20"/>
              </w:rPr>
            </w:pPr>
            <w:r w:rsidRPr="00A7028F">
              <w:rPr>
                <w:szCs w:val="20"/>
              </w:rPr>
              <w:t>Reported quarterly on the 15</w:t>
            </w:r>
            <w:r w:rsidRPr="00A7028F">
              <w:rPr>
                <w:szCs w:val="20"/>
                <w:vertAlign w:val="superscript"/>
              </w:rPr>
              <w:t>th</w:t>
            </w:r>
            <w:r w:rsidRPr="00A7028F">
              <w:rPr>
                <w:szCs w:val="20"/>
              </w:rPr>
              <w:t xml:space="preserve"> of the following month.</w:t>
            </w:r>
          </w:p>
        </w:tc>
      </w:tr>
    </w:tbl>
    <w:p w14:paraId="048223BA" w14:textId="77777777" w:rsidR="008353DC" w:rsidRPr="00A7028F" w:rsidRDefault="008353DC" w:rsidP="008353DC">
      <w:pPr>
        <w:rPr>
          <w:b/>
          <w:szCs w:val="22"/>
        </w:rPr>
      </w:pPr>
    </w:p>
    <w:p w14:paraId="0FA13D76" w14:textId="1675F1E5" w:rsidR="008353DC" w:rsidRPr="00A7028F" w:rsidRDefault="008353DC" w:rsidP="008353DC">
      <w:pPr>
        <w:pStyle w:val="Caption"/>
        <w:keepNext/>
        <w:rPr>
          <w:b/>
          <w:bCs w:val="0"/>
        </w:rPr>
      </w:pPr>
      <w:bookmarkStart w:id="1541" w:name="_Toc99100879"/>
      <w:bookmarkStart w:id="1542" w:name="_Toc112830638"/>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119</w:t>
      </w:r>
      <w:r w:rsidRPr="00A7028F">
        <w:rPr>
          <w:b/>
          <w:bCs w:val="0"/>
          <w:noProof/>
        </w:rPr>
        <w:fldChar w:fldCharType="end"/>
      </w:r>
      <w:r w:rsidRPr="00A7028F">
        <w:rPr>
          <w:bCs w:val="0"/>
          <w:noProof/>
        </w:rPr>
        <w:t xml:space="preserve"> </w:t>
      </w:r>
      <w:r w:rsidRPr="00A7028F">
        <w:rPr>
          <w:bCs w:val="0"/>
        </w:rPr>
        <w:t>- M&amp;E Application Security Scans</w:t>
      </w:r>
      <w:bookmarkEnd w:id="1541"/>
      <w:bookmarkEnd w:id="1542"/>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4BE10EAA" w14:textId="77777777" w:rsidTr="00FA23FE">
        <w:trPr>
          <w:tblHeader/>
        </w:trPr>
        <w:tc>
          <w:tcPr>
            <w:tcW w:w="9314" w:type="dxa"/>
            <w:gridSpan w:val="2"/>
            <w:shd w:val="clear" w:color="auto" w:fill="3A639E"/>
          </w:tcPr>
          <w:p w14:paraId="37BF95C2" w14:textId="0C9D0A52"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ins w:id="1543" w:author="chris quantumconsultingservices.com" w:date="2022-08-11T13:19:00Z">
              <w:r w:rsidR="00761C06">
                <w:rPr>
                  <w:rFonts w:cs="Arial"/>
                  <w:b/>
                  <w:bCs/>
                  <w:color w:val="FFFFFF" w:themeColor="background1"/>
                  <w:szCs w:val="22"/>
                  <w:lang w:eastAsia="x-none"/>
                </w:rPr>
                <w:t>5</w:t>
              </w:r>
            </w:ins>
            <w:r w:rsidRPr="00A7028F">
              <w:rPr>
                <w:szCs w:val="22"/>
              </w:rPr>
              <w:t xml:space="preserve"> </w:t>
            </w:r>
            <w:r w:rsidRPr="00A7028F">
              <w:rPr>
                <w:rFonts w:cs="Arial"/>
                <w:b/>
                <w:bCs/>
                <w:color w:val="FFFFFF" w:themeColor="background1"/>
                <w:szCs w:val="22"/>
                <w:lang w:eastAsia="x-none"/>
              </w:rPr>
              <w:t>Application Security Scans</w:t>
            </w:r>
          </w:p>
        </w:tc>
      </w:tr>
      <w:tr w:rsidR="008353DC" w:rsidRPr="00A7028F" w14:paraId="251A69D5" w14:textId="77777777" w:rsidTr="00853D87">
        <w:tc>
          <w:tcPr>
            <w:tcW w:w="1867" w:type="dxa"/>
            <w:shd w:val="clear" w:color="auto" w:fill="95B3D7" w:themeFill="accent1" w:themeFillTint="99"/>
          </w:tcPr>
          <w:p w14:paraId="13FC6BC6"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5BF4081" w14:textId="4D458D45" w:rsidR="008353DC" w:rsidRPr="00A7028F" w:rsidRDefault="008353DC" w:rsidP="00FA23FE">
            <w:pPr>
              <w:rPr>
                <w:sz w:val="20"/>
                <w:szCs w:val="20"/>
              </w:rPr>
            </w:pPr>
            <w:r w:rsidRPr="00A7028F">
              <w:rPr>
                <w:sz w:val="20"/>
                <w:szCs w:val="20"/>
              </w:rPr>
              <w:t xml:space="preserve">Contractor shall complete application security scans for all components included in every major release as defined in the M&amp;O </w:t>
            </w:r>
            <w:r w:rsidR="00CF0B4E" w:rsidRPr="00A7028F">
              <w:rPr>
                <w:sz w:val="20"/>
                <w:szCs w:val="20"/>
              </w:rPr>
              <w:t>Services</w:t>
            </w:r>
            <w:r w:rsidRPr="00A7028F">
              <w:rPr>
                <w:sz w:val="20"/>
                <w:szCs w:val="20"/>
              </w:rPr>
              <w:t xml:space="preserve"> Plan.</w:t>
            </w:r>
          </w:p>
        </w:tc>
      </w:tr>
      <w:tr w:rsidR="008353DC" w:rsidRPr="00A7028F" w14:paraId="0E29A7F1" w14:textId="77777777" w:rsidTr="00853D87">
        <w:tc>
          <w:tcPr>
            <w:tcW w:w="1867" w:type="dxa"/>
            <w:shd w:val="clear" w:color="auto" w:fill="95B3D7" w:themeFill="accent1" w:themeFillTint="99"/>
          </w:tcPr>
          <w:p w14:paraId="015AE979"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17BB7950" w14:textId="07F1D7D7" w:rsidR="008353DC" w:rsidRPr="00A7028F" w:rsidRDefault="008353DC" w:rsidP="00FA23FE">
            <w:pPr>
              <w:pStyle w:val="TableBullet1"/>
              <w:numPr>
                <w:ilvl w:val="0"/>
                <w:numId w:val="0"/>
              </w:numPr>
              <w:ind w:left="360" w:hanging="360"/>
              <w:jc w:val="both"/>
              <w:rPr>
                <w:szCs w:val="20"/>
              </w:rPr>
            </w:pPr>
            <w:r w:rsidRPr="00A7028F">
              <w:rPr>
                <w:bCs/>
                <w:szCs w:val="20"/>
              </w:rPr>
              <w:t xml:space="preserve">$10,000.00 </w:t>
            </w:r>
            <w:ins w:id="1544" w:author="chris quantumconsultingservices.com" w:date="2022-08-18T11:19:00Z">
              <w:r w:rsidR="006228EC">
                <w:rPr>
                  <w:bCs/>
                  <w:szCs w:val="20"/>
                </w:rPr>
                <w:t>Monthly</w:t>
              </w:r>
            </w:ins>
          </w:p>
        </w:tc>
      </w:tr>
      <w:tr w:rsidR="008353DC" w:rsidRPr="00A7028F" w14:paraId="48EAACBF" w14:textId="77777777" w:rsidTr="00853D87">
        <w:tc>
          <w:tcPr>
            <w:tcW w:w="1867" w:type="dxa"/>
            <w:shd w:val="clear" w:color="auto" w:fill="95B3D7" w:themeFill="accent1" w:themeFillTint="99"/>
            <w:vAlign w:val="center"/>
          </w:tcPr>
          <w:p w14:paraId="6F1C782A"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323AE0E0" w14:textId="77777777" w:rsidR="008353DC" w:rsidRPr="00A7028F" w:rsidRDefault="008353DC" w:rsidP="00FA23FE">
            <w:pPr>
              <w:pStyle w:val="TableBullet1"/>
              <w:numPr>
                <w:ilvl w:val="0"/>
                <w:numId w:val="0"/>
              </w:numPr>
              <w:rPr>
                <w:szCs w:val="20"/>
              </w:rPr>
            </w:pPr>
            <w:r w:rsidRPr="00A7028F">
              <w:rPr>
                <w:szCs w:val="20"/>
              </w:rPr>
              <w:t>The number of failures to complete application security scans per major release.</w:t>
            </w:r>
          </w:p>
          <w:p w14:paraId="17D1CC1E" w14:textId="77777777" w:rsidR="008353DC" w:rsidRPr="00A7028F" w:rsidRDefault="008353DC" w:rsidP="00D72E9B">
            <w:pPr>
              <w:pStyle w:val="TableBullet1"/>
              <w:numPr>
                <w:ilvl w:val="0"/>
                <w:numId w:val="159"/>
              </w:numPr>
              <w:rPr>
                <w:szCs w:val="20"/>
              </w:rPr>
            </w:pPr>
            <w:r w:rsidRPr="00A7028F">
              <w:rPr>
                <w:szCs w:val="20"/>
              </w:rPr>
              <w:t>Per instance of failure to complete application security scans per major release.</w:t>
            </w:r>
          </w:p>
          <w:p w14:paraId="66904D19" w14:textId="77777777" w:rsidR="008353DC" w:rsidRPr="00A7028F" w:rsidRDefault="008353DC" w:rsidP="00D72E9B">
            <w:pPr>
              <w:pStyle w:val="TableBullet1"/>
              <w:numPr>
                <w:ilvl w:val="0"/>
                <w:numId w:val="159"/>
              </w:numPr>
              <w:rPr>
                <w:szCs w:val="20"/>
              </w:rPr>
            </w:pPr>
            <w:r w:rsidRPr="00A7028F">
              <w:rPr>
                <w:szCs w:val="20"/>
              </w:rPr>
              <w:t>Completed within (2) two weeks of every major release.</w:t>
            </w:r>
          </w:p>
        </w:tc>
      </w:tr>
    </w:tbl>
    <w:p w14:paraId="75487006" w14:textId="77777777" w:rsidR="008353DC" w:rsidRPr="00A7028F" w:rsidRDefault="008353DC" w:rsidP="008353DC">
      <w:pPr>
        <w:rPr>
          <w:b/>
          <w:szCs w:val="22"/>
        </w:rPr>
      </w:pPr>
    </w:p>
    <w:p w14:paraId="76FE9DDF" w14:textId="1EA2F6A3" w:rsidR="008353DC" w:rsidRPr="00A7028F" w:rsidRDefault="008353DC" w:rsidP="008353DC">
      <w:pPr>
        <w:pStyle w:val="Caption"/>
        <w:keepNext/>
        <w:rPr>
          <w:b/>
          <w:bCs w:val="0"/>
        </w:rPr>
      </w:pPr>
      <w:bookmarkStart w:id="1545" w:name="_Toc99100880"/>
      <w:bookmarkStart w:id="1546" w:name="_Toc112830639"/>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120</w:t>
      </w:r>
      <w:r w:rsidRPr="00A7028F">
        <w:rPr>
          <w:b/>
          <w:bCs w:val="0"/>
          <w:noProof/>
        </w:rPr>
        <w:fldChar w:fldCharType="end"/>
      </w:r>
      <w:r w:rsidRPr="00A7028F">
        <w:rPr>
          <w:bCs w:val="0"/>
        </w:rPr>
        <w:t xml:space="preserve"> - M&amp;E Security Incident Notification</w:t>
      </w:r>
      <w:bookmarkEnd w:id="1545"/>
      <w:bookmarkEnd w:id="1546"/>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696136D4" w14:textId="77777777" w:rsidTr="00FA23FE">
        <w:trPr>
          <w:tblHeader/>
        </w:trPr>
        <w:tc>
          <w:tcPr>
            <w:tcW w:w="9314" w:type="dxa"/>
            <w:gridSpan w:val="2"/>
            <w:shd w:val="clear" w:color="auto" w:fill="3A639E"/>
          </w:tcPr>
          <w:p w14:paraId="20FB726B" w14:textId="02E0FED6"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ins w:id="1547" w:author="chris quantumconsultingservices.com" w:date="2022-08-11T13:19:00Z">
              <w:r w:rsidR="00761C06">
                <w:rPr>
                  <w:rFonts w:cs="Arial"/>
                  <w:b/>
                  <w:bCs/>
                  <w:color w:val="FFFFFF" w:themeColor="background1"/>
                  <w:szCs w:val="22"/>
                  <w:lang w:eastAsia="x-none"/>
                </w:rPr>
                <w:t>6</w:t>
              </w:r>
            </w:ins>
            <w:r w:rsidRPr="00A7028F">
              <w:rPr>
                <w:szCs w:val="22"/>
              </w:rPr>
              <w:t xml:space="preserve"> </w:t>
            </w:r>
            <w:r w:rsidRPr="00A7028F">
              <w:rPr>
                <w:rFonts w:cs="Arial"/>
                <w:b/>
                <w:bCs/>
                <w:color w:val="FFFFFF" w:themeColor="background1"/>
                <w:szCs w:val="22"/>
                <w:lang w:eastAsia="x-none"/>
              </w:rPr>
              <w:t>Security Incident Notification</w:t>
            </w:r>
          </w:p>
        </w:tc>
      </w:tr>
      <w:tr w:rsidR="008353DC" w:rsidRPr="00A7028F" w14:paraId="25D550D1" w14:textId="77777777" w:rsidTr="00853D87">
        <w:tc>
          <w:tcPr>
            <w:tcW w:w="1867" w:type="dxa"/>
            <w:shd w:val="clear" w:color="auto" w:fill="95B3D7" w:themeFill="accent1" w:themeFillTint="99"/>
          </w:tcPr>
          <w:p w14:paraId="5181598D"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6A555DB2" w14:textId="18669021" w:rsidR="008353DC" w:rsidRPr="00A7028F" w:rsidRDefault="008353DC" w:rsidP="00D72E9B">
            <w:pPr>
              <w:pStyle w:val="ListParagraph"/>
              <w:numPr>
                <w:ilvl w:val="0"/>
                <w:numId w:val="160"/>
              </w:numPr>
              <w:spacing w:after="120" w:line="276" w:lineRule="auto"/>
              <w:rPr>
                <w:rFonts w:ascii="Century Gothic" w:hAnsi="Century Gothic"/>
                <w:sz w:val="20"/>
              </w:rPr>
            </w:pPr>
            <w:r w:rsidRPr="00A7028F">
              <w:rPr>
                <w:rFonts w:ascii="Century Gothic" w:hAnsi="Century Gothic"/>
                <w:sz w:val="20"/>
              </w:rPr>
              <w:t xml:space="preserve">Contractor shall notify Consortium Chief Information Security Officer and other Consortium-specified persons within one (1) hour following the identification of any potential or actual security incident, including any breach, any attack, or the introduction of any Disabling Device, related to CalSAWS.  </w:t>
            </w:r>
          </w:p>
          <w:p w14:paraId="67F86FF2" w14:textId="77777777" w:rsidR="008353DC" w:rsidRPr="00A7028F" w:rsidRDefault="008353DC" w:rsidP="00D72E9B">
            <w:pPr>
              <w:pStyle w:val="ListParagraph"/>
              <w:numPr>
                <w:ilvl w:val="0"/>
                <w:numId w:val="160"/>
              </w:numPr>
              <w:spacing w:after="120" w:line="276" w:lineRule="auto"/>
              <w:rPr>
                <w:rFonts w:ascii="Century Gothic" w:hAnsi="Century Gothic"/>
                <w:sz w:val="20"/>
              </w:rPr>
            </w:pPr>
            <w:r w:rsidRPr="00A7028F">
              <w:rPr>
                <w:rFonts w:ascii="Century Gothic" w:hAnsi="Century Gothic"/>
                <w:sz w:val="20"/>
              </w:rPr>
              <w:t xml:space="preserve">Contractor shall take corrective action within two (2) hours following the identification of each potential or actual security incident. </w:t>
            </w:r>
          </w:p>
          <w:p w14:paraId="40EB818A" w14:textId="77777777" w:rsidR="008353DC" w:rsidRPr="00A7028F" w:rsidRDefault="008353DC" w:rsidP="00D72E9B">
            <w:pPr>
              <w:pStyle w:val="ListParagraph"/>
              <w:numPr>
                <w:ilvl w:val="0"/>
                <w:numId w:val="160"/>
              </w:numPr>
              <w:spacing w:after="200" w:line="276" w:lineRule="auto"/>
              <w:rPr>
                <w:rFonts w:ascii="Century Gothic" w:hAnsi="Century Gothic"/>
                <w:sz w:val="20"/>
              </w:rPr>
            </w:pPr>
            <w:r w:rsidRPr="00A7028F">
              <w:rPr>
                <w:rFonts w:ascii="Century Gothic" w:hAnsi="Century Gothic"/>
                <w:sz w:val="20"/>
              </w:rPr>
              <w:t>For each and every occasion that Contractor fails to meet this Performance Requirement, as determined by Consortium Executive Director, Contractor shall pay Consortium Liquidated Damages.</w:t>
            </w:r>
          </w:p>
        </w:tc>
      </w:tr>
      <w:tr w:rsidR="008353DC" w:rsidRPr="00A7028F" w14:paraId="5BC99EB9" w14:textId="77777777" w:rsidTr="00853D87">
        <w:tc>
          <w:tcPr>
            <w:tcW w:w="1867" w:type="dxa"/>
            <w:shd w:val="clear" w:color="auto" w:fill="95B3D7" w:themeFill="accent1" w:themeFillTint="99"/>
          </w:tcPr>
          <w:p w14:paraId="038A38EC"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68B664CA" w14:textId="77777777" w:rsidR="008353DC" w:rsidRPr="00A7028F" w:rsidRDefault="008353DC" w:rsidP="00FA23FE">
            <w:pPr>
              <w:rPr>
                <w:sz w:val="20"/>
                <w:szCs w:val="20"/>
              </w:rPr>
            </w:pPr>
            <w:r w:rsidRPr="00A7028F">
              <w:rPr>
                <w:sz w:val="20"/>
                <w:szCs w:val="20"/>
              </w:rPr>
              <w:t>$20,000.00 Per Day</w:t>
            </w:r>
          </w:p>
          <w:p w14:paraId="384575EC" w14:textId="77777777" w:rsidR="008353DC" w:rsidRPr="00A7028F" w:rsidRDefault="008353DC" w:rsidP="00FA23FE">
            <w:pPr>
              <w:pStyle w:val="TableBullet1"/>
              <w:numPr>
                <w:ilvl w:val="0"/>
                <w:numId w:val="0"/>
              </w:numPr>
              <w:ind w:left="372"/>
              <w:jc w:val="both"/>
              <w:rPr>
                <w:szCs w:val="20"/>
              </w:rPr>
            </w:pPr>
          </w:p>
        </w:tc>
      </w:tr>
      <w:tr w:rsidR="008353DC" w:rsidRPr="00A7028F" w14:paraId="6E64E567" w14:textId="77777777" w:rsidTr="00853D87">
        <w:tc>
          <w:tcPr>
            <w:tcW w:w="1867" w:type="dxa"/>
            <w:shd w:val="clear" w:color="auto" w:fill="95B3D7" w:themeFill="accent1" w:themeFillTint="99"/>
            <w:vAlign w:val="center"/>
          </w:tcPr>
          <w:p w14:paraId="60DAFDB1"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4C434B03" w14:textId="77777777" w:rsidR="008353DC" w:rsidRPr="00A7028F" w:rsidRDefault="008353DC" w:rsidP="00D72E9B">
            <w:pPr>
              <w:pStyle w:val="TableBullet1"/>
              <w:numPr>
                <w:ilvl w:val="0"/>
                <w:numId w:val="161"/>
              </w:numPr>
              <w:ind w:left="360"/>
              <w:rPr>
                <w:szCs w:val="20"/>
              </w:rPr>
            </w:pPr>
            <w:r w:rsidRPr="00A7028F">
              <w:rPr>
                <w:szCs w:val="20"/>
              </w:rPr>
              <w:t>LDs will take effect for any notification of the potential or actual security incident that is reported after one hour of identification.</w:t>
            </w:r>
          </w:p>
          <w:p w14:paraId="4CA19884" w14:textId="77777777" w:rsidR="008353DC" w:rsidRPr="00A7028F" w:rsidRDefault="008353DC" w:rsidP="00D72E9B">
            <w:pPr>
              <w:pStyle w:val="TableBullet1"/>
              <w:numPr>
                <w:ilvl w:val="0"/>
                <w:numId w:val="161"/>
              </w:numPr>
              <w:ind w:left="360"/>
              <w:rPr>
                <w:szCs w:val="20"/>
              </w:rPr>
            </w:pPr>
            <w:r w:rsidRPr="00A7028F">
              <w:rPr>
                <w:szCs w:val="20"/>
              </w:rPr>
              <w:t>LDs will take effect if corrective action is taken after two hour following identification of each potential or actual security incident.</w:t>
            </w:r>
          </w:p>
        </w:tc>
      </w:tr>
    </w:tbl>
    <w:p w14:paraId="31E58964" w14:textId="77777777" w:rsidR="008353DC" w:rsidRPr="00A7028F" w:rsidRDefault="008353DC" w:rsidP="008353DC"/>
    <w:p w14:paraId="4DD483DD" w14:textId="2CB6A0B5" w:rsidR="008353DC" w:rsidRPr="00A7028F" w:rsidRDefault="008353DC" w:rsidP="008353DC">
      <w:pPr>
        <w:pStyle w:val="Caption"/>
        <w:keepNext/>
        <w:rPr>
          <w:b/>
          <w:bCs w:val="0"/>
        </w:rPr>
      </w:pPr>
      <w:bookmarkStart w:id="1548" w:name="_Toc99100881"/>
      <w:bookmarkStart w:id="1549" w:name="_Toc112830640"/>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121</w:t>
      </w:r>
      <w:r w:rsidRPr="00A7028F">
        <w:rPr>
          <w:b/>
          <w:bCs w:val="0"/>
          <w:noProof/>
        </w:rPr>
        <w:fldChar w:fldCharType="end"/>
      </w:r>
      <w:r w:rsidRPr="00A7028F">
        <w:rPr>
          <w:bCs w:val="0"/>
        </w:rPr>
        <w:t xml:space="preserve"> - M&amp;E Security Incident Reporting</w:t>
      </w:r>
      <w:bookmarkEnd w:id="1548"/>
      <w:bookmarkEnd w:id="1549"/>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0CDB7CA5" w14:textId="77777777" w:rsidTr="00FA23FE">
        <w:trPr>
          <w:tblHeader/>
        </w:trPr>
        <w:tc>
          <w:tcPr>
            <w:tcW w:w="9314" w:type="dxa"/>
            <w:gridSpan w:val="2"/>
            <w:shd w:val="clear" w:color="auto" w:fill="3A639E"/>
          </w:tcPr>
          <w:p w14:paraId="6CD39A83" w14:textId="6BC515C4"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ins w:id="1550" w:author="chris quantumconsultingservices.com" w:date="2022-08-11T13:20:00Z">
              <w:r w:rsidR="00761C06">
                <w:rPr>
                  <w:rFonts w:cs="Arial"/>
                  <w:b/>
                  <w:bCs/>
                  <w:color w:val="FFFFFF" w:themeColor="background1"/>
                  <w:szCs w:val="22"/>
                  <w:lang w:eastAsia="x-none"/>
                </w:rPr>
                <w:t>7</w:t>
              </w:r>
            </w:ins>
            <w:r w:rsidRPr="00A7028F">
              <w:rPr>
                <w:szCs w:val="22"/>
              </w:rPr>
              <w:t xml:space="preserve"> </w:t>
            </w:r>
            <w:r w:rsidRPr="00A7028F">
              <w:rPr>
                <w:rFonts w:cs="Arial"/>
                <w:b/>
                <w:bCs/>
                <w:color w:val="FFFFFF" w:themeColor="background1"/>
                <w:szCs w:val="22"/>
                <w:lang w:eastAsia="x-none"/>
              </w:rPr>
              <w:t>Security Incident Reporting</w:t>
            </w:r>
          </w:p>
        </w:tc>
      </w:tr>
      <w:tr w:rsidR="008353DC" w:rsidRPr="00A7028F" w14:paraId="6290FD27" w14:textId="77777777" w:rsidTr="00853D87">
        <w:tc>
          <w:tcPr>
            <w:tcW w:w="1867" w:type="dxa"/>
            <w:shd w:val="clear" w:color="auto" w:fill="95B3D7" w:themeFill="accent1" w:themeFillTint="99"/>
          </w:tcPr>
          <w:p w14:paraId="5B496C87"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2AD565CA" w14:textId="77777777" w:rsidR="008353DC" w:rsidRPr="00A7028F" w:rsidRDefault="008353DC" w:rsidP="00D72E9B">
            <w:pPr>
              <w:pStyle w:val="Header"/>
              <w:numPr>
                <w:ilvl w:val="0"/>
                <w:numId w:val="162"/>
              </w:numPr>
              <w:spacing w:after="120"/>
              <w:ind w:left="360"/>
              <w:rPr>
                <w:sz w:val="20"/>
                <w:szCs w:val="20"/>
              </w:rPr>
            </w:pPr>
            <w:r w:rsidRPr="00A7028F">
              <w:rPr>
                <w:sz w:val="20"/>
                <w:szCs w:val="20"/>
              </w:rPr>
              <w:t xml:space="preserve">Contractor shall provide a written report and assessment regarding all actions taken concerning each identified security incident, including any breach, any attack, or the introduction of any Disabling Device, the current status, and any potential impact(s) to Consortium of the security incident.  Each security incident shall be categorized according to criticality as either minor or major.  </w:t>
            </w:r>
          </w:p>
          <w:p w14:paraId="57AEBBB1" w14:textId="5FBD0953" w:rsidR="008353DC" w:rsidRPr="00A7028F" w:rsidRDefault="008353DC" w:rsidP="00D72E9B">
            <w:pPr>
              <w:pStyle w:val="Header"/>
              <w:numPr>
                <w:ilvl w:val="0"/>
                <w:numId w:val="162"/>
              </w:numPr>
              <w:spacing w:after="120"/>
              <w:ind w:left="360"/>
              <w:rPr>
                <w:sz w:val="20"/>
                <w:szCs w:val="20"/>
              </w:rPr>
            </w:pPr>
            <w:r w:rsidRPr="00A7028F">
              <w:rPr>
                <w:sz w:val="20"/>
                <w:szCs w:val="20"/>
              </w:rPr>
              <w:t xml:space="preserve">For a minor security incident, which causes limited loss of confidentiality, integrity, protection, and/or availability of CalSAWS to organizational operations, organizational assets, or individuals and which does not result in a failure of Contractor to comply with CalSAWS Security Policy, this report and assessment shall be provided within twelve (12) hours following the identification of the minor security incident.  </w:t>
            </w:r>
          </w:p>
          <w:p w14:paraId="65634FD0" w14:textId="27438CB2" w:rsidR="008353DC" w:rsidRPr="00A7028F" w:rsidRDefault="008353DC" w:rsidP="00D72E9B">
            <w:pPr>
              <w:pStyle w:val="Header"/>
              <w:numPr>
                <w:ilvl w:val="0"/>
                <w:numId w:val="162"/>
              </w:numPr>
              <w:spacing w:after="120"/>
              <w:ind w:left="360"/>
              <w:rPr>
                <w:sz w:val="20"/>
                <w:szCs w:val="20"/>
              </w:rPr>
            </w:pPr>
            <w:r w:rsidRPr="00A7028F">
              <w:rPr>
                <w:sz w:val="20"/>
                <w:szCs w:val="20"/>
              </w:rPr>
              <w:t xml:space="preserve">For a major security incident, which causes serious or catastrophic loss of confidentiality, integrity, protection, and/or availability of CalSAWS to organizational operations, organizational assets, or individuals and which may result in a failure of Contractor to comply with the CalSAWS Security Policy, this report and assessment shall be provided within two (2) hours following the identification of the major security incident.  </w:t>
            </w:r>
          </w:p>
          <w:p w14:paraId="2DF9C896" w14:textId="77777777" w:rsidR="008353DC" w:rsidRPr="00A7028F" w:rsidRDefault="008353DC" w:rsidP="00D72E9B">
            <w:pPr>
              <w:pStyle w:val="ListParagraph"/>
              <w:numPr>
                <w:ilvl w:val="0"/>
                <w:numId w:val="162"/>
              </w:numPr>
              <w:spacing w:after="120"/>
              <w:ind w:left="360"/>
              <w:contextualSpacing w:val="0"/>
              <w:rPr>
                <w:rFonts w:ascii="Century Gothic" w:hAnsi="Century Gothic"/>
                <w:sz w:val="20"/>
              </w:rPr>
            </w:pPr>
            <w:r w:rsidRPr="00A7028F">
              <w:rPr>
                <w:rFonts w:ascii="Century Gothic" w:hAnsi="Century Gothic"/>
                <w:sz w:val="20"/>
              </w:rPr>
              <w:t>Consortium Executive Director, in his sole discretion, may require Contractor to update this report and assessment on an hourly or daily basis depending on criticality, status, and possible impact to Consortium. For each and every occasion that Contractor fails to meet this Performance Requirement, as determined by the Consortium Executive Director, Contractor shall pay Consortium Liquidated Damages as documented below for each hour and each fraction of an hour that this report and assessment is late.</w:t>
            </w:r>
          </w:p>
        </w:tc>
      </w:tr>
      <w:tr w:rsidR="008353DC" w:rsidRPr="00A7028F" w14:paraId="227B037E" w14:textId="77777777" w:rsidTr="00853D87">
        <w:tc>
          <w:tcPr>
            <w:tcW w:w="1867" w:type="dxa"/>
            <w:shd w:val="clear" w:color="auto" w:fill="95B3D7" w:themeFill="accent1" w:themeFillTint="99"/>
          </w:tcPr>
          <w:p w14:paraId="6F4CB920"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6D66F968" w14:textId="77777777" w:rsidR="008353DC" w:rsidRPr="00A7028F" w:rsidRDefault="008353DC" w:rsidP="00FA23FE">
            <w:pPr>
              <w:pStyle w:val="TableBullet1"/>
              <w:numPr>
                <w:ilvl w:val="0"/>
                <w:numId w:val="0"/>
              </w:numPr>
              <w:ind w:left="360" w:hanging="360"/>
              <w:jc w:val="both"/>
              <w:rPr>
                <w:szCs w:val="20"/>
              </w:rPr>
            </w:pPr>
            <w:r w:rsidRPr="00A7028F">
              <w:rPr>
                <w:szCs w:val="20"/>
              </w:rPr>
              <w:t>$5,000.00</w:t>
            </w:r>
            <w:r w:rsidRPr="00A7028F">
              <w:t xml:space="preserve"> </w:t>
            </w:r>
            <w:r w:rsidRPr="00A7028F">
              <w:rPr>
                <w:szCs w:val="20"/>
              </w:rPr>
              <w:t>Per Hour</w:t>
            </w:r>
          </w:p>
        </w:tc>
      </w:tr>
      <w:tr w:rsidR="008353DC" w:rsidRPr="00A7028F" w14:paraId="322BD9BD" w14:textId="77777777" w:rsidTr="00853D87">
        <w:tc>
          <w:tcPr>
            <w:tcW w:w="1867" w:type="dxa"/>
            <w:shd w:val="clear" w:color="auto" w:fill="95B3D7" w:themeFill="accent1" w:themeFillTint="99"/>
            <w:vAlign w:val="center"/>
          </w:tcPr>
          <w:p w14:paraId="6441C439"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4A11BB8A" w14:textId="77777777" w:rsidR="008353DC" w:rsidRPr="00A7028F" w:rsidRDefault="008353DC" w:rsidP="00D72E9B">
            <w:pPr>
              <w:pStyle w:val="TableBullet1"/>
              <w:numPr>
                <w:ilvl w:val="0"/>
                <w:numId w:val="163"/>
              </w:numPr>
              <w:spacing w:after="120"/>
              <w:rPr>
                <w:szCs w:val="20"/>
              </w:rPr>
            </w:pPr>
            <w:r w:rsidRPr="00A7028F">
              <w:rPr>
                <w:szCs w:val="20"/>
              </w:rPr>
              <w:t xml:space="preserve">LDs will take effect if the written report and assessment for a minor security incident is not delivered within twelve (12) hours following the identification of the minor security incident.  </w:t>
            </w:r>
          </w:p>
          <w:p w14:paraId="25546823" w14:textId="77777777" w:rsidR="008353DC" w:rsidRPr="00A7028F" w:rsidRDefault="008353DC" w:rsidP="00D72E9B">
            <w:pPr>
              <w:pStyle w:val="TableBullet1"/>
              <w:numPr>
                <w:ilvl w:val="0"/>
                <w:numId w:val="163"/>
              </w:numPr>
              <w:rPr>
                <w:szCs w:val="20"/>
              </w:rPr>
            </w:pPr>
            <w:r w:rsidRPr="00A7028F">
              <w:rPr>
                <w:szCs w:val="20"/>
              </w:rPr>
              <w:t xml:space="preserve">LDs will take effect if the written report and assessment for a major security incident is not delivered within two (2) hours following the identification of the minor security incident.  </w:t>
            </w:r>
          </w:p>
        </w:tc>
      </w:tr>
    </w:tbl>
    <w:p w14:paraId="3BFB0E51" w14:textId="77777777" w:rsidR="008353DC" w:rsidRPr="00A7028F" w:rsidRDefault="008353DC" w:rsidP="008353DC"/>
    <w:p w14:paraId="29610BEC" w14:textId="4BB9598A" w:rsidR="008353DC" w:rsidRPr="00A7028F" w:rsidRDefault="008353DC" w:rsidP="008353DC">
      <w:pPr>
        <w:pStyle w:val="Caption"/>
        <w:keepNext/>
        <w:rPr>
          <w:b/>
          <w:bCs w:val="0"/>
        </w:rPr>
      </w:pPr>
      <w:bookmarkStart w:id="1551" w:name="_Toc99100882"/>
      <w:bookmarkStart w:id="1552" w:name="_Toc112830641"/>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122</w:t>
      </w:r>
      <w:r w:rsidRPr="00A7028F">
        <w:rPr>
          <w:b/>
          <w:bCs w:val="0"/>
          <w:noProof/>
        </w:rPr>
        <w:fldChar w:fldCharType="end"/>
      </w:r>
      <w:r w:rsidRPr="00A7028F">
        <w:rPr>
          <w:bCs w:val="0"/>
        </w:rPr>
        <w:t xml:space="preserve"> - M&amp;E Security Incident Negligence</w:t>
      </w:r>
      <w:bookmarkEnd w:id="1551"/>
      <w:bookmarkEnd w:id="1552"/>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7B0D57FA" w14:textId="77777777" w:rsidTr="00FA23FE">
        <w:trPr>
          <w:tblHeader/>
        </w:trPr>
        <w:tc>
          <w:tcPr>
            <w:tcW w:w="9314" w:type="dxa"/>
            <w:gridSpan w:val="2"/>
            <w:shd w:val="clear" w:color="auto" w:fill="3A639E"/>
          </w:tcPr>
          <w:p w14:paraId="0B13360D" w14:textId="38A6A2EC"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ins w:id="1553" w:author="chris quantumconsultingservices.com" w:date="2022-08-11T13:20:00Z">
              <w:r w:rsidR="00761C06">
                <w:rPr>
                  <w:rFonts w:cs="Arial"/>
                  <w:b/>
                  <w:bCs/>
                  <w:color w:val="FFFFFF" w:themeColor="background1"/>
                  <w:szCs w:val="22"/>
                  <w:lang w:eastAsia="x-none"/>
                </w:rPr>
                <w:t>8</w:t>
              </w:r>
            </w:ins>
            <w:r w:rsidRPr="00A7028F">
              <w:rPr>
                <w:szCs w:val="22"/>
              </w:rPr>
              <w:t xml:space="preserve"> </w:t>
            </w:r>
            <w:r w:rsidRPr="00A7028F">
              <w:rPr>
                <w:rFonts w:cs="Arial"/>
                <w:b/>
                <w:bCs/>
                <w:color w:val="FFFFFF" w:themeColor="background1"/>
                <w:szCs w:val="22"/>
                <w:lang w:eastAsia="x-none"/>
              </w:rPr>
              <w:t>Security Incident Negligence</w:t>
            </w:r>
          </w:p>
        </w:tc>
      </w:tr>
      <w:tr w:rsidR="008353DC" w:rsidRPr="00A7028F" w14:paraId="1B78DDDF" w14:textId="77777777" w:rsidTr="00853D87">
        <w:tc>
          <w:tcPr>
            <w:tcW w:w="1867" w:type="dxa"/>
            <w:shd w:val="clear" w:color="auto" w:fill="95B3D7" w:themeFill="accent1" w:themeFillTint="99"/>
          </w:tcPr>
          <w:p w14:paraId="49F5080F"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842F333" w14:textId="0A92EB4B" w:rsidR="008353DC" w:rsidRPr="00A7028F" w:rsidRDefault="008353DC" w:rsidP="00FA23FE">
            <w:pPr>
              <w:rPr>
                <w:sz w:val="20"/>
                <w:szCs w:val="20"/>
              </w:rPr>
            </w:pPr>
            <w:r w:rsidRPr="00A7028F">
              <w:rPr>
                <w:sz w:val="20"/>
                <w:szCs w:val="20"/>
              </w:rPr>
              <w:t>If due to a security incident, including any breach, any attack, or the introduction of any Disabling Device, CalSAWS is unable to operate safely and Consortium Executive Director determines that such inoperability was caused by any active or passive negligence, recklessness, or intentional wrongful acts of Contractor, Contractor shall pay to Consortium Liquidated Damages as documented below for each hour and each fraction of an hour that CalSAWS is unable to operate safely, as determined by Consortium Executive Director.</w:t>
            </w:r>
          </w:p>
        </w:tc>
      </w:tr>
      <w:tr w:rsidR="008353DC" w:rsidRPr="00A7028F" w14:paraId="04AEF8BF" w14:textId="77777777" w:rsidTr="00853D87">
        <w:tc>
          <w:tcPr>
            <w:tcW w:w="1867" w:type="dxa"/>
            <w:shd w:val="clear" w:color="auto" w:fill="95B3D7" w:themeFill="accent1" w:themeFillTint="99"/>
          </w:tcPr>
          <w:p w14:paraId="06E46E89"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04712BEE" w14:textId="77777777" w:rsidR="008353DC" w:rsidRPr="00A7028F" w:rsidRDefault="008353DC" w:rsidP="00FA23FE">
            <w:pPr>
              <w:pStyle w:val="TableBullet1"/>
              <w:numPr>
                <w:ilvl w:val="0"/>
                <w:numId w:val="0"/>
              </w:numPr>
              <w:ind w:left="360" w:hanging="360"/>
              <w:jc w:val="both"/>
              <w:rPr>
                <w:szCs w:val="20"/>
              </w:rPr>
            </w:pPr>
            <w:r w:rsidRPr="00A7028F">
              <w:rPr>
                <w:szCs w:val="20"/>
              </w:rPr>
              <w:t>$20,000.00</w:t>
            </w:r>
            <w:r w:rsidRPr="00A7028F">
              <w:t xml:space="preserve"> </w:t>
            </w:r>
            <w:r w:rsidRPr="00A7028F">
              <w:rPr>
                <w:szCs w:val="20"/>
              </w:rPr>
              <w:t>Per Hour</w:t>
            </w:r>
          </w:p>
        </w:tc>
      </w:tr>
      <w:tr w:rsidR="008353DC" w:rsidRPr="00A7028F" w14:paraId="245220EF" w14:textId="77777777" w:rsidTr="00853D87">
        <w:tc>
          <w:tcPr>
            <w:tcW w:w="1867" w:type="dxa"/>
            <w:shd w:val="clear" w:color="auto" w:fill="95B3D7" w:themeFill="accent1" w:themeFillTint="99"/>
            <w:vAlign w:val="center"/>
          </w:tcPr>
          <w:p w14:paraId="47895C1A"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7B9F2B6E" w14:textId="77777777" w:rsidR="008353DC" w:rsidRPr="00A7028F" w:rsidRDefault="008353DC" w:rsidP="00FA23FE">
            <w:pPr>
              <w:pStyle w:val="TableBullet1"/>
              <w:numPr>
                <w:ilvl w:val="0"/>
                <w:numId w:val="0"/>
              </w:numPr>
              <w:rPr>
                <w:szCs w:val="20"/>
              </w:rPr>
            </w:pPr>
            <w:r w:rsidRPr="00A7028F">
              <w:rPr>
                <w:szCs w:val="20"/>
              </w:rPr>
              <w:t>Hourly calculations begin from onset of the security incident.</w:t>
            </w:r>
          </w:p>
        </w:tc>
      </w:tr>
    </w:tbl>
    <w:p w14:paraId="7DC641F8" w14:textId="77777777" w:rsidR="008353DC" w:rsidRPr="00A7028F" w:rsidRDefault="008353DC" w:rsidP="008353DC"/>
    <w:p w14:paraId="7C9B24CD" w14:textId="77777777" w:rsidR="00187F90" w:rsidRPr="00A7028F" w:rsidRDefault="00187F90" w:rsidP="00431ACD"/>
    <w:p w14:paraId="3A1FBBAC" w14:textId="64F4BE05" w:rsidR="00187F90" w:rsidRPr="00A7028F" w:rsidRDefault="00187F90" w:rsidP="00431ACD">
      <w:pPr>
        <w:rPr>
          <w:b/>
          <w:bCs/>
        </w:rPr>
        <w:sectPr w:rsidR="00187F90" w:rsidRPr="00A7028F" w:rsidSect="00DA3601">
          <w:pgSz w:w="12240" w:h="15840"/>
          <w:pgMar w:top="1599" w:right="1440" w:bottom="1440" w:left="1440" w:header="720" w:footer="720" w:gutter="0"/>
          <w:cols w:space="720"/>
          <w:docGrid w:linePitch="360"/>
        </w:sectPr>
      </w:pPr>
    </w:p>
    <w:p w14:paraId="2405003F" w14:textId="1EA6044E" w:rsidR="00E34EE6" w:rsidRPr="00A7028F" w:rsidRDefault="00E34EE6" w:rsidP="00E34EE6">
      <w:pPr>
        <w:pStyle w:val="Heading2"/>
        <w:ind w:left="810" w:hanging="810"/>
      </w:pPr>
      <w:bookmarkStart w:id="1554" w:name="_Toc112925201"/>
      <w:r w:rsidRPr="00A7028F">
        <w:t xml:space="preserve">Attachment </w:t>
      </w:r>
      <w:r>
        <w:t>B</w:t>
      </w:r>
      <w:r w:rsidRPr="00A7028F">
        <w:t>1</w:t>
      </w:r>
      <w:r>
        <w:t>3</w:t>
      </w:r>
      <w:r w:rsidRPr="00A7028F">
        <w:t xml:space="preserve"> – </w:t>
      </w:r>
      <w:r w:rsidR="003A0273">
        <w:t>M&amp;E</w:t>
      </w:r>
      <w:r w:rsidRPr="00A7028F">
        <w:t xml:space="preserve"> </w:t>
      </w:r>
      <w:r>
        <w:t>Staffing Worksheets</w:t>
      </w:r>
      <w:bookmarkEnd w:id="1554"/>
    </w:p>
    <w:p w14:paraId="6EE72C9A" w14:textId="77777777" w:rsidR="00E34EE6" w:rsidRDefault="00E34EE6" w:rsidP="00CD0B70">
      <w:pPr>
        <w:pStyle w:val="Body-CenturyGothic"/>
        <w:spacing w:before="120"/>
      </w:pPr>
      <w:r>
        <w:t>This page left intentionally blank. See attached document.</w:t>
      </w:r>
    </w:p>
    <w:p w14:paraId="35A7073B" w14:textId="77777777" w:rsidR="00E34EE6" w:rsidRPr="00EA0736" w:rsidRDefault="00E34EE6" w:rsidP="00E34EE6">
      <w:pPr>
        <w:pStyle w:val="Body-CenturyGothic"/>
        <w:sectPr w:rsidR="00E34EE6" w:rsidRPr="00EA0736" w:rsidSect="00633B3D">
          <w:pgSz w:w="12240" w:h="15840"/>
          <w:pgMar w:top="1599" w:right="1440" w:bottom="1440" w:left="1440" w:header="720" w:footer="720" w:gutter="0"/>
          <w:cols w:space="720"/>
          <w:docGrid w:linePitch="360"/>
        </w:sectPr>
      </w:pPr>
    </w:p>
    <w:p w14:paraId="090BC804" w14:textId="77777777" w:rsidR="00E34EE6" w:rsidRDefault="00E34EE6" w:rsidP="006C26FF">
      <w:pPr>
        <w:pStyle w:val="Heading1"/>
        <w:tabs>
          <w:tab w:val="clear" w:pos="432"/>
          <w:tab w:val="num" w:pos="540"/>
        </w:tabs>
        <w:rPr>
          <w:caps w:val="0"/>
        </w:rPr>
        <w:sectPr w:rsidR="00E34EE6" w:rsidSect="00DA3601">
          <w:pgSz w:w="12240" w:h="15840"/>
          <w:pgMar w:top="1599" w:right="1440" w:bottom="1440" w:left="1440" w:header="720" w:footer="720" w:gutter="0"/>
          <w:cols w:space="720"/>
          <w:docGrid w:linePitch="360"/>
        </w:sectPr>
      </w:pPr>
    </w:p>
    <w:p w14:paraId="655DEDCB" w14:textId="27DA9ED3" w:rsidR="00431ACD" w:rsidRPr="00A7028F" w:rsidRDefault="0029228F" w:rsidP="006C26FF">
      <w:pPr>
        <w:pStyle w:val="Heading1"/>
        <w:tabs>
          <w:tab w:val="clear" w:pos="432"/>
          <w:tab w:val="num" w:pos="540"/>
        </w:tabs>
      </w:pPr>
      <w:bookmarkStart w:id="1555" w:name="_Toc112925202"/>
      <w:r w:rsidRPr="00A7028F">
        <w:rPr>
          <w:caps w:val="0"/>
        </w:rPr>
        <w:t>CONSOLIDATED ATTACHMENTS</w:t>
      </w:r>
      <w:bookmarkEnd w:id="1555"/>
    </w:p>
    <w:p w14:paraId="5F787AE8" w14:textId="07544623" w:rsidR="00431ACD" w:rsidRPr="00A7028F" w:rsidRDefault="00431ACD" w:rsidP="00B96673">
      <w:pPr>
        <w:pStyle w:val="Heading2"/>
        <w:tabs>
          <w:tab w:val="clear" w:pos="576"/>
          <w:tab w:val="num" w:pos="720"/>
        </w:tabs>
      </w:pPr>
      <w:bookmarkStart w:id="1556" w:name="_Toc112925203"/>
      <w:r w:rsidRPr="00A7028F">
        <w:t xml:space="preserve">Attachment C1 – Consolidated Price Proposal </w:t>
      </w:r>
      <w:r w:rsidR="00CE3163" w:rsidRPr="00A7028F">
        <w:t>Schedules</w:t>
      </w:r>
      <w:bookmarkEnd w:id="1556"/>
    </w:p>
    <w:p w14:paraId="63AEDCE0" w14:textId="4BC825B3" w:rsidR="0063700E" w:rsidRPr="00A7028F" w:rsidRDefault="008A4371" w:rsidP="00E32D13">
      <w:pPr>
        <w:spacing w:before="120"/>
        <w:ind w:left="86" w:hanging="86"/>
      </w:pPr>
      <w:r w:rsidRPr="00A7028F">
        <w:t>This page intentionally blank. See separate attachment document.</w:t>
      </w:r>
    </w:p>
    <w:p w14:paraId="585B10E7" w14:textId="77777777" w:rsidR="0063700E" w:rsidRPr="00A7028F" w:rsidRDefault="0063700E">
      <w:r w:rsidRPr="00A7028F">
        <w:br w:type="page"/>
      </w:r>
    </w:p>
    <w:p w14:paraId="5124DC1B" w14:textId="2431776A" w:rsidR="0063700E" w:rsidRPr="00A7028F" w:rsidRDefault="0063700E" w:rsidP="00B96673">
      <w:pPr>
        <w:pStyle w:val="Heading2"/>
        <w:tabs>
          <w:tab w:val="clear" w:pos="576"/>
          <w:tab w:val="num" w:pos="720"/>
        </w:tabs>
      </w:pPr>
      <w:bookmarkStart w:id="1557" w:name="_Hlk106712361"/>
      <w:bookmarkStart w:id="1558" w:name="_Toc112925204"/>
      <w:r w:rsidRPr="00A7028F">
        <w:t>Attachment C2 – Consolidated Agreement</w:t>
      </w:r>
      <w:bookmarkEnd w:id="1558"/>
    </w:p>
    <w:bookmarkEnd w:id="1557"/>
    <w:p w14:paraId="317669C5" w14:textId="77777777" w:rsidR="00255B8B" w:rsidRDefault="007740C4" w:rsidP="008566A6">
      <w:pPr>
        <w:spacing w:before="120"/>
        <w:ind w:left="86" w:hanging="86"/>
        <w:rPr>
          <w:ins w:id="1559" w:author="chris quantumconsultingservices.com" w:date="2022-08-11T17:01:00Z"/>
        </w:rPr>
        <w:sectPr w:rsidR="00255B8B" w:rsidSect="00DA3601">
          <w:pgSz w:w="12240" w:h="15840"/>
          <w:pgMar w:top="1599" w:right="1440" w:bottom="1440" w:left="1440" w:header="720" w:footer="720" w:gutter="0"/>
          <w:cols w:space="720"/>
          <w:docGrid w:linePitch="360"/>
        </w:sectPr>
      </w:pPr>
      <w:r w:rsidRPr="00A7028F">
        <w:t>This page intentionally blank. See separate attachment document.</w:t>
      </w:r>
    </w:p>
    <w:p w14:paraId="15A85CB1" w14:textId="77777777" w:rsidR="003F4E22" w:rsidRPr="00A7028F" w:rsidRDefault="00A55AFD" w:rsidP="00E125F7">
      <w:pPr>
        <w:pStyle w:val="Heading1"/>
        <w:tabs>
          <w:tab w:val="clear" w:pos="432"/>
          <w:tab w:val="num" w:pos="630"/>
        </w:tabs>
      </w:pPr>
      <w:bookmarkStart w:id="1560" w:name="_Hlk106025438"/>
      <w:bookmarkStart w:id="1561" w:name="_Toc112925205"/>
      <w:r w:rsidRPr="00A7028F">
        <w:rPr>
          <w:caps w:val="0"/>
        </w:rPr>
        <w:t>OPTIONAL IMAGING SERVICE</w:t>
      </w:r>
      <w:r w:rsidR="003F4E22" w:rsidRPr="00A7028F">
        <w:rPr>
          <w:caps w:val="0"/>
        </w:rPr>
        <w:t>S</w:t>
      </w:r>
      <w:bookmarkEnd w:id="1561"/>
    </w:p>
    <w:p w14:paraId="38EDC329" w14:textId="3879964A" w:rsidR="00DF7A3C" w:rsidRPr="00A7028F" w:rsidRDefault="00D965A8" w:rsidP="00285365">
      <w:pPr>
        <w:spacing w:after="120"/>
        <w:rPr>
          <w:szCs w:val="22"/>
        </w:rPr>
      </w:pPr>
      <w:r w:rsidRPr="00A7028F">
        <w:t>The Consortium has included Imaging Services as an Optional</w:t>
      </w:r>
      <w:r w:rsidR="00CB609F" w:rsidRPr="00A7028F">
        <w:t xml:space="preserve"> CalSAWS</w:t>
      </w:r>
      <w:r w:rsidRPr="00A7028F">
        <w:t xml:space="preserve"> Service. If the Consortium elects to purchase these </w:t>
      </w:r>
      <w:r w:rsidR="00CF0B4E" w:rsidRPr="00A7028F">
        <w:t>Services</w:t>
      </w:r>
      <w:r w:rsidRPr="00A7028F">
        <w:t>, the Contractor will maintain and enhance the Imaging application as defined by approved SCR(s), in cooperation and coordination with the Consortium and other CalSAWS contractors as applicable.</w:t>
      </w:r>
      <w:r w:rsidR="001F50A9" w:rsidRPr="00A7028F">
        <w:t xml:space="preserve"> This Section contains the Optional Imaging Services </w:t>
      </w:r>
      <w:r w:rsidR="00D16384" w:rsidRPr="00A7028F">
        <w:t>information</w:t>
      </w:r>
      <w:r w:rsidR="00A909CE" w:rsidRPr="00A7028F">
        <w:t xml:space="preserve"> </w:t>
      </w:r>
      <w:r w:rsidR="008D3084" w:rsidRPr="00A7028F">
        <w:t>for each of the following subsections</w:t>
      </w:r>
      <w:r w:rsidR="00D16384" w:rsidRPr="00A7028F">
        <w:t>.</w:t>
      </w:r>
    </w:p>
    <w:p w14:paraId="295136D6" w14:textId="480F9205" w:rsidR="00D16384" w:rsidRPr="00A7028F" w:rsidRDefault="00D16384" w:rsidP="00D72E9B">
      <w:pPr>
        <w:pStyle w:val="ListParagraph"/>
        <w:numPr>
          <w:ilvl w:val="0"/>
          <w:numId w:val="256"/>
        </w:numPr>
        <w:spacing w:before="120" w:after="120"/>
        <w:contextualSpacing w:val="0"/>
        <w:rPr>
          <w:rFonts w:ascii="Century Gothic" w:hAnsi="Century Gothic"/>
          <w:sz w:val="22"/>
          <w:szCs w:val="22"/>
        </w:rPr>
      </w:pPr>
      <w:r w:rsidRPr="00A7028F">
        <w:rPr>
          <w:rFonts w:ascii="Century Gothic" w:hAnsi="Century Gothic"/>
          <w:sz w:val="22"/>
          <w:szCs w:val="22"/>
        </w:rPr>
        <w:t>Approach to Imaging Services</w:t>
      </w:r>
    </w:p>
    <w:p w14:paraId="605360B7" w14:textId="3F7EB8F3" w:rsidR="00285365" w:rsidRPr="00A7028F" w:rsidRDefault="00285365" w:rsidP="00D72E9B">
      <w:pPr>
        <w:pStyle w:val="ListParagraph"/>
        <w:numPr>
          <w:ilvl w:val="0"/>
          <w:numId w:val="256"/>
        </w:numPr>
        <w:spacing w:after="120"/>
        <w:contextualSpacing w:val="0"/>
        <w:rPr>
          <w:rFonts w:ascii="Century Gothic" w:hAnsi="Century Gothic"/>
          <w:sz w:val="22"/>
          <w:szCs w:val="22"/>
        </w:rPr>
      </w:pPr>
      <w:r w:rsidRPr="00A7028F">
        <w:rPr>
          <w:rFonts w:ascii="Century Gothic" w:hAnsi="Century Gothic"/>
          <w:sz w:val="22"/>
          <w:szCs w:val="22"/>
        </w:rPr>
        <w:t>Imaging Requirement</w:t>
      </w:r>
    </w:p>
    <w:p w14:paraId="7A82924B" w14:textId="5BC57C05" w:rsidR="00285365" w:rsidRPr="00A7028F" w:rsidRDefault="00285365" w:rsidP="00D72E9B">
      <w:pPr>
        <w:pStyle w:val="ListParagraph"/>
        <w:numPr>
          <w:ilvl w:val="0"/>
          <w:numId w:val="256"/>
        </w:numPr>
        <w:spacing w:after="120"/>
        <w:contextualSpacing w:val="0"/>
        <w:rPr>
          <w:rFonts w:ascii="Century Gothic" w:hAnsi="Century Gothic"/>
          <w:sz w:val="22"/>
          <w:szCs w:val="22"/>
        </w:rPr>
      </w:pPr>
      <w:r w:rsidRPr="00A7028F">
        <w:rPr>
          <w:rFonts w:ascii="Century Gothic" w:hAnsi="Century Gothic"/>
          <w:sz w:val="22"/>
          <w:szCs w:val="22"/>
        </w:rPr>
        <w:t>Imaging Deliverables</w:t>
      </w:r>
    </w:p>
    <w:p w14:paraId="54D6B3A3" w14:textId="12D8306F" w:rsidR="00285365" w:rsidRPr="00A7028F" w:rsidRDefault="00285365" w:rsidP="00D72E9B">
      <w:pPr>
        <w:pStyle w:val="ListParagraph"/>
        <w:numPr>
          <w:ilvl w:val="0"/>
          <w:numId w:val="256"/>
        </w:numPr>
        <w:spacing w:after="120"/>
        <w:contextualSpacing w:val="0"/>
        <w:rPr>
          <w:rFonts w:ascii="Century Gothic" w:hAnsi="Century Gothic"/>
          <w:sz w:val="22"/>
          <w:szCs w:val="22"/>
        </w:rPr>
      </w:pPr>
      <w:r w:rsidRPr="00A7028F">
        <w:rPr>
          <w:rFonts w:ascii="Century Gothic" w:hAnsi="Century Gothic"/>
          <w:sz w:val="22"/>
          <w:szCs w:val="22"/>
        </w:rPr>
        <w:t>Imaging Pricing</w:t>
      </w:r>
    </w:p>
    <w:p w14:paraId="09651B34" w14:textId="3D0A5C0C" w:rsidR="00285365" w:rsidRPr="00A7028F" w:rsidRDefault="00285365" w:rsidP="00D72E9B">
      <w:pPr>
        <w:pStyle w:val="ListParagraph"/>
        <w:numPr>
          <w:ilvl w:val="0"/>
          <w:numId w:val="256"/>
        </w:numPr>
        <w:spacing w:after="120"/>
        <w:contextualSpacing w:val="0"/>
        <w:rPr>
          <w:rFonts w:ascii="Century Gothic" w:hAnsi="Century Gothic"/>
          <w:sz w:val="22"/>
          <w:szCs w:val="22"/>
        </w:rPr>
      </w:pPr>
      <w:r w:rsidRPr="00A7028F">
        <w:rPr>
          <w:rFonts w:ascii="Century Gothic" w:hAnsi="Century Gothic"/>
          <w:sz w:val="22"/>
          <w:szCs w:val="22"/>
        </w:rPr>
        <w:t>Imaging Service Level Agreements</w:t>
      </w:r>
    </w:p>
    <w:p w14:paraId="0302013E" w14:textId="65200F90" w:rsidR="00F27D13" w:rsidRPr="00A7028F" w:rsidRDefault="00294DF9" w:rsidP="00B96673">
      <w:pPr>
        <w:pStyle w:val="Heading2"/>
        <w:tabs>
          <w:tab w:val="clear" w:pos="576"/>
          <w:tab w:val="num" w:pos="810"/>
        </w:tabs>
      </w:pPr>
      <w:bookmarkStart w:id="1562" w:name="_Toc112925206"/>
      <w:r w:rsidRPr="00A7028F">
        <w:t>Approach to Imaging Services</w:t>
      </w:r>
      <w:bookmarkEnd w:id="1562"/>
    </w:p>
    <w:p w14:paraId="4D7D39F5" w14:textId="00F76F4E" w:rsidR="00294DF9" w:rsidRPr="00A7028F" w:rsidRDefault="00AF31EF" w:rsidP="001E7612">
      <w:pPr>
        <w:spacing w:after="120"/>
      </w:pPr>
      <w:r w:rsidRPr="00A7028F">
        <w:t>Bidders will provide a</w:t>
      </w:r>
      <w:r w:rsidR="00FD2C90" w:rsidRPr="00A7028F">
        <w:t xml:space="preserve"> narrative</w:t>
      </w:r>
      <w:r w:rsidRPr="00A7028F">
        <w:t xml:space="preserve"> Approach to Imaging Services with its Proposal.</w:t>
      </w:r>
      <w:r w:rsidR="004C2210" w:rsidRPr="00A7028F">
        <w:t xml:space="preserve"> </w:t>
      </w:r>
      <w:r w:rsidR="00FD2C90" w:rsidRPr="00A7028F">
        <w:t xml:space="preserve">The </w:t>
      </w:r>
      <w:r w:rsidR="004C2210" w:rsidRPr="00A7028F">
        <w:t xml:space="preserve">Approach will inform the Consortium of the Bidder’s overall </w:t>
      </w:r>
      <w:r w:rsidR="00EF75FF" w:rsidRPr="00A7028F">
        <w:t>plan to deliver Imaging Services from</w:t>
      </w:r>
      <w:r w:rsidR="00544BFF" w:rsidRPr="00A7028F">
        <w:t xml:space="preserve"> </w:t>
      </w:r>
      <w:r w:rsidR="00A3692D" w:rsidRPr="00A7028F">
        <w:t>T</w:t>
      </w:r>
      <w:r w:rsidR="00544BFF" w:rsidRPr="00A7028F">
        <w:t>ransition</w:t>
      </w:r>
      <w:r w:rsidR="00EF75FF" w:rsidRPr="00A7028F">
        <w:t>-</w:t>
      </w:r>
      <w:r w:rsidR="00A3692D" w:rsidRPr="00A7028F">
        <w:t>I</w:t>
      </w:r>
      <w:r w:rsidR="00544BFF" w:rsidRPr="00A7028F">
        <w:t>n</w:t>
      </w:r>
      <w:r w:rsidR="00EF75FF" w:rsidRPr="00A7028F">
        <w:t xml:space="preserve"> to</w:t>
      </w:r>
      <w:r w:rsidR="00544BFF" w:rsidRPr="00A7028F">
        <w:t xml:space="preserve"> maintaining, operating and enhancing Imaging Services. Bidders are advised to </w:t>
      </w:r>
      <w:r w:rsidR="002E3AB3" w:rsidRPr="00A7028F">
        <w:t xml:space="preserve">consider in </w:t>
      </w:r>
      <w:r w:rsidR="00EF75FF" w:rsidRPr="00A7028F">
        <w:t xml:space="preserve">development of </w:t>
      </w:r>
      <w:r w:rsidR="002E3AB3" w:rsidRPr="00A7028F">
        <w:t>this narrative the following Imaging Requirements, Imaging Deliverable and Imaging SLAs. This narrative</w:t>
      </w:r>
      <w:r w:rsidR="00BC2BF1" w:rsidRPr="00A7028F">
        <w:t xml:space="preserve"> will not be scored and </w:t>
      </w:r>
      <w:r w:rsidR="002E3AB3" w:rsidRPr="00A7028F">
        <w:t xml:space="preserve"> may not exceed 10 pages.</w:t>
      </w:r>
      <w:r w:rsidR="00E853E8" w:rsidRPr="00A7028F">
        <w:t xml:space="preserve"> </w:t>
      </w:r>
    </w:p>
    <w:bookmarkEnd w:id="1560"/>
    <w:p w14:paraId="0FA7B6B5" w14:textId="4A704B9A" w:rsidR="00FF1019" w:rsidRPr="00A7028F" w:rsidRDefault="00520B8D" w:rsidP="001E7612">
      <w:pPr>
        <w:spacing w:after="120"/>
        <w:sectPr w:rsidR="00FF1019" w:rsidRPr="00A7028F" w:rsidSect="00E125F7">
          <w:pgSz w:w="12240" w:h="15840" w:code="1"/>
          <w:pgMar w:top="1599" w:right="1440" w:bottom="1440" w:left="1440" w:header="720" w:footer="720" w:gutter="0"/>
          <w:cols w:space="720"/>
          <w:docGrid w:linePitch="360"/>
        </w:sectPr>
      </w:pPr>
      <w:r w:rsidRPr="00A7028F">
        <w:t>.</w:t>
      </w:r>
      <w:r w:rsidR="00A020E7" w:rsidRPr="00A7028F">
        <w:t xml:space="preserve"> </w:t>
      </w:r>
    </w:p>
    <w:p w14:paraId="1D361710" w14:textId="5309D99F" w:rsidR="00A26E97" w:rsidRPr="00A7028F" w:rsidRDefault="00A26E97" w:rsidP="00B96673">
      <w:pPr>
        <w:pStyle w:val="Heading2"/>
        <w:tabs>
          <w:tab w:val="clear" w:pos="576"/>
          <w:tab w:val="num" w:pos="810"/>
        </w:tabs>
      </w:pPr>
      <w:bookmarkStart w:id="1563" w:name="_Toc112925207"/>
      <w:r w:rsidRPr="00A7028F">
        <w:t>Imaging Requirements</w:t>
      </w:r>
      <w:bookmarkEnd w:id="1563"/>
    </w:p>
    <w:p w14:paraId="1F7C8AF0" w14:textId="79618100" w:rsidR="00520B8D" w:rsidRPr="00A7028F" w:rsidRDefault="00247DD0" w:rsidP="004C5382">
      <w:pPr>
        <w:spacing w:after="240"/>
      </w:pPr>
      <w:r w:rsidRPr="00A7028F">
        <w:t xml:space="preserve">The following Imaging Requirements must be met by the Contractor if the Consortium </w:t>
      </w:r>
      <w:r w:rsidR="00F17A4E" w:rsidRPr="00A7028F">
        <w:t>elects</w:t>
      </w:r>
      <w:r w:rsidRPr="00A7028F">
        <w:t xml:space="preserve"> to use the optional </w:t>
      </w:r>
      <w:r w:rsidR="00CF0B4E" w:rsidRPr="00A7028F">
        <w:t>Services</w:t>
      </w:r>
      <w:r w:rsidRPr="00A7028F">
        <w:t xml:space="preserve">. </w:t>
      </w:r>
      <w:r w:rsidR="00520B8D" w:rsidRPr="00A7028F">
        <w:t>Most imaging functional requirements are within the current Imaging CalSAWS Software (and SaaS service). Contractors may propose a custom feature integration with the application or propose another 3rd party imaging CalSAWS Software to integrate with CalSAWS.</w:t>
      </w:r>
    </w:p>
    <w:tbl>
      <w:tblPr>
        <w:tblStyle w:val="TableGrid"/>
        <w:tblW w:w="12780" w:type="dxa"/>
        <w:tblInd w:w="85" w:type="dxa"/>
        <w:tblLook w:val="04A0" w:firstRow="1" w:lastRow="0" w:firstColumn="1" w:lastColumn="0" w:noHBand="0" w:noVBand="1"/>
      </w:tblPr>
      <w:tblGrid>
        <w:gridCol w:w="1332"/>
        <w:gridCol w:w="11448"/>
      </w:tblGrid>
      <w:tr w:rsidR="00582A11" w:rsidRPr="00A7028F" w14:paraId="579B1D6F" w14:textId="77777777" w:rsidTr="004C5382">
        <w:trPr>
          <w:tblHeader/>
        </w:trPr>
        <w:tc>
          <w:tcPr>
            <w:tcW w:w="12780" w:type="dxa"/>
            <w:gridSpan w:val="2"/>
            <w:shd w:val="clear" w:color="auto" w:fill="365F91" w:themeFill="accent1" w:themeFillShade="BF"/>
            <w:vAlign w:val="bottom"/>
          </w:tcPr>
          <w:p w14:paraId="62905F0B" w14:textId="77777777" w:rsidR="00582A11" w:rsidRPr="00A7028F" w:rsidRDefault="00582A11" w:rsidP="00E31309">
            <w:pPr>
              <w:rPr>
                <w:b/>
                <w:smallCaps/>
                <w:color w:val="FFFFFF" w:themeColor="background1"/>
              </w:rPr>
            </w:pPr>
            <w:r w:rsidRPr="00A7028F">
              <w:rPr>
                <w:b/>
                <w:smallCaps/>
                <w:color w:val="FFFFFF" w:themeColor="background1"/>
              </w:rPr>
              <w:t>Subtask: 1.0 General Requirement (1 Requirement)</w:t>
            </w:r>
          </w:p>
        </w:tc>
      </w:tr>
      <w:tr w:rsidR="00582A11" w:rsidRPr="00A7028F" w14:paraId="17A0B1C4" w14:textId="77777777" w:rsidTr="004C5382">
        <w:tc>
          <w:tcPr>
            <w:tcW w:w="1332" w:type="dxa"/>
            <w:shd w:val="clear" w:color="auto" w:fill="95B3D7"/>
          </w:tcPr>
          <w:p w14:paraId="74C50F80" w14:textId="260B99BE" w:rsidR="00582A11" w:rsidRPr="00A7028F" w:rsidRDefault="002841EC" w:rsidP="00E31309">
            <w:pPr>
              <w:ind w:left="-15" w:right="-375"/>
              <w:contextualSpacing/>
              <w:rPr>
                <w:b/>
                <w:color w:val="FFFFFF" w:themeColor="background1"/>
              </w:rPr>
            </w:pPr>
            <w:r w:rsidRPr="00A7028F">
              <w:rPr>
                <w:b/>
                <w:color w:val="FFFFFF" w:themeColor="background1"/>
              </w:rPr>
              <w:t>IMG</w:t>
            </w:r>
            <w:r w:rsidR="00582A11" w:rsidRPr="00A7028F">
              <w:rPr>
                <w:b/>
                <w:color w:val="FFFFFF" w:themeColor="background1"/>
              </w:rPr>
              <w:t>-1.0</w:t>
            </w:r>
          </w:p>
        </w:tc>
        <w:tc>
          <w:tcPr>
            <w:tcW w:w="11448" w:type="dxa"/>
            <w:shd w:val="clear" w:color="auto" w:fill="F2F2F2" w:themeFill="background1" w:themeFillShade="F2"/>
          </w:tcPr>
          <w:p w14:paraId="46F09C15" w14:textId="4241CB89" w:rsidR="00582A11" w:rsidRPr="00A7028F" w:rsidRDefault="00582A11" w:rsidP="00016663">
            <w:pPr>
              <w:spacing w:after="120"/>
              <w:rPr>
                <w:szCs w:val="22"/>
              </w:rPr>
            </w:pPr>
            <w:r w:rsidRPr="00A7028F">
              <w:rPr>
                <w:szCs w:val="22"/>
              </w:rPr>
              <w:t>The Contractor will include Imaging</w:t>
            </w:r>
            <w:r w:rsidR="005713E6" w:rsidRPr="00A7028F">
              <w:rPr>
                <w:szCs w:val="22"/>
              </w:rPr>
              <w:t xml:space="preserve"> requirements</w:t>
            </w:r>
            <w:r w:rsidRPr="00A7028F">
              <w:rPr>
                <w:szCs w:val="22"/>
              </w:rPr>
              <w:t xml:space="preserve"> in delivery of its Infrastructure and/or M</w:t>
            </w:r>
            <w:ins w:id="1564" w:author="chris quantumconsultingservices.com" w:date="2022-08-25T13:32:00Z">
              <w:r w:rsidR="006F4CF9">
                <w:rPr>
                  <w:szCs w:val="22"/>
                </w:rPr>
                <w:t>&amp;</w:t>
              </w:r>
            </w:ins>
            <w:r w:rsidRPr="00A7028F">
              <w:rPr>
                <w:szCs w:val="22"/>
              </w:rPr>
              <w:t>E requirements.</w:t>
            </w:r>
          </w:p>
        </w:tc>
      </w:tr>
    </w:tbl>
    <w:p w14:paraId="0AD06168" w14:textId="77777777" w:rsidR="00582A11" w:rsidRPr="00A7028F" w:rsidRDefault="00582A11" w:rsidP="00582A11"/>
    <w:tbl>
      <w:tblPr>
        <w:tblStyle w:val="TableGrid"/>
        <w:tblW w:w="12780" w:type="dxa"/>
        <w:tblInd w:w="85" w:type="dxa"/>
        <w:tblLook w:val="04A0" w:firstRow="1" w:lastRow="0" w:firstColumn="1" w:lastColumn="0" w:noHBand="0" w:noVBand="1"/>
      </w:tblPr>
      <w:tblGrid>
        <w:gridCol w:w="1350"/>
        <w:gridCol w:w="11430"/>
      </w:tblGrid>
      <w:tr w:rsidR="00582A11" w:rsidRPr="00A7028F" w14:paraId="5B38A5FA" w14:textId="77777777" w:rsidTr="004C5382">
        <w:trPr>
          <w:tblHeader/>
        </w:trPr>
        <w:tc>
          <w:tcPr>
            <w:tcW w:w="12780" w:type="dxa"/>
            <w:gridSpan w:val="2"/>
            <w:shd w:val="clear" w:color="auto" w:fill="365F91" w:themeFill="accent1" w:themeFillShade="BF"/>
            <w:vAlign w:val="bottom"/>
          </w:tcPr>
          <w:p w14:paraId="773584E8" w14:textId="77777777" w:rsidR="00582A11" w:rsidRPr="00A7028F" w:rsidRDefault="00582A11" w:rsidP="00E31309">
            <w:pPr>
              <w:rPr>
                <w:b/>
                <w:smallCaps/>
                <w:color w:val="FFFFFF" w:themeColor="background1"/>
              </w:rPr>
            </w:pPr>
            <w:r w:rsidRPr="00A7028F">
              <w:rPr>
                <w:b/>
                <w:smallCaps/>
                <w:color w:val="FFFFFF" w:themeColor="background1"/>
              </w:rPr>
              <w:t>Subtask: 1.1 Functional Requirements (39 Requirements)</w:t>
            </w:r>
          </w:p>
        </w:tc>
      </w:tr>
      <w:tr w:rsidR="006E5AEB" w:rsidRPr="00A7028F" w14:paraId="1DFC53F1" w14:textId="77777777" w:rsidTr="004C5382">
        <w:trPr>
          <w:tblHeader/>
        </w:trPr>
        <w:tc>
          <w:tcPr>
            <w:tcW w:w="1350" w:type="dxa"/>
            <w:shd w:val="clear" w:color="auto" w:fill="95B3D7"/>
            <w:vAlign w:val="bottom"/>
          </w:tcPr>
          <w:p w14:paraId="27443EAA" w14:textId="77777777" w:rsidR="00582A11" w:rsidRPr="00A7028F" w:rsidRDefault="00582A11" w:rsidP="00E31309">
            <w:pPr>
              <w:rPr>
                <w:b/>
                <w:smallCaps/>
                <w:color w:val="FFFFFF" w:themeColor="background1"/>
              </w:rPr>
            </w:pPr>
            <w:r w:rsidRPr="00A7028F">
              <w:rPr>
                <w:rFonts w:cstheme="minorHAnsi"/>
                <w:b/>
                <w:smallCaps/>
                <w:color w:val="FFFFFF" w:themeColor="background1"/>
              </w:rPr>
              <w:t>Unique ID</w:t>
            </w:r>
          </w:p>
        </w:tc>
        <w:tc>
          <w:tcPr>
            <w:tcW w:w="11430" w:type="dxa"/>
            <w:shd w:val="clear" w:color="auto" w:fill="95B3D7"/>
            <w:vAlign w:val="bottom"/>
          </w:tcPr>
          <w:p w14:paraId="0024C73E" w14:textId="77777777" w:rsidR="00582A11" w:rsidRPr="00A7028F" w:rsidRDefault="00582A11" w:rsidP="00B6565A">
            <w:pPr>
              <w:ind w:right="2206"/>
              <w:rPr>
                <w:b/>
                <w:smallCaps/>
                <w:color w:val="FFFFFF" w:themeColor="background1"/>
              </w:rPr>
            </w:pPr>
            <w:r w:rsidRPr="00A7028F">
              <w:rPr>
                <w:b/>
                <w:smallCaps/>
                <w:color w:val="FFFFFF" w:themeColor="background1"/>
              </w:rPr>
              <w:t>Functional Requirement</w:t>
            </w:r>
          </w:p>
        </w:tc>
      </w:tr>
      <w:tr w:rsidR="006E5AEB" w:rsidRPr="00A7028F" w14:paraId="355F230A" w14:textId="77777777" w:rsidTr="004C5382">
        <w:tc>
          <w:tcPr>
            <w:tcW w:w="1350" w:type="dxa"/>
            <w:shd w:val="clear" w:color="auto" w:fill="95B3D7"/>
          </w:tcPr>
          <w:p w14:paraId="742D03CA" w14:textId="77777777" w:rsidR="00582A11" w:rsidRPr="00A7028F" w:rsidRDefault="00582A11" w:rsidP="00D72E9B">
            <w:pPr>
              <w:numPr>
                <w:ilvl w:val="0"/>
                <w:numId w:val="248"/>
              </w:numPr>
              <w:ind w:left="555" w:right="-375" w:hanging="411"/>
              <w:contextualSpacing/>
              <w:jc w:val="right"/>
            </w:pPr>
          </w:p>
        </w:tc>
        <w:tc>
          <w:tcPr>
            <w:tcW w:w="11430" w:type="dxa"/>
            <w:shd w:val="clear" w:color="auto" w:fill="F2F2F2" w:themeFill="background1" w:themeFillShade="F2"/>
          </w:tcPr>
          <w:p w14:paraId="7DF7504B" w14:textId="77777777" w:rsidR="00582A11" w:rsidRPr="00A7028F" w:rsidRDefault="00582A11" w:rsidP="00016663">
            <w:pPr>
              <w:spacing w:after="60"/>
              <w:rPr>
                <w:szCs w:val="22"/>
              </w:rPr>
            </w:pPr>
            <w:r w:rsidRPr="00A7028F">
              <w:rPr>
                <w:szCs w:val="22"/>
              </w:rPr>
              <w:t>The Contractor will import the customer submitted images/documents from the following sources into the imaging solution:</w:t>
            </w:r>
          </w:p>
          <w:p w14:paraId="13D04D74" w14:textId="77777777" w:rsidR="00582A11" w:rsidRPr="00A7028F" w:rsidRDefault="00582A11" w:rsidP="00D72E9B">
            <w:pPr>
              <w:pStyle w:val="ListParagraph"/>
              <w:numPr>
                <w:ilvl w:val="0"/>
                <w:numId w:val="222"/>
              </w:numPr>
              <w:spacing w:after="60"/>
              <w:rPr>
                <w:rFonts w:ascii="Century Gothic" w:hAnsi="Century Gothic"/>
                <w:sz w:val="22"/>
                <w:szCs w:val="22"/>
              </w:rPr>
            </w:pPr>
            <w:r w:rsidRPr="00A7028F">
              <w:rPr>
                <w:rFonts w:ascii="Century Gothic" w:hAnsi="Century Gothic"/>
                <w:sz w:val="22"/>
                <w:szCs w:val="22"/>
              </w:rPr>
              <w:t xml:space="preserve">Statewide Portal - Customer uploads an image/document to their case or e-application through the portal. </w:t>
            </w:r>
          </w:p>
          <w:p w14:paraId="39380686" w14:textId="77777777" w:rsidR="00582A11" w:rsidRPr="00A7028F" w:rsidRDefault="00582A11" w:rsidP="00D72E9B">
            <w:pPr>
              <w:pStyle w:val="ListParagraph"/>
              <w:numPr>
                <w:ilvl w:val="0"/>
                <w:numId w:val="222"/>
              </w:numPr>
              <w:spacing w:after="120"/>
              <w:ind w:right="1757"/>
              <w:contextualSpacing w:val="0"/>
              <w:rPr>
                <w:rFonts w:ascii="Century Gothic" w:hAnsi="Century Gothic"/>
                <w:sz w:val="22"/>
                <w:szCs w:val="22"/>
              </w:rPr>
            </w:pPr>
            <w:r w:rsidRPr="00A7028F">
              <w:rPr>
                <w:rFonts w:ascii="Century Gothic" w:hAnsi="Century Gothic"/>
                <w:sz w:val="22"/>
                <w:szCs w:val="22"/>
              </w:rPr>
              <w:t>CalSAWS Self-Service Kiosk - Customer uploads an image/document to their case at a self-service kiosk. Document upload will follow the existing ingestion model</w:t>
            </w:r>
          </w:p>
        </w:tc>
      </w:tr>
      <w:tr w:rsidR="006E5AEB" w:rsidRPr="00A7028F" w14:paraId="0BDEF3D8" w14:textId="77777777" w:rsidTr="004C5382">
        <w:tc>
          <w:tcPr>
            <w:tcW w:w="1350" w:type="dxa"/>
            <w:shd w:val="clear" w:color="auto" w:fill="95B3D7"/>
          </w:tcPr>
          <w:p w14:paraId="1DD000B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4FB91EC9" w14:textId="77777777" w:rsidR="00582A11" w:rsidRPr="00A7028F" w:rsidRDefault="00582A11" w:rsidP="00016663">
            <w:pPr>
              <w:spacing w:after="120"/>
              <w:ind w:right="259" w:hanging="14"/>
              <w:rPr>
                <w:szCs w:val="22"/>
              </w:rPr>
            </w:pPr>
            <w:r w:rsidRPr="00A7028F">
              <w:rPr>
                <w:szCs w:val="22"/>
              </w:rPr>
              <w:t>The Contractor will be responsible, within the scope of Contractor’s responsibility to ensure all documents are viewable within the timeframes needed to meet Service Level Agreements stated in Attachment B12 – M&amp;E Imaging Service Level Agreements.</w:t>
            </w:r>
          </w:p>
        </w:tc>
      </w:tr>
      <w:tr w:rsidR="006E5AEB" w:rsidRPr="00A7028F" w14:paraId="0668ED61" w14:textId="77777777" w:rsidTr="004C5382">
        <w:tc>
          <w:tcPr>
            <w:tcW w:w="1350" w:type="dxa"/>
            <w:shd w:val="clear" w:color="auto" w:fill="95B3D7"/>
          </w:tcPr>
          <w:p w14:paraId="033D4B63"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181C4FE" w14:textId="77777777" w:rsidR="00582A11" w:rsidRPr="00A7028F" w:rsidRDefault="00582A11" w:rsidP="00016663">
            <w:pPr>
              <w:spacing w:after="60"/>
              <w:rPr>
                <w:szCs w:val="22"/>
              </w:rPr>
            </w:pPr>
            <w:r w:rsidRPr="00A7028F">
              <w:rPr>
                <w:szCs w:val="22"/>
              </w:rPr>
              <w:t>The Contractor will configure the imaging solution to have the following security driven options at the point of scanning:</w:t>
            </w:r>
          </w:p>
          <w:p w14:paraId="4A6F2EAC" w14:textId="77777777" w:rsidR="00582A11" w:rsidRPr="00A7028F" w:rsidRDefault="00582A11" w:rsidP="00D72E9B">
            <w:pPr>
              <w:pStyle w:val="ListParagraph"/>
              <w:numPr>
                <w:ilvl w:val="0"/>
                <w:numId w:val="223"/>
              </w:numPr>
              <w:spacing w:after="60"/>
              <w:rPr>
                <w:rFonts w:ascii="Century Gothic" w:hAnsi="Century Gothic"/>
                <w:sz w:val="22"/>
                <w:szCs w:val="22"/>
              </w:rPr>
            </w:pPr>
            <w:r w:rsidRPr="00A7028F">
              <w:rPr>
                <w:rFonts w:ascii="Century Gothic" w:hAnsi="Century Gothic"/>
                <w:sz w:val="22"/>
                <w:szCs w:val="22"/>
              </w:rPr>
              <w:t>Task Override: Will ignore task configuration, no task will be created</w:t>
            </w:r>
          </w:p>
          <w:p w14:paraId="265E6AA1" w14:textId="77777777" w:rsidR="00582A11" w:rsidRPr="00A7028F" w:rsidRDefault="00582A11" w:rsidP="00D72E9B">
            <w:pPr>
              <w:pStyle w:val="ListParagraph"/>
              <w:numPr>
                <w:ilvl w:val="0"/>
                <w:numId w:val="223"/>
              </w:numPr>
              <w:spacing w:after="60"/>
              <w:rPr>
                <w:rFonts w:ascii="Century Gothic" w:hAnsi="Century Gothic"/>
                <w:sz w:val="22"/>
                <w:szCs w:val="22"/>
              </w:rPr>
            </w:pPr>
            <w:r w:rsidRPr="00A7028F">
              <w:rPr>
                <w:rFonts w:ascii="Century Gothic" w:hAnsi="Century Gothic"/>
                <w:sz w:val="22"/>
                <w:szCs w:val="22"/>
              </w:rPr>
              <w:t>Program Selection: Will define which worker is tasked (the list is pre-defined based on the case information and is available in single case mode or when a coversheet is used in batch mode)</w:t>
            </w:r>
          </w:p>
          <w:p w14:paraId="0F2D7CC8" w14:textId="77777777" w:rsidR="00582A11" w:rsidRPr="00A7028F" w:rsidRDefault="00582A11" w:rsidP="00D72E9B">
            <w:pPr>
              <w:pStyle w:val="ListParagraph"/>
              <w:numPr>
                <w:ilvl w:val="0"/>
                <w:numId w:val="223"/>
              </w:numPr>
              <w:spacing w:after="60"/>
              <w:rPr>
                <w:rFonts w:ascii="Century Gothic" w:hAnsi="Century Gothic"/>
                <w:sz w:val="22"/>
                <w:szCs w:val="22"/>
              </w:rPr>
            </w:pPr>
            <w:r w:rsidRPr="00A7028F">
              <w:rPr>
                <w:rFonts w:ascii="Century Gothic" w:hAnsi="Century Gothic"/>
                <w:sz w:val="22"/>
                <w:szCs w:val="22"/>
              </w:rPr>
              <w:t>No Change SAR7/QR7: Will prompt the CalSAWS Software to do the following:</w:t>
            </w:r>
          </w:p>
          <w:p w14:paraId="5F18B369" w14:textId="77777777" w:rsidR="00582A11" w:rsidRPr="00A7028F" w:rsidRDefault="00582A11" w:rsidP="00D72E9B">
            <w:pPr>
              <w:pStyle w:val="ListParagraph"/>
              <w:numPr>
                <w:ilvl w:val="0"/>
                <w:numId w:val="224"/>
              </w:numPr>
              <w:spacing w:after="60"/>
              <w:ind w:left="1368"/>
              <w:rPr>
                <w:rFonts w:ascii="Century Gothic" w:hAnsi="Century Gothic"/>
                <w:sz w:val="22"/>
                <w:szCs w:val="22"/>
              </w:rPr>
            </w:pPr>
            <w:r w:rsidRPr="00A7028F">
              <w:rPr>
                <w:rFonts w:ascii="Century Gothic" w:hAnsi="Century Gothic"/>
                <w:sz w:val="22"/>
                <w:szCs w:val="22"/>
              </w:rPr>
              <w:t xml:space="preserve">Mark the document as received </w:t>
            </w:r>
          </w:p>
          <w:p w14:paraId="51A7AA2C" w14:textId="77777777" w:rsidR="00582A11" w:rsidRPr="00A7028F" w:rsidRDefault="00582A11" w:rsidP="00D72E9B">
            <w:pPr>
              <w:pStyle w:val="ListParagraph"/>
              <w:numPr>
                <w:ilvl w:val="0"/>
                <w:numId w:val="224"/>
              </w:numPr>
              <w:spacing w:after="60"/>
              <w:ind w:left="1368"/>
              <w:rPr>
                <w:rFonts w:ascii="Century Gothic" w:hAnsi="Century Gothic"/>
                <w:sz w:val="22"/>
                <w:szCs w:val="22"/>
              </w:rPr>
            </w:pPr>
            <w:r w:rsidRPr="00A7028F">
              <w:rPr>
                <w:rFonts w:ascii="Century Gothic" w:hAnsi="Century Gothic"/>
                <w:sz w:val="22"/>
                <w:szCs w:val="22"/>
              </w:rPr>
              <w:t>Mark Eligibility as complete</w:t>
            </w:r>
          </w:p>
          <w:p w14:paraId="28382A76" w14:textId="77777777" w:rsidR="00582A11" w:rsidRPr="00A7028F" w:rsidRDefault="00582A11" w:rsidP="00D72E9B">
            <w:pPr>
              <w:pStyle w:val="ListParagraph"/>
              <w:numPr>
                <w:ilvl w:val="0"/>
                <w:numId w:val="224"/>
              </w:numPr>
              <w:spacing w:after="60"/>
              <w:ind w:left="1368"/>
              <w:rPr>
                <w:rFonts w:ascii="Century Gothic" w:hAnsi="Century Gothic"/>
                <w:sz w:val="22"/>
                <w:szCs w:val="22"/>
              </w:rPr>
            </w:pPr>
            <w:r w:rsidRPr="00A7028F">
              <w:rPr>
                <w:rFonts w:ascii="Century Gothic" w:hAnsi="Century Gothic"/>
                <w:sz w:val="22"/>
                <w:szCs w:val="22"/>
              </w:rPr>
              <w:t>Ignore task configuration, no task will be created</w:t>
            </w:r>
          </w:p>
          <w:p w14:paraId="0DC1A77E" w14:textId="77777777" w:rsidR="00582A11" w:rsidRPr="00A7028F" w:rsidRDefault="00582A11" w:rsidP="00D72E9B">
            <w:pPr>
              <w:pStyle w:val="ListParagraph"/>
              <w:numPr>
                <w:ilvl w:val="0"/>
                <w:numId w:val="223"/>
              </w:numPr>
              <w:spacing w:after="60"/>
              <w:rPr>
                <w:rFonts w:ascii="Century Gothic" w:hAnsi="Century Gothic"/>
                <w:sz w:val="22"/>
                <w:szCs w:val="22"/>
              </w:rPr>
            </w:pPr>
            <w:r w:rsidRPr="00A7028F">
              <w:rPr>
                <w:rFonts w:ascii="Century Gothic" w:hAnsi="Century Gothic"/>
                <w:sz w:val="22"/>
                <w:szCs w:val="22"/>
              </w:rPr>
              <w:t>Person Override:  Will default person level documents as case level documents.</w:t>
            </w:r>
          </w:p>
          <w:p w14:paraId="59435035" w14:textId="1EECD29F" w:rsidR="00582A11" w:rsidRPr="00A7028F" w:rsidRDefault="00582A11" w:rsidP="00D72E9B">
            <w:pPr>
              <w:pStyle w:val="ListParagraph"/>
              <w:numPr>
                <w:ilvl w:val="0"/>
                <w:numId w:val="223"/>
              </w:numPr>
              <w:spacing w:after="120"/>
              <w:contextualSpacing w:val="0"/>
              <w:rPr>
                <w:rFonts w:ascii="Century Gothic" w:hAnsi="Century Gothic"/>
                <w:sz w:val="22"/>
                <w:szCs w:val="22"/>
              </w:rPr>
            </w:pPr>
            <w:r w:rsidRPr="00A7028F">
              <w:rPr>
                <w:rFonts w:ascii="Century Gothic" w:hAnsi="Century Gothic"/>
                <w:sz w:val="22"/>
                <w:szCs w:val="22"/>
              </w:rPr>
              <w:t xml:space="preserve">Confidential:  Will allow designated </w:t>
            </w:r>
            <w:r w:rsidR="00CC33FC" w:rsidRPr="00A7028F">
              <w:rPr>
                <w:rFonts w:ascii="Century Gothic" w:hAnsi="Century Gothic"/>
                <w:sz w:val="22"/>
                <w:szCs w:val="22"/>
              </w:rPr>
              <w:t>Staff</w:t>
            </w:r>
            <w:r w:rsidRPr="00A7028F">
              <w:rPr>
                <w:rFonts w:ascii="Century Gothic" w:hAnsi="Century Gothic"/>
                <w:sz w:val="22"/>
                <w:szCs w:val="22"/>
              </w:rPr>
              <w:t xml:space="preserve"> to scan to confidential cases</w:t>
            </w:r>
            <w:r w:rsidR="001D2CA3" w:rsidRPr="00A7028F">
              <w:rPr>
                <w:rFonts w:ascii="Century Gothic" w:hAnsi="Century Gothic"/>
                <w:sz w:val="22"/>
                <w:szCs w:val="22"/>
              </w:rPr>
              <w:t>.</w:t>
            </w:r>
          </w:p>
        </w:tc>
      </w:tr>
      <w:tr w:rsidR="006E5AEB" w:rsidRPr="00A7028F" w14:paraId="7FC40FB5" w14:textId="77777777" w:rsidTr="004C5382">
        <w:tc>
          <w:tcPr>
            <w:tcW w:w="1350" w:type="dxa"/>
            <w:shd w:val="clear" w:color="auto" w:fill="95B3D7"/>
          </w:tcPr>
          <w:p w14:paraId="026759D7"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51EE380A" w14:textId="415963BA" w:rsidR="00582A11" w:rsidRPr="00A7028F" w:rsidRDefault="00582A11" w:rsidP="00016663">
            <w:pPr>
              <w:spacing w:after="60"/>
              <w:rPr>
                <w:szCs w:val="22"/>
              </w:rPr>
            </w:pPr>
            <w:r w:rsidRPr="00A7028F">
              <w:rPr>
                <w:szCs w:val="22"/>
              </w:rPr>
              <w:t>The Contractor will ensure that the following scan modes attempt to locate a CalSAWS generated barcode:</w:t>
            </w:r>
          </w:p>
          <w:p w14:paraId="3AE8B48C" w14:textId="77777777" w:rsidR="00582A11" w:rsidRPr="00A7028F" w:rsidRDefault="00582A11" w:rsidP="00D72E9B">
            <w:pPr>
              <w:pStyle w:val="ListParagraph"/>
              <w:numPr>
                <w:ilvl w:val="0"/>
                <w:numId w:val="225"/>
              </w:numPr>
              <w:spacing w:after="60"/>
              <w:rPr>
                <w:rFonts w:ascii="Century Gothic" w:hAnsi="Century Gothic"/>
                <w:sz w:val="22"/>
                <w:szCs w:val="22"/>
              </w:rPr>
            </w:pPr>
            <w:r w:rsidRPr="00A7028F">
              <w:rPr>
                <w:rFonts w:ascii="Century Gothic" w:hAnsi="Century Gothic"/>
                <w:sz w:val="22"/>
                <w:szCs w:val="22"/>
              </w:rPr>
              <w:t>Capture and Indexing Single Case</w:t>
            </w:r>
          </w:p>
          <w:p w14:paraId="0C633255" w14:textId="77777777" w:rsidR="00582A11" w:rsidRPr="00A7028F" w:rsidRDefault="00582A11" w:rsidP="00D72E9B">
            <w:pPr>
              <w:pStyle w:val="ListParagraph"/>
              <w:numPr>
                <w:ilvl w:val="0"/>
                <w:numId w:val="225"/>
              </w:numPr>
              <w:spacing w:after="60"/>
              <w:rPr>
                <w:rFonts w:ascii="Century Gothic" w:hAnsi="Century Gothic"/>
                <w:sz w:val="22"/>
                <w:szCs w:val="22"/>
              </w:rPr>
            </w:pPr>
            <w:r w:rsidRPr="00A7028F">
              <w:rPr>
                <w:rFonts w:ascii="Century Gothic" w:hAnsi="Century Gothic"/>
                <w:sz w:val="22"/>
                <w:szCs w:val="22"/>
              </w:rPr>
              <w:t>Capture and Indexing Multi-Case</w:t>
            </w:r>
          </w:p>
          <w:p w14:paraId="75FB8BD1" w14:textId="77777777" w:rsidR="006F4CF9" w:rsidRDefault="00582A11" w:rsidP="006F4CF9">
            <w:pPr>
              <w:pStyle w:val="ListParagraph"/>
              <w:numPr>
                <w:ilvl w:val="0"/>
                <w:numId w:val="225"/>
              </w:numPr>
              <w:contextualSpacing w:val="0"/>
              <w:rPr>
                <w:ins w:id="1565" w:author="chris quantumconsultingservices.com" w:date="2022-08-25T13:32:00Z"/>
                <w:rFonts w:ascii="Century Gothic" w:hAnsi="Century Gothic"/>
                <w:sz w:val="22"/>
                <w:szCs w:val="22"/>
              </w:rPr>
            </w:pPr>
            <w:r w:rsidRPr="00A7028F">
              <w:rPr>
                <w:rFonts w:ascii="Century Gothic" w:hAnsi="Century Gothic"/>
                <w:sz w:val="22"/>
                <w:szCs w:val="22"/>
              </w:rPr>
              <w:t>Capture and Indexing Virtual Print</w:t>
            </w:r>
          </w:p>
          <w:p w14:paraId="548EA7B1" w14:textId="4E2FD6F9" w:rsidR="00582A11" w:rsidRPr="00A7028F" w:rsidRDefault="00582A11" w:rsidP="00D72E9B">
            <w:pPr>
              <w:pStyle w:val="ListParagraph"/>
              <w:numPr>
                <w:ilvl w:val="0"/>
                <w:numId w:val="225"/>
              </w:numPr>
              <w:spacing w:after="120"/>
              <w:contextualSpacing w:val="0"/>
              <w:rPr>
                <w:rFonts w:ascii="Century Gothic" w:hAnsi="Century Gothic"/>
                <w:sz w:val="22"/>
                <w:szCs w:val="22"/>
              </w:rPr>
            </w:pPr>
            <w:r w:rsidRPr="00A7028F">
              <w:rPr>
                <w:rFonts w:ascii="Century Gothic" w:hAnsi="Century Gothic"/>
                <w:sz w:val="22"/>
                <w:szCs w:val="22"/>
              </w:rPr>
              <w:t>Returned Mail</w:t>
            </w:r>
          </w:p>
        </w:tc>
      </w:tr>
      <w:tr w:rsidR="006E5AEB" w:rsidRPr="00A7028F" w14:paraId="25938F8B" w14:textId="77777777" w:rsidTr="004C5382">
        <w:tc>
          <w:tcPr>
            <w:tcW w:w="1350" w:type="dxa"/>
            <w:shd w:val="clear" w:color="auto" w:fill="95B3D7"/>
          </w:tcPr>
          <w:p w14:paraId="1F9B8DD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2D9E1B8C" w14:textId="77777777" w:rsidR="00582A11" w:rsidRPr="00A7028F" w:rsidRDefault="00582A11" w:rsidP="00016663">
            <w:pPr>
              <w:spacing w:after="120"/>
              <w:rPr>
                <w:szCs w:val="22"/>
              </w:rPr>
            </w:pPr>
            <w:r w:rsidRPr="00A7028F">
              <w:rPr>
                <w:szCs w:val="22"/>
              </w:rPr>
              <w:t>The Contractor will read the CalSAWS Software system generated imaging/tracking barcodes.</w:t>
            </w:r>
          </w:p>
        </w:tc>
      </w:tr>
      <w:tr w:rsidR="006E5AEB" w:rsidRPr="00A7028F" w14:paraId="4A1265E2" w14:textId="77777777" w:rsidTr="004C5382">
        <w:tc>
          <w:tcPr>
            <w:tcW w:w="1350" w:type="dxa"/>
            <w:shd w:val="clear" w:color="auto" w:fill="95B3D7"/>
          </w:tcPr>
          <w:p w14:paraId="28F69E7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182AF6D5" w14:textId="77777777" w:rsidR="00582A11" w:rsidRPr="00A7028F" w:rsidRDefault="00582A11" w:rsidP="00016663">
            <w:pPr>
              <w:spacing w:after="60"/>
              <w:rPr>
                <w:szCs w:val="22"/>
              </w:rPr>
            </w:pPr>
            <w:r w:rsidRPr="00A7028F">
              <w:rPr>
                <w:szCs w:val="22"/>
              </w:rPr>
              <w:t>The Contractor will configure the imaging solution core capture and indexing scan modes (Single Case, Virtual Print, and Multi-case) to store documents with the following indexing values:</w:t>
            </w:r>
          </w:p>
          <w:p w14:paraId="434BFF8D"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Case Number - Only for case level</w:t>
            </w:r>
          </w:p>
          <w:p w14:paraId="5597AA93"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Case Name - Only for case level</w:t>
            </w:r>
          </w:p>
          <w:p w14:paraId="3677A7E3"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Document Type</w:t>
            </w:r>
          </w:p>
          <w:p w14:paraId="27708B2E"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Applicable Date</w:t>
            </w:r>
          </w:p>
          <w:p w14:paraId="239823C7"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Received Date</w:t>
            </w:r>
          </w:p>
          <w:p w14:paraId="1EA14863"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Form Name</w:t>
            </w:r>
          </w:p>
          <w:p w14:paraId="2C62AF32"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Form Number</w:t>
            </w:r>
          </w:p>
          <w:p w14:paraId="60E7D19A"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Person Name - Only for person level</w:t>
            </w:r>
          </w:p>
          <w:p w14:paraId="3860E2E1" w14:textId="737D4FAE"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C</w:t>
            </w:r>
            <w:ins w:id="1566" w:author="chris quantumconsultingservices.com" w:date="2022-08-25T13:33:00Z">
              <w:r w:rsidR="00D47E16">
                <w:rPr>
                  <w:rFonts w:ascii="Century Gothic" w:hAnsi="Century Gothic"/>
                  <w:sz w:val="22"/>
                  <w:szCs w:val="22"/>
                </w:rPr>
                <w:t xml:space="preserve">entral </w:t>
              </w:r>
            </w:ins>
            <w:r w:rsidRPr="00A7028F">
              <w:rPr>
                <w:rFonts w:ascii="Century Gothic" w:hAnsi="Century Gothic"/>
                <w:sz w:val="22"/>
                <w:szCs w:val="22"/>
              </w:rPr>
              <w:t>I</w:t>
            </w:r>
            <w:ins w:id="1567" w:author="chris quantumconsultingservices.com" w:date="2022-08-25T13:33:00Z">
              <w:r w:rsidR="00D47E16">
                <w:rPr>
                  <w:rFonts w:ascii="Century Gothic" w:hAnsi="Century Gothic"/>
                  <w:sz w:val="22"/>
                  <w:szCs w:val="22"/>
                </w:rPr>
                <w:t xml:space="preserve">ndex </w:t>
              </w:r>
            </w:ins>
            <w:r w:rsidRPr="00A7028F">
              <w:rPr>
                <w:rFonts w:ascii="Century Gothic" w:hAnsi="Century Gothic"/>
                <w:sz w:val="22"/>
                <w:szCs w:val="22"/>
              </w:rPr>
              <w:t>N</w:t>
            </w:r>
            <w:ins w:id="1568" w:author="chris quantumconsultingservices.com" w:date="2022-08-25T13:33:00Z">
              <w:r w:rsidR="00D47E16">
                <w:rPr>
                  <w:rFonts w:ascii="Century Gothic" w:hAnsi="Century Gothic"/>
                  <w:sz w:val="22"/>
                  <w:szCs w:val="22"/>
                </w:rPr>
                <w:t>umber (CIN)</w:t>
              </w:r>
            </w:ins>
            <w:r w:rsidRPr="00A7028F">
              <w:rPr>
                <w:rFonts w:ascii="Century Gothic" w:hAnsi="Century Gothic"/>
                <w:sz w:val="22"/>
                <w:szCs w:val="22"/>
              </w:rPr>
              <w:t xml:space="preserve"> - Only for person level</w:t>
            </w:r>
          </w:p>
          <w:p w14:paraId="77EC94B9" w14:textId="77777777" w:rsidR="00582A11" w:rsidRPr="00A7028F" w:rsidRDefault="00582A11" w:rsidP="00D72E9B">
            <w:pPr>
              <w:pStyle w:val="ListParagraph"/>
              <w:numPr>
                <w:ilvl w:val="0"/>
                <w:numId w:val="226"/>
              </w:numPr>
              <w:spacing w:after="120"/>
              <w:contextualSpacing w:val="0"/>
              <w:rPr>
                <w:rFonts w:ascii="Century Gothic" w:hAnsi="Century Gothic"/>
                <w:sz w:val="22"/>
                <w:szCs w:val="22"/>
              </w:rPr>
            </w:pPr>
            <w:r w:rsidRPr="00A7028F">
              <w:rPr>
                <w:rFonts w:ascii="Century Gothic" w:hAnsi="Century Gothic"/>
                <w:sz w:val="22"/>
                <w:szCs w:val="22"/>
              </w:rPr>
              <w:t>Batch Number - Unique editable number associated to each group of documents scanned</w:t>
            </w:r>
          </w:p>
        </w:tc>
      </w:tr>
      <w:tr w:rsidR="006E5AEB" w:rsidRPr="00A7028F" w14:paraId="258616C3" w14:textId="77777777" w:rsidTr="004C5382">
        <w:tc>
          <w:tcPr>
            <w:tcW w:w="1350" w:type="dxa"/>
            <w:shd w:val="clear" w:color="auto" w:fill="95B3D7"/>
          </w:tcPr>
          <w:p w14:paraId="3EDB5F80"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00EB8786" w14:textId="77777777" w:rsidR="00582A11" w:rsidRPr="00A7028F" w:rsidRDefault="00582A11" w:rsidP="00016663">
            <w:pPr>
              <w:spacing w:after="120"/>
              <w:rPr>
                <w:szCs w:val="22"/>
              </w:rPr>
            </w:pPr>
            <w:r w:rsidRPr="00A7028F">
              <w:rPr>
                <w:szCs w:val="22"/>
              </w:rPr>
              <w:t>The Contractor will configure the Distributed Documents Search page in the CalSAWS Software to create a "+" sign next to system generated document(s). The "+" expands to provide a link to the document when it is scanned into the imaging solution. When the link is clicked, the system generated document (captured) will return from the imaging solution with a list of image(s)/document(s) that meet the specific search criteria for that system generated document (if applicable).</w:t>
            </w:r>
          </w:p>
          <w:p w14:paraId="66BAC0DF" w14:textId="77777777" w:rsidR="00582A11" w:rsidRPr="00A7028F" w:rsidRDefault="00582A11" w:rsidP="00016663">
            <w:pPr>
              <w:spacing w:after="120"/>
              <w:rPr>
                <w:szCs w:val="22"/>
              </w:rPr>
            </w:pPr>
            <w:r w:rsidRPr="00A7028F">
              <w:rPr>
                <w:szCs w:val="22"/>
              </w:rPr>
              <w:t>The Contractor will configure the link to have unique search criteria for each of the time sensitive/tracked system generated documents. All other system generated documents will default to the same generic search criteria. The search criteria will be determined during detailed design.</w:t>
            </w:r>
          </w:p>
        </w:tc>
      </w:tr>
      <w:tr w:rsidR="006E5AEB" w:rsidRPr="00A7028F" w14:paraId="7997CD96" w14:textId="77777777" w:rsidTr="004C5382">
        <w:tc>
          <w:tcPr>
            <w:tcW w:w="1350" w:type="dxa"/>
            <w:shd w:val="clear" w:color="auto" w:fill="95B3D7"/>
          </w:tcPr>
          <w:p w14:paraId="2423FD6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13BDF61F" w14:textId="77777777" w:rsidR="00582A11" w:rsidRPr="00A7028F" w:rsidRDefault="00582A11" w:rsidP="00016663">
            <w:pPr>
              <w:spacing w:after="120"/>
              <w:rPr>
                <w:szCs w:val="22"/>
              </w:rPr>
            </w:pPr>
            <w:r w:rsidRPr="00A7028F">
              <w:rPr>
                <w:szCs w:val="22"/>
              </w:rPr>
              <w:t>The Contractor will enhance and maintain all images buttons from the CalSAWS Application pages.  The images buttons will display the same images/documents that are currently returned in the CalSAWS Application.</w:t>
            </w:r>
          </w:p>
        </w:tc>
      </w:tr>
      <w:tr w:rsidR="006E5AEB" w:rsidRPr="00A7028F" w14:paraId="249CE302" w14:textId="77777777" w:rsidTr="004C5382">
        <w:tc>
          <w:tcPr>
            <w:tcW w:w="1350" w:type="dxa"/>
            <w:shd w:val="clear" w:color="auto" w:fill="95B3D7"/>
          </w:tcPr>
          <w:p w14:paraId="4FB6FAE3"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39C3B8FF" w14:textId="77777777" w:rsidR="00582A11" w:rsidRPr="00A7028F" w:rsidRDefault="00582A11" w:rsidP="00016663">
            <w:pPr>
              <w:spacing w:after="120"/>
              <w:rPr>
                <w:szCs w:val="22"/>
              </w:rPr>
            </w:pPr>
            <w:r w:rsidRPr="00A7028F">
              <w:rPr>
                <w:szCs w:val="22"/>
              </w:rPr>
              <w:t>The Contractor will create, enhance and maintain a process for e-ICT transfers where images/documents will be linked to multiple Counties.</w:t>
            </w:r>
          </w:p>
        </w:tc>
      </w:tr>
      <w:tr w:rsidR="006E5AEB" w:rsidRPr="00A7028F" w14:paraId="06A8372F" w14:textId="77777777" w:rsidTr="004C5382">
        <w:tc>
          <w:tcPr>
            <w:tcW w:w="1350" w:type="dxa"/>
            <w:shd w:val="clear" w:color="auto" w:fill="95B3D7"/>
          </w:tcPr>
          <w:p w14:paraId="31BD8B6F"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4F9AF4A5" w14:textId="77777777" w:rsidR="00582A11" w:rsidRPr="00A7028F" w:rsidRDefault="00582A11" w:rsidP="00016663">
            <w:pPr>
              <w:spacing w:after="120"/>
              <w:rPr>
                <w:szCs w:val="22"/>
              </w:rPr>
            </w:pPr>
            <w:r w:rsidRPr="00A7028F">
              <w:rPr>
                <w:rFonts w:cs="Calibri"/>
                <w:color w:val="000000"/>
                <w:szCs w:val="22"/>
              </w:rPr>
              <w:t>The Contractor will enable drag and drop file upload functionality.</w:t>
            </w:r>
          </w:p>
        </w:tc>
      </w:tr>
      <w:tr w:rsidR="006E5AEB" w:rsidRPr="00A7028F" w14:paraId="228010F6" w14:textId="77777777" w:rsidTr="004C5382">
        <w:tc>
          <w:tcPr>
            <w:tcW w:w="1350" w:type="dxa"/>
            <w:shd w:val="clear" w:color="auto" w:fill="95B3D7"/>
          </w:tcPr>
          <w:p w14:paraId="7E59C65C"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vAlign w:val="bottom"/>
          </w:tcPr>
          <w:p w14:paraId="551BB1C7" w14:textId="77777777" w:rsidR="00582A11" w:rsidRPr="00A7028F" w:rsidRDefault="00582A11" w:rsidP="00016663">
            <w:pPr>
              <w:spacing w:after="120"/>
              <w:rPr>
                <w:szCs w:val="22"/>
              </w:rPr>
            </w:pPr>
            <w:r w:rsidRPr="00A7028F">
              <w:rPr>
                <w:rFonts w:cs="Calibri"/>
                <w:color w:val="000000"/>
                <w:szCs w:val="22"/>
              </w:rPr>
              <w:t>The Contractor will do all baseline analysis, design, development, security, and testing/performance testing necessary to provide the cloud infrastructure for the imaging solution used by the 58 Counties.</w:t>
            </w:r>
          </w:p>
        </w:tc>
      </w:tr>
      <w:tr w:rsidR="006E5AEB" w:rsidRPr="00A7028F" w14:paraId="052149BF" w14:textId="77777777" w:rsidTr="004C5382">
        <w:tc>
          <w:tcPr>
            <w:tcW w:w="1350" w:type="dxa"/>
            <w:shd w:val="clear" w:color="auto" w:fill="95B3D7"/>
          </w:tcPr>
          <w:p w14:paraId="261775E6"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D12CBCC" w14:textId="77777777" w:rsidR="00582A11" w:rsidRPr="00A7028F" w:rsidRDefault="00582A11" w:rsidP="00016663">
            <w:pPr>
              <w:spacing w:after="120"/>
              <w:rPr>
                <w:szCs w:val="22"/>
              </w:rPr>
            </w:pPr>
            <w:r w:rsidRPr="00A7028F">
              <w:rPr>
                <w:rFonts w:cs="Calibri"/>
                <w:color w:val="000000"/>
                <w:szCs w:val="22"/>
              </w:rPr>
              <w:t>The Contractor will configure the imaging solution to permanently delete documents based on the approved CalSAWS Software document retention policies for all 58 Counties.</w:t>
            </w:r>
          </w:p>
        </w:tc>
      </w:tr>
      <w:tr w:rsidR="006E5AEB" w:rsidRPr="00A7028F" w14:paraId="4BBB8177" w14:textId="77777777" w:rsidTr="004C5382">
        <w:tc>
          <w:tcPr>
            <w:tcW w:w="1350" w:type="dxa"/>
            <w:shd w:val="clear" w:color="auto" w:fill="95B3D7"/>
          </w:tcPr>
          <w:p w14:paraId="6916E8F2"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2EF36D79" w14:textId="77777777" w:rsidR="00582A11" w:rsidRPr="00A7028F" w:rsidRDefault="00582A11" w:rsidP="00016663">
            <w:pPr>
              <w:spacing w:after="120"/>
              <w:rPr>
                <w:szCs w:val="22"/>
              </w:rPr>
            </w:pPr>
            <w:r w:rsidRPr="00A7028F">
              <w:rPr>
                <w:rFonts w:cs="Calibri"/>
                <w:color w:val="000000"/>
                <w:szCs w:val="22"/>
              </w:rPr>
              <w:t>The Contractor will configure the imaging solution to allow the export of individual images/documents and search results.</w:t>
            </w:r>
          </w:p>
        </w:tc>
      </w:tr>
      <w:tr w:rsidR="006E5AEB" w:rsidRPr="00A7028F" w14:paraId="3E51AF59" w14:textId="77777777" w:rsidTr="004C5382">
        <w:tc>
          <w:tcPr>
            <w:tcW w:w="1350" w:type="dxa"/>
            <w:shd w:val="clear" w:color="auto" w:fill="95B3D7"/>
          </w:tcPr>
          <w:p w14:paraId="73628925"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26344542" w14:textId="77777777" w:rsidR="00582A11" w:rsidRPr="00A7028F" w:rsidRDefault="00582A11" w:rsidP="00016663">
            <w:pPr>
              <w:spacing w:after="120"/>
              <w:rPr>
                <w:szCs w:val="22"/>
              </w:rPr>
            </w:pPr>
            <w:r w:rsidRPr="00A7028F">
              <w:rPr>
                <w:rFonts w:cs="Calibri"/>
                <w:szCs w:val="22"/>
              </w:rPr>
              <w:t xml:space="preserve">The Contractor will establish the deployment approach and timelines in coordination with the Consortium and other contractors, as applicable. </w:t>
            </w:r>
          </w:p>
        </w:tc>
      </w:tr>
      <w:tr w:rsidR="006E5AEB" w:rsidRPr="00A7028F" w14:paraId="5068F885" w14:textId="77777777" w:rsidTr="004C5382">
        <w:tc>
          <w:tcPr>
            <w:tcW w:w="1350" w:type="dxa"/>
            <w:shd w:val="clear" w:color="auto" w:fill="95B3D7"/>
          </w:tcPr>
          <w:p w14:paraId="5EC0AFEA"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212981E5" w14:textId="77777777" w:rsidR="00582A11" w:rsidRPr="00A7028F" w:rsidRDefault="00582A11" w:rsidP="00016663">
            <w:pPr>
              <w:spacing w:after="120"/>
              <w:rPr>
                <w:szCs w:val="22"/>
              </w:rPr>
            </w:pPr>
            <w:r w:rsidRPr="00A7028F">
              <w:rPr>
                <w:rFonts w:cs="Calibri"/>
                <w:color w:val="000000"/>
                <w:szCs w:val="22"/>
              </w:rPr>
              <w:t>The Contractor will configure the imaging solution to allow users to add notes and annotations to images/documents with the ability to print with or without annotations.</w:t>
            </w:r>
          </w:p>
        </w:tc>
      </w:tr>
      <w:tr w:rsidR="006E5AEB" w:rsidRPr="00A7028F" w14:paraId="4A63C9C9" w14:textId="77777777" w:rsidTr="004C5382">
        <w:tc>
          <w:tcPr>
            <w:tcW w:w="1350" w:type="dxa"/>
            <w:shd w:val="clear" w:color="auto" w:fill="95B3D7"/>
          </w:tcPr>
          <w:p w14:paraId="6612E759"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7E4223C9" w14:textId="40308E47" w:rsidR="00582A11" w:rsidRPr="00A7028F" w:rsidRDefault="00582A11" w:rsidP="00016663">
            <w:pPr>
              <w:spacing w:after="120"/>
              <w:rPr>
                <w:szCs w:val="22"/>
              </w:rPr>
            </w:pPr>
            <w:r w:rsidRPr="00A7028F">
              <w:rPr>
                <w:rFonts w:cs="Calibri"/>
                <w:color w:val="000000"/>
                <w:szCs w:val="22"/>
              </w:rPr>
              <w:t xml:space="preserve">The Contractor will design, execute, and test a rollout of the selected imaging solution across all 58 Counties including User Acceptance Test (UAT), converted </w:t>
            </w:r>
            <w:r w:rsidR="00F048ED" w:rsidRPr="00A7028F">
              <w:rPr>
                <w:rFonts w:cs="Calibri"/>
                <w:color w:val="000000"/>
                <w:szCs w:val="22"/>
              </w:rPr>
              <w:t>Data</w:t>
            </w:r>
            <w:r w:rsidRPr="00A7028F">
              <w:rPr>
                <w:rFonts w:cs="Calibri"/>
                <w:color w:val="000000"/>
                <w:szCs w:val="22"/>
              </w:rPr>
              <w:t xml:space="preserve"> testing, and end-to-end integration testing ensuring that scanned images arrive in the correct image repository.</w:t>
            </w:r>
          </w:p>
        </w:tc>
      </w:tr>
      <w:tr w:rsidR="006E5AEB" w:rsidRPr="00A7028F" w14:paraId="4DEA434A" w14:textId="77777777" w:rsidTr="004C5382">
        <w:tc>
          <w:tcPr>
            <w:tcW w:w="1350" w:type="dxa"/>
            <w:shd w:val="clear" w:color="auto" w:fill="95B3D7"/>
          </w:tcPr>
          <w:p w14:paraId="7140EFEB"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3410AA6" w14:textId="77777777" w:rsidR="00582A11" w:rsidRPr="00A7028F" w:rsidRDefault="00582A11" w:rsidP="00016663">
            <w:pPr>
              <w:spacing w:after="60"/>
              <w:rPr>
                <w:rFonts w:cs="Calibri"/>
                <w:color w:val="000000"/>
                <w:szCs w:val="22"/>
              </w:rPr>
            </w:pPr>
            <w:r w:rsidRPr="00A7028F">
              <w:rPr>
                <w:rFonts w:cs="Calibri"/>
                <w:color w:val="000000"/>
                <w:szCs w:val="22"/>
              </w:rPr>
              <w:t>The Contractor will configure the imaging solution repository to append all documents where the following indexing values are the same:</w:t>
            </w:r>
          </w:p>
          <w:p w14:paraId="51425AF2"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Case Number - Only for case level</w:t>
            </w:r>
          </w:p>
          <w:p w14:paraId="79A7CB2E"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Case Name - Only for case level</w:t>
            </w:r>
          </w:p>
          <w:p w14:paraId="352A98AD"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Document Type</w:t>
            </w:r>
          </w:p>
          <w:p w14:paraId="3E2FED27"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Applicable Date</w:t>
            </w:r>
          </w:p>
          <w:p w14:paraId="4FA9D5DF"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Received Date</w:t>
            </w:r>
          </w:p>
          <w:p w14:paraId="417EAAA5"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Form Name</w:t>
            </w:r>
          </w:p>
          <w:p w14:paraId="33656597"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Form Number</w:t>
            </w:r>
          </w:p>
          <w:p w14:paraId="53F7300A"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Person Name - Only for person level</w:t>
            </w:r>
          </w:p>
          <w:p w14:paraId="4CFAD5D6" w14:textId="77777777" w:rsidR="00582A11" w:rsidRPr="00A7028F" w:rsidRDefault="00582A11" w:rsidP="00D72E9B">
            <w:pPr>
              <w:pStyle w:val="ListParagraph"/>
              <w:numPr>
                <w:ilvl w:val="0"/>
                <w:numId w:val="227"/>
              </w:numPr>
              <w:spacing w:after="120"/>
              <w:contextualSpacing w:val="0"/>
              <w:rPr>
                <w:rFonts w:ascii="Century Gothic" w:hAnsi="Century Gothic"/>
                <w:sz w:val="22"/>
                <w:szCs w:val="22"/>
              </w:rPr>
            </w:pPr>
            <w:r w:rsidRPr="00A7028F">
              <w:rPr>
                <w:rFonts w:ascii="Century Gothic" w:hAnsi="Century Gothic" w:cs="Calibri"/>
                <w:color w:val="000000"/>
                <w:sz w:val="22"/>
                <w:szCs w:val="22"/>
              </w:rPr>
              <w:t>CIN - Only for person level</w:t>
            </w:r>
          </w:p>
        </w:tc>
      </w:tr>
      <w:tr w:rsidR="006E5AEB" w:rsidRPr="00A7028F" w14:paraId="696D495D" w14:textId="77777777" w:rsidTr="004C5382">
        <w:tc>
          <w:tcPr>
            <w:tcW w:w="1350" w:type="dxa"/>
            <w:shd w:val="clear" w:color="auto" w:fill="95B3D7"/>
          </w:tcPr>
          <w:p w14:paraId="2F2451D7"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1F64646C" w14:textId="77777777" w:rsidR="00582A11" w:rsidRPr="00A7028F" w:rsidRDefault="00582A11" w:rsidP="00016663">
            <w:pPr>
              <w:spacing w:after="120"/>
              <w:rPr>
                <w:szCs w:val="22"/>
              </w:rPr>
            </w:pPr>
            <w:r w:rsidRPr="00A7028F">
              <w:rPr>
                <w:rFonts w:cs="Calibri"/>
                <w:color w:val="000000"/>
                <w:szCs w:val="22"/>
              </w:rPr>
              <w:t>The Contractor will configure the imaging solution to read a unique 2D barcode from all CalSAWS Software system generated forms. This barcode will contain the barcode number which is used to identify the document(s) metadata from the CalSAWS Software.</w:t>
            </w:r>
          </w:p>
        </w:tc>
      </w:tr>
      <w:tr w:rsidR="006E5AEB" w:rsidRPr="00A7028F" w14:paraId="0D497FA6" w14:textId="77777777" w:rsidTr="004C5382">
        <w:tc>
          <w:tcPr>
            <w:tcW w:w="1350" w:type="dxa"/>
            <w:shd w:val="clear" w:color="auto" w:fill="95B3D7"/>
          </w:tcPr>
          <w:p w14:paraId="20A47597"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03FDE8C" w14:textId="77777777" w:rsidR="00582A11" w:rsidRPr="00A7028F" w:rsidRDefault="00582A11" w:rsidP="00016663">
            <w:pPr>
              <w:spacing w:after="120"/>
              <w:rPr>
                <w:szCs w:val="22"/>
              </w:rPr>
            </w:pPr>
            <w:r w:rsidRPr="00A7028F">
              <w:rPr>
                <w:rFonts w:cs="Calibri"/>
                <w:color w:val="000000"/>
                <w:szCs w:val="22"/>
              </w:rPr>
              <w:t xml:space="preserve">The Contractor will configure the CalSAWS Software to update the confidential security for all case level documents in the imaging solution during a nightly batch process. </w:t>
            </w:r>
          </w:p>
        </w:tc>
      </w:tr>
      <w:tr w:rsidR="006E5AEB" w:rsidRPr="00A7028F" w14:paraId="6FED110B" w14:textId="77777777" w:rsidTr="004C5382">
        <w:tc>
          <w:tcPr>
            <w:tcW w:w="1350" w:type="dxa"/>
            <w:shd w:val="clear" w:color="auto" w:fill="95B3D7"/>
          </w:tcPr>
          <w:p w14:paraId="57B2AE2A"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7CD05732" w14:textId="77777777" w:rsidR="00582A11" w:rsidRPr="00A7028F" w:rsidRDefault="00582A11" w:rsidP="00016663">
            <w:pPr>
              <w:spacing w:after="60"/>
              <w:rPr>
                <w:rFonts w:cs="Calibri"/>
                <w:szCs w:val="22"/>
              </w:rPr>
            </w:pPr>
            <w:r w:rsidRPr="00A7028F">
              <w:rPr>
                <w:rFonts w:cs="Calibri"/>
                <w:color w:val="000000"/>
                <w:szCs w:val="22"/>
              </w:rPr>
              <w:t xml:space="preserve">The Contractor will provide the appropriate environments to support the following </w:t>
            </w:r>
            <w:r w:rsidRPr="00A7028F">
              <w:rPr>
                <w:rFonts w:cs="Calibri"/>
                <w:szCs w:val="22"/>
              </w:rPr>
              <w:t>activities, including:</w:t>
            </w:r>
          </w:p>
          <w:p w14:paraId="5FAE267A"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Development</w:t>
            </w:r>
          </w:p>
          <w:p w14:paraId="37070657"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Testing</w:t>
            </w:r>
          </w:p>
          <w:p w14:paraId="238B004A"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 xml:space="preserve">User Acceptance </w:t>
            </w:r>
          </w:p>
          <w:p w14:paraId="2696D1B4"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 xml:space="preserve">Training </w:t>
            </w:r>
          </w:p>
          <w:p w14:paraId="02F7B06D"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Staging</w:t>
            </w:r>
          </w:p>
          <w:p w14:paraId="7337E464"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 xml:space="preserve">Production </w:t>
            </w:r>
          </w:p>
          <w:p w14:paraId="4241C345" w14:textId="77777777" w:rsidR="00582A11" w:rsidRPr="00A7028F" w:rsidRDefault="00582A11" w:rsidP="00D72E9B">
            <w:pPr>
              <w:pStyle w:val="ListParagraph"/>
              <w:numPr>
                <w:ilvl w:val="0"/>
                <w:numId w:val="228"/>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 xml:space="preserve">Disaster Recovery </w:t>
            </w:r>
          </w:p>
        </w:tc>
      </w:tr>
      <w:tr w:rsidR="006E5AEB" w:rsidRPr="00A7028F" w14:paraId="2A91DBF2" w14:textId="77777777" w:rsidTr="004C5382">
        <w:tc>
          <w:tcPr>
            <w:tcW w:w="1350" w:type="dxa"/>
            <w:shd w:val="clear" w:color="auto" w:fill="95B3D7"/>
          </w:tcPr>
          <w:p w14:paraId="74B3D12C"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316C80B1" w14:textId="77777777" w:rsidR="00582A11" w:rsidRPr="00A7028F" w:rsidRDefault="00582A11" w:rsidP="00016663">
            <w:pPr>
              <w:spacing w:after="120"/>
              <w:rPr>
                <w:rFonts w:cs="Calibri"/>
                <w:color w:val="000000"/>
                <w:szCs w:val="22"/>
              </w:rPr>
            </w:pPr>
            <w:r w:rsidRPr="00A7028F">
              <w:rPr>
                <w:rFonts w:cs="Calibri"/>
                <w:color w:val="000000"/>
                <w:szCs w:val="22"/>
              </w:rPr>
              <w:t xml:space="preserve">The Contractor will configure the imaging solution to update the document metadata on documents associated to an e-application.  The e-application number received from the self-service portal and mobile app will be stored as an additional metadata field. </w:t>
            </w:r>
          </w:p>
        </w:tc>
      </w:tr>
      <w:tr w:rsidR="006E5AEB" w:rsidRPr="00A7028F" w14:paraId="571D30F2" w14:textId="77777777" w:rsidTr="004C5382">
        <w:tc>
          <w:tcPr>
            <w:tcW w:w="1350" w:type="dxa"/>
            <w:shd w:val="clear" w:color="auto" w:fill="95B3D7"/>
          </w:tcPr>
          <w:p w14:paraId="38AF9DFE"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444CF343" w14:textId="579A3064" w:rsidR="00582A11" w:rsidRPr="00A7028F" w:rsidRDefault="00582A11" w:rsidP="00016663">
            <w:pPr>
              <w:spacing w:after="120"/>
              <w:rPr>
                <w:rFonts w:cs="Calibri"/>
                <w:color w:val="000000"/>
                <w:szCs w:val="22"/>
              </w:rPr>
            </w:pPr>
            <w:r w:rsidRPr="00A7028F">
              <w:rPr>
                <w:rFonts w:cs="Calibri"/>
                <w:color w:val="000000"/>
                <w:szCs w:val="22"/>
              </w:rPr>
              <w:t xml:space="preserve">The Contractor will configure the imaging solution to allow documents received/captured in a </w:t>
            </w:r>
            <w:r w:rsidR="007F3CA3" w:rsidRPr="00A7028F">
              <w:rPr>
                <w:rFonts w:cs="Calibri"/>
                <w:color w:val="000000"/>
                <w:szCs w:val="22"/>
              </w:rPr>
              <w:t>County</w:t>
            </w:r>
            <w:r w:rsidRPr="00A7028F">
              <w:rPr>
                <w:rFonts w:cs="Calibri"/>
                <w:color w:val="000000"/>
                <w:szCs w:val="22"/>
              </w:rPr>
              <w:t xml:space="preserve"> to be sent to the </w:t>
            </w:r>
            <w:r w:rsidR="007F3CA3" w:rsidRPr="00A7028F">
              <w:rPr>
                <w:rFonts w:cs="Calibri"/>
                <w:color w:val="000000"/>
                <w:szCs w:val="22"/>
              </w:rPr>
              <w:t>County</w:t>
            </w:r>
            <w:r w:rsidRPr="00A7028F">
              <w:rPr>
                <w:rFonts w:cs="Calibri"/>
                <w:color w:val="000000"/>
                <w:szCs w:val="22"/>
              </w:rPr>
              <w:t xml:space="preserve"> that generated or requested the document.</w:t>
            </w:r>
          </w:p>
        </w:tc>
      </w:tr>
      <w:tr w:rsidR="006E5AEB" w:rsidRPr="00A7028F" w14:paraId="1059231D" w14:textId="77777777" w:rsidTr="004C5382">
        <w:tc>
          <w:tcPr>
            <w:tcW w:w="1350" w:type="dxa"/>
            <w:shd w:val="clear" w:color="auto" w:fill="95B3D7"/>
          </w:tcPr>
          <w:p w14:paraId="15EBAB6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0D1C4393" w14:textId="77777777" w:rsidR="00582A11" w:rsidRPr="00A7028F" w:rsidRDefault="00582A11" w:rsidP="00016663">
            <w:pPr>
              <w:spacing w:after="120"/>
              <w:rPr>
                <w:rFonts w:cs="Calibri"/>
                <w:color w:val="000000"/>
                <w:szCs w:val="22"/>
              </w:rPr>
            </w:pPr>
            <w:r w:rsidRPr="00A7028F">
              <w:rPr>
                <w:rFonts w:cs="Calibri"/>
                <w:color w:val="000000"/>
                <w:szCs w:val="22"/>
              </w:rPr>
              <w:t>The Contractor will enable Quality of Service to prioritize document capture processing to optimize performance.</w:t>
            </w:r>
          </w:p>
        </w:tc>
      </w:tr>
      <w:tr w:rsidR="006E5AEB" w:rsidRPr="00A7028F" w14:paraId="12446D72" w14:textId="77777777" w:rsidTr="004C5382">
        <w:tc>
          <w:tcPr>
            <w:tcW w:w="1350" w:type="dxa"/>
            <w:shd w:val="clear" w:color="auto" w:fill="95B3D7"/>
          </w:tcPr>
          <w:p w14:paraId="46A4D8AA"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3D18D663" w14:textId="77777777" w:rsidR="00582A11" w:rsidRPr="00A7028F" w:rsidRDefault="00582A11" w:rsidP="00016663">
            <w:pPr>
              <w:spacing w:after="60"/>
              <w:rPr>
                <w:rFonts w:cs="Calibri"/>
                <w:color w:val="000000"/>
                <w:szCs w:val="22"/>
              </w:rPr>
            </w:pPr>
            <w:r w:rsidRPr="00A7028F">
              <w:rPr>
                <w:rFonts w:cs="Calibri"/>
                <w:color w:val="000000"/>
                <w:szCs w:val="22"/>
              </w:rPr>
              <w:t xml:space="preserve">The Contractor will create and maintain a security driven scan mode for Special Investigation Unit (SIU) with the following metadata: </w:t>
            </w:r>
          </w:p>
          <w:p w14:paraId="7CE56BA1"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Number</w:t>
            </w:r>
          </w:p>
          <w:p w14:paraId="085EED43"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Name</w:t>
            </w:r>
          </w:p>
          <w:p w14:paraId="3CC0DADD"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Applicable Date</w:t>
            </w:r>
          </w:p>
          <w:p w14:paraId="4D991A9D"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Received Date</w:t>
            </w:r>
          </w:p>
          <w:p w14:paraId="059EDA12"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Form Name</w:t>
            </w:r>
          </w:p>
          <w:p w14:paraId="3A20A0A2"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Form Number</w:t>
            </w:r>
          </w:p>
          <w:p w14:paraId="10BF3441"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Document Type - All images/documents will have the value: 'SIU Documents'</w:t>
            </w:r>
          </w:p>
        </w:tc>
      </w:tr>
      <w:tr w:rsidR="006E5AEB" w:rsidRPr="00A7028F" w14:paraId="0B908FE5" w14:textId="77777777" w:rsidTr="004C5382">
        <w:tc>
          <w:tcPr>
            <w:tcW w:w="1350" w:type="dxa"/>
            <w:shd w:val="clear" w:color="auto" w:fill="95B3D7"/>
          </w:tcPr>
          <w:p w14:paraId="66275AFF"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0EDAC567" w14:textId="77777777" w:rsidR="00582A11" w:rsidRPr="00A7028F" w:rsidRDefault="00582A11" w:rsidP="00016663">
            <w:pPr>
              <w:spacing w:after="60"/>
              <w:rPr>
                <w:rFonts w:cs="Calibri"/>
                <w:color w:val="000000"/>
                <w:szCs w:val="22"/>
              </w:rPr>
            </w:pPr>
            <w:r w:rsidRPr="00A7028F">
              <w:rPr>
                <w:rFonts w:cs="Calibri"/>
                <w:color w:val="000000"/>
                <w:szCs w:val="22"/>
              </w:rPr>
              <w:t>The Contractor will enable the following scan modes for SIU:</w:t>
            </w:r>
          </w:p>
          <w:p w14:paraId="79D3AEF2" w14:textId="77777777" w:rsidR="00582A11" w:rsidRPr="00A7028F" w:rsidRDefault="00582A11" w:rsidP="00D72E9B">
            <w:pPr>
              <w:pStyle w:val="ListParagraph"/>
              <w:numPr>
                <w:ilvl w:val="0"/>
                <w:numId w:val="230"/>
              </w:numPr>
              <w:spacing w:after="60"/>
              <w:rPr>
                <w:rFonts w:ascii="Century Gothic" w:hAnsi="Century Gothic" w:cs="Calibri"/>
                <w:color w:val="000000"/>
                <w:sz w:val="22"/>
                <w:szCs w:val="22"/>
              </w:rPr>
            </w:pPr>
            <w:r w:rsidRPr="00A7028F">
              <w:rPr>
                <w:rFonts w:ascii="Century Gothic" w:hAnsi="Century Gothic" w:cs="Calibri"/>
                <w:color w:val="000000"/>
                <w:sz w:val="22"/>
                <w:szCs w:val="22"/>
              </w:rPr>
              <w:t>Single Case - Used for capturing one or more documents for a single case</w:t>
            </w:r>
          </w:p>
          <w:p w14:paraId="48EB7266" w14:textId="77777777" w:rsidR="00582A11" w:rsidRPr="00A7028F" w:rsidRDefault="00582A11" w:rsidP="00D72E9B">
            <w:pPr>
              <w:pStyle w:val="ListParagraph"/>
              <w:numPr>
                <w:ilvl w:val="0"/>
                <w:numId w:val="230"/>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Virtual Print - Used to print documents directly from any desktop application that allows printing into the imaging solution to a single case.</w:t>
            </w:r>
          </w:p>
        </w:tc>
      </w:tr>
      <w:tr w:rsidR="006E5AEB" w:rsidRPr="00A7028F" w14:paraId="1B7F6B83" w14:textId="77777777" w:rsidTr="004C5382">
        <w:tc>
          <w:tcPr>
            <w:tcW w:w="1350" w:type="dxa"/>
            <w:shd w:val="clear" w:color="auto" w:fill="95B3D7"/>
          </w:tcPr>
          <w:p w14:paraId="43ECF9B1"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7533C94C" w14:textId="77777777" w:rsidR="00582A11" w:rsidRPr="00A7028F" w:rsidRDefault="00582A11" w:rsidP="00016663">
            <w:pPr>
              <w:spacing w:after="60"/>
              <w:rPr>
                <w:rFonts w:cs="Calibri"/>
                <w:color w:val="000000"/>
                <w:szCs w:val="22"/>
              </w:rPr>
            </w:pPr>
            <w:r w:rsidRPr="00A7028F">
              <w:rPr>
                <w:rFonts w:cs="Calibri"/>
                <w:color w:val="000000"/>
                <w:szCs w:val="22"/>
              </w:rPr>
              <w:t xml:space="preserve">The Contractor will create and maintain a security driven scan mode for Hearings with the following metadata: </w:t>
            </w:r>
          </w:p>
          <w:p w14:paraId="5EBE6C2F"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Number</w:t>
            </w:r>
          </w:p>
          <w:p w14:paraId="4A491F6A"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Name</w:t>
            </w:r>
          </w:p>
          <w:p w14:paraId="72470543"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Applicable Date</w:t>
            </w:r>
          </w:p>
          <w:p w14:paraId="29A1E0CA"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Received Date</w:t>
            </w:r>
          </w:p>
          <w:p w14:paraId="42396C31"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Form Name</w:t>
            </w:r>
          </w:p>
          <w:p w14:paraId="2FF8603B"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Form Number</w:t>
            </w:r>
          </w:p>
          <w:p w14:paraId="66907566"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Document Type - All images/documents will have the value: 'Court/Hearings Documents'</w:t>
            </w:r>
          </w:p>
          <w:p w14:paraId="4EF4AC36" w14:textId="77777777" w:rsidR="00582A11" w:rsidRPr="00A7028F" w:rsidRDefault="00582A11" w:rsidP="00D72E9B">
            <w:pPr>
              <w:pStyle w:val="ListParagraph"/>
              <w:numPr>
                <w:ilvl w:val="0"/>
                <w:numId w:val="231"/>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State Hearings Number - Optional, editable field.</w:t>
            </w:r>
          </w:p>
        </w:tc>
      </w:tr>
      <w:tr w:rsidR="006E5AEB" w:rsidRPr="00A7028F" w14:paraId="3C524117" w14:textId="77777777" w:rsidTr="004C5382">
        <w:tc>
          <w:tcPr>
            <w:tcW w:w="1350" w:type="dxa"/>
            <w:shd w:val="clear" w:color="auto" w:fill="95B3D7"/>
          </w:tcPr>
          <w:p w14:paraId="024C368B"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40D51D95" w14:textId="77777777" w:rsidR="00582A11" w:rsidRPr="00A7028F" w:rsidRDefault="00582A11" w:rsidP="00016663">
            <w:pPr>
              <w:spacing w:after="60"/>
              <w:rPr>
                <w:rFonts w:cs="Calibri"/>
                <w:color w:val="000000"/>
                <w:szCs w:val="22"/>
              </w:rPr>
            </w:pPr>
            <w:r w:rsidRPr="00A7028F">
              <w:rPr>
                <w:rFonts w:cs="Calibri"/>
                <w:color w:val="000000"/>
                <w:szCs w:val="22"/>
              </w:rPr>
              <w:t>The Contractor will enable the following scan modes for Hearings:</w:t>
            </w:r>
          </w:p>
          <w:p w14:paraId="4ADCA19E" w14:textId="77777777" w:rsidR="00582A11" w:rsidRPr="00A7028F" w:rsidRDefault="00582A11" w:rsidP="00D72E9B">
            <w:pPr>
              <w:pStyle w:val="ListParagraph"/>
              <w:numPr>
                <w:ilvl w:val="0"/>
                <w:numId w:val="232"/>
              </w:numPr>
              <w:spacing w:after="60"/>
              <w:rPr>
                <w:rFonts w:ascii="Century Gothic" w:hAnsi="Century Gothic" w:cs="Calibri"/>
                <w:color w:val="000000"/>
                <w:sz w:val="22"/>
                <w:szCs w:val="22"/>
              </w:rPr>
            </w:pPr>
            <w:r w:rsidRPr="00A7028F">
              <w:rPr>
                <w:rFonts w:ascii="Century Gothic" w:hAnsi="Century Gothic" w:cs="Calibri"/>
                <w:color w:val="000000"/>
                <w:sz w:val="22"/>
                <w:szCs w:val="22"/>
              </w:rPr>
              <w:t>Single Case - Used for capturing one or more documents for a single case</w:t>
            </w:r>
          </w:p>
          <w:p w14:paraId="2A4BE30D" w14:textId="50D6F767" w:rsidR="00582A11" w:rsidRPr="00A7028F" w:rsidRDefault="00582A11" w:rsidP="00D72E9B">
            <w:pPr>
              <w:pStyle w:val="ListParagraph"/>
              <w:numPr>
                <w:ilvl w:val="0"/>
                <w:numId w:val="232"/>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Virtual Print - Used to print documents directly from any desktop application that allows printing into the imaging solution to a single case.</w:t>
            </w:r>
            <w:r w:rsidRPr="00A7028F">
              <w:rPr>
                <w:rFonts w:ascii="Century Gothic" w:hAnsi="Century Gothic"/>
              </w:rPr>
              <w:tab/>
            </w:r>
          </w:p>
        </w:tc>
      </w:tr>
      <w:tr w:rsidR="006E5AEB" w:rsidRPr="00A7028F" w14:paraId="167FFA08" w14:textId="77777777" w:rsidTr="004C5382">
        <w:tc>
          <w:tcPr>
            <w:tcW w:w="1350" w:type="dxa"/>
            <w:shd w:val="clear" w:color="auto" w:fill="95B3D7"/>
          </w:tcPr>
          <w:p w14:paraId="3A97E141"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FA9428B" w14:textId="315FCCA5" w:rsidR="00582A11" w:rsidRPr="00A7028F" w:rsidRDefault="00582A11" w:rsidP="00016663">
            <w:pPr>
              <w:spacing w:after="60"/>
              <w:rPr>
                <w:rFonts w:cs="Calibri"/>
                <w:color w:val="000000"/>
                <w:szCs w:val="22"/>
              </w:rPr>
            </w:pPr>
            <w:r w:rsidRPr="00A7028F">
              <w:rPr>
                <w:rFonts w:cs="Calibri"/>
                <w:color w:val="000000"/>
                <w:szCs w:val="22"/>
              </w:rPr>
              <w:t xml:space="preserve">The Contractor will configure the imaging solution to allow designated </w:t>
            </w:r>
            <w:r w:rsidR="00CC33FC" w:rsidRPr="00A7028F">
              <w:rPr>
                <w:rFonts w:cs="Calibri"/>
                <w:color w:val="000000"/>
                <w:szCs w:val="22"/>
              </w:rPr>
              <w:t>Staff</w:t>
            </w:r>
            <w:r w:rsidRPr="00A7028F">
              <w:rPr>
                <w:rFonts w:cs="Calibri"/>
                <w:color w:val="000000"/>
                <w:szCs w:val="22"/>
              </w:rPr>
              <w:t xml:space="preserve"> to manually index the following values for images/documents scanned into an "Other County Department" drawer:</w:t>
            </w:r>
          </w:p>
          <w:p w14:paraId="4B6AB6B9" w14:textId="77777777" w:rsidR="00582A11" w:rsidRPr="00A7028F" w:rsidRDefault="00582A11" w:rsidP="00D72E9B">
            <w:pPr>
              <w:pStyle w:val="ListParagraph"/>
              <w:numPr>
                <w:ilvl w:val="0"/>
                <w:numId w:val="233"/>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Department (Drawer) - field will be pre-populated with chosen scan mode</w:t>
            </w:r>
          </w:p>
          <w:p w14:paraId="57F0A428" w14:textId="77777777" w:rsidR="00582A11" w:rsidRPr="00A7028F" w:rsidRDefault="00582A11" w:rsidP="00D72E9B">
            <w:pPr>
              <w:pStyle w:val="ListParagraph"/>
              <w:numPr>
                <w:ilvl w:val="0"/>
                <w:numId w:val="233"/>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Number - freeform text field</w:t>
            </w:r>
          </w:p>
          <w:p w14:paraId="45D68146" w14:textId="77777777" w:rsidR="00582A11" w:rsidRPr="00A7028F" w:rsidRDefault="00582A11" w:rsidP="00D72E9B">
            <w:pPr>
              <w:pStyle w:val="ListParagraph"/>
              <w:numPr>
                <w:ilvl w:val="0"/>
                <w:numId w:val="233"/>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Document Type - pre-defined based on department</w:t>
            </w:r>
          </w:p>
          <w:p w14:paraId="512A461A" w14:textId="5F738756" w:rsidR="00582A11" w:rsidRPr="00A7028F" w:rsidRDefault="00582A11" w:rsidP="00D72E9B">
            <w:pPr>
              <w:pStyle w:val="ListParagraph"/>
              <w:numPr>
                <w:ilvl w:val="0"/>
                <w:numId w:val="233"/>
              </w:numPr>
              <w:spacing w:after="60"/>
              <w:rPr>
                <w:rFonts w:ascii="Century Gothic" w:hAnsi="Century Gothic" w:cs="Calibri"/>
                <w:color w:val="000000"/>
                <w:sz w:val="22"/>
                <w:szCs w:val="22"/>
              </w:rPr>
            </w:pPr>
            <w:r w:rsidRPr="00A7028F">
              <w:rPr>
                <w:rFonts w:ascii="Century Gothic" w:hAnsi="Century Gothic" w:cs="Calibri"/>
                <w:color w:val="000000"/>
                <w:sz w:val="22"/>
                <w:szCs w:val="22"/>
              </w:rPr>
              <w:t xml:space="preserve">Applicable Date - pre-populated with </w:t>
            </w:r>
            <w:r w:rsidR="00E457BB" w:rsidRPr="00A7028F">
              <w:rPr>
                <w:rFonts w:ascii="Century Gothic" w:hAnsi="Century Gothic" w:cs="Calibri"/>
                <w:color w:val="000000"/>
                <w:sz w:val="22"/>
                <w:szCs w:val="22"/>
              </w:rPr>
              <w:t>System</w:t>
            </w:r>
            <w:r w:rsidRPr="00A7028F">
              <w:rPr>
                <w:rFonts w:ascii="Century Gothic" w:hAnsi="Century Gothic" w:cs="Calibri"/>
                <w:color w:val="000000"/>
                <w:sz w:val="22"/>
                <w:szCs w:val="22"/>
              </w:rPr>
              <w:t xml:space="preserve"> date, editable by the worker</w:t>
            </w:r>
          </w:p>
          <w:p w14:paraId="5DD02DF5" w14:textId="3EA33397" w:rsidR="00582A11" w:rsidRPr="00A7028F" w:rsidRDefault="00582A11" w:rsidP="00D72E9B">
            <w:pPr>
              <w:pStyle w:val="ListParagraph"/>
              <w:numPr>
                <w:ilvl w:val="0"/>
                <w:numId w:val="233"/>
              </w:numPr>
              <w:spacing w:after="120"/>
              <w:ind w:hanging="374"/>
              <w:contextualSpacing w:val="0"/>
              <w:rPr>
                <w:rFonts w:ascii="Century Gothic" w:hAnsi="Century Gothic" w:cs="Calibri"/>
                <w:color w:val="000000"/>
                <w:sz w:val="22"/>
                <w:szCs w:val="22"/>
              </w:rPr>
            </w:pPr>
            <w:r w:rsidRPr="00A7028F">
              <w:rPr>
                <w:rFonts w:ascii="Century Gothic" w:hAnsi="Century Gothic" w:cs="Calibri"/>
                <w:color w:val="000000"/>
                <w:sz w:val="22"/>
                <w:szCs w:val="22"/>
              </w:rPr>
              <w:t xml:space="preserve">Received Date - pre-populated with </w:t>
            </w:r>
            <w:r w:rsidR="00E457BB" w:rsidRPr="00A7028F">
              <w:rPr>
                <w:rFonts w:ascii="Century Gothic" w:hAnsi="Century Gothic" w:cs="Calibri"/>
                <w:color w:val="000000"/>
                <w:sz w:val="22"/>
                <w:szCs w:val="22"/>
              </w:rPr>
              <w:t>System</w:t>
            </w:r>
            <w:r w:rsidRPr="00A7028F">
              <w:rPr>
                <w:rFonts w:ascii="Century Gothic" w:hAnsi="Century Gothic" w:cs="Calibri"/>
                <w:color w:val="000000"/>
                <w:sz w:val="22"/>
                <w:szCs w:val="22"/>
              </w:rPr>
              <w:t xml:space="preserve"> date, editable by the worker</w:t>
            </w:r>
            <w:r w:rsidRPr="00A7028F">
              <w:rPr>
                <w:rFonts w:ascii="Century Gothic" w:hAnsi="Century Gothic" w:cs="Calibri"/>
                <w:color w:val="000000"/>
                <w:sz w:val="22"/>
                <w:szCs w:val="22"/>
              </w:rPr>
              <w:br/>
              <w:t>The above fields are mandatory to ensure that images/documents are searchable in the document management solution drawer.</w:t>
            </w:r>
          </w:p>
        </w:tc>
      </w:tr>
      <w:tr w:rsidR="006E5AEB" w:rsidRPr="00A7028F" w14:paraId="4AFC4DC4" w14:textId="77777777" w:rsidTr="004C5382">
        <w:tc>
          <w:tcPr>
            <w:tcW w:w="1350" w:type="dxa"/>
            <w:shd w:val="clear" w:color="auto" w:fill="95B3D7"/>
          </w:tcPr>
          <w:p w14:paraId="46A7B935"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2B78F7DA" w14:textId="77777777" w:rsidR="00582A11" w:rsidRPr="00A7028F" w:rsidRDefault="00582A11" w:rsidP="00016663">
            <w:pPr>
              <w:spacing w:after="60"/>
              <w:rPr>
                <w:rFonts w:cs="Calibri"/>
                <w:color w:val="000000"/>
                <w:szCs w:val="22"/>
              </w:rPr>
            </w:pPr>
            <w:r w:rsidRPr="00A7028F">
              <w:rPr>
                <w:rFonts w:cs="Calibri"/>
                <w:color w:val="000000"/>
                <w:szCs w:val="22"/>
              </w:rPr>
              <w:t>The Contractor will provide the following "Other County Department Documents" search criteria:</w:t>
            </w:r>
          </w:p>
          <w:p w14:paraId="5AC9389D"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Department (Drawer)</w:t>
            </w:r>
          </w:p>
          <w:p w14:paraId="748DD7BE"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Number</w:t>
            </w:r>
          </w:p>
          <w:p w14:paraId="009A85C5"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Document Type</w:t>
            </w:r>
          </w:p>
          <w:p w14:paraId="430A7FDA"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Applicable Date</w:t>
            </w:r>
          </w:p>
          <w:p w14:paraId="04D7AB43"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Received Date</w:t>
            </w:r>
          </w:p>
          <w:p w14:paraId="60D1D8D8"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Date Scanned</w:t>
            </w:r>
          </w:p>
          <w:p w14:paraId="6D78B673" w14:textId="77777777" w:rsidR="00582A11" w:rsidRPr="00A7028F" w:rsidRDefault="00582A11" w:rsidP="00D72E9B">
            <w:pPr>
              <w:pStyle w:val="ListParagraph"/>
              <w:numPr>
                <w:ilvl w:val="0"/>
                <w:numId w:val="234"/>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Created by  </w:t>
            </w:r>
          </w:p>
        </w:tc>
      </w:tr>
      <w:tr w:rsidR="006E5AEB" w:rsidRPr="00A7028F" w14:paraId="47B10474" w14:textId="77777777" w:rsidTr="004C5382">
        <w:tc>
          <w:tcPr>
            <w:tcW w:w="1350" w:type="dxa"/>
            <w:shd w:val="clear" w:color="auto" w:fill="95B3D7"/>
          </w:tcPr>
          <w:p w14:paraId="4C4038EF"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56D515C5" w14:textId="30DC5CB8" w:rsidR="00582A11" w:rsidRPr="00A7028F" w:rsidRDefault="00582A11" w:rsidP="00016663">
            <w:pPr>
              <w:spacing w:after="120"/>
              <w:rPr>
                <w:rFonts w:cs="Calibri"/>
                <w:color w:val="000000"/>
                <w:szCs w:val="22"/>
              </w:rPr>
            </w:pPr>
            <w:r w:rsidRPr="00A7028F">
              <w:rPr>
                <w:rFonts w:cs="Calibri"/>
                <w:color w:val="000000"/>
                <w:szCs w:val="22"/>
              </w:rPr>
              <w:t xml:space="preserve">The Contractor will enable other </w:t>
            </w:r>
            <w:r w:rsidR="00F263D4" w:rsidRPr="00A7028F">
              <w:rPr>
                <w:rFonts w:cs="Calibri"/>
                <w:color w:val="000000"/>
                <w:szCs w:val="22"/>
              </w:rPr>
              <w:t>County</w:t>
            </w:r>
            <w:r w:rsidRPr="00A7028F">
              <w:rPr>
                <w:rFonts w:cs="Calibri"/>
                <w:color w:val="000000"/>
                <w:szCs w:val="22"/>
              </w:rPr>
              <w:t xml:space="preserve"> departments to have a "drawer" in the imaging solution where they can upload, store, and search for documents.</w:t>
            </w:r>
          </w:p>
        </w:tc>
      </w:tr>
      <w:tr w:rsidR="006E5AEB" w:rsidRPr="00A7028F" w14:paraId="0B73223B" w14:textId="77777777" w:rsidTr="004C5382">
        <w:tc>
          <w:tcPr>
            <w:tcW w:w="1350" w:type="dxa"/>
            <w:shd w:val="clear" w:color="auto" w:fill="95B3D7"/>
          </w:tcPr>
          <w:p w14:paraId="6D04A078"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58CFCA0" w14:textId="77777777" w:rsidR="00582A11" w:rsidRPr="00A7028F" w:rsidRDefault="00582A11" w:rsidP="00016663">
            <w:pPr>
              <w:spacing w:after="60"/>
              <w:contextualSpacing/>
              <w:rPr>
                <w:rFonts w:cs="Calibri"/>
                <w:color w:val="000000"/>
                <w:szCs w:val="22"/>
              </w:rPr>
            </w:pPr>
            <w:r w:rsidRPr="00A7028F">
              <w:rPr>
                <w:rFonts w:cs="Calibri"/>
                <w:color w:val="000000"/>
                <w:szCs w:val="22"/>
              </w:rPr>
              <w:t>The Contractor will create security driven scan modes of Other County Documents with the following four (4) options:</w:t>
            </w:r>
          </w:p>
          <w:p w14:paraId="6CC468A7" w14:textId="77777777" w:rsidR="00582A11" w:rsidRPr="00A7028F" w:rsidRDefault="00582A11" w:rsidP="00D72E9B">
            <w:pPr>
              <w:pStyle w:val="ListParagraph"/>
              <w:numPr>
                <w:ilvl w:val="0"/>
                <w:numId w:val="235"/>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Adoptions (AAP)</w:t>
            </w:r>
          </w:p>
          <w:p w14:paraId="45EFC967" w14:textId="77777777" w:rsidR="00582A11" w:rsidRPr="00A7028F" w:rsidRDefault="00582A11" w:rsidP="00D72E9B">
            <w:pPr>
              <w:pStyle w:val="ListParagraph"/>
              <w:numPr>
                <w:ilvl w:val="0"/>
                <w:numId w:val="235"/>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Adult Aging Services (IHSS)</w:t>
            </w:r>
          </w:p>
          <w:p w14:paraId="1B0E3C47" w14:textId="77777777" w:rsidR="00582A11" w:rsidRPr="00A7028F" w:rsidRDefault="00582A11" w:rsidP="00D72E9B">
            <w:pPr>
              <w:pStyle w:val="ListParagraph"/>
              <w:numPr>
                <w:ilvl w:val="0"/>
                <w:numId w:val="235"/>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Child Welfare Services</w:t>
            </w:r>
          </w:p>
          <w:p w14:paraId="0C2B2AB1" w14:textId="77777777" w:rsidR="00582A11" w:rsidRPr="00A7028F" w:rsidRDefault="00582A11" w:rsidP="00D72E9B">
            <w:pPr>
              <w:pStyle w:val="ListParagraph"/>
              <w:numPr>
                <w:ilvl w:val="0"/>
                <w:numId w:val="235"/>
              </w:numPr>
              <w:spacing w:after="60"/>
              <w:rPr>
                <w:rFonts w:ascii="Century Gothic" w:hAnsi="Century Gothic" w:cs="Calibri"/>
                <w:color w:val="000000"/>
                <w:sz w:val="22"/>
                <w:szCs w:val="22"/>
              </w:rPr>
            </w:pPr>
            <w:r w:rsidRPr="00A7028F">
              <w:rPr>
                <w:rFonts w:ascii="Century Gothic" w:hAnsi="Century Gothic" w:cs="Calibri"/>
                <w:color w:val="000000"/>
                <w:sz w:val="22"/>
                <w:szCs w:val="22"/>
              </w:rPr>
              <w:t>Quality Assurance/Quality Control (QA/QC)</w:t>
            </w:r>
          </w:p>
          <w:p w14:paraId="6F1172EF" w14:textId="77777777" w:rsidR="00582A11" w:rsidRPr="00A7028F" w:rsidRDefault="00582A11" w:rsidP="00016663">
            <w:pPr>
              <w:pStyle w:val="ListParagraph"/>
              <w:spacing w:after="120"/>
              <w:ind w:left="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The scan mode will correspond to a "drawer" that segments the scanned images/documents from the rest of the CalSAWS Software and is controlled via security in the CalSAWS Software.</w:t>
            </w:r>
          </w:p>
        </w:tc>
      </w:tr>
      <w:tr w:rsidR="006E5AEB" w:rsidRPr="00A7028F" w14:paraId="6C21B597" w14:textId="77777777" w:rsidTr="004C5382">
        <w:tc>
          <w:tcPr>
            <w:tcW w:w="1350" w:type="dxa"/>
            <w:shd w:val="clear" w:color="auto" w:fill="95B3D7"/>
          </w:tcPr>
          <w:p w14:paraId="5AF4D805"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7E10268F" w14:textId="3E5F32DA" w:rsidR="00582A11" w:rsidRPr="00A7028F" w:rsidRDefault="00582A11" w:rsidP="00016663">
            <w:pPr>
              <w:spacing w:after="60"/>
              <w:rPr>
                <w:rFonts w:cs="Calibri"/>
                <w:color w:val="000000"/>
                <w:szCs w:val="22"/>
              </w:rPr>
            </w:pPr>
            <w:r w:rsidRPr="00A7028F">
              <w:rPr>
                <w:rFonts w:cs="Calibri"/>
                <w:color w:val="000000"/>
                <w:szCs w:val="22"/>
              </w:rPr>
              <w:t xml:space="preserve">The Contractor will configure the imaging solution to allow designated </w:t>
            </w:r>
            <w:r w:rsidR="00CC33FC" w:rsidRPr="00A7028F">
              <w:rPr>
                <w:rFonts w:cs="Calibri"/>
                <w:color w:val="000000"/>
                <w:szCs w:val="22"/>
              </w:rPr>
              <w:t>Staff</w:t>
            </w:r>
            <w:r w:rsidRPr="00A7028F">
              <w:rPr>
                <w:rFonts w:cs="Calibri"/>
                <w:color w:val="000000"/>
                <w:szCs w:val="22"/>
              </w:rPr>
              <w:t xml:space="preserve"> with the appropriate security rights to reindex the following metadata directly from the document and from a designated reindex queue:</w:t>
            </w:r>
          </w:p>
          <w:p w14:paraId="4CA4279F"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Number</w:t>
            </w:r>
          </w:p>
          <w:p w14:paraId="5090D959"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Name</w:t>
            </w:r>
          </w:p>
          <w:p w14:paraId="5FEF1C53"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Document Type</w:t>
            </w:r>
          </w:p>
          <w:p w14:paraId="731E72B1"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Applicable Date</w:t>
            </w:r>
          </w:p>
          <w:p w14:paraId="7222E8A2"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Received Date</w:t>
            </w:r>
          </w:p>
          <w:p w14:paraId="40438444"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Form Name</w:t>
            </w:r>
          </w:p>
          <w:p w14:paraId="7935F074"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Form Number</w:t>
            </w:r>
          </w:p>
          <w:p w14:paraId="2556847C"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Person Name - Only for person level</w:t>
            </w:r>
          </w:p>
          <w:p w14:paraId="032543B8"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CIN - Only for person level</w:t>
            </w:r>
          </w:p>
          <w:p w14:paraId="47A3A5F0" w14:textId="77777777" w:rsidR="00582A11" w:rsidRPr="00A7028F" w:rsidRDefault="00582A11" w:rsidP="00016663">
            <w:pPr>
              <w:spacing w:after="60"/>
              <w:rPr>
                <w:rFonts w:cs="Calibri"/>
                <w:color w:val="000000"/>
                <w:szCs w:val="22"/>
              </w:rPr>
            </w:pPr>
            <w:r w:rsidRPr="00A7028F">
              <w:rPr>
                <w:rFonts w:cs="Calibri"/>
                <w:color w:val="000000"/>
                <w:szCs w:val="22"/>
              </w:rPr>
              <w:t>The Contractor will configure the imaging solution to allow the copy and splitting of images/documents.</w:t>
            </w:r>
          </w:p>
        </w:tc>
      </w:tr>
      <w:tr w:rsidR="006E5AEB" w:rsidRPr="00A7028F" w14:paraId="2D285862" w14:textId="77777777" w:rsidTr="004C5382">
        <w:tc>
          <w:tcPr>
            <w:tcW w:w="1350" w:type="dxa"/>
            <w:shd w:val="clear" w:color="auto" w:fill="95B3D7"/>
          </w:tcPr>
          <w:p w14:paraId="644044AF"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1097DDE5" w14:textId="77777777" w:rsidR="00582A11" w:rsidRPr="00A7028F" w:rsidRDefault="00582A11" w:rsidP="00016663">
            <w:pPr>
              <w:spacing w:after="120"/>
              <w:rPr>
                <w:rFonts w:cs="Calibri"/>
                <w:color w:val="000000"/>
                <w:szCs w:val="22"/>
              </w:rPr>
            </w:pPr>
            <w:r w:rsidRPr="00A7028F">
              <w:rPr>
                <w:rFonts w:cs="Calibri"/>
                <w:color w:val="000000"/>
                <w:szCs w:val="22"/>
              </w:rPr>
              <w:t>The Contractor will create, enhance and maintain up to five (5) imaging reports in the CalSAWS Software that will be determined during detailed design.</w:t>
            </w:r>
          </w:p>
        </w:tc>
      </w:tr>
      <w:tr w:rsidR="006E5AEB" w:rsidRPr="00A7028F" w14:paraId="60FE2491" w14:textId="77777777" w:rsidTr="004C5382">
        <w:tc>
          <w:tcPr>
            <w:tcW w:w="1350" w:type="dxa"/>
            <w:shd w:val="clear" w:color="auto" w:fill="95B3D7"/>
          </w:tcPr>
          <w:p w14:paraId="7FD3784C"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EBAED7F" w14:textId="77777777" w:rsidR="00582A11" w:rsidRPr="00A7028F" w:rsidRDefault="00582A11" w:rsidP="00016663">
            <w:pPr>
              <w:spacing w:after="60"/>
              <w:rPr>
                <w:rFonts w:cs="Calibri"/>
                <w:color w:val="000000"/>
                <w:szCs w:val="22"/>
              </w:rPr>
            </w:pPr>
            <w:r w:rsidRPr="00A7028F">
              <w:rPr>
                <w:rFonts w:cs="Calibri"/>
                <w:color w:val="000000"/>
                <w:szCs w:val="22"/>
              </w:rPr>
              <w:t>The Contractor will create and maintain a single case and a multi-case scan mode for returned mail which will do the following:</w:t>
            </w:r>
          </w:p>
          <w:p w14:paraId="143624F0" w14:textId="77777777" w:rsidR="00582A11" w:rsidRPr="00A7028F" w:rsidRDefault="00582A11" w:rsidP="00D72E9B">
            <w:pPr>
              <w:pStyle w:val="ListParagraph"/>
              <w:numPr>
                <w:ilvl w:val="0"/>
                <w:numId w:val="237"/>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Capture the envelope with the 'return to sender' information</w:t>
            </w:r>
          </w:p>
          <w:p w14:paraId="7C33D224" w14:textId="77777777" w:rsidR="00582A11" w:rsidRPr="00A7028F" w:rsidRDefault="00582A11" w:rsidP="00D72E9B">
            <w:pPr>
              <w:pStyle w:val="ListParagraph"/>
              <w:numPr>
                <w:ilvl w:val="0"/>
                <w:numId w:val="237"/>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Capture case information from single case mode, system generated document, or cover sheet.</w:t>
            </w:r>
          </w:p>
          <w:p w14:paraId="6B11AFCD" w14:textId="77777777" w:rsidR="00582A11" w:rsidRPr="00A7028F" w:rsidRDefault="00582A11" w:rsidP="00D72E9B">
            <w:pPr>
              <w:pStyle w:val="ListParagraph"/>
              <w:numPr>
                <w:ilvl w:val="0"/>
                <w:numId w:val="237"/>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Capture all documents for the same case as one document (including envelope) with the following metadata:</w:t>
            </w:r>
          </w:p>
          <w:p w14:paraId="20924E13"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Case Name</w:t>
            </w:r>
          </w:p>
          <w:p w14:paraId="27C9F975"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Case Number</w:t>
            </w:r>
          </w:p>
          <w:p w14:paraId="0A73CD15"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Form Name</w:t>
            </w:r>
          </w:p>
          <w:p w14:paraId="178F4E5C"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Form Number</w:t>
            </w:r>
          </w:p>
          <w:p w14:paraId="6FBDEDF2"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Applicable Date</w:t>
            </w:r>
          </w:p>
          <w:p w14:paraId="645E448A"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Received Date</w:t>
            </w:r>
          </w:p>
          <w:p w14:paraId="0F784411"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Document Type - All images/documents will have the value:  'Returned Mail'</w:t>
            </w:r>
          </w:p>
          <w:p w14:paraId="13D8032A" w14:textId="77777777" w:rsidR="00582A11" w:rsidRPr="00A7028F" w:rsidRDefault="00582A11" w:rsidP="00D72E9B">
            <w:pPr>
              <w:pStyle w:val="ListParagraph"/>
              <w:numPr>
                <w:ilvl w:val="0"/>
                <w:numId w:val="237"/>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Returned mail will not be marked as 'received' by the CalSAWS Software for the system generated time sensitive (tracked) documents.</w:t>
            </w:r>
          </w:p>
        </w:tc>
      </w:tr>
      <w:tr w:rsidR="006E5AEB" w:rsidRPr="00A7028F" w14:paraId="63049D30" w14:textId="77777777" w:rsidTr="004C5382">
        <w:tc>
          <w:tcPr>
            <w:tcW w:w="1350" w:type="dxa"/>
            <w:shd w:val="clear" w:color="auto" w:fill="95B3D7"/>
          </w:tcPr>
          <w:p w14:paraId="10CDC55E"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41194FD6" w14:textId="29D1631E" w:rsidR="00582A11" w:rsidRPr="00A7028F" w:rsidRDefault="00582A11" w:rsidP="00016663">
            <w:pPr>
              <w:spacing w:after="60"/>
              <w:rPr>
                <w:rFonts w:cs="Calibri"/>
                <w:color w:val="000000"/>
                <w:szCs w:val="22"/>
              </w:rPr>
            </w:pPr>
            <w:r w:rsidRPr="00A7028F">
              <w:rPr>
                <w:rFonts w:cs="Calibri"/>
                <w:color w:val="000000"/>
                <w:szCs w:val="22"/>
              </w:rPr>
              <w:t xml:space="preserve">The Contractor will provide configurable security rights that are maintained by </w:t>
            </w:r>
            <w:r w:rsidR="00F263D4" w:rsidRPr="00A7028F">
              <w:rPr>
                <w:rFonts w:cs="Calibri"/>
                <w:color w:val="000000"/>
                <w:szCs w:val="22"/>
              </w:rPr>
              <w:t>County</w:t>
            </w:r>
            <w:r w:rsidRPr="00A7028F">
              <w:rPr>
                <w:rFonts w:cs="Calibri"/>
                <w:color w:val="000000"/>
                <w:szCs w:val="22"/>
              </w:rPr>
              <w:t xml:space="preserve"> local security administrators within the CalSAWS Software with the following:</w:t>
            </w:r>
          </w:p>
          <w:p w14:paraId="0318906C" w14:textId="77777777" w:rsidR="00582A11" w:rsidRPr="00A7028F" w:rsidRDefault="00582A11" w:rsidP="00D72E9B">
            <w:pPr>
              <w:pStyle w:val="ListParagraph"/>
              <w:numPr>
                <w:ilvl w:val="0"/>
                <w:numId w:val="23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CalSAWS Software security rights will update the imaging solution during a nightly batch process</w:t>
            </w:r>
          </w:p>
          <w:p w14:paraId="6069443E" w14:textId="4EEE210D" w:rsidR="00582A11" w:rsidRPr="00A7028F" w:rsidRDefault="00582A11" w:rsidP="00D72E9B">
            <w:pPr>
              <w:pStyle w:val="ListParagraph"/>
              <w:numPr>
                <w:ilvl w:val="0"/>
                <w:numId w:val="23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 xml:space="preserve">The No Change </w:t>
            </w:r>
            <w:ins w:id="1569" w:author="Christine Dunham" w:date="2022-08-26T11:17:00Z">
              <w:r w:rsidR="00347B5D">
                <w:rPr>
                  <w:rFonts w:ascii="Century Gothic" w:hAnsi="Century Gothic" w:cs="Calibri"/>
                  <w:color w:val="000000"/>
                  <w:sz w:val="22"/>
                  <w:szCs w:val="22"/>
                </w:rPr>
                <w:t>(</w:t>
              </w:r>
            </w:ins>
            <w:ins w:id="1570" w:author="Christine Dunham" w:date="2022-08-26T11:18:00Z">
              <w:r w:rsidR="00347B5D">
                <w:rPr>
                  <w:rFonts w:ascii="Century Gothic" w:hAnsi="Century Gothic" w:cs="Calibri"/>
                  <w:color w:val="000000"/>
                  <w:sz w:val="22"/>
                  <w:szCs w:val="22"/>
                </w:rPr>
                <w:t>Semi-Annual Report 7 (</w:t>
              </w:r>
            </w:ins>
            <w:r w:rsidRPr="00A7028F">
              <w:rPr>
                <w:rFonts w:ascii="Century Gothic" w:hAnsi="Century Gothic" w:cs="Calibri"/>
                <w:color w:val="000000"/>
                <w:sz w:val="22"/>
                <w:szCs w:val="22"/>
              </w:rPr>
              <w:t>SAR7</w:t>
            </w:r>
            <w:ins w:id="1571" w:author="Christine Dunham" w:date="2022-08-26T11:18:00Z">
              <w:r w:rsidR="00347B5D">
                <w:rPr>
                  <w:rFonts w:ascii="Century Gothic" w:hAnsi="Century Gothic" w:cs="Calibri"/>
                  <w:color w:val="000000"/>
                  <w:sz w:val="22"/>
                  <w:szCs w:val="22"/>
                </w:rPr>
                <w:t>)</w:t>
              </w:r>
            </w:ins>
            <w:r w:rsidRPr="00A7028F">
              <w:rPr>
                <w:rFonts w:ascii="Century Gothic" w:hAnsi="Century Gothic" w:cs="Calibri"/>
                <w:color w:val="000000"/>
                <w:sz w:val="22"/>
                <w:szCs w:val="22"/>
              </w:rPr>
              <w:t>/</w:t>
            </w:r>
            <w:ins w:id="1572" w:author="Christine Dunham" w:date="2022-08-26T11:18:00Z">
              <w:r w:rsidR="00347B5D">
                <w:rPr>
                  <w:rFonts w:ascii="Century Gothic" w:hAnsi="Century Gothic" w:cs="Calibri"/>
                  <w:color w:val="000000"/>
                  <w:sz w:val="22"/>
                  <w:szCs w:val="22"/>
                </w:rPr>
                <w:t>Quarterly Report 7 (</w:t>
              </w:r>
            </w:ins>
            <w:r w:rsidRPr="00A7028F">
              <w:rPr>
                <w:rFonts w:ascii="Century Gothic" w:hAnsi="Century Gothic" w:cs="Calibri"/>
                <w:color w:val="000000"/>
                <w:sz w:val="22"/>
                <w:szCs w:val="22"/>
              </w:rPr>
              <w:t>QR7</w:t>
            </w:r>
            <w:ins w:id="1573" w:author="Christine Dunham" w:date="2022-08-26T11:18:00Z">
              <w:r w:rsidR="00347B5D">
                <w:rPr>
                  <w:rFonts w:ascii="Century Gothic" w:hAnsi="Century Gothic" w:cs="Calibri"/>
                  <w:color w:val="000000"/>
                  <w:sz w:val="22"/>
                  <w:szCs w:val="22"/>
                </w:rPr>
                <w:t>)</w:t>
              </w:r>
            </w:ins>
            <w:r w:rsidRPr="00A7028F">
              <w:rPr>
                <w:rFonts w:ascii="Century Gothic" w:hAnsi="Century Gothic" w:cs="Calibri"/>
                <w:color w:val="000000"/>
                <w:sz w:val="22"/>
                <w:szCs w:val="22"/>
              </w:rPr>
              <w:t xml:space="preserve"> override option will only be available to Counties that have opted into this functionality</w:t>
            </w:r>
          </w:p>
          <w:p w14:paraId="416BE388" w14:textId="77777777" w:rsidR="00582A11" w:rsidRPr="00A7028F" w:rsidRDefault="00582A11" w:rsidP="00D72E9B">
            <w:pPr>
              <w:pStyle w:val="ListParagraph"/>
              <w:numPr>
                <w:ilvl w:val="0"/>
                <w:numId w:val="239"/>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Up to 120 individual security rights will be provided as a part of the imaging solution</w:t>
            </w:r>
          </w:p>
        </w:tc>
      </w:tr>
      <w:tr w:rsidR="006E5AEB" w:rsidRPr="00A7028F" w14:paraId="3E9F6E2F" w14:textId="77777777" w:rsidTr="004C5382">
        <w:tc>
          <w:tcPr>
            <w:tcW w:w="1350" w:type="dxa"/>
            <w:shd w:val="clear" w:color="auto" w:fill="95B3D7"/>
          </w:tcPr>
          <w:p w14:paraId="430F30E6"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38D3C810" w14:textId="77777777" w:rsidR="00582A11" w:rsidRPr="00A7028F" w:rsidRDefault="00582A11" w:rsidP="00016663">
            <w:pPr>
              <w:spacing w:after="60"/>
              <w:rPr>
                <w:rFonts w:cs="Calibri"/>
                <w:szCs w:val="22"/>
              </w:rPr>
            </w:pPr>
            <w:r w:rsidRPr="00A7028F">
              <w:rPr>
                <w:rFonts w:cs="Calibri"/>
                <w:szCs w:val="22"/>
              </w:rPr>
              <w:t>The Contractor will configure auditing for the 58 County imaging solution repository to record the following data points:</w:t>
            </w:r>
          </w:p>
          <w:p w14:paraId="2FAEE5DB" w14:textId="77777777" w:rsidR="00582A11" w:rsidRPr="00A7028F" w:rsidRDefault="00582A11" w:rsidP="00D72E9B">
            <w:pPr>
              <w:pStyle w:val="ListParagraph"/>
              <w:numPr>
                <w:ilvl w:val="0"/>
                <w:numId w:val="240"/>
              </w:numPr>
              <w:spacing w:after="60"/>
              <w:rPr>
                <w:rFonts w:ascii="Century Gothic" w:hAnsi="Century Gothic" w:cs="Calibri"/>
                <w:color w:val="000000"/>
                <w:sz w:val="22"/>
                <w:szCs w:val="22"/>
              </w:rPr>
            </w:pPr>
            <w:r w:rsidRPr="00A7028F">
              <w:rPr>
                <w:rFonts w:ascii="Century Gothic" w:hAnsi="Century Gothic" w:cs="Calibri"/>
                <w:sz w:val="22"/>
                <w:szCs w:val="22"/>
              </w:rPr>
              <w:t>Indexing Value Change - User information for the person that made the change and the date the value was changed; history of previous values will be preserved.</w:t>
            </w:r>
          </w:p>
          <w:p w14:paraId="63B4C671" w14:textId="77777777" w:rsidR="00582A11" w:rsidRPr="00A7028F" w:rsidRDefault="00582A11" w:rsidP="00D72E9B">
            <w:pPr>
              <w:pStyle w:val="ListParagraph"/>
              <w:numPr>
                <w:ilvl w:val="0"/>
                <w:numId w:val="240"/>
              </w:numPr>
              <w:spacing w:after="60"/>
              <w:rPr>
                <w:rFonts w:ascii="Century Gothic" w:hAnsi="Century Gothic" w:cs="Calibri"/>
                <w:color w:val="000000"/>
                <w:sz w:val="22"/>
                <w:szCs w:val="22"/>
              </w:rPr>
            </w:pPr>
            <w:r w:rsidRPr="00A7028F">
              <w:rPr>
                <w:rFonts w:ascii="Century Gothic" w:hAnsi="Century Gothic" w:cs="Calibri"/>
                <w:sz w:val="22"/>
                <w:szCs w:val="22"/>
              </w:rPr>
              <w:t>Viewing Document - User information for the person that viewed the document and the date the document was viewed</w:t>
            </w:r>
          </w:p>
          <w:p w14:paraId="292DCC9F" w14:textId="77777777" w:rsidR="00582A11" w:rsidRPr="00A7028F" w:rsidRDefault="00582A11" w:rsidP="00D72E9B">
            <w:pPr>
              <w:pStyle w:val="ListParagraph"/>
              <w:numPr>
                <w:ilvl w:val="0"/>
                <w:numId w:val="240"/>
              </w:numPr>
              <w:spacing w:after="60"/>
              <w:rPr>
                <w:rFonts w:ascii="Century Gothic" w:hAnsi="Century Gothic" w:cs="Calibri"/>
                <w:color w:val="000000"/>
                <w:sz w:val="22"/>
                <w:szCs w:val="22"/>
              </w:rPr>
            </w:pPr>
            <w:r w:rsidRPr="00A7028F">
              <w:rPr>
                <w:rFonts w:ascii="Century Gothic" w:hAnsi="Century Gothic" w:cs="Calibri"/>
                <w:sz w:val="22"/>
                <w:szCs w:val="22"/>
              </w:rPr>
              <w:t>Delete Document (soft delete) - User information for the person that deleted the document and the date the document was deleted</w:t>
            </w:r>
          </w:p>
          <w:p w14:paraId="5D0FB4FE" w14:textId="3AC58386" w:rsidR="00582A11" w:rsidRPr="00A7028F" w:rsidRDefault="00582A11" w:rsidP="00D72E9B">
            <w:pPr>
              <w:pStyle w:val="ListParagraph"/>
              <w:numPr>
                <w:ilvl w:val="0"/>
                <w:numId w:val="240"/>
              </w:numPr>
              <w:spacing w:after="120"/>
              <w:contextualSpacing w:val="0"/>
              <w:rPr>
                <w:rFonts w:ascii="Century Gothic" w:hAnsi="Century Gothic" w:cs="Calibri"/>
                <w:color w:val="000000"/>
                <w:sz w:val="22"/>
                <w:szCs w:val="22"/>
              </w:rPr>
            </w:pPr>
            <w:r w:rsidRPr="00A7028F">
              <w:rPr>
                <w:rFonts w:ascii="Century Gothic" w:hAnsi="Century Gothic" w:cs="Calibri"/>
                <w:sz w:val="22"/>
                <w:szCs w:val="22"/>
              </w:rPr>
              <w:t xml:space="preserve">Searching - Retain </w:t>
            </w:r>
            <w:r w:rsidR="00167EE4" w:rsidRPr="00A7028F">
              <w:rPr>
                <w:rFonts w:ascii="Century Gothic" w:hAnsi="Century Gothic" w:cs="Calibri"/>
                <w:sz w:val="22"/>
                <w:szCs w:val="22"/>
              </w:rPr>
              <w:t>User</w:t>
            </w:r>
            <w:r w:rsidRPr="00A7028F">
              <w:rPr>
                <w:rFonts w:ascii="Century Gothic" w:hAnsi="Century Gothic" w:cs="Calibri"/>
                <w:sz w:val="22"/>
                <w:szCs w:val="22"/>
              </w:rPr>
              <w:t xml:space="preserve"> search criteria for a specified period of time.</w:t>
            </w:r>
          </w:p>
        </w:tc>
      </w:tr>
      <w:tr w:rsidR="006E5AEB" w:rsidRPr="00A7028F" w14:paraId="45CD80F3" w14:textId="77777777" w:rsidTr="004C5382">
        <w:tc>
          <w:tcPr>
            <w:tcW w:w="1350" w:type="dxa"/>
            <w:shd w:val="clear" w:color="auto" w:fill="95B3D7"/>
          </w:tcPr>
          <w:p w14:paraId="0552C8DC"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53F053D9" w14:textId="77777777" w:rsidR="00582A11" w:rsidRPr="00A7028F" w:rsidRDefault="00582A11" w:rsidP="00016663">
            <w:pPr>
              <w:spacing w:after="120"/>
              <w:rPr>
                <w:rFonts w:cs="Calibri"/>
                <w:color w:val="000000"/>
                <w:szCs w:val="22"/>
              </w:rPr>
            </w:pPr>
            <w:r w:rsidRPr="00A7028F">
              <w:rPr>
                <w:rFonts w:cs="Calibri"/>
                <w:color w:val="000000"/>
                <w:szCs w:val="22"/>
              </w:rPr>
              <w:t>The Contractor will export and import historical electronic images/documents from the 58 Counties electronic document management systems into the imaging solution repository for CalSAWS, ensuring they are associated with the correct customer record and metadata.</w:t>
            </w:r>
          </w:p>
        </w:tc>
      </w:tr>
      <w:tr w:rsidR="006E5AEB" w:rsidRPr="00A7028F" w14:paraId="309B7B56" w14:textId="77777777" w:rsidTr="004C5382">
        <w:tc>
          <w:tcPr>
            <w:tcW w:w="1350" w:type="dxa"/>
            <w:shd w:val="clear" w:color="auto" w:fill="95B3D7"/>
          </w:tcPr>
          <w:p w14:paraId="77D8D14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53E26DCF" w14:textId="77777777" w:rsidR="00582A11" w:rsidRPr="00A7028F" w:rsidRDefault="00582A11" w:rsidP="00016663">
            <w:pPr>
              <w:spacing w:after="120"/>
              <w:rPr>
                <w:rFonts w:cs="Calibri"/>
                <w:color w:val="000000"/>
                <w:szCs w:val="22"/>
              </w:rPr>
            </w:pPr>
            <w:r w:rsidRPr="00A7028F">
              <w:rPr>
                <w:rFonts w:cs="Calibri"/>
                <w:color w:val="000000"/>
                <w:szCs w:val="22"/>
              </w:rPr>
              <w:t>The Contractor will export and import Merced County's Public Guardian/Public Assistance images/documents into an Other County Documents drawer which will have search and view capabilities.</w:t>
            </w:r>
          </w:p>
        </w:tc>
      </w:tr>
      <w:tr w:rsidR="006E5AEB" w:rsidRPr="00A7028F" w14:paraId="56739495" w14:textId="77777777" w:rsidTr="004C5382">
        <w:tc>
          <w:tcPr>
            <w:tcW w:w="1350" w:type="dxa"/>
            <w:shd w:val="clear" w:color="auto" w:fill="95B3D7"/>
          </w:tcPr>
          <w:p w14:paraId="57D7639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7D1561E9" w14:textId="4B547F38" w:rsidR="00582A11" w:rsidRPr="00A7028F" w:rsidRDefault="00582A11" w:rsidP="00016663">
            <w:pPr>
              <w:spacing w:after="60"/>
              <w:rPr>
                <w:rFonts w:cs="Calibri"/>
                <w:color w:val="000000"/>
                <w:szCs w:val="22"/>
              </w:rPr>
            </w:pPr>
            <w:r w:rsidRPr="00A7028F">
              <w:rPr>
                <w:rFonts w:cs="Calibri"/>
                <w:color w:val="000000"/>
                <w:szCs w:val="22"/>
              </w:rPr>
              <w:t xml:space="preserve">The Contractor will export and import historical electronic images/documents from the 58 Counties for the following other </w:t>
            </w:r>
            <w:r w:rsidR="00F263D4" w:rsidRPr="00A7028F">
              <w:rPr>
                <w:rFonts w:cs="Calibri"/>
                <w:color w:val="000000"/>
                <w:szCs w:val="22"/>
              </w:rPr>
              <w:t>County</w:t>
            </w:r>
            <w:r w:rsidRPr="00A7028F">
              <w:rPr>
                <w:rFonts w:cs="Calibri"/>
                <w:color w:val="000000"/>
                <w:szCs w:val="22"/>
              </w:rPr>
              <w:t xml:space="preserve"> department documents:</w:t>
            </w:r>
          </w:p>
          <w:p w14:paraId="385A2CB8" w14:textId="77777777" w:rsidR="00582A11" w:rsidRPr="00A7028F" w:rsidRDefault="00582A11" w:rsidP="00D72E9B">
            <w:pPr>
              <w:pStyle w:val="ListParagraph"/>
              <w:numPr>
                <w:ilvl w:val="0"/>
                <w:numId w:val="241"/>
              </w:numPr>
              <w:spacing w:after="60"/>
              <w:rPr>
                <w:rFonts w:ascii="Century Gothic" w:hAnsi="Century Gothic"/>
                <w:sz w:val="22"/>
                <w:szCs w:val="22"/>
              </w:rPr>
            </w:pPr>
            <w:r w:rsidRPr="00A7028F">
              <w:rPr>
                <w:rFonts w:ascii="Century Gothic" w:hAnsi="Century Gothic" w:cs="Calibri"/>
                <w:color w:val="000000"/>
                <w:sz w:val="22"/>
                <w:szCs w:val="22"/>
              </w:rPr>
              <w:t>Adoptions (AAP)</w:t>
            </w:r>
          </w:p>
          <w:p w14:paraId="76725918" w14:textId="77777777" w:rsidR="00582A11" w:rsidRPr="00A7028F" w:rsidRDefault="00582A11" w:rsidP="00D72E9B">
            <w:pPr>
              <w:pStyle w:val="ListParagraph"/>
              <w:numPr>
                <w:ilvl w:val="0"/>
                <w:numId w:val="241"/>
              </w:numPr>
              <w:spacing w:after="60"/>
              <w:rPr>
                <w:rFonts w:ascii="Century Gothic" w:hAnsi="Century Gothic"/>
                <w:sz w:val="22"/>
                <w:szCs w:val="22"/>
              </w:rPr>
            </w:pPr>
            <w:r w:rsidRPr="00A7028F">
              <w:rPr>
                <w:rFonts w:ascii="Century Gothic" w:hAnsi="Century Gothic" w:cs="Calibri"/>
                <w:color w:val="000000"/>
                <w:sz w:val="22"/>
                <w:szCs w:val="22"/>
              </w:rPr>
              <w:t>Adult Aging Services (IHSS)</w:t>
            </w:r>
          </w:p>
          <w:p w14:paraId="1BD0EE26" w14:textId="77777777" w:rsidR="00582A11" w:rsidRPr="00A7028F" w:rsidRDefault="00582A11" w:rsidP="00D72E9B">
            <w:pPr>
              <w:pStyle w:val="ListParagraph"/>
              <w:numPr>
                <w:ilvl w:val="0"/>
                <w:numId w:val="241"/>
              </w:numPr>
              <w:spacing w:after="60"/>
              <w:rPr>
                <w:rFonts w:ascii="Century Gothic" w:hAnsi="Century Gothic"/>
                <w:sz w:val="22"/>
                <w:szCs w:val="22"/>
              </w:rPr>
            </w:pPr>
            <w:r w:rsidRPr="00A7028F">
              <w:rPr>
                <w:rFonts w:ascii="Century Gothic" w:hAnsi="Century Gothic" w:cs="Calibri"/>
                <w:color w:val="000000"/>
                <w:sz w:val="22"/>
                <w:szCs w:val="22"/>
              </w:rPr>
              <w:t>Child Welfare Services</w:t>
            </w:r>
          </w:p>
          <w:p w14:paraId="394CE82B" w14:textId="77777777" w:rsidR="00582A11" w:rsidRPr="00A7028F" w:rsidRDefault="00582A11" w:rsidP="00D72E9B">
            <w:pPr>
              <w:pStyle w:val="ListParagraph"/>
              <w:numPr>
                <w:ilvl w:val="0"/>
                <w:numId w:val="241"/>
              </w:numPr>
              <w:spacing w:after="120"/>
              <w:contextualSpacing w:val="0"/>
              <w:rPr>
                <w:rFonts w:ascii="Century Gothic" w:hAnsi="Century Gothic"/>
                <w:sz w:val="22"/>
                <w:szCs w:val="22"/>
              </w:rPr>
            </w:pPr>
            <w:r w:rsidRPr="00A7028F">
              <w:rPr>
                <w:rFonts w:ascii="Century Gothic" w:hAnsi="Century Gothic" w:cs="Calibri"/>
                <w:color w:val="000000"/>
                <w:sz w:val="22"/>
                <w:szCs w:val="22"/>
              </w:rPr>
              <w:t>Quality Assurance/Quality Control (QA/QC)</w:t>
            </w:r>
          </w:p>
        </w:tc>
      </w:tr>
    </w:tbl>
    <w:p w14:paraId="2B18059A" w14:textId="30B64BFD" w:rsidR="00280944" w:rsidRPr="00A7028F" w:rsidRDefault="00280944" w:rsidP="00582A11">
      <w:pPr>
        <w:rPr>
          <w:rFonts w:cstheme="minorHAnsi"/>
        </w:rPr>
      </w:pPr>
    </w:p>
    <w:p w14:paraId="1E1CA5A0" w14:textId="77777777" w:rsidR="00F963B9" w:rsidRPr="00A7028F" w:rsidRDefault="00F963B9">
      <w:pPr>
        <w:rPr>
          <w:rFonts w:cstheme="minorHAnsi"/>
        </w:rPr>
        <w:sectPr w:rsidR="00F963B9" w:rsidRPr="00A7028F" w:rsidSect="006E5AEB">
          <w:pgSz w:w="15840" w:h="12240" w:orient="landscape" w:code="1"/>
          <w:pgMar w:top="1440" w:right="1599" w:bottom="1440" w:left="1440" w:header="720" w:footer="720" w:gutter="0"/>
          <w:cols w:space="720"/>
          <w:docGrid w:linePitch="360"/>
        </w:sectPr>
      </w:pPr>
    </w:p>
    <w:p w14:paraId="306BC020" w14:textId="1E2258D8" w:rsidR="00582A11" w:rsidRPr="00A7028F" w:rsidRDefault="00CB609F" w:rsidP="00454676">
      <w:pPr>
        <w:pStyle w:val="Heading2"/>
        <w:tabs>
          <w:tab w:val="clear" w:pos="576"/>
          <w:tab w:val="num" w:pos="720"/>
        </w:tabs>
      </w:pPr>
      <w:bookmarkStart w:id="1574" w:name="_Toc112925208"/>
      <w:r w:rsidRPr="00A7028F">
        <w:t>Imaging Deliverable</w:t>
      </w:r>
      <w:bookmarkEnd w:id="1574"/>
    </w:p>
    <w:p w14:paraId="7B223B9A" w14:textId="16E67C2B" w:rsidR="00BC5083" w:rsidRPr="00A7028F" w:rsidRDefault="005B72F5" w:rsidP="00E63F3F">
      <w:pPr>
        <w:pStyle w:val="Caption"/>
        <w:keepNext/>
        <w:rPr>
          <w:bCs w:val="0"/>
          <w:sz w:val="22"/>
          <w:szCs w:val="24"/>
        </w:rPr>
      </w:pPr>
      <w:r w:rsidRPr="00A7028F">
        <w:rPr>
          <w:bCs w:val="0"/>
          <w:sz w:val="22"/>
          <w:szCs w:val="24"/>
        </w:rPr>
        <w:t xml:space="preserve">If the Consortium elects to purchase </w:t>
      </w:r>
      <w:r w:rsidR="00BC5083" w:rsidRPr="00A7028F">
        <w:rPr>
          <w:bCs w:val="0"/>
          <w:sz w:val="22"/>
          <w:szCs w:val="24"/>
        </w:rPr>
        <w:t xml:space="preserve">Imaging </w:t>
      </w:r>
      <w:r w:rsidRPr="00A7028F">
        <w:rPr>
          <w:bCs w:val="0"/>
          <w:sz w:val="22"/>
          <w:szCs w:val="24"/>
        </w:rPr>
        <w:t xml:space="preserve">Services, the Contractor will </w:t>
      </w:r>
      <w:r w:rsidR="007A05F1" w:rsidRPr="00A7028F">
        <w:rPr>
          <w:bCs w:val="0"/>
          <w:sz w:val="22"/>
          <w:szCs w:val="24"/>
        </w:rPr>
        <w:t xml:space="preserve">deliver the Imaging </w:t>
      </w:r>
      <w:r w:rsidR="00AD4EBB" w:rsidRPr="00A7028F">
        <w:rPr>
          <w:bCs w:val="0"/>
          <w:sz w:val="22"/>
          <w:szCs w:val="24"/>
        </w:rPr>
        <w:t>Deliverable</w:t>
      </w:r>
      <w:r w:rsidR="007A05F1" w:rsidRPr="00A7028F">
        <w:rPr>
          <w:bCs w:val="0"/>
          <w:sz w:val="22"/>
          <w:szCs w:val="24"/>
        </w:rPr>
        <w:t xml:space="preserve"> in accordance with</w:t>
      </w:r>
      <w:r w:rsidR="00AD4EBB" w:rsidRPr="00A7028F">
        <w:t xml:space="preserve"> </w:t>
      </w:r>
      <w:r w:rsidR="00AD4EBB" w:rsidRPr="00D518E7">
        <w:rPr>
          <w:sz w:val="22"/>
          <w:szCs w:val="22"/>
        </w:rPr>
        <w:t>the</w:t>
      </w:r>
      <w:r w:rsidR="00AD4EBB" w:rsidRPr="00A7028F">
        <w:t xml:space="preserve"> </w:t>
      </w:r>
      <w:r w:rsidR="00AD4EBB" w:rsidRPr="00A7028F">
        <w:rPr>
          <w:bCs w:val="0"/>
          <w:sz w:val="22"/>
          <w:szCs w:val="24"/>
        </w:rPr>
        <w:t>Consortium’s PCD. The process defines the use of a Deliverable Expectation Document (DED) when creating new Deliverables and submission, review, and approval process for new or updates to existing Deliverables. The PCD also defines the acceptance and rejection processes and the roles of the Consortium and Contractor</w:t>
      </w:r>
      <w:r w:rsidRPr="00A7028F">
        <w:rPr>
          <w:bCs w:val="0"/>
          <w:sz w:val="22"/>
          <w:szCs w:val="24"/>
        </w:rPr>
        <w:t xml:space="preserve">. </w:t>
      </w:r>
    </w:p>
    <w:p w14:paraId="0E1E7D6E" w14:textId="7C140E0C" w:rsidR="00E63F3F" w:rsidRPr="00A7028F" w:rsidRDefault="00E63F3F" w:rsidP="00BC5083">
      <w:pPr>
        <w:pStyle w:val="Caption"/>
        <w:keepNext/>
        <w:spacing w:before="240"/>
      </w:pPr>
      <w:bookmarkStart w:id="1575" w:name="_Toc112830642"/>
      <w:r w:rsidRPr="00A7028F">
        <w:t xml:space="preserve">Table </w:t>
      </w:r>
      <w:r w:rsidRPr="00A7028F">
        <w:fldChar w:fldCharType="begin"/>
      </w:r>
      <w:r w:rsidRPr="00A7028F">
        <w:instrText>SEQ Table \* ARABIC</w:instrText>
      </w:r>
      <w:r w:rsidRPr="00A7028F">
        <w:fldChar w:fldCharType="separate"/>
      </w:r>
      <w:r w:rsidR="00F9656B">
        <w:rPr>
          <w:noProof/>
        </w:rPr>
        <w:t>123</w:t>
      </w:r>
      <w:r w:rsidRPr="00A7028F">
        <w:fldChar w:fldCharType="end"/>
      </w:r>
      <w:r w:rsidRPr="00A7028F">
        <w:t xml:space="preserve"> - Imaging Deliverable</w:t>
      </w:r>
      <w:bookmarkEnd w:id="1575"/>
    </w:p>
    <w:tbl>
      <w:tblPr>
        <w:tblStyle w:val="TableGrid"/>
        <w:tblW w:w="17640"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1260"/>
        <w:gridCol w:w="2520"/>
        <w:gridCol w:w="6030"/>
        <w:gridCol w:w="1350"/>
        <w:gridCol w:w="2070"/>
        <w:gridCol w:w="3060"/>
        <w:gridCol w:w="1350"/>
      </w:tblGrid>
      <w:tr w:rsidR="00E22291" w:rsidRPr="00A7028F" w14:paraId="0EAB28C0" w14:textId="77777777" w:rsidTr="000340A6">
        <w:trPr>
          <w:trHeight w:val="665"/>
          <w:tblHeader/>
        </w:trPr>
        <w:tc>
          <w:tcPr>
            <w:tcW w:w="1260" w:type="dxa"/>
            <w:shd w:val="clear" w:color="auto" w:fill="365F91" w:themeFill="accent1" w:themeFillShade="BF"/>
            <w:vAlign w:val="bottom"/>
          </w:tcPr>
          <w:p w14:paraId="69107C30" w14:textId="77777777" w:rsidR="00E22291" w:rsidRPr="00A7028F" w:rsidRDefault="00E22291" w:rsidP="000340A6">
            <w:pPr>
              <w:jc w:val="center"/>
              <w:rPr>
                <w:rFonts w:cs="Calibri"/>
                <w:b/>
                <w:bCs/>
                <w:smallCaps/>
                <w:color w:val="FFFFFF"/>
              </w:rPr>
            </w:pPr>
            <w:r w:rsidRPr="00A7028F">
              <w:rPr>
                <w:rFonts w:cs="Calibri"/>
                <w:b/>
                <w:bCs/>
                <w:smallCaps/>
                <w:color w:val="FFFFFF"/>
              </w:rPr>
              <w:t>Del. ID</w:t>
            </w:r>
          </w:p>
        </w:tc>
        <w:tc>
          <w:tcPr>
            <w:tcW w:w="2520" w:type="dxa"/>
            <w:shd w:val="clear" w:color="auto" w:fill="365F91" w:themeFill="accent1" w:themeFillShade="BF"/>
            <w:vAlign w:val="bottom"/>
          </w:tcPr>
          <w:p w14:paraId="38792836" w14:textId="77777777" w:rsidR="00E22291" w:rsidRPr="00A7028F" w:rsidRDefault="00E22291" w:rsidP="000340A6">
            <w:pPr>
              <w:jc w:val="center"/>
              <w:rPr>
                <w:rFonts w:cs="Calibri"/>
                <w:b/>
                <w:bCs/>
                <w:smallCaps/>
                <w:color w:val="FFFFFF"/>
              </w:rPr>
            </w:pPr>
            <w:r w:rsidRPr="00A7028F">
              <w:rPr>
                <w:rFonts w:cs="Calibri"/>
                <w:b/>
                <w:bCs/>
                <w:smallCaps/>
                <w:color w:val="FFFFFF"/>
              </w:rPr>
              <w:t>Imaging Deliverable</w:t>
            </w:r>
          </w:p>
          <w:p w14:paraId="1B08733D" w14:textId="77777777" w:rsidR="00E22291" w:rsidRPr="00A7028F" w:rsidRDefault="00E22291" w:rsidP="000340A6">
            <w:pPr>
              <w:jc w:val="center"/>
              <w:rPr>
                <w:rFonts w:cs="Calibri"/>
                <w:b/>
                <w:bCs/>
                <w:smallCaps/>
                <w:color w:val="FFFFFF"/>
              </w:rPr>
            </w:pPr>
            <w:r w:rsidRPr="00A7028F">
              <w:rPr>
                <w:rFonts w:cs="Calibri"/>
                <w:b/>
                <w:bCs/>
                <w:smallCaps/>
                <w:color w:val="FFFFFF"/>
              </w:rPr>
              <w:t>Name</w:t>
            </w:r>
          </w:p>
        </w:tc>
        <w:tc>
          <w:tcPr>
            <w:tcW w:w="6030" w:type="dxa"/>
            <w:shd w:val="clear" w:color="auto" w:fill="365F91" w:themeFill="accent1" w:themeFillShade="BF"/>
            <w:vAlign w:val="bottom"/>
          </w:tcPr>
          <w:p w14:paraId="2E39B9E9" w14:textId="77777777" w:rsidR="00E22291" w:rsidRPr="00A7028F" w:rsidRDefault="00E22291" w:rsidP="000340A6">
            <w:pPr>
              <w:jc w:val="center"/>
              <w:rPr>
                <w:rFonts w:cs="Calibri"/>
                <w:b/>
                <w:bCs/>
                <w:smallCaps/>
                <w:color w:val="FFFFFF"/>
              </w:rPr>
            </w:pPr>
            <w:r w:rsidRPr="00A7028F">
              <w:rPr>
                <w:rFonts w:cs="Calibri"/>
                <w:b/>
                <w:bCs/>
                <w:smallCaps/>
                <w:color w:val="FFFFFF"/>
              </w:rPr>
              <w:t>Imaging Deliverable Description</w:t>
            </w:r>
          </w:p>
        </w:tc>
        <w:tc>
          <w:tcPr>
            <w:tcW w:w="1350" w:type="dxa"/>
            <w:shd w:val="clear" w:color="auto" w:fill="365F91" w:themeFill="accent1" w:themeFillShade="BF"/>
            <w:vAlign w:val="bottom"/>
          </w:tcPr>
          <w:p w14:paraId="779DF5CF" w14:textId="77777777" w:rsidR="00E22291" w:rsidRPr="00A7028F" w:rsidRDefault="00E22291" w:rsidP="000340A6">
            <w:pPr>
              <w:jc w:val="center"/>
              <w:rPr>
                <w:rFonts w:cs="Calibri"/>
                <w:b/>
                <w:bCs/>
                <w:smallCaps/>
                <w:color w:val="FFFFFF"/>
              </w:rPr>
            </w:pPr>
            <w:r w:rsidRPr="00A7028F">
              <w:rPr>
                <w:rFonts w:cs="Calibri"/>
                <w:b/>
                <w:bCs/>
                <w:smallCaps/>
                <w:color w:val="FFFFFF"/>
              </w:rPr>
              <w:t>New or Existing</w:t>
            </w:r>
          </w:p>
        </w:tc>
        <w:tc>
          <w:tcPr>
            <w:tcW w:w="2070" w:type="dxa"/>
            <w:shd w:val="clear" w:color="auto" w:fill="365F91" w:themeFill="accent1" w:themeFillShade="BF"/>
            <w:vAlign w:val="bottom"/>
          </w:tcPr>
          <w:p w14:paraId="01EC020F" w14:textId="77777777" w:rsidR="00E22291" w:rsidRPr="00A7028F" w:rsidRDefault="00E22291" w:rsidP="000340A6">
            <w:pPr>
              <w:jc w:val="center"/>
              <w:rPr>
                <w:rFonts w:cs="Calibri"/>
                <w:b/>
                <w:bCs/>
                <w:smallCaps/>
                <w:color w:val="FFFFFF"/>
              </w:rPr>
            </w:pPr>
            <w:r w:rsidRPr="00A7028F">
              <w:rPr>
                <w:rFonts w:cs="Calibri"/>
                <w:b/>
                <w:bCs/>
                <w:smallCaps/>
                <w:color w:val="FFFFFF"/>
              </w:rPr>
              <w:t>Submission Frequency</w:t>
            </w:r>
          </w:p>
        </w:tc>
        <w:tc>
          <w:tcPr>
            <w:tcW w:w="3060" w:type="dxa"/>
            <w:shd w:val="clear" w:color="auto" w:fill="365F91" w:themeFill="accent1" w:themeFillShade="BF"/>
            <w:vAlign w:val="bottom"/>
          </w:tcPr>
          <w:p w14:paraId="5617B6AA" w14:textId="77777777" w:rsidR="00E22291" w:rsidRPr="00A7028F" w:rsidRDefault="00E22291" w:rsidP="000340A6">
            <w:pPr>
              <w:jc w:val="center"/>
              <w:rPr>
                <w:rFonts w:cs="Calibri"/>
                <w:b/>
                <w:bCs/>
                <w:smallCaps/>
                <w:color w:val="FFFFFF"/>
              </w:rPr>
            </w:pPr>
            <w:r w:rsidRPr="00A7028F">
              <w:rPr>
                <w:rFonts w:cs="Calibri"/>
                <w:b/>
                <w:bCs/>
                <w:smallCaps/>
                <w:color w:val="FFFFFF"/>
              </w:rPr>
              <w:t>Date of First Submission</w:t>
            </w:r>
          </w:p>
        </w:tc>
        <w:tc>
          <w:tcPr>
            <w:tcW w:w="1350" w:type="dxa"/>
            <w:shd w:val="clear" w:color="auto" w:fill="365F91" w:themeFill="accent1" w:themeFillShade="BF"/>
            <w:vAlign w:val="bottom"/>
          </w:tcPr>
          <w:p w14:paraId="66C780F5" w14:textId="77777777" w:rsidR="00E22291" w:rsidRPr="00A7028F" w:rsidRDefault="00E22291" w:rsidP="000340A6">
            <w:pPr>
              <w:jc w:val="center"/>
              <w:rPr>
                <w:rFonts w:cs="Calibri"/>
                <w:b/>
                <w:bCs/>
                <w:smallCaps/>
                <w:color w:val="FFFFFF"/>
              </w:rPr>
            </w:pPr>
            <w:r w:rsidRPr="00A7028F">
              <w:rPr>
                <w:rFonts w:cs="Calibri"/>
                <w:b/>
                <w:bCs/>
                <w:smallCaps/>
                <w:color w:val="FFFFFF"/>
              </w:rPr>
              <w:t>Req. ID</w:t>
            </w:r>
          </w:p>
        </w:tc>
      </w:tr>
      <w:tr w:rsidR="00E22291" w:rsidRPr="00A7028F" w14:paraId="11E41D3C" w14:textId="77777777" w:rsidTr="000340A6">
        <w:tc>
          <w:tcPr>
            <w:tcW w:w="1260" w:type="dxa"/>
            <w:shd w:val="clear" w:color="auto" w:fill="95B3D7" w:themeFill="accent1" w:themeFillTint="99"/>
          </w:tcPr>
          <w:p w14:paraId="5746F6E2" w14:textId="5F965A92" w:rsidR="00E22291" w:rsidRPr="00A7028F" w:rsidRDefault="00E63F3F" w:rsidP="00E63F3F">
            <w:pPr>
              <w:ind w:left="157" w:hanging="180"/>
              <w:contextualSpacing/>
              <w:rPr>
                <w:rFonts w:eastAsia="Times" w:cs="Calibri"/>
                <w:b/>
                <w:smallCaps/>
                <w:color w:val="FFFFFF" w:themeColor="background1"/>
              </w:rPr>
            </w:pPr>
            <w:r w:rsidRPr="00A7028F">
              <w:rPr>
                <w:rFonts w:eastAsia="Times" w:cs="Calibri"/>
                <w:b/>
                <w:smallCaps/>
                <w:color w:val="FFFFFF" w:themeColor="background1"/>
              </w:rPr>
              <w:t>IMG</w:t>
            </w:r>
            <w:r w:rsidR="005B72F5" w:rsidRPr="00A7028F">
              <w:rPr>
                <w:rFonts w:eastAsia="Times" w:cs="Calibri"/>
                <w:b/>
                <w:smallCaps/>
                <w:color w:val="FFFFFF" w:themeColor="background1"/>
              </w:rPr>
              <w:t>-D01</w:t>
            </w:r>
          </w:p>
        </w:tc>
        <w:tc>
          <w:tcPr>
            <w:tcW w:w="2520" w:type="dxa"/>
            <w:shd w:val="clear" w:color="auto" w:fill="F2F2F2" w:themeFill="background1" w:themeFillShade="F2"/>
          </w:tcPr>
          <w:p w14:paraId="587A3197" w14:textId="77777777" w:rsidR="00E22291" w:rsidRPr="00A7028F" w:rsidRDefault="00E22291" w:rsidP="000340A6">
            <w:pPr>
              <w:rPr>
                <w:rFonts w:cs="Calibri"/>
                <w:color w:val="FF0000"/>
              </w:rPr>
            </w:pPr>
            <w:r w:rsidRPr="00A7028F">
              <w:rPr>
                <w:rFonts w:cs="Calibri"/>
              </w:rPr>
              <w:t>Imaging Solution Approach</w:t>
            </w:r>
          </w:p>
        </w:tc>
        <w:tc>
          <w:tcPr>
            <w:tcW w:w="6030" w:type="dxa"/>
            <w:shd w:val="clear" w:color="auto" w:fill="F2F2F2" w:themeFill="background1" w:themeFillShade="F2"/>
          </w:tcPr>
          <w:p w14:paraId="62CD4080" w14:textId="77777777" w:rsidR="00E22291" w:rsidRPr="00A7028F" w:rsidRDefault="00E22291" w:rsidP="000340A6">
            <w:pPr>
              <w:rPr>
                <w:rFonts w:cstheme="majorHAnsi"/>
                <w:szCs w:val="22"/>
              </w:rPr>
            </w:pPr>
            <w:r w:rsidRPr="00A7028F">
              <w:rPr>
                <w:rFonts w:cstheme="majorHAnsi"/>
                <w:szCs w:val="22"/>
              </w:rPr>
              <w:t xml:space="preserve">The Imaging Solution Approach will include: </w:t>
            </w:r>
          </w:p>
          <w:p w14:paraId="773055C0" w14:textId="77777777" w:rsidR="00E22291" w:rsidRPr="00A7028F" w:rsidRDefault="00E22291" w:rsidP="00D72E9B">
            <w:pPr>
              <w:numPr>
                <w:ilvl w:val="0"/>
                <w:numId w:val="260"/>
              </w:numPr>
              <w:contextualSpacing/>
              <w:rPr>
                <w:rFonts w:cstheme="majorHAnsi"/>
                <w:szCs w:val="22"/>
              </w:rPr>
            </w:pPr>
            <w:r w:rsidRPr="00A7028F">
              <w:rPr>
                <w:rFonts w:cstheme="majorHAnsi"/>
                <w:szCs w:val="22"/>
              </w:rPr>
              <w:t>Solution Overview</w:t>
            </w:r>
          </w:p>
          <w:p w14:paraId="14568C22" w14:textId="77777777" w:rsidR="00E22291" w:rsidRPr="00A7028F" w:rsidRDefault="00E22291" w:rsidP="00D72E9B">
            <w:pPr>
              <w:pStyle w:val="ListParagraph"/>
              <w:numPr>
                <w:ilvl w:val="0"/>
                <w:numId w:val="258"/>
              </w:numPr>
              <w:ind w:left="504"/>
              <w:rPr>
                <w:rFonts w:ascii="Century Gothic" w:hAnsi="Century Gothic" w:cstheme="minorHAnsi"/>
                <w:sz w:val="22"/>
                <w:szCs w:val="22"/>
              </w:rPr>
            </w:pPr>
            <w:r w:rsidRPr="00A7028F">
              <w:rPr>
                <w:rFonts w:ascii="Century Gothic" w:hAnsi="Century Gothic" w:cstheme="minorHAnsi"/>
                <w:sz w:val="22"/>
                <w:szCs w:val="22"/>
              </w:rPr>
              <w:t xml:space="preserve">Provide infrastructure architecture guidance and specifications for all environments required for developing, testing, deploying and operating the proposed solution.  </w:t>
            </w:r>
          </w:p>
          <w:p w14:paraId="574A9EAF" w14:textId="77777777" w:rsidR="00E22291" w:rsidRPr="00A7028F" w:rsidRDefault="00E22291" w:rsidP="00D72E9B">
            <w:pPr>
              <w:pStyle w:val="ListParagraph"/>
              <w:numPr>
                <w:ilvl w:val="0"/>
                <w:numId w:val="258"/>
              </w:numPr>
              <w:ind w:left="504"/>
              <w:rPr>
                <w:rFonts w:ascii="Century Gothic" w:hAnsi="Century Gothic" w:cstheme="minorHAnsi"/>
                <w:sz w:val="22"/>
                <w:szCs w:val="22"/>
              </w:rPr>
            </w:pPr>
            <w:r w:rsidRPr="00A7028F">
              <w:rPr>
                <w:rFonts w:ascii="Century Gothic" w:hAnsi="Century Gothic" w:cstheme="minorHAnsi"/>
                <w:sz w:val="22"/>
                <w:szCs w:val="22"/>
              </w:rPr>
              <w:t>Map application architecture deployment models to hardware and software infrastructure specifications including memory and central processing unit specifications.</w:t>
            </w:r>
          </w:p>
          <w:p w14:paraId="64B69177" w14:textId="77777777" w:rsidR="00E22291" w:rsidRPr="00A7028F" w:rsidRDefault="00E22291" w:rsidP="00D72E9B">
            <w:pPr>
              <w:pStyle w:val="ListParagraph"/>
              <w:numPr>
                <w:ilvl w:val="0"/>
                <w:numId w:val="258"/>
              </w:numPr>
              <w:ind w:left="504"/>
              <w:rPr>
                <w:rFonts w:ascii="Century Gothic" w:hAnsi="Century Gothic" w:cstheme="minorHAnsi"/>
                <w:sz w:val="22"/>
                <w:szCs w:val="22"/>
              </w:rPr>
            </w:pPr>
            <w:r w:rsidRPr="00A7028F">
              <w:rPr>
                <w:rFonts w:ascii="Century Gothic" w:hAnsi="Century Gothic" w:cstheme="minorHAnsi"/>
                <w:sz w:val="22"/>
                <w:szCs w:val="22"/>
              </w:rPr>
              <w:t xml:space="preserve">Include specifications for software, hardware network and middleware.  </w:t>
            </w:r>
          </w:p>
          <w:p w14:paraId="4AF75FAA" w14:textId="77777777" w:rsidR="00E22291" w:rsidRPr="00A7028F" w:rsidRDefault="00E22291" w:rsidP="00D72E9B">
            <w:pPr>
              <w:numPr>
                <w:ilvl w:val="0"/>
                <w:numId w:val="174"/>
              </w:numPr>
              <w:ind w:left="504"/>
              <w:contextualSpacing/>
              <w:rPr>
                <w:rFonts w:cstheme="majorHAnsi"/>
                <w:szCs w:val="22"/>
              </w:rPr>
            </w:pPr>
            <w:r w:rsidRPr="00A7028F">
              <w:rPr>
                <w:rFonts w:cstheme="majorHAnsi"/>
                <w:szCs w:val="22"/>
              </w:rPr>
              <w:t>Describe As-Is architecture as it relates to the infrastructure and application components to be transitioned.</w:t>
            </w:r>
          </w:p>
          <w:p w14:paraId="0F1DEA02" w14:textId="77777777" w:rsidR="00E22291" w:rsidRPr="00A7028F" w:rsidRDefault="00E22291" w:rsidP="00D72E9B">
            <w:pPr>
              <w:numPr>
                <w:ilvl w:val="0"/>
                <w:numId w:val="174"/>
              </w:numPr>
              <w:ind w:left="504"/>
              <w:contextualSpacing/>
              <w:rPr>
                <w:rFonts w:cstheme="majorHAnsi"/>
                <w:szCs w:val="22"/>
              </w:rPr>
            </w:pPr>
            <w:r w:rsidRPr="00A7028F">
              <w:rPr>
                <w:rFonts w:cstheme="majorHAnsi"/>
                <w:szCs w:val="22"/>
              </w:rPr>
              <w:t>Identify and describe the application of potential new future architecture components required to address the new solution.</w:t>
            </w:r>
          </w:p>
          <w:p w14:paraId="09A6FBC3" w14:textId="77777777" w:rsidR="00E22291" w:rsidRPr="00A7028F" w:rsidRDefault="00E22291" w:rsidP="00D72E9B">
            <w:pPr>
              <w:numPr>
                <w:ilvl w:val="0"/>
                <w:numId w:val="174"/>
              </w:numPr>
              <w:ind w:left="504"/>
              <w:contextualSpacing/>
              <w:rPr>
                <w:rFonts w:cstheme="majorHAnsi"/>
                <w:szCs w:val="22"/>
              </w:rPr>
            </w:pPr>
            <w:r w:rsidRPr="00A7028F">
              <w:rPr>
                <w:rFonts w:cstheme="majorHAnsi"/>
                <w:szCs w:val="22"/>
              </w:rPr>
              <w:t xml:space="preserve">Describe the high-level transition approach supporting the migration of the current architecture to the proposed/new infrastructure. </w:t>
            </w:r>
          </w:p>
          <w:p w14:paraId="661521AF" w14:textId="77777777" w:rsidR="00E22291" w:rsidRPr="00A7028F" w:rsidRDefault="00E22291" w:rsidP="00D72E9B">
            <w:pPr>
              <w:numPr>
                <w:ilvl w:val="0"/>
                <w:numId w:val="174"/>
              </w:numPr>
              <w:ind w:left="504"/>
              <w:contextualSpacing/>
              <w:rPr>
                <w:rFonts w:cstheme="majorHAnsi"/>
                <w:szCs w:val="22"/>
              </w:rPr>
            </w:pPr>
            <w:r w:rsidRPr="00A7028F">
              <w:rPr>
                <w:rFonts w:cstheme="majorHAnsi"/>
                <w:szCs w:val="22"/>
              </w:rPr>
              <w:t xml:space="preserve">Identify and describe the current business processes to be transitioned. Identify and describe the current system infrastructure. </w:t>
            </w:r>
          </w:p>
          <w:p w14:paraId="53BA191B" w14:textId="0E2C7D17" w:rsidR="00E22291" w:rsidRPr="00A7028F" w:rsidRDefault="00E22291" w:rsidP="00D72E9B">
            <w:pPr>
              <w:numPr>
                <w:ilvl w:val="0"/>
                <w:numId w:val="174"/>
              </w:numPr>
              <w:ind w:left="504"/>
              <w:contextualSpacing/>
              <w:rPr>
                <w:rFonts w:cstheme="majorHAnsi"/>
                <w:szCs w:val="22"/>
              </w:rPr>
            </w:pPr>
            <w:r w:rsidRPr="00A7028F">
              <w:rPr>
                <w:rFonts w:cstheme="majorHAnsi"/>
                <w:szCs w:val="22"/>
              </w:rPr>
              <w:t xml:space="preserve">Present a high-level approach to transition current business processes and architecture to the new solution </w:t>
            </w:r>
            <w:r w:rsidR="00607AC3" w:rsidRPr="00A7028F">
              <w:rPr>
                <w:rFonts w:cstheme="majorHAnsi"/>
                <w:szCs w:val="22"/>
              </w:rPr>
              <w:t>architecture</w:t>
            </w:r>
            <w:r w:rsidRPr="00A7028F">
              <w:rPr>
                <w:rFonts w:cstheme="majorHAnsi"/>
                <w:szCs w:val="22"/>
              </w:rPr>
              <w:t>. Describe and define the scope of major phases for a phased implementation and transition approach. Specify how current business processes will be migrated to the solution’s business processes and infrastructure.</w:t>
            </w:r>
          </w:p>
          <w:p w14:paraId="2561F52E" w14:textId="77777777" w:rsidR="00E22291" w:rsidRPr="00A7028F" w:rsidRDefault="00E22291" w:rsidP="00D72E9B">
            <w:pPr>
              <w:numPr>
                <w:ilvl w:val="0"/>
                <w:numId w:val="260"/>
              </w:numPr>
              <w:contextualSpacing/>
              <w:rPr>
                <w:rFonts w:cstheme="majorHAnsi"/>
                <w:szCs w:val="22"/>
              </w:rPr>
            </w:pPr>
            <w:r w:rsidRPr="00A7028F">
              <w:rPr>
                <w:rFonts w:cstheme="majorHAnsi"/>
                <w:szCs w:val="22"/>
              </w:rPr>
              <w:t>Architecture Attributes</w:t>
            </w:r>
          </w:p>
          <w:p w14:paraId="3A07AD6B"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Identify all software and hardware technologies that are to be used in the solution.</w:t>
            </w:r>
          </w:p>
          <w:p w14:paraId="5394B531"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Specify any existing common services to be used by the solution and any new common services that will be developed for the solution.</w:t>
            </w:r>
          </w:p>
          <w:p w14:paraId="0AF7F20B"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Specify any CalSAWS reusable common components to be reused as part of the solution.</w:t>
            </w:r>
          </w:p>
          <w:p w14:paraId="650D5048"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Specify architecture attributes and guidance to support use of components that can be easily ported to other host hardware, operating systems and software tools.</w:t>
            </w:r>
          </w:p>
          <w:p w14:paraId="4ACDD484"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Describe architecture attributes to address database and data storage, including network capacity.</w:t>
            </w:r>
          </w:p>
          <w:p w14:paraId="555E972E"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Describe the architecture performance attributes, such as the expected responsiveness of critical system functions.</w:t>
            </w:r>
          </w:p>
          <w:p w14:paraId="28DAA7A3"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 xml:space="preserve">Specify the architecture attributes necessary to meet system availability and reliability, such as specific hours the system must be available to users. Include the architecture attributes necessary to meet system reliability, such as system redundancy and recovery from failure timeframes.  </w:t>
            </w:r>
          </w:p>
          <w:p w14:paraId="675DEF94"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 xml:space="preserve">Describe the architecture attributes necessary to accommodate forecasted growth in terms of system function transactions and volumes. </w:t>
            </w:r>
          </w:p>
          <w:p w14:paraId="19BCF907"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Describe the architecture attributes proposed to meet operational and administrative purposes, such as reporting.</w:t>
            </w:r>
          </w:p>
          <w:p w14:paraId="01AA497A"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Specify the attributes necessary for business continuity and disaster recovery.</w:t>
            </w:r>
          </w:p>
          <w:p w14:paraId="7CD18F2E"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Provide data architecture attributes necessary to support electronic records management.</w:t>
            </w:r>
          </w:p>
          <w:p w14:paraId="0E6ECAF5" w14:textId="77777777" w:rsidR="00E22291" w:rsidRPr="00A7028F" w:rsidRDefault="00E22291" w:rsidP="00D72E9B">
            <w:pPr>
              <w:numPr>
                <w:ilvl w:val="0"/>
                <w:numId w:val="260"/>
              </w:numPr>
              <w:contextualSpacing/>
              <w:rPr>
                <w:rFonts w:cstheme="majorHAnsi"/>
                <w:szCs w:val="22"/>
              </w:rPr>
            </w:pPr>
            <w:r w:rsidRPr="00A7028F">
              <w:rPr>
                <w:rFonts w:cstheme="majorHAnsi"/>
                <w:szCs w:val="22"/>
              </w:rPr>
              <w:t>Security Solution Overview</w:t>
            </w:r>
          </w:p>
          <w:p w14:paraId="4B6CBF97" w14:textId="77777777" w:rsidR="00E22291" w:rsidRPr="00A7028F" w:rsidRDefault="00E22291" w:rsidP="00D72E9B">
            <w:pPr>
              <w:pStyle w:val="ListParagraph"/>
              <w:numPr>
                <w:ilvl w:val="0"/>
                <w:numId w:val="257"/>
              </w:numPr>
              <w:ind w:left="504"/>
              <w:rPr>
                <w:rFonts w:ascii="Century Gothic" w:hAnsi="Century Gothic" w:cstheme="minorHAnsi"/>
                <w:sz w:val="22"/>
                <w:szCs w:val="22"/>
              </w:rPr>
            </w:pPr>
            <w:r w:rsidRPr="00A7028F">
              <w:rPr>
                <w:rFonts w:ascii="Century Gothic" w:hAnsi="Century Gothic" w:cstheme="minorHAnsi"/>
                <w:sz w:val="22"/>
                <w:szCs w:val="22"/>
              </w:rPr>
              <w:t>Provide a high-level solution overview and description of the security architecture. Identify and describe how the security architecture aligns with the CalSAWS security requirements.</w:t>
            </w:r>
          </w:p>
          <w:p w14:paraId="25FEF29A" w14:textId="77777777" w:rsidR="00E22291" w:rsidRPr="00A7028F" w:rsidRDefault="00E22291" w:rsidP="00D72E9B">
            <w:pPr>
              <w:pStyle w:val="ListParagraph"/>
              <w:numPr>
                <w:ilvl w:val="0"/>
                <w:numId w:val="260"/>
              </w:numPr>
              <w:rPr>
                <w:rFonts w:ascii="Century Gothic" w:hAnsi="Century Gothic" w:cstheme="majorHAnsi"/>
                <w:sz w:val="22"/>
                <w:szCs w:val="22"/>
              </w:rPr>
            </w:pPr>
            <w:r w:rsidRPr="00A7028F">
              <w:rPr>
                <w:rFonts w:ascii="Century Gothic" w:hAnsi="Century Gothic" w:cstheme="majorHAnsi"/>
                <w:sz w:val="22"/>
                <w:szCs w:val="22"/>
              </w:rPr>
              <w:t xml:space="preserve">Phasing Strategy </w:t>
            </w:r>
          </w:p>
          <w:p w14:paraId="40ADC341" w14:textId="77777777" w:rsidR="00E22291" w:rsidRPr="00A7028F" w:rsidRDefault="00E22291" w:rsidP="00D72E9B">
            <w:pPr>
              <w:numPr>
                <w:ilvl w:val="0"/>
                <w:numId w:val="259"/>
              </w:numPr>
              <w:ind w:left="504"/>
              <w:contextualSpacing/>
              <w:rPr>
                <w:rFonts w:cstheme="majorHAnsi"/>
                <w:szCs w:val="22"/>
              </w:rPr>
            </w:pPr>
            <w:r w:rsidRPr="00A7028F">
              <w:rPr>
                <w:rFonts w:cstheme="majorHAnsi"/>
                <w:szCs w:val="22"/>
              </w:rPr>
              <w:t>Identify the activities and tasks that must be accomplished to allow for a successful transition of operational control of a service or function, needed to implement a successful cutover.</w:t>
            </w:r>
          </w:p>
          <w:p w14:paraId="65286F20" w14:textId="77777777" w:rsidR="00E22291" w:rsidRPr="00A7028F" w:rsidRDefault="00E22291" w:rsidP="00D72E9B">
            <w:pPr>
              <w:pStyle w:val="ListParagraph"/>
              <w:numPr>
                <w:ilvl w:val="0"/>
                <w:numId w:val="259"/>
              </w:numPr>
              <w:ind w:left="504"/>
              <w:rPr>
                <w:rFonts w:ascii="Century Gothic" w:hAnsi="Century Gothic" w:cstheme="majorHAnsi"/>
                <w:sz w:val="22"/>
                <w:szCs w:val="22"/>
              </w:rPr>
            </w:pPr>
            <w:r w:rsidRPr="00A7028F">
              <w:rPr>
                <w:rFonts w:ascii="Century Gothic" w:hAnsi="Century Gothic" w:cstheme="majorHAnsi"/>
                <w:sz w:val="22"/>
                <w:szCs w:val="22"/>
              </w:rPr>
              <w:t>Define the roles and responsibilities for completing the defined activities and tasks.</w:t>
            </w:r>
          </w:p>
          <w:p w14:paraId="2924A2F8" w14:textId="464057AC" w:rsidR="00E22291" w:rsidRPr="00A7028F" w:rsidRDefault="00E22291" w:rsidP="00D72E9B">
            <w:pPr>
              <w:pStyle w:val="ListParagraph"/>
              <w:numPr>
                <w:ilvl w:val="0"/>
                <w:numId w:val="259"/>
              </w:numPr>
              <w:ind w:left="504"/>
              <w:rPr>
                <w:rFonts w:ascii="Century Gothic" w:hAnsi="Century Gothic" w:cstheme="majorHAnsi"/>
                <w:sz w:val="22"/>
                <w:szCs w:val="22"/>
              </w:rPr>
            </w:pPr>
            <w:r w:rsidRPr="00A7028F">
              <w:rPr>
                <w:rFonts w:ascii="Century Gothic" w:hAnsi="Century Gothic" w:cstheme="majorHAnsi"/>
                <w:sz w:val="22"/>
                <w:szCs w:val="22"/>
              </w:rPr>
              <w:t>Include an approach to messaging communications to users.</w:t>
            </w:r>
          </w:p>
        </w:tc>
        <w:tc>
          <w:tcPr>
            <w:tcW w:w="1350" w:type="dxa"/>
            <w:shd w:val="clear" w:color="auto" w:fill="F2F2F2" w:themeFill="background1" w:themeFillShade="F2"/>
          </w:tcPr>
          <w:p w14:paraId="7D8CD5B0" w14:textId="77777777" w:rsidR="00E22291" w:rsidRPr="00A7028F" w:rsidRDefault="00E22291" w:rsidP="000340A6">
            <w:pPr>
              <w:rPr>
                <w:rFonts w:cs="Calibri"/>
              </w:rPr>
            </w:pPr>
          </w:p>
        </w:tc>
        <w:tc>
          <w:tcPr>
            <w:tcW w:w="2070" w:type="dxa"/>
            <w:shd w:val="clear" w:color="auto" w:fill="F2F2F2" w:themeFill="background1" w:themeFillShade="F2"/>
          </w:tcPr>
          <w:p w14:paraId="1EEEB9B9" w14:textId="77777777" w:rsidR="00E22291" w:rsidRPr="00A7028F" w:rsidRDefault="00E22291" w:rsidP="000340A6">
            <w:pPr>
              <w:rPr>
                <w:rFonts w:cs="Calibri"/>
              </w:rPr>
            </w:pPr>
          </w:p>
        </w:tc>
        <w:tc>
          <w:tcPr>
            <w:tcW w:w="3060" w:type="dxa"/>
            <w:shd w:val="clear" w:color="auto" w:fill="F2F2F2" w:themeFill="background1" w:themeFillShade="F2"/>
          </w:tcPr>
          <w:p w14:paraId="4757C08E" w14:textId="77777777" w:rsidR="00E22291" w:rsidRPr="00A7028F" w:rsidRDefault="00E22291" w:rsidP="000340A6">
            <w:pPr>
              <w:rPr>
                <w:rFonts w:cs="Calibri"/>
              </w:rPr>
            </w:pPr>
          </w:p>
        </w:tc>
        <w:tc>
          <w:tcPr>
            <w:tcW w:w="1350" w:type="dxa"/>
            <w:shd w:val="clear" w:color="auto" w:fill="F2F2F2" w:themeFill="background1" w:themeFillShade="F2"/>
          </w:tcPr>
          <w:p w14:paraId="0C82D2F8" w14:textId="77777777" w:rsidR="00E22291" w:rsidRPr="00A7028F" w:rsidRDefault="00E22291" w:rsidP="000340A6">
            <w:pPr>
              <w:rPr>
                <w:rFonts w:cs="Calibri"/>
              </w:rPr>
            </w:pPr>
          </w:p>
        </w:tc>
      </w:tr>
    </w:tbl>
    <w:p w14:paraId="6C2E6854" w14:textId="5CEA7480" w:rsidR="00E22291" w:rsidRPr="00A7028F" w:rsidRDefault="00E22291" w:rsidP="00DE3F42">
      <w:pPr>
        <w:pStyle w:val="Body-CenturyGothic"/>
        <w:sectPr w:rsidR="00E22291" w:rsidRPr="00A7028F" w:rsidSect="00F963B9">
          <w:pgSz w:w="20160" w:h="12240" w:orient="landscape" w:code="5"/>
          <w:pgMar w:top="1440" w:right="1599" w:bottom="1440" w:left="1440" w:header="720" w:footer="720" w:gutter="0"/>
          <w:cols w:space="720"/>
          <w:docGrid w:linePitch="360"/>
        </w:sectPr>
      </w:pPr>
    </w:p>
    <w:p w14:paraId="1BF25D6A" w14:textId="4B0D12AB" w:rsidR="00DD712F" w:rsidRPr="00A7028F" w:rsidRDefault="00763D42" w:rsidP="00B96673">
      <w:pPr>
        <w:pStyle w:val="Heading2"/>
        <w:tabs>
          <w:tab w:val="clear" w:pos="576"/>
          <w:tab w:val="num" w:pos="720"/>
        </w:tabs>
      </w:pPr>
      <w:bookmarkStart w:id="1576" w:name="_Toc112925209"/>
      <w:r w:rsidRPr="00A7028F">
        <w:t xml:space="preserve">Imaging </w:t>
      </w:r>
      <w:r w:rsidR="00846AB9" w:rsidRPr="00A7028F">
        <w:t>Pricing</w:t>
      </w:r>
      <w:bookmarkEnd w:id="1576"/>
    </w:p>
    <w:p w14:paraId="7CE8C639" w14:textId="64A5C984" w:rsidR="003F50D7" w:rsidRPr="00A7028F" w:rsidRDefault="00DD712F" w:rsidP="00BA657C">
      <w:pPr>
        <w:pStyle w:val="Body-CenturyGothic"/>
      </w:pPr>
      <w:r w:rsidRPr="00A7028F">
        <w:t>Bidders must complete Imaging Pricing by using the Imaging Tab within</w:t>
      </w:r>
      <w:ins w:id="1577" w:author="chris quantumconsultingservices.com" w:date="2022-08-24T12:54:00Z">
        <w:r w:rsidR="00D4724D">
          <w:t xml:space="preserve"> the</w:t>
        </w:r>
      </w:ins>
      <w:r w:rsidRPr="00A7028F">
        <w:t xml:space="preserve"> </w:t>
      </w:r>
      <w:r w:rsidRPr="00A7028F">
        <w:rPr>
          <w:b/>
          <w:bCs/>
          <w:i/>
          <w:iCs/>
        </w:rPr>
        <w:t>Attachment A5 – Infrastructure Price Proposal Schedules</w:t>
      </w:r>
      <w:r w:rsidRPr="00A7028F">
        <w:t xml:space="preserve"> or </w:t>
      </w:r>
      <w:r w:rsidRPr="00A7028F">
        <w:rPr>
          <w:b/>
          <w:bCs/>
          <w:i/>
          <w:iCs/>
        </w:rPr>
        <w:t>Attachment B5 – M&amp;E Price Proposal Schedules</w:t>
      </w:r>
      <w:r w:rsidRPr="00A7028F">
        <w:t xml:space="preserve">, </w:t>
      </w:r>
      <w:ins w:id="1578" w:author="chris quantumconsultingservices.com" w:date="2022-08-25T10:56:00Z">
        <w:r w:rsidR="00383117">
          <w:t xml:space="preserve">and </w:t>
        </w:r>
        <w:r w:rsidR="00383117">
          <w:rPr>
            <w:b/>
            <w:bCs/>
            <w:i/>
            <w:iCs/>
          </w:rPr>
          <w:t xml:space="preserve">Attachment C1 </w:t>
        </w:r>
      </w:ins>
      <w:ins w:id="1579" w:author="chris quantumconsultingservices.com" w:date="2022-08-25T10:57:00Z">
        <w:r w:rsidR="00383117">
          <w:rPr>
            <w:b/>
            <w:bCs/>
            <w:i/>
            <w:iCs/>
          </w:rPr>
          <w:t>–</w:t>
        </w:r>
      </w:ins>
      <w:ins w:id="1580" w:author="chris quantumconsultingservices.com" w:date="2022-08-25T10:56:00Z">
        <w:r w:rsidR="00383117">
          <w:rPr>
            <w:b/>
            <w:bCs/>
            <w:i/>
            <w:iCs/>
          </w:rPr>
          <w:t xml:space="preserve"> Consolidat</w:t>
        </w:r>
      </w:ins>
      <w:ins w:id="1581" w:author="chris quantumconsultingservices.com" w:date="2022-08-25T10:57:00Z">
        <w:r w:rsidR="00383117">
          <w:rPr>
            <w:b/>
            <w:bCs/>
            <w:i/>
            <w:iCs/>
          </w:rPr>
          <w:t>ed Price Proposal Schedule</w:t>
        </w:r>
      </w:ins>
      <w:ins w:id="1582" w:author="chris quantumconsultingservices.com" w:date="2022-08-25T13:36:00Z">
        <w:r w:rsidR="009E7EB6">
          <w:rPr>
            <w:b/>
            <w:bCs/>
            <w:i/>
            <w:iCs/>
          </w:rPr>
          <w:t>s</w:t>
        </w:r>
      </w:ins>
      <w:r w:rsidRPr="00A7028F">
        <w:t xml:space="preserve"> if submitting </w:t>
      </w:r>
      <w:r w:rsidR="000F1983" w:rsidRPr="00A7028F">
        <w:t>proposals</w:t>
      </w:r>
      <w:r w:rsidRPr="00A7028F">
        <w:t xml:space="preserve"> for both Infrastructure and M&amp;E Services</w:t>
      </w:r>
      <w:r w:rsidR="007037FA">
        <w:t>.</w:t>
      </w:r>
      <w:r w:rsidR="00A55AFD" w:rsidRPr="00A7028F">
        <w:t xml:space="preserve"> </w:t>
      </w:r>
    </w:p>
    <w:p w14:paraId="12DCEB9D" w14:textId="23364388" w:rsidR="008A4371" w:rsidRPr="00A7028F" w:rsidRDefault="00763D42" w:rsidP="00B96673">
      <w:pPr>
        <w:pStyle w:val="Heading2"/>
        <w:tabs>
          <w:tab w:val="clear" w:pos="576"/>
          <w:tab w:val="num" w:pos="810"/>
        </w:tabs>
      </w:pPr>
      <w:bookmarkStart w:id="1583" w:name="_Toc112925210"/>
      <w:r w:rsidRPr="00A7028F">
        <w:t>Imagin</w:t>
      </w:r>
      <w:r w:rsidR="00E21CB7" w:rsidRPr="00A7028F">
        <w:t>g</w:t>
      </w:r>
      <w:r w:rsidRPr="00A7028F">
        <w:t xml:space="preserve"> </w:t>
      </w:r>
      <w:r w:rsidR="003F4E22" w:rsidRPr="00A7028F">
        <w:t>Service Level Agreements</w:t>
      </w:r>
      <w:bookmarkEnd w:id="1583"/>
    </w:p>
    <w:p w14:paraId="28EAE496" w14:textId="59347482" w:rsidR="00C01EC6" w:rsidRPr="00A7028F" w:rsidRDefault="00C01EC6" w:rsidP="00924EF9">
      <w:pPr>
        <w:pStyle w:val="Body-CenturyGothic"/>
        <w:spacing w:before="120"/>
        <w:rPr>
          <w:bCs/>
        </w:rPr>
      </w:pPr>
      <w:r w:rsidRPr="00A7028F">
        <w:t>The following set of SLAS are specific to</w:t>
      </w:r>
      <w:r w:rsidR="00D36FB2" w:rsidRPr="00A7028F">
        <w:t xml:space="preserve"> the Optional Imaging Services only.</w:t>
      </w:r>
    </w:p>
    <w:p w14:paraId="5ECA2ACE" w14:textId="717964E2" w:rsidR="00062A44" w:rsidRPr="00A7028F" w:rsidRDefault="00062A44" w:rsidP="00062A44">
      <w:pPr>
        <w:pStyle w:val="Caption"/>
        <w:keepNext/>
        <w:rPr>
          <w:b/>
          <w:bCs w:val="0"/>
        </w:rPr>
      </w:pPr>
      <w:bookmarkStart w:id="1584" w:name="_Toc112830643"/>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124</w:t>
      </w:r>
      <w:r w:rsidRPr="00A7028F">
        <w:rPr>
          <w:b/>
          <w:bCs w:val="0"/>
        </w:rPr>
        <w:fldChar w:fldCharType="end"/>
      </w:r>
      <w:r w:rsidRPr="00A7028F">
        <w:rPr>
          <w:bCs w:val="0"/>
        </w:rPr>
        <w:t xml:space="preserve"> - Imaging Monthly Uptime Percentage</w:t>
      </w:r>
      <w:bookmarkEnd w:id="1584"/>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062A44" w:rsidRPr="00A7028F" w14:paraId="7F3D20AA" w14:textId="77777777" w:rsidTr="00FA23FE">
        <w:tc>
          <w:tcPr>
            <w:tcW w:w="9314" w:type="dxa"/>
            <w:gridSpan w:val="2"/>
            <w:shd w:val="clear" w:color="auto" w:fill="3A639E"/>
          </w:tcPr>
          <w:p w14:paraId="0CD91667" w14:textId="0DDE1718" w:rsidR="00062A44" w:rsidRPr="00A7028F" w:rsidRDefault="00062A44" w:rsidP="00FA23FE">
            <w:pPr>
              <w:keepNext/>
              <w:spacing w:before="220" w:after="220"/>
              <w:rPr>
                <w:b/>
                <w:bCs/>
                <w:color w:val="FFFFFF" w:themeColor="background1"/>
                <w:szCs w:val="22"/>
                <w:lang w:eastAsia="x-none"/>
              </w:rPr>
            </w:pPr>
            <w:r w:rsidRPr="00A7028F">
              <w:rPr>
                <w:b/>
                <w:bCs/>
                <w:color w:val="FFFFFF" w:themeColor="background1"/>
                <w:szCs w:val="22"/>
                <w:lang w:eastAsia="x-none"/>
              </w:rPr>
              <w:t xml:space="preserve">Performance Requirement #20 Imaging </w:t>
            </w:r>
            <w:r w:rsidRPr="00A7028F">
              <w:rPr>
                <w:b/>
                <w:bCs/>
                <w:color w:val="FFFFFF" w:themeColor="background1"/>
                <w:szCs w:val="22"/>
                <w:lang w:val="x-none" w:eastAsia="x-none"/>
              </w:rPr>
              <w:t>M</w:t>
            </w:r>
            <w:r w:rsidRPr="00A7028F">
              <w:rPr>
                <w:b/>
                <w:bCs/>
                <w:color w:val="FFFFFF" w:themeColor="background1"/>
                <w:szCs w:val="22"/>
                <w:lang w:eastAsia="x-none"/>
              </w:rPr>
              <w:t>onthly Uptime Percentage</w:t>
            </w:r>
          </w:p>
        </w:tc>
      </w:tr>
      <w:tr w:rsidR="00062A44" w:rsidRPr="00A7028F" w14:paraId="62EEB755" w14:textId="77777777" w:rsidTr="00FA23FE">
        <w:trPr>
          <w:trHeight w:val="918"/>
        </w:trPr>
        <w:tc>
          <w:tcPr>
            <w:tcW w:w="1867" w:type="dxa"/>
            <w:shd w:val="clear" w:color="auto" w:fill="95B3D7" w:themeFill="accent1" w:themeFillTint="99"/>
            <w:vAlign w:val="center"/>
          </w:tcPr>
          <w:p w14:paraId="671B2340"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Requirement</w:t>
            </w:r>
          </w:p>
        </w:tc>
        <w:tc>
          <w:tcPr>
            <w:tcW w:w="7447" w:type="dxa"/>
            <w:shd w:val="clear" w:color="auto" w:fill="F2F2F2" w:themeFill="background1" w:themeFillShade="F2"/>
          </w:tcPr>
          <w:p w14:paraId="17243415" w14:textId="76732F41" w:rsidR="00062A44" w:rsidRPr="00A7028F" w:rsidRDefault="00062A44" w:rsidP="00FA23FE">
            <w:pPr>
              <w:spacing w:before="60" w:after="60"/>
              <w:ind w:hanging="16"/>
              <w:rPr>
                <w:sz w:val="20"/>
                <w:szCs w:val="20"/>
              </w:rPr>
            </w:pPr>
            <w:r w:rsidRPr="00A7028F">
              <w:rPr>
                <w:sz w:val="20"/>
                <w:szCs w:val="20"/>
              </w:rPr>
              <w:t xml:space="preserve">The CalSAWS Imaging </w:t>
            </w:r>
            <w:r w:rsidR="00E457BB" w:rsidRPr="00A7028F">
              <w:rPr>
                <w:sz w:val="20"/>
                <w:szCs w:val="20"/>
              </w:rPr>
              <w:t>System</w:t>
            </w:r>
            <w:r w:rsidRPr="00A7028F">
              <w:rPr>
                <w:sz w:val="20"/>
                <w:szCs w:val="20"/>
              </w:rPr>
              <w:t xml:space="preserve"> shall be available ninety-nine percent (99%) of the time during Prime Business Hours each </w:t>
            </w:r>
            <w:r w:rsidR="00F048ED" w:rsidRPr="00A7028F">
              <w:rPr>
                <w:sz w:val="20"/>
                <w:szCs w:val="20"/>
              </w:rPr>
              <w:t>Day</w:t>
            </w:r>
            <w:r w:rsidRPr="00A7028F">
              <w:rPr>
                <w:sz w:val="20"/>
                <w:szCs w:val="20"/>
              </w:rPr>
              <w:t>, as defined in the Agreement.</w:t>
            </w:r>
          </w:p>
        </w:tc>
      </w:tr>
      <w:tr w:rsidR="00062A44" w:rsidRPr="00A7028F" w14:paraId="6BE0E583" w14:textId="77777777" w:rsidTr="00FA23FE">
        <w:trPr>
          <w:trHeight w:val="918"/>
        </w:trPr>
        <w:tc>
          <w:tcPr>
            <w:tcW w:w="1867" w:type="dxa"/>
            <w:shd w:val="clear" w:color="auto" w:fill="95B3D7" w:themeFill="accent1" w:themeFillTint="99"/>
            <w:vAlign w:val="center"/>
          </w:tcPr>
          <w:p w14:paraId="7AFC306F"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 xml:space="preserve">Liquidated Damages </w:t>
            </w:r>
          </w:p>
        </w:tc>
        <w:tc>
          <w:tcPr>
            <w:tcW w:w="7447" w:type="dxa"/>
            <w:shd w:val="clear" w:color="auto" w:fill="F2F2F2" w:themeFill="background1" w:themeFillShade="F2"/>
          </w:tcPr>
          <w:p w14:paraId="37DB1C7E" w14:textId="77777777" w:rsidR="00062A44" w:rsidRPr="00A7028F" w:rsidRDefault="00062A44" w:rsidP="00FA23FE">
            <w:pPr>
              <w:spacing w:before="60" w:after="60"/>
              <w:rPr>
                <w:sz w:val="20"/>
                <w:szCs w:val="20"/>
              </w:rPr>
            </w:pPr>
            <w:r w:rsidRPr="00A7028F">
              <w:rPr>
                <w:sz w:val="20"/>
                <w:szCs w:val="20"/>
              </w:rPr>
              <w:t>$20,000.00 Per Day</w:t>
            </w:r>
          </w:p>
        </w:tc>
      </w:tr>
      <w:tr w:rsidR="00062A44" w:rsidRPr="00A7028F" w14:paraId="4D36D653" w14:textId="77777777" w:rsidTr="00FA23FE">
        <w:trPr>
          <w:trHeight w:val="735"/>
        </w:trPr>
        <w:tc>
          <w:tcPr>
            <w:tcW w:w="1867" w:type="dxa"/>
            <w:shd w:val="clear" w:color="auto" w:fill="95B3D7" w:themeFill="accent1" w:themeFillTint="99"/>
            <w:vAlign w:val="center"/>
          </w:tcPr>
          <w:p w14:paraId="2DD1C754"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Measures</w:t>
            </w:r>
          </w:p>
        </w:tc>
        <w:tc>
          <w:tcPr>
            <w:tcW w:w="7447" w:type="dxa"/>
            <w:shd w:val="clear" w:color="auto" w:fill="F2F2F2" w:themeFill="background1" w:themeFillShade="F2"/>
          </w:tcPr>
          <w:p w14:paraId="63D8BB5A" w14:textId="77777777" w:rsidR="00062A44" w:rsidRPr="00A7028F" w:rsidRDefault="00062A44" w:rsidP="00FA23FE">
            <w:pPr>
              <w:pStyle w:val="Header"/>
              <w:tabs>
                <w:tab w:val="clear" w:pos="4320"/>
                <w:tab w:val="clear" w:pos="8640"/>
              </w:tabs>
              <w:rPr>
                <w:iCs/>
                <w:sz w:val="20"/>
                <w:szCs w:val="20"/>
              </w:rPr>
            </w:pPr>
            <w:r w:rsidRPr="00A7028F">
              <w:rPr>
                <w:sz w:val="20"/>
                <w:szCs w:val="20"/>
              </w:rPr>
              <w:t xml:space="preserve">The response time percentage shall be determined by transactional methodology. </w:t>
            </w:r>
          </w:p>
          <w:p w14:paraId="0C9863BC" w14:textId="77777777" w:rsidR="00062A44" w:rsidRPr="00A7028F" w:rsidRDefault="00062A44" w:rsidP="00FA23FE">
            <w:pPr>
              <w:spacing w:before="60" w:after="60" w:line="276" w:lineRule="auto"/>
              <w:rPr>
                <w:sz w:val="20"/>
                <w:szCs w:val="20"/>
              </w:rPr>
            </w:pPr>
            <w:r w:rsidRPr="00A7028F">
              <w:rPr>
                <w:sz w:val="20"/>
                <w:szCs w:val="20"/>
              </w:rPr>
              <w:t>Availability % = 100 X ((A – B)/A)</w:t>
            </w:r>
          </w:p>
        </w:tc>
      </w:tr>
    </w:tbl>
    <w:p w14:paraId="4BC8FC61" w14:textId="77777777" w:rsidR="00062A44" w:rsidRPr="00A7028F" w:rsidRDefault="00062A44" w:rsidP="00062A44"/>
    <w:p w14:paraId="7886E0FD" w14:textId="1B11A49A" w:rsidR="00062A44" w:rsidRPr="00A7028F" w:rsidRDefault="00062A44" w:rsidP="00062A44">
      <w:pPr>
        <w:pStyle w:val="Caption"/>
        <w:keepNext/>
        <w:rPr>
          <w:b/>
          <w:bCs w:val="0"/>
        </w:rPr>
      </w:pPr>
      <w:bookmarkStart w:id="1585" w:name="_Toc112830644"/>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125</w:t>
      </w:r>
      <w:r w:rsidRPr="00A7028F">
        <w:rPr>
          <w:b/>
          <w:bCs w:val="0"/>
        </w:rPr>
        <w:fldChar w:fldCharType="end"/>
      </w:r>
      <w:r w:rsidRPr="00A7028F">
        <w:rPr>
          <w:bCs w:val="0"/>
        </w:rPr>
        <w:t xml:space="preserve"> - Imaging Business Continuity</w:t>
      </w:r>
      <w:bookmarkEnd w:id="1585"/>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062A44" w:rsidRPr="00A7028F" w14:paraId="5E7E4448" w14:textId="77777777" w:rsidTr="00FA23FE">
        <w:trPr>
          <w:tblHeader/>
        </w:trPr>
        <w:tc>
          <w:tcPr>
            <w:tcW w:w="9314" w:type="dxa"/>
            <w:gridSpan w:val="2"/>
            <w:shd w:val="clear" w:color="auto" w:fill="3A639E"/>
          </w:tcPr>
          <w:p w14:paraId="69723C40" w14:textId="1DCA2832" w:rsidR="00062A44" w:rsidRPr="00A7028F" w:rsidRDefault="00062A44" w:rsidP="00FA23FE">
            <w:pPr>
              <w:keepNext/>
              <w:spacing w:before="220" w:after="220"/>
              <w:rPr>
                <w:b/>
                <w:bCs/>
                <w:color w:val="FFFFFF" w:themeColor="background1"/>
                <w:szCs w:val="22"/>
                <w:lang w:eastAsia="x-none"/>
              </w:rPr>
            </w:pPr>
            <w:r w:rsidRPr="00A7028F">
              <w:rPr>
                <w:b/>
                <w:bCs/>
                <w:color w:val="FFFFFF" w:themeColor="background1"/>
                <w:szCs w:val="22"/>
                <w:lang w:eastAsia="x-none"/>
              </w:rPr>
              <w:t xml:space="preserve">Performance Requirement #21 Imaging </w:t>
            </w:r>
            <w:r w:rsidRPr="00A7028F">
              <w:rPr>
                <w:b/>
                <w:bCs/>
                <w:color w:val="FFFFFF" w:themeColor="background1"/>
                <w:szCs w:val="22"/>
                <w:lang w:val="x-none" w:eastAsia="x-none"/>
              </w:rPr>
              <w:t>B</w:t>
            </w:r>
            <w:r w:rsidRPr="00A7028F">
              <w:rPr>
                <w:b/>
                <w:bCs/>
                <w:color w:val="FFFFFF" w:themeColor="background1"/>
                <w:szCs w:val="22"/>
                <w:lang w:eastAsia="x-none"/>
              </w:rPr>
              <w:t>usiness Continuity</w:t>
            </w:r>
          </w:p>
        </w:tc>
      </w:tr>
      <w:tr w:rsidR="00062A44" w:rsidRPr="00A7028F" w14:paraId="78F17883" w14:textId="77777777" w:rsidTr="00FA23FE">
        <w:trPr>
          <w:trHeight w:val="684"/>
        </w:trPr>
        <w:tc>
          <w:tcPr>
            <w:tcW w:w="1867" w:type="dxa"/>
            <w:shd w:val="clear" w:color="auto" w:fill="95B3D7" w:themeFill="accent1" w:themeFillTint="99"/>
            <w:vAlign w:val="center"/>
          </w:tcPr>
          <w:p w14:paraId="2D0E609D"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Requirement</w:t>
            </w:r>
          </w:p>
        </w:tc>
        <w:tc>
          <w:tcPr>
            <w:tcW w:w="7447" w:type="dxa"/>
            <w:shd w:val="clear" w:color="auto" w:fill="F2F2F2" w:themeFill="background1" w:themeFillShade="F2"/>
          </w:tcPr>
          <w:p w14:paraId="1B9D3470" w14:textId="506C9CB5" w:rsidR="00062A44" w:rsidRPr="00A7028F" w:rsidRDefault="00062A44" w:rsidP="00FA23FE">
            <w:pPr>
              <w:spacing w:before="60" w:after="60"/>
              <w:rPr>
                <w:sz w:val="20"/>
                <w:szCs w:val="20"/>
              </w:rPr>
            </w:pPr>
            <w:r w:rsidRPr="00A7028F">
              <w:rPr>
                <w:sz w:val="20"/>
                <w:szCs w:val="20"/>
              </w:rPr>
              <w:t>The Imaging solution shall be restored within the Recovery Time objective,</w:t>
            </w:r>
            <w:r w:rsidR="00F8602D" w:rsidRPr="00A7028F">
              <w:rPr>
                <w:sz w:val="20"/>
                <w:szCs w:val="20"/>
              </w:rPr>
              <w:t xml:space="preserve"> no less than four</w:t>
            </w:r>
            <w:r w:rsidRPr="00A7028F">
              <w:rPr>
                <w:sz w:val="20"/>
                <w:szCs w:val="20"/>
              </w:rPr>
              <w:t xml:space="preserve"> hours</w:t>
            </w:r>
            <w:r w:rsidR="00B7534F" w:rsidRPr="00A7028F">
              <w:rPr>
                <w:sz w:val="20"/>
                <w:szCs w:val="20"/>
              </w:rPr>
              <w:t>.</w:t>
            </w:r>
          </w:p>
        </w:tc>
      </w:tr>
      <w:tr w:rsidR="00062A44" w:rsidRPr="00A7028F" w14:paraId="30879E31" w14:textId="77777777" w:rsidTr="00B7534F">
        <w:trPr>
          <w:trHeight w:val="723"/>
        </w:trPr>
        <w:tc>
          <w:tcPr>
            <w:tcW w:w="1867" w:type="dxa"/>
            <w:shd w:val="clear" w:color="auto" w:fill="95B3D7" w:themeFill="accent1" w:themeFillTint="99"/>
            <w:vAlign w:val="center"/>
          </w:tcPr>
          <w:p w14:paraId="62A932E6"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 xml:space="preserve">Liquidated Damages </w:t>
            </w:r>
          </w:p>
        </w:tc>
        <w:tc>
          <w:tcPr>
            <w:tcW w:w="7447" w:type="dxa"/>
            <w:shd w:val="clear" w:color="auto" w:fill="F2F2F2" w:themeFill="background1" w:themeFillShade="F2"/>
          </w:tcPr>
          <w:p w14:paraId="10127E65" w14:textId="77777777" w:rsidR="00062A44" w:rsidRPr="00A7028F" w:rsidRDefault="00062A44" w:rsidP="00FA23FE">
            <w:pPr>
              <w:spacing w:before="60" w:after="60"/>
              <w:rPr>
                <w:sz w:val="20"/>
                <w:szCs w:val="20"/>
              </w:rPr>
            </w:pPr>
            <w:r w:rsidRPr="00A7028F">
              <w:rPr>
                <w:sz w:val="20"/>
                <w:szCs w:val="20"/>
              </w:rPr>
              <w:t>$20,000.00 Per Incident</w:t>
            </w:r>
          </w:p>
        </w:tc>
      </w:tr>
      <w:tr w:rsidR="00062A44" w:rsidRPr="00A7028F" w14:paraId="4F5255EA" w14:textId="77777777" w:rsidTr="00FA23FE">
        <w:trPr>
          <w:trHeight w:val="756"/>
        </w:trPr>
        <w:tc>
          <w:tcPr>
            <w:tcW w:w="1867" w:type="dxa"/>
            <w:shd w:val="clear" w:color="auto" w:fill="95B3D7" w:themeFill="accent1" w:themeFillTint="99"/>
            <w:vAlign w:val="center"/>
          </w:tcPr>
          <w:p w14:paraId="5DCC8BCD"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Measures</w:t>
            </w:r>
          </w:p>
        </w:tc>
        <w:tc>
          <w:tcPr>
            <w:tcW w:w="7447" w:type="dxa"/>
            <w:shd w:val="clear" w:color="auto" w:fill="F2F2F2" w:themeFill="background1" w:themeFillShade="F2"/>
          </w:tcPr>
          <w:p w14:paraId="0B1C14B0" w14:textId="323791EF" w:rsidR="00062A44" w:rsidRPr="00A7028F" w:rsidRDefault="009E1C71" w:rsidP="00FA23FE">
            <w:pPr>
              <w:spacing w:before="60" w:after="60" w:line="276" w:lineRule="auto"/>
              <w:rPr>
                <w:sz w:val="20"/>
                <w:szCs w:val="20"/>
              </w:rPr>
            </w:pPr>
            <w:r w:rsidRPr="00A7028F">
              <w:rPr>
                <w:sz w:val="20"/>
                <w:szCs w:val="20"/>
              </w:rPr>
              <w:t>Recovery time must occur in four hours or less.</w:t>
            </w:r>
          </w:p>
        </w:tc>
      </w:tr>
    </w:tbl>
    <w:p w14:paraId="24B6D1C5" w14:textId="682E7419" w:rsidR="00062A44" w:rsidRPr="00A7028F" w:rsidRDefault="00062A44" w:rsidP="00062A44">
      <w:pPr>
        <w:pStyle w:val="Caption"/>
        <w:keepNext/>
        <w:rPr>
          <w:b/>
          <w:bCs w:val="0"/>
        </w:rPr>
      </w:pPr>
      <w:bookmarkStart w:id="1586" w:name="_Toc112830645"/>
      <w:bookmarkStart w:id="1587" w:name="_Hlk99013039"/>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126</w:t>
      </w:r>
      <w:r w:rsidRPr="00A7028F">
        <w:rPr>
          <w:b/>
          <w:bCs w:val="0"/>
        </w:rPr>
        <w:fldChar w:fldCharType="end"/>
      </w:r>
      <w:r w:rsidRPr="00A7028F">
        <w:rPr>
          <w:bCs w:val="0"/>
        </w:rPr>
        <w:t xml:space="preserve"> – Imaging Document View</w:t>
      </w:r>
      <w:bookmarkEnd w:id="1586"/>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062A44" w:rsidRPr="00A7028F" w14:paraId="797B7C9D" w14:textId="77777777" w:rsidTr="00FA23FE">
        <w:trPr>
          <w:tblHeader/>
        </w:trPr>
        <w:tc>
          <w:tcPr>
            <w:tcW w:w="9314" w:type="dxa"/>
            <w:gridSpan w:val="2"/>
            <w:shd w:val="clear" w:color="auto" w:fill="3A639E"/>
          </w:tcPr>
          <w:bookmarkEnd w:id="1587"/>
          <w:p w14:paraId="149A2B4A" w14:textId="5997742C" w:rsidR="00062A44" w:rsidRPr="00A7028F" w:rsidRDefault="00062A44" w:rsidP="00FA23FE">
            <w:pPr>
              <w:keepNext/>
              <w:spacing w:before="220" w:after="220"/>
              <w:rPr>
                <w:b/>
                <w:bCs/>
                <w:color w:val="FFFFFF" w:themeColor="background1"/>
                <w:szCs w:val="22"/>
                <w:lang w:eastAsia="x-none"/>
              </w:rPr>
            </w:pPr>
            <w:r w:rsidRPr="00A7028F">
              <w:rPr>
                <w:b/>
                <w:bCs/>
                <w:color w:val="FFFFFF" w:themeColor="background1"/>
                <w:szCs w:val="22"/>
                <w:lang w:eastAsia="x-none"/>
              </w:rPr>
              <w:t xml:space="preserve">Performance Requirement #22 Imaging </w:t>
            </w:r>
            <w:r w:rsidRPr="00A7028F">
              <w:rPr>
                <w:b/>
                <w:bCs/>
                <w:color w:val="FFFFFF" w:themeColor="background1"/>
                <w:szCs w:val="22"/>
                <w:lang w:val="x-none" w:eastAsia="x-none"/>
              </w:rPr>
              <w:t>D</w:t>
            </w:r>
            <w:r w:rsidRPr="00A7028F">
              <w:rPr>
                <w:b/>
                <w:bCs/>
                <w:color w:val="FFFFFF" w:themeColor="background1"/>
                <w:szCs w:val="22"/>
                <w:lang w:eastAsia="x-none"/>
              </w:rPr>
              <w:t>ocument View</w:t>
            </w:r>
          </w:p>
        </w:tc>
      </w:tr>
      <w:tr w:rsidR="00062A44" w:rsidRPr="00A7028F" w14:paraId="16598E62" w14:textId="77777777" w:rsidTr="00FA23FE">
        <w:trPr>
          <w:trHeight w:val="873"/>
        </w:trPr>
        <w:tc>
          <w:tcPr>
            <w:tcW w:w="1867" w:type="dxa"/>
            <w:shd w:val="clear" w:color="auto" w:fill="95B3D7" w:themeFill="accent1" w:themeFillTint="99"/>
            <w:vAlign w:val="center"/>
          </w:tcPr>
          <w:p w14:paraId="11687EDC"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Requirement</w:t>
            </w:r>
          </w:p>
        </w:tc>
        <w:tc>
          <w:tcPr>
            <w:tcW w:w="7447" w:type="dxa"/>
            <w:shd w:val="clear" w:color="auto" w:fill="F2F2F2" w:themeFill="background1" w:themeFillShade="F2"/>
          </w:tcPr>
          <w:p w14:paraId="70D78015" w14:textId="6E96E88C" w:rsidR="00062A44" w:rsidRPr="00A7028F" w:rsidRDefault="00062A44" w:rsidP="00FA23FE">
            <w:pPr>
              <w:spacing w:before="60" w:after="60"/>
              <w:rPr>
                <w:sz w:val="20"/>
                <w:szCs w:val="20"/>
              </w:rPr>
            </w:pPr>
            <w:r w:rsidRPr="00A7028F">
              <w:rPr>
                <w:sz w:val="20"/>
                <w:szCs w:val="20"/>
              </w:rPr>
              <w:t xml:space="preserve">The CalSAWS Imaging </w:t>
            </w:r>
            <w:r w:rsidR="00E457BB" w:rsidRPr="00A7028F">
              <w:rPr>
                <w:sz w:val="20"/>
                <w:szCs w:val="20"/>
              </w:rPr>
              <w:t>System</w:t>
            </w:r>
            <w:r w:rsidRPr="00A7028F">
              <w:rPr>
                <w:sz w:val="20"/>
                <w:szCs w:val="20"/>
              </w:rPr>
              <w:t xml:space="preserve"> should have a response time for ninety-nine percent (99%) of image viewing transactions of two (2) seconds or less during Prime Usage Hours each </w:t>
            </w:r>
            <w:r w:rsidR="00F048ED" w:rsidRPr="00A7028F">
              <w:rPr>
                <w:sz w:val="20"/>
                <w:szCs w:val="20"/>
              </w:rPr>
              <w:t>Day</w:t>
            </w:r>
            <w:r w:rsidRPr="00A7028F">
              <w:rPr>
                <w:sz w:val="20"/>
                <w:szCs w:val="20"/>
              </w:rPr>
              <w:t>, as defined in the Agreement.</w:t>
            </w:r>
          </w:p>
        </w:tc>
      </w:tr>
      <w:tr w:rsidR="00062A44" w:rsidRPr="00A7028F" w14:paraId="4E49A513" w14:textId="77777777" w:rsidTr="00FA23FE">
        <w:trPr>
          <w:trHeight w:val="675"/>
        </w:trPr>
        <w:tc>
          <w:tcPr>
            <w:tcW w:w="1867" w:type="dxa"/>
            <w:shd w:val="clear" w:color="auto" w:fill="95B3D7" w:themeFill="accent1" w:themeFillTint="99"/>
            <w:vAlign w:val="center"/>
          </w:tcPr>
          <w:p w14:paraId="04B7F6AF"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 xml:space="preserve">Liquidated Damages  </w:t>
            </w:r>
          </w:p>
        </w:tc>
        <w:tc>
          <w:tcPr>
            <w:tcW w:w="7447" w:type="dxa"/>
            <w:shd w:val="clear" w:color="auto" w:fill="F2F2F2" w:themeFill="background1" w:themeFillShade="F2"/>
          </w:tcPr>
          <w:p w14:paraId="207F4A14" w14:textId="77777777" w:rsidR="00062A44" w:rsidRPr="00A7028F" w:rsidRDefault="00062A44" w:rsidP="00FA23FE">
            <w:pPr>
              <w:spacing w:before="60" w:after="60"/>
              <w:rPr>
                <w:sz w:val="20"/>
                <w:szCs w:val="20"/>
              </w:rPr>
            </w:pPr>
            <w:r w:rsidRPr="00A7028F">
              <w:rPr>
                <w:sz w:val="20"/>
                <w:szCs w:val="20"/>
              </w:rPr>
              <w:t>$10,000.00 Per Incident</w:t>
            </w:r>
          </w:p>
        </w:tc>
      </w:tr>
      <w:tr w:rsidR="00062A44" w:rsidRPr="00A7028F" w14:paraId="2967DF97" w14:textId="77777777" w:rsidTr="00FA23FE">
        <w:trPr>
          <w:trHeight w:val="945"/>
        </w:trPr>
        <w:tc>
          <w:tcPr>
            <w:tcW w:w="1867" w:type="dxa"/>
            <w:shd w:val="clear" w:color="auto" w:fill="95B3D7" w:themeFill="accent1" w:themeFillTint="99"/>
            <w:vAlign w:val="center"/>
          </w:tcPr>
          <w:p w14:paraId="7A4EB280"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Measures</w:t>
            </w:r>
          </w:p>
        </w:tc>
        <w:tc>
          <w:tcPr>
            <w:tcW w:w="7447" w:type="dxa"/>
            <w:shd w:val="clear" w:color="auto" w:fill="F2F2F2" w:themeFill="background1" w:themeFillShade="F2"/>
          </w:tcPr>
          <w:p w14:paraId="3822C838" w14:textId="77777777" w:rsidR="00062A44" w:rsidRPr="00A7028F" w:rsidRDefault="00062A44" w:rsidP="00FA23FE">
            <w:pPr>
              <w:spacing w:before="60" w:after="60" w:line="276" w:lineRule="auto"/>
              <w:rPr>
                <w:sz w:val="20"/>
              </w:rPr>
            </w:pPr>
            <w:r w:rsidRPr="00A7028F">
              <w:rPr>
                <w:sz w:val="20"/>
              </w:rPr>
              <w:t>Monthly Page View Objective:  Viewing access to all documents will be provided in &lt;= 2 seconds.</w:t>
            </w:r>
          </w:p>
        </w:tc>
      </w:tr>
    </w:tbl>
    <w:p w14:paraId="10F97621" w14:textId="77777777" w:rsidR="00062A44" w:rsidRPr="00A7028F" w:rsidRDefault="00062A44" w:rsidP="00062A44">
      <w:pPr>
        <w:pStyle w:val="Caption"/>
        <w:keepNext/>
        <w:rPr>
          <w:bCs w:val="0"/>
        </w:rPr>
      </w:pPr>
      <w:bookmarkStart w:id="1588" w:name="_Hlk99099970"/>
    </w:p>
    <w:p w14:paraId="4D359466" w14:textId="2BB2FA7F" w:rsidR="00062A44" w:rsidRPr="00A7028F" w:rsidRDefault="00062A44" w:rsidP="00062A44">
      <w:pPr>
        <w:pStyle w:val="Caption"/>
        <w:keepNext/>
        <w:rPr>
          <w:b/>
          <w:bCs w:val="0"/>
        </w:rPr>
      </w:pPr>
      <w:bookmarkStart w:id="1589" w:name="_Toc112830646"/>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127</w:t>
      </w:r>
      <w:r w:rsidRPr="00A7028F">
        <w:rPr>
          <w:b/>
          <w:bCs w:val="0"/>
        </w:rPr>
        <w:fldChar w:fldCharType="end"/>
      </w:r>
      <w:r w:rsidRPr="00A7028F">
        <w:rPr>
          <w:bCs w:val="0"/>
        </w:rPr>
        <w:t xml:space="preserve"> -</w:t>
      </w:r>
      <w:r w:rsidR="006F4F7E" w:rsidRPr="00A7028F">
        <w:rPr>
          <w:bCs w:val="0"/>
        </w:rPr>
        <w:t xml:space="preserve"> </w:t>
      </w:r>
      <w:r w:rsidRPr="00A7028F">
        <w:rPr>
          <w:bCs w:val="0"/>
        </w:rPr>
        <w:t>Imaging Database Transaction</w:t>
      </w:r>
      <w:bookmarkEnd w:id="1589"/>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062A44" w:rsidRPr="00A7028F" w14:paraId="39DA1B99" w14:textId="77777777" w:rsidTr="00FA23FE">
        <w:trPr>
          <w:tblHeader/>
        </w:trPr>
        <w:tc>
          <w:tcPr>
            <w:tcW w:w="9314" w:type="dxa"/>
            <w:gridSpan w:val="2"/>
            <w:shd w:val="clear" w:color="auto" w:fill="3A639E"/>
          </w:tcPr>
          <w:bookmarkEnd w:id="1588"/>
          <w:p w14:paraId="1B8AE0AD" w14:textId="550E2AEF" w:rsidR="00062A44" w:rsidRPr="00A7028F" w:rsidRDefault="00062A44" w:rsidP="00FA23FE">
            <w:pPr>
              <w:keepNext/>
              <w:spacing w:before="220" w:after="220"/>
              <w:rPr>
                <w:b/>
                <w:bCs/>
                <w:color w:val="FFFFFF" w:themeColor="background1"/>
                <w:szCs w:val="22"/>
                <w:lang w:eastAsia="x-none"/>
              </w:rPr>
            </w:pPr>
            <w:r w:rsidRPr="00A7028F">
              <w:rPr>
                <w:b/>
                <w:bCs/>
                <w:color w:val="FFFFFF" w:themeColor="background1"/>
                <w:szCs w:val="22"/>
                <w:lang w:eastAsia="x-none"/>
              </w:rPr>
              <w:t xml:space="preserve">Performance Requirement #23 </w:t>
            </w:r>
            <w:r w:rsidRPr="00A7028F">
              <w:rPr>
                <w:b/>
                <w:bCs/>
                <w:color w:val="FFFFFF" w:themeColor="background1"/>
                <w:szCs w:val="22"/>
                <w:lang w:val="x-none" w:eastAsia="x-none"/>
              </w:rPr>
              <w:t>D</w:t>
            </w:r>
            <w:r w:rsidRPr="00A7028F">
              <w:rPr>
                <w:b/>
                <w:bCs/>
                <w:color w:val="FFFFFF" w:themeColor="background1"/>
                <w:szCs w:val="22"/>
                <w:lang w:eastAsia="x-none"/>
              </w:rPr>
              <w:t>atabase Transaction</w:t>
            </w:r>
          </w:p>
        </w:tc>
      </w:tr>
      <w:tr w:rsidR="00062A44" w:rsidRPr="00A7028F" w14:paraId="209B1F1B" w14:textId="77777777" w:rsidTr="00FA23FE">
        <w:trPr>
          <w:trHeight w:val="864"/>
        </w:trPr>
        <w:tc>
          <w:tcPr>
            <w:tcW w:w="1867" w:type="dxa"/>
            <w:shd w:val="clear" w:color="auto" w:fill="95B3D7" w:themeFill="accent1" w:themeFillTint="99"/>
            <w:vAlign w:val="center"/>
          </w:tcPr>
          <w:p w14:paraId="7F6192BF"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Requirement</w:t>
            </w:r>
          </w:p>
        </w:tc>
        <w:tc>
          <w:tcPr>
            <w:tcW w:w="7447" w:type="dxa"/>
            <w:shd w:val="clear" w:color="auto" w:fill="F2F2F2" w:themeFill="background1" w:themeFillShade="F2"/>
          </w:tcPr>
          <w:p w14:paraId="5D47A53E" w14:textId="77777777" w:rsidR="00062A44" w:rsidRPr="00A7028F" w:rsidRDefault="00062A44" w:rsidP="00FA23FE">
            <w:pPr>
              <w:spacing w:before="60" w:after="60"/>
              <w:rPr>
                <w:sz w:val="20"/>
                <w:szCs w:val="20"/>
              </w:rPr>
            </w:pPr>
            <w:r w:rsidRPr="00A7028F">
              <w:rPr>
                <w:sz w:val="20"/>
                <w:szCs w:val="20"/>
              </w:rPr>
              <w:t xml:space="preserve">The Contractor shall meet the daily Database Transaction Percentage Target of 95%, completed in less than or equal to one (1) second. </w:t>
            </w:r>
          </w:p>
        </w:tc>
      </w:tr>
      <w:tr w:rsidR="00062A44" w:rsidRPr="00A7028F" w14:paraId="464D08DA" w14:textId="77777777" w:rsidTr="00FA23FE">
        <w:trPr>
          <w:trHeight w:val="864"/>
        </w:trPr>
        <w:tc>
          <w:tcPr>
            <w:tcW w:w="1867" w:type="dxa"/>
            <w:shd w:val="clear" w:color="auto" w:fill="95B3D7" w:themeFill="accent1" w:themeFillTint="99"/>
            <w:vAlign w:val="center"/>
          </w:tcPr>
          <w:p w14:paraId="7A0511A4"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 xml:space="preserve">Liquidated Damages </w:t>
            </w:r>
          </w:p>
        </w:tc>
        <w:tc>
          <w:tcPr>
            <w:tcW w:w="7447" w:type="dxa"/>
            <w:shd w:val="clear" w:color="auto" w:fill="F2F2F2" w:themeFill="background1" w:themeFillShade="F2"/>
          </w:tcPr>
          <w:p w14:paraId="2F82C1AE" w14:textId="77777777" w:rsidR="00062A44" w:rsidRPr="00A7028F" w:rsidRDefault="00062A44" w:rsidP="00FA23FE">
            <w:pPr>
              <w:spacing w:before="60" w:after="60"/>
              <w:rPr>
                <w:sz w:val="20"/>
                <w:szCs w:val="20"/>
              </w:rPr>
            </w:pPr>
            <w:r w:rsidRPr="00A7028F">
              <w:rPr>
                <w:sz w:val="20"/>
                <w:szCs w:val="20"/>
              </w:rPr>
              <w:t>$10,000.00 Per Incident</w:t>
            </w:r>
          </w:p>
        </w:tc>
      </w:tr>
      <w:tr w:rsidR="00062A44" w:rsidRPr="00A7028F" w14:paraId="157A929D" w14:textId="77777777" w:rsidTr="00FA23FE">
        <w:trPr>
          <w:trHeight w:val="945"/>
        </w:trPr>
        <w:tc>
          <w:tcPr>
            <w:tcW w:w="1867" w:type="dxa"/>
            <w:shd w:val="clear" w:color="auto" w:fill="95B3D7" w:themeFill="accent1" w:themeFillTint="99"/>
            <w:vAlign w:val="center"/>
          </w:tcPr>
          <w:p w14:paraId="14596877"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Measures</w:t>
            </w:r>
          </w:p>
        </w:tc>
        <w:tc>
          <w:tcPr>
            <w:tcW w:w="7447" w:type="dxa"/>
            <w:shd w:val="clear" w:color="auto" w:fill="F2F2F2" w:themeFill="background1" w:themeFillShade="F2"/>
          </w:tcPr>
          <w:p w14:paraId="45096BD5" w14:textId="77777777" w:rsidR="00062A44" w:rsidRPr="00A7028F" w:rsidRDefault="00062A44" w:rsidP="00FA23FE">
            <w:pPr>
              <w:spacing w:before="60" w:after="60" w:line="276" w:lineRule="auto"/>
              <w:rPr>
                <w:sz w:val="20"/>
              </w:rPr>
            </w:pPr>
            <w:r w:rsidRPr="00A7028F">
              <w:rPr>
                <w:sz w:val="20"/>
              </w:rPr>
              <w:t>Database transaction objective:  Database transactions will be completed in &lt;= 1 second.</w:t>
            </w:r>
          </w:p>
        </w:tc>
      </w:tr>
    </w:tbl>
    <w:p w14:paraId="1A574869" w14:textId="77777777" w:rsidR="00062A44" w:rsidRPr="00A7028F" w:rsidRDefault="00062A44" w:rsidP="00062A44">
      <w:pPr>
        <w:rPr>
          <w:sz w:val="18"/>
          <w:szCs w:val="18"/>
        </w:rPr>
      </w:pPr>
    </w:p>
    <w:p w14:paraId="2181A08A" w14:textId="560D9A02" w:rsidR="00062A44" w:rsidRPr="00A7028F" w:rsidRDefault="00062A44" w:rsidP="00062A44">
      <w:pPr>
        <w:spacing w:line="259" w:lineRule="auto"/>
        <w:rPr>
          <w:b/>
          <w:sz w:val="18"/>
          <w:szCs w:val="18"/>
        </w:rPr>
      </w:pPr>
      <w:bookmarkStart w:id="1590" w:name="_Toc112830647"/>
      <w:r w:rsidRPr="00A7028F">
        <w:rPr>
          <w:sz w:val="18"/>
          <w:szCs w:val="18"/>
        </w:rPr>
        <w:t xml:space="preserve">Table </w:t>
      </w:r>
      <w:r w:rsidRPr="00A7028F">
        <w:rPr>
          <w:b/>
          <w:bCs/>
          <w:sz w:val="18"/>
          <w:szCs w:val="18"/>
        </w:rPr>
        <w:fldChar w:fldCharType="begin"/>
      </w:r>
      <w:r w:rsidRPr="00A7028F">
        <w:rPr>
          <w:sz w:val="18"/>
          <w:szCs w:val="18"/>
        </w:rPr>
        <w:instrText xml:space="preserve"> SEQ Table \* ARABIC </w:instrText>
      </w:r>
      <w:r w:rsidRPr="00A7028F">
        <w:rPr>
          <w:b/>
          <w:bCs/>
          <w:sz w:val="18"/>
          <w:szCs w:val="18"/>
        </w:rPr>
        <w:fldChar w:fldCharType="separate"/>
      </w:r>
      <w:r w:rsidR="00F9656B">
        <w:rPr>
          <w:noProof/>
          <w:sz w:val="18"/>
          <w:szCs w:val="18"/>
        </w:rPr>
        <w:t>128</w:t>
      </w:r>
      <w:r w:rsidRPr="00A7028F">
        <w:rPr>
          <w:b/>
          <w:bCs/>
          <w:sz w:val="18"/>
          <w:szCs w:val="18"/>
        </w:rPr>
        <w:fldChar w:fldCharType="end"/>
      </w:r>
      <w:r w:rsidRPr="00A7028F">
        <w:rPr>
          <w:sz w:val="18"/>
          <w:szCs w:val="18"/>
        </w:rPr>
        <w:t xml:space="preserve"> - Optical Character Recognition Processing</w:t>
      </w:r>
      <w:bookmarkEnd w:id="1590"/>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062A44" w:rsidRPr="00A7028F" w14:paraId="4EE134B4" w14:textId="77777777" w:rsidTr="00FA23FE">
        <w:tc>
          <w:tcPr>
            <w:tcW w:w="9314" w:type="dxa"/>
            <w:gridSpan w:val="2"/>
            <w:shd w:val="clear" w:color="auto" w:fill="3A639E"/>
          </w:tcPr>
          <w:p w14:paraId="04F8910C" w14:textId="4717541A" w:rsidR="00062A44" w:rsidRPr="00A7028F" w:rsidRDefault="00062A44" w:rsidP="00FA23FE">
            <w:pPr>
              <w:keepNext/>
              <w:spacing w:before="220" w:after="220"/>
              <w:rPr>
                <w:b/>
                <w:bCs/>
                <w:color w:val="FFFFFF" w:themeColor="background1"/>
                <w:szCs w:val="22"/>
                <w:lang w:eastAsia="x-none"/>
              </w:rPr>
            </w:pPr>
            <w:r w:rsidRPr="00A7028F">
              <w:rPr>
                <w:b/>
                <w:bCs/>
                <w:color w:val="FFFFFF" w:themeColor="background1"/>
                <w:szCs w:val="22"/>
                <w:lang w:eastAsia="x-none"/>
              </w:rPr>
              <w:t>Performance Requirement #24 Optical Character Recognition Processing</w:t>
            </w:r>
          </w:p>
        </w:tc>
      </w:tr>
      <w:tr w:rsidR="00062A44" w:rsidRPr="00A7028F" w14:paraId="22493113" w14:textId="77777777" w:rsidTr="00FA23FE">
        <w:trPr>
          <w:trHeight w:val="864"/>
        </w:trPr>
        <w:tc>
          <w:tcPr>
            <w:tcW w:w="1867" w:type="dxa"/>
            <w:shd w:val="clear" w:color="auto" w:fill="95B3D7" w:themeFill="accent1" w:themeFillTint="99"/>
            <w:vAlign w:val="center"/>
          </w:tcPr>
          <w:p w14:paraId="30AFB1D6"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Requirement</w:t>
            </w:r>
          </w:p>
        </w:tc>
        <w:tc>
          <w:tcPr>
            <w:tcW w:w="7447" w:type="dxa"/>
            <w:shd w:val="clear" w:color="auto" w:fill="F2F2F2" w:themeFill="background1" w:themeFillShade="F2"/>
          </w:tcPr>
          <w:p w14:paraId="5F462D6A" w14:textId="77777777" w:rsidR="00062A44" w:rsidRPr="00A7028F" w:rsidRDefault="00062A44" w:rsidP="00FA23FE">
            <w:pPr>
              <w:spacing w:before="60" w:after="60"/>
              <w:rPr>
                <w:sz w:val="20"/>
                <w:szCs w:val="20"/>
              </w:rPr>
            </w:pPr>
            <w:r w:rsidRPr="00A7028F">
              <w:rPr>
                <w:sz w:val="20"/>
                <w:szCs w:val="20"/>
              </w:rPr>
              <w:t>The Contractor shall meet the daily Optical Character Recognition (OCR) Processing Percentage Target of 95% of all documents in less than or equal to 10 minutes.</w:t>
            </w:r>
          </w:p>
        </w:tc>
      </w:tr>
      <w:tr w:rsidR="00062A44" w:rsidRPr="00A7028F" w14:paraId="22EF1970" w14:textId="77777777" w:rsidTr="00FA23FE">
        <w:trPr>
          <w:trHeight w:val="864"/>
        </w:trPr>
        <w:tc>
          <w:tcPr>
            <w:tcW w:w="1867" w:type="dxa"/>
            <w:shd w:val="clear" w:color="auto" w:fill="95B3D7" w:themeFill="accent1" w:themeFillTint="99"/>
            <w:vAlign w:val="center"/>
          </w:tcPr>
          <w:p w14:paraId="6CEC5927"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 xml:space="preserve">Liquidated Damages </w:t>
            </w:r>
          </w:p>
        </w:tc>
        <w:tc>
          <w:tcPr>
            <w:tcW w:w="7447" w:type="dxa"/>
            <w:shd w:val="clear" w:color="auto" w:fill="F2F2F2" w:themeFill="background1" w:themeFillShade="F2"/>
          </w:tcPr>
          <w:p w14:paraId="4225104C" w14:textId="77777777" w:rsidR="00062A44" w:rsidRPr="00A7028F" w:rsidRDefault="00062A44" w:rsidP="00FA23FE">
            <w:pPr>
              <w:spacing w:before="60" w:after="60"/>
              <w:rPr>
                <w:sz w:val="20"/>
                <w:szCs w:val="20"/>
              </w:rPr>
            </w:pPr>
            <w:r w:rsidRPr="00A7028F">
              <w:rPr>
                <w:sz w:val="20"/>
                <w:szCs w:val="20"/>
              </w:rPr>
              <w:t>$20,000.00 Per Day</w:t>
            </w:r>
          </w:p>
        </w:tc>
      </w:tr>
      <w:tr w:rsidR="00062A44" w:rsidRPr="00A7028F" w14:paraId="284E29A0" w14:textId="77777777" w:rsidTr="00FA23FE">
        <w:trPr>
          <w:trHeight w:val="945"/>
        </w:trPr>
        <w:tc>
          <w:tcPr>
            <w:tcW w:w="1867" w:type="dxa"/>
            <w:shd w:val="clear" w:color="auto" w:fill="95B3D7" w:themeFill="accent1" w:themeFillTint="99"/>
            <w:vAlign w:val="center"/>
          </w:tcPr>
          <w:p w14:paraId="49AFB1C2"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Measures</w:t>
            </w:r>
          </w:p>
        </w:tc>
        <w:tc>
          <w:tcPr>
            <w:tcW w:w="7447" w:type="dxa"/>
            <w:shd w:val="clear" w:color="auto" w:fill="F2F2F2" w:themeFill="background1" w:themeFillShade="F2"/>
          </w:tcPr>
          <w:p w14:paraId="50D5774A" w14:textId="766C0ADF" w:rsidR="00062A44" w:rsidRPr="00A7028F" w:rsidRDefault="00062A44" w:rsidP="00EF04E6">
            <w:pPr>
              <w:pStyle w:val="TableBullet1"/>
              <w:numPr>
                <w:ilvl w:val="0"/>
                <w:numId w:val="0"/>
              </w:numPr>
              <w:rPr>
                <w:szCs w:val="20"/>
              </w:rPr>
            </w:pPr>
            <w:r w:rsidRPr="00A7028F">
              <w:rPr>
                <w:szCs w:val="20"/>
              </w:rPr>
              <w:t>OCR will completely process 95% of all documents in &lt;= 10 minutes.</w:t>
            </w:r>
          </w:p>
        </w:tc>
      </w:tr>
    </w:tbl>
    <w:p w14:paraId="280F1323" w14:textId="77777777" w:rsidR="00431ACD" w:rsidRPr="00A7028F" w:rsidRDefault="00431ACD" w:rsidP="00431ACD"/>
    <w:sectPr w:rsidR="00431ACD" w:rsidRPr="00A7028F" w:rsidSect="00C01EC6">
      <w:pgSz w:w="12240" w:h="15840"/>
      <w:pgMar w:top="1599"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6A77B5" w14:textId="77777777" w:rsidR="004E64E4" w:rsidRDefault="004E64E4">
      <w:r>
        <w:separator/>
      </w:r>
    </w:p>
  </w:endnote>
  <w:endnote w:type="continuationSeparator" w:id="0">
    <w:p w14:paraId="388F4929" w14:textId="77777777" w:rsidR="004E64E4" w:rsidRDefault="004E64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Times New (W1)">
    <w:altName w:val="Times New Roman"/>
    <w:charset w:val="00"/>
    <w:family w:val="auto"/>
    <w:pitch w:val="variable"/>
    <w:sig w:usb0="00000003" w:usb1="00000000" w:usb2="00000000" w:usb3="00000000" w:csb0="00000001" w:csb1="00000000"/>
  </w:font>
  <w:font w:name="Times New Roman Bold">
    <w:panose1 w:val="02020803070505020304"/>
    <w:charset w:val="00"/>
    <w:family w:val="roman"/>
    <w:pitch w:val="variable"/>
    <w:sig w:usb0="00003A87" w:usb1="00000000" w:usb2="00000000" w:usb3="00000000" w:csb0="000000FF" w:csb1="00000000"/>
  </w:font>
  <w:font w:name="Eras Light ITC">
    <w:panose1 w:val="020B04020305040208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Bold">
    <w:altName w:val="Arial"/>
    <w:panose1 w:val="020B0704020202020204"/>
    <w:charset w:val="00"/>
    <w:family w:val="auto"/>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venir Oblique">
    <w:altName w:val="Calibri"/>
    <w:charset w:val="4D"/>
    <w:family w:val="swiss"/>
    <w:pitch w:val="variable"/>
    <w:sig w:usb0="800000AF" w:usb1="5000204A" w:usb2="00000000" w:usb3="00000000" w:csb0="0000009B"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9E990" w14:textId="77777777" w:rsidR="00E109E2" w:rsidRDefault="00E109E2" w:rsidP="0022351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802188C" w14:textId="77777777" w:rsidR="00E109E2" w:rsidRDefault="00E109E2" w:rsidP="0022351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A14FA" w14:textId="77777777" w:rsidR="00E109E2" w:rsidRPr="004A5733" w:rsidRDefault="00E109E2" w:rsidP="004A5733">
    <w:pPr>
      <w:pStyle w:val="AddressLines"/>
      <w:pBdr>
        <w:top w:val="single" w:sz="4" w:space="1" w:color="333333"/>
      </w:pBdr>
      <w:jc w:val="center"/>
      <w:rPr>
        <w:rFonts w:ascii="Arial" w:hAnsi="Arial" w:cs="Arial"/>
        <w:color w:val="333333"/>
        <w:sz w:val="16"/>
        <w:szCs w:val="16"/>
        <w:lang w:val="it-IT"/>
      </w:rPr>
    </w:pPr>
    <w:r w:rsidRPr="009D520D">
      <w:rPr>
        <w:rFonts w:ascii="Arial" w:hAnsi="Arial" w:cs="Arial"/>
        <w:sz w:val="16"/>
        <w:szCs w:val="16"/>
        <w:lang w:val="it-IT"/>
      </w:rPr>
      <w:t>PO Box 188009, Sacramento, California  95818</w:t>
    </w:r>
    <w:r w:rsidRPr="009D520D">
      <w:rPr>
        <w:rFonts w:ascii="Arial" w:hAnsi="Arial" w:cs="Arial"/>
        <w:color w:val="333333"/>
        <w:sz w:val="16"/>
        <w:szCs w:val="16"/>
        <w:lang w:val="it-IT"/>
      </w:rPr>
      <w:t xml:space="preserve">  </w:t>
    </w:r>
    <w:r w:rsidRPr="009D520D">
      <w:rPr>
        <w:rFonts w:ascii="Symbol" w:eastAsia="Symbol" w:hAnsi="Symbol" w:cs="Symbol"/>
        <w:color w:val="333333"/>
        <w:sz w:val="16"/>
        <w:szCs w:val="16"/>
      </w:rPr>
      <w:t>·</w:t>
    </w:r>
    <w:r w:rsidRPr="009D520D">
      <w:rPr>
        <w:rFonts w:ascii="Arial" w:hAnsi="Arial" w:cs="Arial"/>
        <w:color w:val="333333"/>
        <w:sz w:val="16"/>
        <w:szCs w:val="16"/>
        <w:lang w:val="it-IT"/>
      </w:rPr>
      <w:t xml:space="preserve">  </w:t>
    </w:r>
    <w:r>
      <w:rPr>
        <w:rFonts w:ascii="Arial" w:hAnsi="Arial" w:cs="Arial"/>
        <w:color w:val="333333"/>
        <w:sz w:val="16"/>
        <w:szCs w:val="16"/>
        <w:lang w:val="it-IT"/>
      </w:rPr>
      <w:t>888.8.CLR.BEST (825.7237)</w:t>
    </w:r>
    <w:r w:rsidRPr="009D520D">
      <w:rPr>
        <w:rFonts w:ascii="Arial" w:hAnsi="Arial" w:cs="Arial"/>
        <w:color w:val="333333"/>
        <w:sz w:val="16"/>
        <w:szCs w:val="16"/>
        <w:lang w:val="it-IT"/>
      </w:rPr>
      <w:t xml:space="preserve"> p  </w:t>
    </w:r>
    <w:r w:rsidRPr="009D520D">
      <w:rPr>
        <w:rFonts w:ascii="Symbol" w:eastAsia="Symbol" w:hAnsi="Symbol" w:cs="Symbol"/>
        <w:color w:val="333333"/>
        <w:sz w:val="16"/>
        <w:szCs w:val="16"/>
      </w:rPr>
      <w:t>·</w:t>
    </w:r>
    <w:r w:rsidRPr="009D520D">
      <w:rPr>
        <w:rFonts w:ascii="Arial" w:hAnsi="Arial" w:cs="Arial"/>
        <w:color w:val="333333"/>
        <w:sz w:val="16"/>
        <w:szCs w:val="16"/>
        <w:lang w:val="it-IT"/>
      </w:rPr>
      <w:t xml:space="preserve">  </w:t>
    </w:r>
    <w:r>
      <w:rPr>
        <w:rFonts w:ascii="Arial" w:hAnsi="Arial" w:cs="Arial"/>
        <w:color w:val="333333"/>
        <w:sz w:val="16"/>
        <w:szCs w:val="16"/>
        <w:lang w:val="it-IT"/>
      </w:rPr>
      <w:t>916</w:t>
    </w:r>
    <w:r w:rsidRPr="009D520D">
      <w:rPr>
        <w:rFonts w:ascii="Arial" w:hAnsi="Arial" w:cs="Arial"/>
        <w:color w:val="333333"/>
        <w:sz w:val="16"/>
        <w:szCs w:val="16"/>
        <w:lang w:val="it-IT"/>
      </w:rPr>
      <w:t>.</w:t>
    </w:r>
    <w:r>
      <w:rPr>
        <w:rFonts w:ascii="Arial" w:hAnsi="Arial" w:cs="Arial"/>
        <w:color w:val="333333"/>
        <w:sz w:val="16"/>
        <w:szCs w:val="16"/>
        <w:lang w:val="it-IT"/>
      </w:rPr>
      <w:t>756</w:t>
    </w:r>
    <w:r w:rsidRPr="009D520D">
      <w:rPr>
        <w:rFonts w:ascii="Arial" w:hAnsi="Arial" w:cs="Arial"/>
        <w:color w:val="333333"/>
        <w:sz w:val="16"/>
        <w:szCs w:val="16"/>
        <w:lang w:val="it-IT"/>
      </w:rPr>
      <w:t>.</w:t>
    </w:r>
    <w:r>
      <w:rPr>
        <w:rFonts w:ascii="Arial" w:hAnsi="Arial" w:cs="Arial"/>
        <w:color w:val="333333"/>
        <w:sz w:val="16"/>
        <w:szCs w:val="16"/>
        <w:lang w:val="it-IT"/>
      </w:rPr>
      <w:t>2412 f</w:t>
    </w:r>
    <w:r w:rsidRPr="009D520D">
      <w:rPr>
        <w:rFonts w:ascii="Arial" w:hAnsi="Arial" w:cs="Arial"/>
        <w:color w:val="333333"/>
        <w:sz w:val="16"/>
        <w:szCs w:val="16"/>
        <w:lang w:val="it-IT"/>
      </w:rPr>
      <w:t xml:space="preserve">  </w:t>
    </w:r>
    <w:r w:rsidRPr="009D520D">
      <w:rPr>
        <w:rFonts w:ascii="Symbol" w:eastAsia="Symbol" w:hAnsi="Symbol" w:cs="Symbol"/>
        <w:color w:val="333333"/>
        <w:sz w:val="16"/>
        <w:szCs w:val="16"/>
      </w:rPr>
      <w:t>·</w:t>
    </w:r>
    <w:r w:rsidRPr="009D520D">
      <w:rPr>
        <w:rFonts w:ascii="Arial" w:hAnsi="Arial" w:cs="Arial"/>
        <w:color w:val="333333"/>
        <w:sz w:val="16"/>
        <w:szCs w:val="16"/>
        <w:lang w:val="it-IT"/>
      </w:rPr>
      <w:t xml:space="preserve">  www.clearbest.com</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9428850"/>
      <w:docPartObj>
        <w:docPartGallery w:val="Page Numbers (Bottom of Page)"/>
        <w:docPartUnique/>
      </w:docPartObj>
    </w:sdtPr>
    <w:sdtEndPr/>
    <w:sdtContent>
      <w:p w14:paraId="1F5711B0" w14:textId="5B90600F" w:rsidR="00F91DF6" w:rsidRDefault="00F91DF6" w:rsidP="00B26636">
        <w:pPr>
          <w:pStyle w:val="Footer"/>
          <w:pBdr>
            <w:top w:val="single" w:sz="4" w:space="1" w:color="auto"/>
          </w:pBdr>
          <w:spacing w:before="60"/>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6844EFEB" w14:textId="77777777" w:rsidR="00763E03" w:rsidRDefault="00763E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5C5A6" w14:textId="77777777" w:rsidR="004E64E4" w:rsidRDefault="004E64E4">
      <w:r>
        <w:separator/>
      </w:r>
    </w:p>
  </w:footnote>
  <w:footnote w:type="continuationSeparator" w:id="0">
    <w:p w14:paraId="57CE0A02" w14:textId="77777777" w:rsidR="004E64E4" w:rsidRDefault="004E64E4">
      <w:r>
        <w:continuationSeparator/>
      </w:r>
    </w:p>
  </w:footnote>
  <w:footnote w:id="1">
    <w:p w14:paraId="78B3A4B9" w14:textId="0A692CDD" w:rsidR="007B0C21" w:rsidRPr="007B0C21" w:rsidRDefault="007B0C21">
      <w:pPr>
        <w:pStyle w:val="FootnoteText"/>
        <w:rPr>
          <w:rFonts w:ascii="Century Gothic" w:hAnsi="Century Gothic"/>
          <w:sz w:val="20"/>
        </w:rPr>
      </w:pPr>
      <w:r w:rsidRPr="007B0C21">
        <w:rPr>
          <w:rStyle w:val="FootnoteReference"/>
          <w:rFonts w:ascii="Century Gothic" w:hAnsi="Century Gothic"/>
          <w:sz w:val="20"/>
        </w:rPr>
        <w:footnoteRef/>
      </w:r>
      <w:r w:rsidRPr="007B0C21">
        <w:rPr>
          <w:rFonts w:ascii="Century Gothic" w:hAnsi="Century Gothic"/>
          <w:sz w:val="20"/>
        </w:rPr>
        <w:t xml:space="preserve"> The Contractor shall attach either a copy of the Certificate of Firm Status issued by California’s Office of the Secretary of </w:t>
      </w:r>
      <w:r w:rsidR="0004250E" w:rsidRPr="007B0C21">
        <w:rPr>
          <w:rFonts w:ascii="Century Gothic" w:hAnsi="Century Gothic"/>
          <w:sz w:val="20"/>
        </w:rPr>
        <w:t>State,</w:t>
      </w:r>
      <w:r w:rsidRPr="007B0C21">
        <w:rPr>
          <w:rFonts w:ascii="Century Gothic" w:hAnsi="Century Gothic"/>
          <w:sz w:val="20"/>
        </w:rPr>
        <w:t xml:space="preserve"> or a copy of the firm’s active on-line status information downloaded from the California Business Portal Website. Provide an explanation if the required documentation cannot be supplied.</w:t>
      </w:r>
    </w:p>
  </w:footnote>
  <w:footnote w:id="2">
    <w:p w14:paraId="55AD02A8" w14:textId="77777777" w:rsidR="00FE22FF" w:rsidRPr="007B0C21" w:rsidRDefault="00FE22FF" w:rsidP="00FE22FF">
      <w:pPr>
        <w:pStyle w:val="FootnoteText"/>
        <w:rPr>
          <w:rFonts w:ascii="Century Gothic" w:hAnsi="Century Gothic"/>
          <w:sz w:val="20"/>
        </w:rPr>
      </w:pPr>
      <w:r w:rsidRPr="007B0C21">
        <w:rPr>
          <w:rStyle w:val="FootnoteReference"/>
          <w:rFonts w:ascii="Century Gothic" w:hAnsi="Century Gothic"/>
          <w:sz w:val="20"/>
        </w:rPr>
        <w:footnoteRef/>
      </w:r>
      <w:r w:rsidRPr="007B0C21">
        <w:rPr>
          <w:rFonts w:ascii="Century Gothic" w:hAnsi="Century Gothic"/>
          <w:sz w:val="20"/>
        </w:rPr>
        <w:t xml:space="preserve"> The Contractor shall attach either a copy of the Certificate of Firm Status issued by California’s Office of the Secretary of State or a copy of the firm’s active on-line status information downloaded from the California Business Portal Website. Provide an explanation if the required documentation cannot be supplied.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73819" w14:textId="78CBACB4" w:rsidR="00635317" w:rsidRDefault="0063531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0299F" w14:textId="77777777" w:rsidR="00E109E2" w:rsidRDefault="00E109E2">
    <w:pPr>
      <w:pStyle w:val="Header"/>
    </w:pPr>
    <w:r>
      <w:rPr>
        <w:noProof/>
      </w:rPr>
      <w:drawing>
        <wp:anchor distT="0" distB="0" distL="114300" distR="114300" simplePos="0" relativeHeight="251657216" behindDoc="0" locked="0" layoutInCell="1" allowOverlap="1" wp14:anchorId="19A07C2D" wp14:editId="3CC8811F">
          <wp:simplePos x="0" y="0"/>
          <wp:positionH relativeFrom="column">
            <wp:posOffset>-66040</wp:posOffset>
          </wp:positionH>
          <wp:positionV relativeFrom="paragraph">
            <wp:posOffset>-85090</wp:posOffset>
          </wp:positionV>
          <wp:extent cx="1403797" cy="687801"/>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_03_17_tag.png"/>
                  <pic:cNvPicPr/>
                </pic:nvPicPr>
                <pic:blipFill>
                  <a:blip r:embed="rId1">
                    <a:extLst>
                      <a:ext uri="{28A0092B-C50C-407E-A947-70E740481C1C}">
                        <a14:useLocalDpi xmlns:a14="http://schemas.microsoft.com/office/drawing/2010/main" val="0"/>
                      </a:ext>
                    </a:extLst>
                  </a:blip>
                  <a:stretch>
                    <a:fillRect/>
                  </a:stretch>
                </pic:blipFill>
                <pic:spPr>
                  <a:xfrm>
                    <a:off x="0" y="0"/>
                    <a:ext cx="1403797" cy="687801"/>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3C220" w14:textId="77777777" w:rsidR="0010256F" w:rsidRDefault="0010256F" w:rsidP="0010256F">
    <w:pPr>
      <w:pStyle w:val="Header"/>
      <w:pBdr>
        <w:bottom w:val="single" w:sz="4" w:space="1" w:color="auto"/>
      </w:pBdr>
    </w:pPr>
  </w:p>
  <w:p w14:paraId="2088F697" w14:textId="0352EA61" w:rsidR="00763E03" w:rsidRDefault="00763E03" w:rsidP="0010256F">
    <w:pPr>
      <w:pStyle w:val="Header"/>
      <w:pBdr>
        <w:bottom w:val="single" w:sz="4" w:space="1" w:color="auto"/>
      </w:pBdr>
    </w:pPr>
    <w:r>
      <w:t>CalSAWS M&amp;O Services RFP</w:t>
    </w:r>
    <w:r w:rsidR="00D21A61">
      <w:t xml:space="preserve"> </w:t>
    </w:r>
    <w:r w:rsidR="00BB1B4C">
      <w:t>#</w:t>
    </w:r>
    <w:r w:rsidR="00D21A61" w:rsidRPr="00D21A61">
      <w:t>01-2022</w:t>
    </w:r>
  </w:p>
  <w:p w14:paraId="65AFB431" w14:textId="77777777" w:rsidR="00E40872" w:rsidRDefault="00E40872" w:rsidP="0010256F">
    <w:pPr>
      <w:pStyle w:val="Header"/>
      <w:pBdr>
        <w:bottom w:val="single" w:sz="4" w:space="1" w:color="auto"/>
      </w:pBd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977419" w14:textId="77777777" w:rsidR="007D326F" w:rsidRDefault="007D326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4F053" w14:textId="77777777" w:rsidR="007D326F" w:rsidRDefault="007D326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8C7B1D" w14:textId="77777777" w:rsidR="00DA53D1" w:rsidRDefault="00DA53D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A61AC" w14:textId="77777777" w:rsidR="00DA53D1" w:rsidRDefault="00DA53D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15BACA88"/>
    <w:lvl w:ilvl="0">
      <w:start w:val="1"/>
      <w:numFmt w:val="lowerLetter"/>
      <w:pStyle w:val="ListNumber4"/>
      <w:lvlText w:val="%1."/>
      <w:lvlJc w:val="left"/>
      <w:pPr>
        <w:ind w:left="1440" w:hanging="360"/>
      </w:pPr>
    </w:lvl>
  </w:abstractNum>
  <w:abstractNum w:abstractNumId="1" w15:restartNumberingAfterBreak="0">
    <w:nsid w:val="FFFFFF7E"/>
    <w:multiLevelType w:val="singleLevel"/>
    <w:tmpl w:val="CB1688D0"/>
    <w:lvl w:ilvl="0">
      <w:start w:val="1"/>
      <w:numFmt w:val="upperRoman"/>
      <w:pStyle w:val="ListNumber3"/>
      <w:lvlText w:val="%1."/>
      <w:lvlJc w:val="right"/>
      <w:pPr>
        <w:ind w:left="900" w:hanging="180"/>
      </w:pPr>
    </w:lvl>
  </w:abstractNum>
  <w:abstractNum w:abstractNumId="2" w15:restartNumberingAfterBreak="0">
    <w:nsid w:val="FFFFFF80"/>
    <w:multiLevelType w:val="singleLevel"/>
    <w:tmpl w:val="998627C8"/>
    <w:lvl w:ilvl="0">
      <w:start w:val="1"/>
      <w:numFmt w:val="bullet"/>
      <w:pStyle w:val="ListBullet5"/>
      <w:lvlText w:val=""/>
      <w:lvlJc w:val="left"/>
      <w:pPr>
        <w:tabs>
          <w:tab w:val="num" w:pos="1800"/>
        </w:tabs>
        <w:ind w:left="1800" w:hanging="360"/>
      </w:pPr>
      <w:rPr>
        <w:rFonts w:ascii="Symbol" w:hAnsi="Symbol" w:hint="default"/>
      </w:rPr>
    </w:lvl>
  </w:abstractNum>
  <w:abstractNum w:abstractNumId="3" w15:restartNumberingAfterBreak="0">
    <w:nsid w:val="FFFFFF81"/>
    <w:multiLevelType w:val="singleLevel"/>
    <w:tmpl w:val="26BE97C6"/>
    <w:lvl w:ilvl="0">
      <w:start w:val="1"/>
      <w:numFmt w:val="bullet"/>
      <w:pStyle w:val="ListBullet4"/>
      <w:lvlText w:val=""/>
      <w:lvlJc w:val="left"/>
      <w:pPr>
        <w:tabs>
          <w:tab w:val="num" w:pos="1440"/>
        </w:tabs>
        <w:ind w:left="1440" w:hanging="360"/>
      </w:pPr>
      <w:rPr>
        <w:rFonts w:ascii="Symbol" w:hAnsi="Symbol" w:hint="default"/>
        <w:b/>
        <w:i w:val="0"/>
        <w:color w:val="000000"/>
        <w:sz w:val="16"/>
        <w:szCs w:val="16"/>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FFFFFF82"/>
    <w:multiLevelType w:val="singleLevel"/>
    <w:tmpl w:val="75FA6590"/>
    <w:lvl w:ilvl="0">
      <w:start w:val="1"/>
      <w:numFmt w:val="bullet"/>
      <w:pStyle w:val="ListBullet3"/>
      <w:lvlText w:val=""/>
      <w:lvlJc w:val="left"/>
      <w:pPr>
        <w:tabs>
          <w:tab w:val="num" w:pos="1080"/>
        </w:tabs>
        <w:ind w:left="1080" w:hanging="360"/>
      </w:pPr>
      <w:rPr>
        <w:rFonts w:ascii="Wingdings 2" w:hAnsi="Wingdings 2" w:hint="default"/>
        <w:sz w:val="18"/>
        <w:szCs w:val="18"/>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FFFFFF83"/>
    <w:multiLevelType w:val="singleLevel"/>
    <w:tmpl w:val="FEFA890E"/>
    <w:lvl w:ilvl="0">
      <w:start w:val="1"/>
      <w:numFmt w:val="bullet"/>
      <w:pStyle w:val="ListBullet2"/>
      <w:lvlText w:val=""/>
      <w:lvlJc w:val="left"/>
      <w:pPr>
        <w:tabs>
          <w:tab w:val="num" w:pos="720"/>
        </w:tabs>
        <w:ind w:left="720" w:hanging="360"/>
      </w:pPr>
      <w:rPr>
        <w:rFonts w:ascii="Symbol" w:hAnsi="Symbol" w:hint="default"/>
        <w:color w:val="000000"/>
        <w:sz w:val="20"/>
        <w:szCs w:val="20"/>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FFFFFF88"/>
    <w:multiLevelType w:val="singleLevel"/>
    <w:tmpl w:val="734EE89C"/>
    <w:lvl w:ilvl="0">
      <w:start w:val="1"/>
      <w:numFmt w:val="decimal"/>
      <w:pStyle w:val="ListNumber"/>
      <w:lvlText w:val="%1."/>
      <w:lvlJc w:val="left"/>
      <w:pPr>
        <w:tabs>
          <w:tab w:val="num" w:pos="360"/>
        </w:tabs>
        <w:ind w:left="360" w:hanging="360"/>
      </w:pPr>
    </w:lvl>
  </w:abstractNum>
  <w:abstractNum w:abstractNumId="7" w15:restartNumberingAfterBreak="0">
    <w:nsid w:val="004D3BEE"/>
    <w:multiLevelType w:val="hybridMultilevel"/>
    <w:tmpl w:val="D5F4B1E4"/>
    <w:lvl w:ilvl="0" w:tplc="0409000F">
      <w:start w:val="1"/>
      <w:numFmt w:val="decimal"/>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8" w15:restartNumberingAfterBreak="0">
    <w:nsid w:val="006B2C7C"/>
    <w:multiLevelType w:val="hybridMultilevel"/>
    <w:tmpl w:val="A52AB5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14678CD"/>
    <w:multiLevelType w:val="hybridMultilevel"/>
    <w:tmpl w:val="5F84E674"/>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19B3905"/>
    <w:multiLevelType w:val="hybridMultilevel"/>
    <w:tmpl w:val="6570DD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1F84541"/>
    <w:multiLevelType w:val="hybridMultilevel"/>
    <w:tmpl w:val="41443EC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24F4CDE"/>
    <w:multiLevelType w:val="hybridMultilevel"/>
    <w:tmpl w:val="B96C00B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025063E3"/>
    <w:multiLevelType w:val="hybridMultilevel"/>
    <w:tmpl w:val="91D056E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025D585C"/>
    <w:multiLevelType w:val="multilevel"/>
    <w:tmpl w:val="ECB2E718"/>
    <w:lvl w:ilvl="0">
      <w:start w:val="1"/>
      <w:numFmt w:val="decimal"/>
      <w:pStyle w:val="RFPHeader1"/>
      <w:lvlText w:val="%1."/>
      <w:lvlJc w:val="left"/>
      <w:pPr>
        <w:ind w:left="360" w:hanging="360"/>
      </w:pPr>
      <w:rPr>
        <w:rFonts w:hint="default"/>
      </w:rPr>
    </w:lvl>
    <w:lvl w:ilvl="1">
      <w:start w:val="1"/>
      <w:numFmt w:val="decimal"/>
      <w:pStyle w:val="RFPHeader2"/>
      <w:lvlText w:val="%1.%2."/>
      <w:lvlJc w:val="left"/>
      <w:pPr>
        <w:ind w:left="792" w:hanging="432"/>
      </w:pPr>
      <w:rPr>
        <w:rFonts w:hint="default"/>
      </w:rPr>
    </w:lvl>
    <w:lvl w:ilvl="2">
      <w:start w:val="1"/>
      <w:numFmt w:val="decimal"/>
      <w:pStyle w:val="RFPHeader3"/>
      <w:lvlText w:val="%1.%2.%3."/>
      <w:lvlJc w:val="left"/>
      <w:pPr>
        <w:ind w:left="1224" w:hanging="504"/>
      </w:pPr>
      <w:rPr>
        <w:rFonts w:hint="default"/>
      </w:rPr>
    </w:lvl>
    <w:lvl w:ilvl="3">
      <w:start w:val="1"/>
      <w:numFmt w:val="decimal"/>
      <w:pStyle w:val="RFPHeader4"/>
      <w:lvlText w:val="%1.%2.%3.%4."/>
      <w:lvlJc w:val="left"/>
      <w:pPr>
        <w:ind w:left="1728" w:hanging="648"/>
      </w:pPr>
      <w:rPr>
        <w:rFonts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RFPHeader5"/>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02D6005E"/>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03947F82"/>
    <w:multiLevelType w:val="hybridMultilevel"/>
    <w:tmpl w:val="A9022B80"/>
    <w:lvl w:ilvl="0" w:tplc="521C6BF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054559F4"/>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055C4963"/>
    <w:multiLevelType w:val="hybridMultilevel"/>
    <w:tmpl w:val="360CCC7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5AC3CB0"/>
    <w:multiLevelType w:val="hybridMultilevel"/>
    <w:tmpl w:val="B42CA6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61F797C"/>
    <w:multiLevelType w:val="hybridMultilevel"/>
    <w:tmpl w:val="B204FA7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70F0A70"/>
    <w:multiLevelType w:val="hybridMultilevel"/>
    <w:tmpl w:val="187EFAB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082D5D9F"/>
    <w:multiLevelType w:val="hybridMultilevel"/>
    <w:tmpl w:val="C2C6DC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84A2667"/>
    <w:multiLevelType w:val="hybridMultilevel"/>
    <w:tmpl w:val="E418F60C"/>
    <w:lvl w:ilvl="0" w:tplc="04090005">
      <w:start w:val="1"/>
      <w:numFmt w:val="bullet"/>
      <w:lvlText w:val=""/>
      <w:lvlJc w:val="left"/>
      <w:pPr>
        <w:tabs>
          <w:tab w:val="num" w:pos="360"/>
        </w:tabs>
        <w:ind w:left="360" w:hanging="360"/>
      </w:pPr>
      <w:rPr>
        <w:rFonts w:ascii="Wingdings" w:hAnsi="Wingdings" w:hint="default"/>
      </w:rPr>
    </w:lvl>
    <w:lvl w:ilvl="1" w:tplc="B61CC638">
      <w:numFmt w:val="bullet"/>
      <w:lvlText w:val="•"/>
      <w:lvlJc w:val="left"/>
      <w:pPr>
        <w:tabs>
          <w:tab w:val="num" w:pos="1080"/>
        </w:tabs>
        <w:ind w:left="1080" w:hanging="360"/>
      </w:pPr>
      <w:rPr>
        <w:rFonts w:ascii="Arial" w:hAnsi="Arial" w:hint="default"/>
      </w:rPr>
    </w:lvl>
    <w:lvl w:ilvl="2" w:tplc="F296F6EA" w:tentative="1">
      <w:start w:val="1"/>
      <w:numFmt w:val="bullet"/>
      <w:lvlText w:val="•"/>
      <w:lvlJc w:val="left"/>
      <w:pPr>
        <w:tabs>
          <w:tab w:val="num" w:pos="1800"/>
        </w:tabs>
        <w:ind w:left="1800" w:hanging="360"/>
      </w:pPr>
      <w:rPr>
        <w:rFonts w:ascii="Arial" w:hAnsi="Arial" w:hint="default"/>
      </w:rPr>
    </w:lvl>
    <w:lvl w:ilvl="3" w:tplc="F4C857CC" w:tentative="1">
      <w:start w:val="1"/>
      <w:numFmt w:val="bullet"/>
      <w:lvlText w:val="•"/>
      <w:lvlJc w:val="left"/>
      <w:pPr>
        <w:tabs>
          <w:tab w:val="num" w:pos="2520"/>
        </w:tabs>
        <w:ind w:left="2520" w:hanging="360"/>
      </w:pPr>
      <w:rPr>
        <w:rFonts w:ascii="Arial" w:hAnsi="Arial" w:hint="default"/>
      </w:rPr>
    </w:lvl>
    <w:lvl w:ilvl="4" w:tplc="8370DBE4" w:tentative="1">
      <w:start w:val="1"/>
      <w:numFmt w:val="bullet"/>
      <w:lvlText w:val="•"/>
      <w:lvlJc w:val="left"/>
      <w:pPr>
        <w:tabs>
          <w:tab w:val="num" w:pos="3240"/>
        </w:tabs>
        <w:ind w:left="3240" w:hanging="360"/>
      </w:pPr>
      <w:rPr>
        <w:rFonts w:ascii="Arial" w:hAnsi="Arial" w:hint="default"/>
      </w:rPr>
    </w:lvl>
    <w:lvl w:ilvl="5" w:tplc="7A687F0E" w:tentative="1">
      <w:start w:val="1"/>
      <w:numFmt w:val="bullet"/>
      <w:lvlText w:val="•"/>
      <w:lvlJc w:val="left"/>
      <w:pPr>
        <w:tabs>
          <w:tab w:val="num" w:pos="3960"/>
        </w:tabs>
        <w:ind w:left="3960" w:hanging="360"/>
      </w:pPr>
      <w:rPr>
        <w:rFonts w:ascii="Arial" w:hAnsi="Arial" w:hint="default"/>
      </w:rPr>
    </w:lvl>
    <w:lvl w:ilvl="6" w:tplc="DE5E3EEE" w:tentative="1">
      <w:start w:val="1"/>
      <w:numFmt w:val="bullet"/>
      <w:lvlText w:val="•"/>
      <w:lvlJc w:val="left"/>
      <w:pPr>
        <w:tabs>
          <w:tab w:val="num" w:pos="4680"/>
        </w:tabs>
        <w:ind w:left="4680" w:hanging="360"/>
      </w:pPr>
      <w:rPr>
        <w:rFonts w:ascii="Arial" w:hAnsi="Arial" w:hint="default"/>
      </w:rPr>
    </w:lvl>
    <w:lvl w:ilvl="7" w:tplc="85B02206" w:tentative="1">
      <w:start w:val="1"/>
      <w:numFmt w:val="bullet"/>
      <w:lvlText w:val="•"/>
      <w:lvlJc w:val="left"/>
      <w:pPr>
        <w:tabs>
          <w:tab w:val="num" w:pos="5400"/>
        </w:tabs>
        <w:ind w:left="5400" w:hanging="360"/>
      </w:pPr>
      <w:rPr>
        <w:rFonts w:ascii="Arial" w:hAnsi="Arial" w:hint="default"/>
      </w:rPr>
    </w:lvl>
    <w:lvl w:ilvl="8" w:tplc="BCE663E0" w:tentative="1">
      <w:start w:val="1"/>
      <w:numFmt w:val="bullet"/>
      <w:lvlText w:val="•"/>
      <w:lvlJc w:val="left"/>
      <w:pPr>
        <w:tabs>
          <w:tab w:val="num" w:pos="6120"/>
        </w:tabs>
        <w:ind w:left="6120" w:hanging="360"/>
      </w:pPr>
      <w:rPr>
        <w:rFonts w:ascii="Arial" w:hAnsi="Arial" w:hint="default"/>
      </w:rPr>
    </w:lvl>
  </w:abstractNum>
  <w:abstractNum w:abstractNumId="24" w15:restartNumberingAfterBreak="0">
    <w:nsid w:val="08537F4E"/>
    <w:multiLevelType w:val="hybridMultilevel"/>
    <w:tmpl w:val="A1B63F0A"/>
    <w:lvl w:ilvl="0" w:tplc="F3E2D558">
      <w:start w:val="1"/>
      <w:numFmt w:val="bullet"/>
      <w:pStyle w:val="BodyTextBullet"/>
      <w:lvlText w:val=""/>
      <w:lvlJc w:val="left"/>
      <w:pPr>
        <w:ind w:left="-144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0" w:hanging="360"/>
      </w:pPr>
      <w:rPr>
        <w:rFonts w:ascii="Wingdings" w:hAnsi="Wingdings" w:hint="default"/>
      </w:rPr>
    </w:lvl>
    <w:lvl w:ilvl="3" w:tplc="04090001" w:tentative="1">
      <w:start w:val="1"/>
      <w:numFmt w:val="bullet"/>
      <w:lvlText w:val=""/>
      <w:lvlJc w:val="left"/>
      <w:pPr>
        <w:ind w:left="720" w:hanging="360"/>
      </w:pPr>
      <w:rPr>
        <w:rFonts w:ascii="Symbol" w:hAnsi="Symbol" w:hint="default"/>
      </w:rPr>
    </w:lvl>
    <w:lvl w:ilvl="4" w:tplc="04090003" w:tentative="1">
      <w:start w:val="1"/>
      <w:numFmt w:val="bullet"/>
      <w:lvlText w:val="o"/>
      <w:lvlJc w:val="left"/>
      <w:pPr>
        <w:ind w:left="1440" w:hanging="360"/>
      </w:pPr>
      <w:rPr>
        <w:rFonts w:ascii="Courier New" w:hAnsi="Courier New" w:cs="Courier New" w:hint="default"/>
      </w:rPr>
    </w:lvl>
    <w:lvl w:ilvl="5" w:tplc="04090005" w:tentative="1">
      <w:start w:val="1"/>
      <w:numFmt w:val="bullet"/>
      <w:lvlText w:val=""/>
      <w:lvlJc w:val="left"/>
      <w:pPr>
        <w:ind w:left="2160" w:hanging="360"/>
      </w:pPr>
      <w:rPr>
        <w:rFonts w:ascii="Wingdings" w:hAnsi="Wingdings" w:hint="default"/>
      </w:rPr>
    </w:lvl>
    <w:lvl w:ilvl="6" w:tplc="04090001" w:tentative="1">
      <w:start w:val="1"/>
      <w:numFmt w:val="bullet"/>
      <w:lvlText w:val=""/>
      <w:lvlJc w:val="left"/>
      <w:pPr>
        <w:ind w:left="2880" w:hanging="360"/>
      </w:pPr>
      <w:rPr>
        <w:rFonts w:ascii="Symbol" w:hAnsi="Symbol" w:hint="default"/>
      </w:rPr>
    </w:lvl>
    <w:lvl w:ilvl="7" w:tplc="04090003" w:tentative="1">
      <w:start w:val="1"/>
      <w:numFmt w:val="bullet"/>
      <w:lvlText w:val="o"/>
      <w:lvlJc w:val="left"/>
      <w:pPr>
        <w:ind w:left="3600" w:hanging="360"/>
      </w:pPr>
      <w:rPr>
        <w:rFonts w:ascii="Courier New" w:hAnsi="Courier New" w:cs="Courier New" w:hint="default"/>
      </w:rPr>
    </w:lvl>
    <w:lvl w:ilvl="8" w:tplc="04090005" w:tentative="1">
      <w:start w:val="1"/>
      <w:numFmt w:val="bullet"/>
      <w:lvlText w:val=""/>
      <w:lvlJc w:val="left"/>
      <w:pPr>
        <w:ind w:left="4320" w:hanging="360"/>
      </w:pPr>
      <w:rPr>
        <w:rFonts w:ascii="Wingdings" w:hAnsi="Wingdings" w:hint="default"/>
      </w:rPr>
    </w:lvl>
  </w:abstractNum>
  <w:abstractNum w:abstractNumId="25" w15:restartNumberingAfterBreak="0">
    <w:nsid w:val="095D6835"/>
    <w:multiLevelType w:val="hybridMultilevel"/>
    <w:tmpl w:val="F054673A"/>
    <w:lvl w:ilvl="0" w:tplc="04090005">
      <w:start w:val="1"/>
      <w:numFmt w:val="bullet"/>
      <w:lvlText w:val=""/>
      <w:lvlJc w:val="left"/>
      <w:pPr>
        <w:ind w:left="2664" w:hanging="360"/>
      </w:pPr>
      <w:rPr>
        <w:rFonts w:ascii="Wingdings" w:hAnsi="Wingdings" w:hint="default"/>
      </w:rPr>
    </w:lvl>
    <w:lvl w:ilvl="1" w:tplc="04090003" w:tentative="1">
      <w:start w:val="1"/>
      <w:numFmt w:val="bullet"/>
      <w:lvlText w:val="o"/>
      <w:lvlJc w:val="left"/>
      <w:pPr>
        <w:ind w:left="3384" w:hanging="360"/>
      </w:pPr>
      <w:rPr>
        <w:rFonts w:ascii="Courier New" w:hAnsi="Courier New" w:cs="Courier New" w:hint="default"/>
      </w:rPr>
    </w:lvl>
    <w:lvl w:ilvl="2" w:tplc="04090005" w:tentative="1">
      <w:start w:val="1"/>
      <w:numFmt w:val="bullet"/>
      <w:lvlText w:val=""/>
      <w:lvlJc w:val="left"/>
      <w:pPr>
        <w:ind w:left="4104" w:hanging="360"/>
      </w:pPr>
      <w:rPr>
        <w:rFonts w:ascii="Wingdings" w:hAnsi="Wingdings" w:hint="default"/>
      </w:rPr>
    </w:lvl>
    <w:lvl w:ilvl="3" w:tplc="04090001" w:tentative="1">
      <w:start w:val="1"/>
      <w:numFmt w:val="bullet"/>
      <w:lvlText w:val=""/>
      <w:lvlJc w:val="left"/>
      <w:pPr>
        <w:ind w:left="4824" w:hanging="360"/>
      </w:pPr>
      <w:rPr>
        <w:rFonts w:ascii="Symbol" w:hAnsi="Symbol" w:hint="default"/>
      </w:rPr>
    </w:lvl>
    <w:lvl w:ilvl="4" w:tplc="04090003" w:tentative="1">
      <w:start w:val="1"/>
      <w:numFmt w:val="bullet"/>
      <w:lvlText w:val="o"/>
      <w:lvlJc w:val="left"/>
      <w:pPr>
        <w:ind w:left="5544" w:hanging="360"/>
      </w:pPr>
      <w:rPr>
        <w:rFonts w:ascii="Courier New" w:hAnsi="Courier New" w:cs="Courier New" w:hint="default"/>
      </w:rPr>
    </w:lvl>
    <w:lvl w:ilvl="5" w:tplc="04090005" w:tentative="1">
      <w:start w:val="1"/>
      <w:numFmt w:val="bullet"/>
      <w:lvlText w:val=""/>
      <w:lvlJc w:val="left"/>
      <w:pPr>
        <w:ind w:left="6264" w:hanging="360"/>
      </w:pPr>
      <w:rPr>
        <w:rFonts w:ascii="Wingdings" w:hAnsi="Wingdings" w:hint="default"/>
      </w:rPr>
    </w:lvl>
    <w:lvl w:ilvl="6" w:tplc="04090001" w:tentative="1">
      <w:start w:val="1"/>
      <w:numFmt w:val="bullet"/>
      <w:lvlText w:val=""/>
      <w:lvlJc w:val="left"/>
      <w:pPr>
        <w:ind w:left="6984" w:hanging="360"/>
      </w:pPr>
      <w:rPr>
        <w:rFonts w:ascii="Symbol" w:hAnsi="Symbol" w:hint="default"/>
      </w:rPr>
    </w:lvl>
    <w:lvl w:ilvl="7" w:tplc="04090003" w:tentative="1">
      <w:start w:val="1"/>
      <w:numFmt w:val="bullet"/>
      <w:lvlText w:val="o"/>
      <w:lvlJc w:val="left"/>
      <w:pPr>
        <w:ind w:left="7704" w:hanging="360"/>
      </w:pPr>
      <w:rPr>
        <w:rFonts w:ascii="Courier New" w:hAnsi="Courier New" w:cs="Courier New" w:hint="default"/>
      </w:rPr>
    </w:lvl>
    <w:lvl w:ilvl="8" w:tplc="04090005" w:tentative="1">
      <w:start w:val="1"/>
      <w:numFmt w:val="bullet"/>
      <w:lvlText w:val=""/>
      <w:lvlJc w:val="left"/>
      <w:pPr>
        <w:ind w:left="8424" w:hanging="360"/>
      </w:pPr>
      <w:rPr>
        <w:rFonts w:ascii="Wingdings" w:hAnsi="Wingdings" w:hint="default"/>
      </w:rPr>
    </w:lvl>
  </w:abstractNum>
  <w:abstractNum w:abstractNumId="26" w15:restartNumberingAfterBreak="0">
    <w:nsid w:val="09844FD4"/>
    <w:multiLevelType w:val="hybridMultilevel"/>
    <w:tmpl w:val="89925154"/>
    <w:lvl w:ilvl="0" w:tplc="0409000F">
      <w:start w:val="1"/>
      <w:numFmt w:val="decimal"/>
      <w:lvlText w:val="%1."/>
      <w:lvlJc w:val="left"/>
      <w:pPr>
        <w:ind w:left="720" w:hanging="360"/>
      </w:pPr>
    </w:lvl>
    <w:lvl w:ilvl="1" w:tplc="9836B9E4">
      <w:start w:val="1"/>
      <w:numFmt w:val="lowerLetter"/>
      <w:lvlText w:val="%2."/>
      <w:lvlJc w:val="left"/>
      <w:pPr>
        <w:ind w:left="1650" w:hanging="57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09A40C84"/>
    <w:multiLevelType w:val="hybridMultilevel"/>
    <w:tmpl w:val="6D442E24"/>
    <w:lvl w:ilvl="0" w:tplc="0409000F">
      <w:start w:val="1"/>
      <w:numFmt w:val="decimal"/>
      <w:lvlText w:val="%1."/>
      <w:lvlJc w:val="left"/>
      <w:pPr>
        <w:ind w:left="763" w:hanging="360"/>
      </w:pPr>
    </w:lvl>
    <w:lvl w:ilvl="1" w:tplc="04090019" w:tentative="1">
      <w:start w:val="1"/>
      <w:numFmt w:val="lowerLetter"/>
      <w:lvlText w:val="%2."/>
      <w:lvlJc w:val="left"/>
      <w:pPr>
        <w:ind w:left="1483" w:hanging="360"/>
      </w:pPr>
    </w:lvl>
    <w:lvl w:ilvl="2" w:tplc="0409001B" w:tentative="1">
      <w:start w:val="1"/>
      <w:numFmt w:val="lowerRoman"/>
      <w:lvlText w:val="%3."/>
      <w:lvlJc w:val="right"/>
      <w:pPr>
        <w:ind w:left="2203" w:hanging="180"/>
      </w:pPr>
    </w:lvl>
    <w:lvl w:ilvl="3" w:tplc="0409000F" w:tentative="1">
      <w:start w:val="1"/>
      <w:numFmt w:val="decimal"/>
      <w:lvlText w:val="%4."/>
      <w:lvlJc w:val="left"/>
      <w:pPr>
        <w:ind w:left="2923" w:hanging="360"/>
      </w:pPr>
    </w:lvl>
    <w:lvl w:ilvl="4" w:tplc="04090019" w:tentative="1">
      <w:start w:val="1"/>
      <w:numFmt w:val="lowerLetter"/>
      <w:lvlText w:val="%5."/>
      <w:lvlJc w:val="left"/>
      <w:pPr>
        <w:ind w:left="3643" w:hanging="360"/>
      </w:pPr>
    </w:lvl>
    <w:lvl w:ilvl="5" w:tplc="0409001B" w:tentative="1">
      <w:start w:val="1"/>
      <w:numFmt w:val="lowerRoman"/>
      <w:lvlText w:val="%6."/>
      <w:lvlJc w:val="right"/>
      <w:pPr>
        <w:ind w:left="4363" w:hanging="180"/>
      </w:pPr>
    </w:lvl>
    <w:lvl w:ilvl="6" w:tplc="0409000F" w:tentative="1">
      <w:start w:val="1"/>
      <w:numFmt w:val="decimal"/>
      <w:lvlText w:val="%7."/>
      <w:lvlJc w:val="left"/>
      <w:pPr>
        <w:ind w:left="5083" w:hanging="360"/>
      </w:pPr>
    </w:lvl>
    <w:lvl w:ilvl="7" w:tplc="04090019" w:tentative="1">
      <w:start w:val="1"/>
      <w:numFmt w:val="lowerLetter"/>
      <w:lvlText w:val="%8."/>
      <w:lvlJc w:val="left"/>
      <w:pPr>
        <w:ind w:left="5803" w:hanging="360"/>
      </w:pPr>
    </w:lvl>
    <w:lvl w:ilvl="8" w:tplc="0409001B" w:tentative="1">
      <w:start w:val="1"/>
      <w:numFmt w:val="lowerRoman"/>
      <w:lvlText w:val="%9."/>
      <w:lvlJc w:val="right"/>
      <w:pPr>
        <w:ind w:left="6523" w:hanging="180"/>
      </w:pPr>
    </w:lvl>
  </w:abstractNum>
  <w:abstractNum w:abstractNumId="28" w15:restartNumberingAfterBreak="0">
    <w:nsid w:val="0A3B276D"/>
    <w:multiLevelType w:val="hybridMultilevel"/>
    <w:tmpl w:val="70E204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AE06277"/>
    <w:multiLevelType w:val="hybridMultilevel"/>
    <w:tmpl w:val="960A7E1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0B7C3B3E"/>
    <w:multiLevelType w:val="hybridMultilevel"/>
    <w:tmpl w:val="361423B4"/>
    <w:lvl w:ilvl="0" w:tplc="F55A3C66">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 w15:restartNumberingAfterBreak="0">
    <w:nsid w:val="0CA840E9"/>
    <w:multiLevelType w:val="hybridMultilevel"/>
    <w:tmpl w:val="FBA0AB5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CE43119"/>
    <w:multiLevelType w:val="hybridMultilevel"/>
    <w:tmpl w:val="AB6CF0D6"/>
    <w:lvl w:ilvl="0" w:tplc="04090005">
      <w:start w:val="1"/>
      <w:numFmt w:val="bullet"/>
      <w:lvlText w:val=""/>
      <w:lvlJc w:val="left"/>
      <w:pPr>
        <w:tabs>
          <w:tab w:val="num" w:pos="720"/>
        </w:tabs>
        <w:ind w:left="720" w:hanging="360"/>
      </w:pPr>
      <w:rPr>
        <w:rFonts w:ascii="Wingdings" w:hAnsi="Wingdings" w:hint="default"/>
        <w:sz w:val="20"/>
      </w:rPr>
    </w:lvl>
    <w:lvl w:ilvl="1" w:tplc="8C309DA4" w:tentative="1">
      <w:start w:val="1"/>
      <w:numFmt w:val="bullet"/>
      <w:lvlText w:val=""/>
      <w:lvlJc w:val="left"/>
      <w:pPr>
        <w:tabs>
          <w:tab w:val="num" w:pos="1440"/>
        </w:tabs>
        <w:ind w:left="1440" w:hanging="360"/>
      </w:pPr>
      <w:rPr>
        <w:rFonts w:ascii="Symbol" w:hAnsi="Symbol" w:hint="default"/>
        <w:sz w:val="20"/>
      </w:rPr>
    </w:lvl>
    <w:lvl w:ilvl="2" w:tplc="1FE63B34" w:tentative="1">
      <w:start w:val="1"/>
      <w:numFmt w:val="bullet"/>
      <w:lvlText w:val=""/>
      <w:lvlJc w:val="left"/>
      <w:pPr>
        <w:tabs>
          <w:tab w:val="num" w:pos="2160"/>
        </w:tabs>
        <w:ind w:left="2160" w:hanging="360"/>
      </w:pPr>
      <w:rPr>
        <w:rFonts w:ascii="Symbol" w:hAnsi="Symbol" w:hint="default"/>
        <w:sz w:val="20"/>
      </w:rPr>
    </w:lvl>
    <w:lvl w:ilvl="3" w:tplc="AF225426" w:tentative="1">
      <w:start w:val="1"/>
      <w:numFmt w:val="bullet"/>
      <w:lvlText w:val=""/>
      <w:lvlJc w:val="left"/>
      <w:pPr>
        <w:tabs>
          <w:tab w:val="num" w:pos="2880"/>
        </w:tabs>
        <w:ind w:left="2880" w:hanging="360"/>
      </w:pPr>
      <w:rPr>
        <w:rFonts w:ascii="Symbol" w:hAnsi="Symbol" w:hint="default"/>
        <w:sz w:val="20"/>
      </w:rPr>
    </w:lvl>
    <w:lvl w:ilvl="4" w:tplc="B1FCA2A2" w:tentative="1">
      <w:start w:val="1"/>
      <w:numFmt w:val="bullet"/>
      <w:lvlText w:val=""/>
      <w:lvlJc w:val="left"/>
      <w:pPr>
        <w:tabs>
          <w:tab w:val="num" w:pos="3600"/>
        </w:tabs>
        <w:ind w:left="3600" w:hanging="360"/>
      </w:pPr>
      <w:rPr>
        <w:rFonts w:ascii="Symbol" w:hAnsi="Symbol" w:hint="default"/>
        <w:sz w:val="20"/>
      </w:rPr>
    </w:lvl>
    <w:lvl w:ilvl="5" w:tplc="C94C0BC8" w:tentative="1">
      <w:start w:val="1"/>
      <w:numFmt w:val="bullet"/>
      <w:lvlText w:val=""/>
      <w:lvlJc w:val="left"/>
      <w:pPr>
        <w:tabs>
          <w:tab w:val="num" w:pos="4320"/>
        </w:tabs>
        <w:ind w:left="4320" w:hanging="360"/>
      </w:pPr>
      <w:rPr>
        <w:rFonts w:ascii="Symbol" w:hAnsi="Symbol" w:hint="default"/>
        <w:sz w:val="20"/>
      </w:rPr>
    </w:lvl>
    <w:lvl w:ilvl="6" w:tplc="49E64E36" w:tentative="1">
      <w:start w:val="1"/>
      <w:numFmt w:val="bullet"/>
      <w:lvlText w:val=""/>
      <w:lvlJc w:val="left"/>
      <w:pPr>
        <w:tabs>
          <w:tab w:val="num" w:pos="5040"/>
        </w:tabs>
        <w:ind w:left="5040" w:hanging="360"/>
      </w:pPr>
      <w:rPr>
        <w:rFonts w:ascii="Symbol" w:hAnsi="Symbol" w:hint="default"/>
        <w:sz w:val="20"/>
      </w:rPr>
    </w:lvl>
    <w:lvl w:ilvl="7" w:tplc="D06C7D40" w:tentative="1">
      <w:start w:val="1"/>
      <w:numFmt w:val="bullet"/>
      <w:lvlText w:val=""/>
      <w:lvlJc w:val="left"/>
      <w:pPr>
        <w:tabs>
          <w:tab w:val="num" w:pos="5760"/>
        </w:tabs>
        <w:ind w:left="5760" w:hanging="360"/>
      </w:pPr>
      <w:rPr>
        <w:rFonts w:ascii="Symbol" w:hAnsi="Symbol" w:hint="default"/>
        <w:sz w:val="20"/>
      </w:rPr>
    </w:lvl>
    <w:lvl w:ilvl="8" w:tplc="729649F2"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0D202CD1"/>
    <w:multiLevelType w:val="hybridMultilevel"/>
    <w:tmpl w:val="F9609C1A"/>
    <w:lvl w:ilvl="0" w:tplc="A4E0CA30">
      <w:start w:val="1"/>
      <w:numFmt w:val="bullet"/>
      <w:pStyle w:val="Body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F">
      <w:start w:val="1"/>
      <w:numFmt w:val="decimal"/>
      <w:lvlText w:val="%4."/>
      <w:lvlJc w:val="left"/>
      <w:pPr>
        <w:tabs>
          <w:tab w:val="num" w:pos="2520"/>
        </w:tabs>
        <w:ind w:left="2520" w:hanging="360"/>
      </w:p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0D300D23"/>
    <w:multiLevelType w:val="hybridMultilevel"/>
    <w:tmpl w:val="59A0EA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0DC204B0"/>
    <w:multiLevelType w:val="hybridMultilevel"/>
    <w:tmpl w:val="BBAC5ED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0E520223"/>
    <w:multiLevelType w:val="hybridMultilevel"/>
    <w:tmpl w:val="B86A33B2"/>
    <w:lvl w:ilvl="0" w:tplc="86920796">
      <w:start w:val="1"/>
      <w:numFmt w:val="decimal"/>
      <w:pStyle w:val="Numbered"/>
      <w:lvlText w:val="%1."/>
      <w:lvlJc w:val="left"/>
      <w:pPr>
        <w:tabs>
          <w:tab w:val="num" w:pos="936"/>
        </w:tabs>
        <w:ind w:left="936" w:hanging="360"/>
      </w:pPr>
      <w:rPr>
        <w:rFonts w:hint="default"/>
      </w:rPr>
    </w:lvl>
    <w:lvl w:ilvl="1" w:tplc="5D282558" w:tentative="1">
      <w:start w:val="1"/>
      <w:numFmt w:val="bullet"/>
      <w:lvlText w:val="o"/>
      <w:lvlJc w:val="left"/>
      <w:pPr>
        <w:tabs>
          <w:tab w:val="num" w:pos="1656"/>
        </w:tabs>
        <w:ind w:left="1656" w:hanging="360"/>
      </w:pPr>
      <w:rPr>
        <w:rFonts w:ascii="Courier New" w:hAnsi="Courier New" w:cs="Courier New" w:hint="default"/>
      </w:rPr>
    </w:lvl>
    <w:lvl w:ilvl="2" w:tplc="0E34219C" w:tentative="1">
      <w:start w:val="1"/>
      <w:numFmt w:val="bullet"/>
      <w:lvlText w:val=""/>
      <w:lvlJc w:val="left"/>
      <w:pPr>
        <w:tabs>
          <w:tab w:val="num" w:pos="2376"/>
        </w:tabs>
        <w:ind w:left="2376" w:hanging="360"/>
      </w:pPr>
      <w:rPr>
        <w:rFonts w:ascii="Wingdings" w:hAnsi="Wingdings" w:hint="default"/>
      </w:rPr>
    </w:lvl>
    <w:lvl w:ilvl="3" w:tplc="C5A289BC" w:tentative="1">
      <w:start w:val="1"/>
      <w:numFmt w:val="bullet"/>
      <w:lvlText w:val=""/>
      <w:lvlJc w:val="left"/>
      <w:pPr>
        <w:tabs>
          <w:tab w:val="num" w:pos="3096"/>
        </w:tabs>
        <w:ind w:left="3096" w:hanging="360"/>
      </w:pPr>
      <w:rPr>
        <w:rFonts w:ascii="Symbol" w:hAnsi="Symbol" w:hint="default"/>
      </w:rPr>
    </w:lvl>
    <w:lvl w:ilvl="4" w:tplc="6C88179E" w:tentative="1">
      <w:start w:val="1"/>
      <w:numFmt w:val="bullet"/>
      <w:lvlText w:val="o"/>
      <w:lvlJc w:val="left"/>
      <w:pPr>
        <w:tabs>
          <w:tab w:val="num" w:pos="3816"/>
        </w:tabs>
        <w:ind w:left="3816" w:hanging="360"/>
      </w:pPr>
      <w:rPr>
        <w:rFonts w:ascii="Courier New" w:hAnsi="Courier New" w:cs="Courier New" w:hint="default"/>
      </w:rPr>
    </w:lvl>
    <w:lvl w:ilvl="5" w:tplc="817AB206" w:tentative="1">
      <w:start w:val="1"/>
      <w:numFmt w:val="bullet"/>
      <w:lvlText w:val=""/>
      <w:lvlJc w:val="left"/>
      <w:pPr>
        <w:tabs>
          <w:tab w:val="num" w:pos="4536"/>
        </w:tabs>
        <w:ind w:left="4536" w:hanging="360"/>
      </w:pPr>
      <w:rPr>
        <w:rFonts w:ascii="Wingdings" w:hAnsi="Wingdings" w:hint="default"/>
      </w:rPr>
    </w:lvl>
    <w:lvl w:ilvl="6" w:tplc="3FA07134" w:tentative="1">
      <w:start w:val="1"/>
      <w:numFmt w:val="bullet"/>
      <w:lvlText w:val=""/>
      <w:lvlJc w:val="left"/>
      <w:pPr>
        <w:tabs>
          <w:tab w:val="num" w:pos="5256"/>
        </w:tabs>
        <w:ind w:left="5256" w:hanging="360"/>
      </w:pPr>
      <w:rPr>
        <w:rFonts w:ascii="Symbol" w:hAnsi="Symbol" w:hint="default"/>
      </w:rPr>
    </w:lvl>
    <w:lvl w:ilvl="7" w:tplc="57FCCA66" w:tentative="1">
      <w:start w:val="1"/>
      <w:numFmt w:val="bullet"/>
      <w:lvlText w:val="o"/>
      <w:lvlJc w:val="left"/>
      <w:pPr>
        <w:tabs>
          <w:tab w:val="num" w:pos="5976"/>
        </w:tabs>
        <w:ind w:left="5976" w:hanging="360"/>
      </w:pPr>
      <w:rPr>
        <w:rFonts w:ascii="Courier New" w:hAnsi="Courier New" w:cs="Courier New" w:hint="default"/>
      </w:rPr>
    </w:lvl>
    <w:lvl w:ilvl="8" w:tplc="24704C70" w:tentative="1">
      <w:start w:val="1"/>
      <w:numFmt w:val="bullet"/>
      <w:lvlText w:val=""/>
      <w:lvlJc w:val="left"/>
      <w:pPr>
        <w:tabs>
          <w:tab w:val="num" w:pos="6696"/>
        </w:tabs>
        <w:ind w:left="6696" w:hanging="360"/>
      </w:pPr>
      <w:rPr>
        <w:rFonts w:ascii="Wingdings" w:hAnsi="Wingdings" w:hint="default"/>
      </w:rPr>
    </w:lvl>
  </w:abstractNum>
  <w:abstractNum w:abstractNumId="37" w15:restartNumberingAfterBreak="0">
    <w:nsid w:val="0E686DBB"/>
    <w:multiLevelType w:val="hybridMultilevel"/>
    <w:tmpl w:val="FC76D712"/>
    <w:lvl w:ilvl="0" w:tplc="0E2E7244">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0E697CE5"/>
    <w:multiLevelType w:val="hybridMultilevel"/>
    <w:tmpl w:val="FD9CFD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0E8A762A"/>
    <w:multiLevelType w:val="multilevel"/>
    <w:tmpl w:val="ADF07C6E"/>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40" w15:restartNumberingAfterBreak="0">
    <w:nsid w:val="0EC95CF9"/>
    <w:multiLevelType w:val="hybridMultilevel"/>
    <w:tmpl w:val="179062A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0EDB1127"/>
    <w:multiLevelType w:val="hybridMultilevel"/>
    <w:tmpl w:val="5A8AD14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0F590150"/>
    <w:multiLevelType w:val="singleLevel"/>
    <w:tmpl w:val="495EECDC"/>
    <w:lvl w:ilvl="0">
      <w:start w:val="1"/>
      <w:numFmt w:val="bullet"/>
      <w:pStyle w:val="BulletIndent"/>
      <w:lvlText w:val=""/>
      <w:lvlJc w:val="left"/>
      <w:pPr>
        <w:tabs>
          <w:tab w:val="num" w:pos="360"/>
        </w:tabs>
        <w:ind w:left="216" w:hanging="216"/>
      </w:pPr>
      <w:rPr>
        <w:rFonts w:ascii="Symbol" w:hAnsi="Symbol" w:hint="default"/>
      </w:rPr>
    </w:lvl>
  </w:abstractNum>
  <w:abstractNum w:abstractNumId="43" w15:restartNumberingAfterBreak="0">
    <w:nsid w:val="0FA85B77"/>
    <w:multiLevelType w:val="hybridMultilevel"/>
    <w:tmpl w:val="442C98C6"/>
    <w:lvl w:ilvl="0" w:tplc="CB7CF9F2">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0FB4325E"/>
    <w:multiLevelType w:val="hybridMultilevel"/>
    <w:tmpl w:val="DFF8AD3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0FEC0C52"/>
    <w:multiLevelType w:val="hybridMultilevel"/>
    <w:tmpl w:val="A5C4EEB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10247A71"/>
    <w:multiLevelType w:val="hybridMultilevel"/>
    <w:tmpl w:val="108C40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0EB3192"/>
    <w:multiLevelType w:val="hybridMultilevel"/>
    <w:tmpl w:val="DC1820DA"/>
    <w:lvl w:ilvl="0" w:tplc="C43E34E0">
      <w:start w:val="1"/>
      <w:numFmt w:val="decimal"/>
      <w:lvlText w:val="I-S%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19C362C"/>
    <w:multiLevelType w:val="hybridMultilevel"/>
    <w:tmpl w:val="EF5EB0C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11D140CA"/>
    <w:multiLevelType w:val="hybridMultilevel"/>
    <w:tmpl w:val="6FB287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25C12A2"/>
    <w:multiLevelType w:val="hybridMultilevel"/>
    <w:tmpl w:val="40600892"/>
    <w:lvl w:ilvl="0" w:tplc="8BBE66EA">
      <w:start w:val="1"/>
      <w:numFmt w:val="decimal"/>
      <w:lvlText w:val="%1."/>
      <w:lvlJc w:val="left"/>
      <w:pPr>
        <w:ind w:left="431" w:hanging="360"/>
      </w:pPr>
      <w:rPr>
        <w:rFonts w:hint="default"/>
      </w:rPr>
    </w:lvl>
    <w:lvl w:ilvl="1" w:tplc="04090019" w:tentative="1">
      <w:start w:val="1"/>
      <w:numFmt w:val="lowerLetter"/>
      <w:lvlText w:val="%2."/>
      <w:lvlJc w:val="left"/>
      <w:pPr>
        <w:ind w:left="1151" w:hanging="360"/>
      </w:pPr>
    </w:lvl>
    <w:lvl w:ilvl="2" w:tplc="0409001B" w:tentative="1">
      <w:start w:val="1"/>
      <w:numFmt w:val="lowerRoman"/>
      <w:lvlText w:val="%3."/>
      <w:lvlJc w:val="right"/>
      <w:pPr>
        <w:ind w:left="1871" w:hanging="180"/>
      </w:pPr>
    </w:lvl>
    <w:lvl w:ilvl="3" w:tplc="0409000F" w:tentative="1">
      <w:start w:val="1"/>
      <w:numFmt w:val="decimal"/>
      <w:lvlText w:val="%4."/>
      <w:lvlJc w:val="left"/>
      <w:pPr>
        <w:ind w:left="2591" w:hanging="360"/>
      </w:pPr>
    </w:lvl>
    <w:lvl w:ilvl="4" w:tplc="04090019" w:tentative="1">
      <w:start w:val="1"/>
      <w:numFmt w:val="lowerLetter"/>
      <w:lvlText w:val="%5."/>
      <w:lvlJc w:val="left"/>
      <w:pPr>
        <w:ind w:left="3311" w:hanging="360"/>
      </w:pPr>
    </w:lvl>
    <w:lvl w:ilvl="5" w:tplc="0409001B" w:tentative="1">
      <w:start w:val="1"/>
      <w:numFmt w:val="lowerRoman"/>
      <w:lvlText w:val="%6."/>
      <w:lvlJc w:val="right"/>
      <w:pPr>
        <w:ind w:left="4031" w:hanging="180"/>
      </w:pPr>
    </w:lvl>
    <w:lvl w:ilvl="6" w:tplc="0409000F" w:tentative="1">
      <w:start w:val="1"/>
      <w:numFmt w:val="decimal"/>
      <w:lvlText w:val="%7."/>
      <w:lvlJc w:val="left"/>
      <w:pPr>
        <w:ind w:left="4751" w:hanging="360"/>
      </w:pPr>
    </w:lvl>
    <w:lvl w:ilvl="7" w:tplc="04090019" w:tentative="1">
      <w:start w:val="1"/>
      <w:numFmt w:val="lowerLetter"/>
      <w:lvlText w:val="%8."/>
      <w:lvlJc w:val="left"/>
      <w:pPr>
        <w:ind w:left="5471" w:hanging="360"/>
      </w:pPr>
    </w:lvl>
    <w:lvl w:ilvl="8" w:tplc="0409001B" w:tentative="1">
      <w:start w:val="1"/>
      <w:numFmt w:val="lowerRoman"/>
      <w:lvlText w:val="%9."/>
      <w:lvlJc w:val="right"/>
      <w:pPr>
        <w:ind w:left="6191" w:hanging="180"/>
      </w:pPr>
    </w:lvl>
  </w:abstractNum>
  <w:abstractNum w:abstractNumId="51" w15:restartNumberingAfterBreak="0">
    <w:nsid w:val="12E45CC5"/>
    <w:multiLevelType w:val="hybridMultilevel"/>
    <w:tmpl w:val="D6A88AC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3165AE2"/>
    <w:multiLevelType w:val="hybridMultilevel"/>
    <w:tmpl w:val="B238A06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1360032C"/>
    <w:multiLevelType w:val="hybridMultilevel"/>
    <w:tmpl w:val="AEA8DCD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142751E2"/>
    <w:multiLevelType w:val="hybridMultilevel"/>
    <w:tmpl w:val="3B06E97E"/>
    <w:lvl w:ilvl="0" w:tplc="04090013">
      <w:start w:val="1"/>
      <w:numFmt w:val="upperRoman"/>
      <w:lvlText w:val="%1."/>
      <w:lvlJc w:val="right"/>
      <w:pPr>
        <w:ind w:left="10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14B92ECC"/>
    <w:multiLevelType w:val="hybridMultilevel"/>
    <w:tmpl w:val="0EA418A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161675B9"/>
    <w:multiLevelType w:val="hybridMultilevel"/>
    <w:tmpl w:val="2668EC68"/>
    <w:lvl w:ilvl="0" w:tplc="04090005">
      <w:start w:val="1"/>
      <w:numFmt w:val="bullet"/>
      <w:lvlText w:val=""/>
      <w:lvlJc w:val="left"/>
      <w:pPr>
        <w:ind w:left="778" w:hanging="360"/>
      </w:pPr>
      <w:rPr>
        <w:rFonts w:ascii="Wingdings" w:hAnsi="Wingdings" w:hint="default"/>
      </w:rPr>
    </w:lvl>
    <w:lvl w:ilvl="1" w:tplc="04090003">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57" w15:restartNumberingAfterBreak="0">
    <w:nsid w:val="16A32C36"/>
    <w:multiLevelType w:val="multilevel"/>
    <w:tmpl w:val="0409001D"/>
    <w:styleLink w:val="Style21"/>
    <w:lvl w:ilvl="0">
      <w:start w:val="2"/>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17136F23"/>
    <w:multiLevelType w:val="hybridMultilevel"/>
    <w:tmpl w:val="B7A81564"/>
    <w:lvl w:ilvl="0" w:tplc="641AA154">
      <w:start w:val="1"/>
      <w:numFmt w:val="bullet"/>
      <w:pStyle w:val="TableBullet"/>
      <w:lvlText w:val=""/>
      <w:lvlJc w:val="left"/>
      <w:pPr>
        <w:tabs>
          <w:tab w:val="num" w:pos="-216"/>
        </w:tabs>
        <w:ind w:left="216" w:hanging="216"/>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177046C2"/>
    <w:multiLevelType w:val="hybridMultilevel"/>
    <w:tmpl w:val="7272237A"/>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0" w15:restartNumberingAfterBreak="0">
    <w:nsid w:val="17E67BDE"/>
    <w:multiLevelType w:val="multilevel"/>
    <w:tmpl w:val="5F4C6E8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1" w15:restartNumberingAfterBreak="0">
    <w:nsid w:val="187B60D0"/>
    <w:multiLevelType w:val="hybridMultilevel"/>
    <w:tmpl w:val="8952910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188B350F"/>
    <w:multiLevelType w:val="hybridMultilevel"/>
    <w:tmpl w:val="6D549126"/>
    <w:lvl w:ilvl="0" w:tplc="F9280882">
      <w:start w:val="1"/>
      <w:numFmt w:val="decimal"/>
      <w:lvlText w:val="%1."/>
      <w:lvlJc w:val="left"/>
      <w:pPr>
        <w:ind w:left="720" w:hanging="360"/>
      </w:pPr>
      <w:rPr>
        <w:rFonts w:ascii="Century Gothic" w:eastAsia="MS Mincho" w:hAnsi="Century Gothic"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19E33FC6"/>
    <w:multiLevelType w:val="hybridMultilevel"/>
    <w:tmpl w:val="BD1668C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1A2379C1"/>
    <w:multiLevelType w:val="hybridMultilevel"/>
    <w:tmpl w:val="61264A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1ACF36E2"/>
    <w:multiLevelType w:val="hybridMultilevel"/>
    <w:tmpl w:val="7D686A88"/>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1B135985"/>
    <w:multiLevelType w:val="hybridMultilevel"/>
    <w:tmpl w:val="1258323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1B460137"/>
    <w:multiLevelType w:val="hybridMultilevel"/>
    <w:tmpl w:val="A5EA9E14"/>
    <w:lvl w:ilvl="0" w:tplc="66845730">
      <w:start w:val="6"/>
      <w:numFmt w:val="decimalZero"/>
      <w:lvlText w:val="ME-D%1"/>
      <w:lvlJc w:val="center"/>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1B4D1192"/>
    <w:multiLevelType w:val="multilevel"/>
    <w:tmpl w:val="A698BF2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69" w15:restartNumberingAfterBreak="0">
    <w:nsid w:val="1B720B79"/>
    <w:multiLevelType w:val="hybridMultilevel"/>
    <w:tmpl w:val="8E1C4D62"/>
    <w:lvl w:ilvl="0" w:tplc="421EE316">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1BE268CA"/>
    <w:multiLevelType w:val="hybridMultilevel"/>
    <w:tmpl w:val="426802C6"/>
    <w:lvl w:ilvl="0" w:tplc="DCB6BE8A">
      <w:start w:val="1"/>
      <w:numFmt w:val="decimal"/>
      <w:lvlText w:val="%1."/>
      <w:lvlJc w:val="left"/>
      <w:pPr>
        <w:ind w:left="720" w:hanging="360"/>
      </w:pPr>
      <w:rPr>
        <w:rFonts w:ascii="Century Gothic" w:eastAsia="MS Mincho" w:hAnsi="Century Gothic"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1C226E86"/>
    <w:multiLevelType w:val="hybridMultilevel"/>
    <w:tmpl w:val="8DF6B8F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1CCA2359"/>
    <w:multiLevelType w:val="hybridMultilevel"/>
    <w:tmpl w:val="B2724A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1CED59EA"/>
    <w:multiLevelType w:val="hybridMultilevel"/>
    <w:tmpl w:val="522E0EF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4" w15:restartNumberingAfterBreak="0">
    <w:nsid w:val="1DB851D0"/>
    <w:multiLevelType w:val="multilevel"/>
    <w:tmpl w:val="0409001D"/>
    <w:styleLink w:val="Style2"/>
    <w:lvl w:ilvl="0">
      <w:start w:val="1"/>
      <w:numFmt w:val="lowerLetter"/>
      <w:lvlText w:val="%1)"/>
      <w:lvlJc w:val="left"/>
      <w:pPr>
        <w:ind w:left="360" w:hanging="360"/>
      </w:pPr>
    </w:lvl>
    <w:lvl w:ilvl="1">
      <w:start w:val="1"/>
      <w:numFmt w:val="decimal"/>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5" w15:restartNumberingAfterBreak="0">
    <w:nsid w:val="1E4F6C8E"/>
    <w:multiLevelType w:val="hybridMultilevel"/>
    <w:tmpl w:val="C6B49032"/>
    <w:lvl w:ilvl="0" w:tplc="04090005">
      <w:start w:val="1"/>
      <w:numFmt w:val="bullet"/>
      <w:lvlText w:val=""/>
      <w:lvlJc w:val="left"/>
      <w:pPr>
        <w:ind w:left="438" w:hanging="360"/>
      </w:pPr>
      <w:rPr>
        <w:rFonts w:ascii="Wingdings" w:hAnsi="Wingdings" w:hint="default"/>
      </w:rPr>
    </w:lvl>
    <w:lvl w:ilvl="1" w:tplc="04090003" w:tentative="1">
      <w:start w:val="1"/>
      <w:numFmt w:val="bullet"/>
      <w:lvlText w:val="o"/>
      <w:lvlJc w:val="left"/>
      <w:pPr>
        <w:ind w:left="1158" w:hanging="360"/>
      </w:pPr>
      <w:rPr>
        <w:rFonts w:ascii="Courier New" w:hAnsi="Courier New" w:cs="Courier New" w:hint="default"/>
      </w:rPr>
    </w:lvl>
    <w:lvl w:ilvl="2" w:tplc="04090005" w:tentative="1">
      <w:start w:val="1"/>
      <w:numFmt w:val="bullet"/>
      <w:lvlText w:val=""/>
      <w:lvlJc w:val="left"/>
      <w:pPr>
        <w:ind w:left="1878" w:hanging="360"/>
      </w:pPr>
      <w:rPr>
        <w:rFonts w:ascii="Wingdings" w:hAnsi="Wingdings" w:hint="default"/>
      </w:rPr>
    </w:lvl>
    <w:lvl w:ilvl="3" w:tplc="04090001" w:tentative="1">
      <w:start w:val="1"/>
      <w:numFmt w:val="bullet"/>
      <w:lvlText w:val=""/>
      <w:lvlJc w:val="left"/>
      <w:pPr>
        <w:ind w:left="2598" w:hanging="360"/>
      </w:pPr>
      <w:rPr>
        <w:rFonts w:ascii="Symbol" w:hAnsi="Symbol" w:hint="default"/>
      </w:rPr>
    </w:lvl>
    <w:lvl w:ilvl="4" w:tplc="04090003" w:tentative="1">
      <w:start w:val="1"/>
      <w:numFmt w:val="bullet"/>
      <w:lvlText w:val="o"/>
      <w:lvlJc w:val="left"/>
      <w:pPr>
        <w:ind w:left="3318" w:hanging="360"/>
      </w:pPr>
      <w:rPr>
        <w:rFonts w:ascii="Courier New" w:hAnsi="Courier New" w:cs="Courier New" w:hint="default"/>
      </w:rPr>
    </w:lvl>
    <w:lvl w:ilvl="5" w:tplc="04090005" w:tentative="1">
      <w:start w:val="1"/>
      <w:numFmt w:val="bullet"/>
      <w:lvlText w:val=""/>
      <w:lvlJc w:val="left"/>
      <w:pPr>
        <w:ind w:left="4038" w:hanging="360"/>
      </w:pPr>
      <w:rPr>
        <w:rFonts w:ascii="Wingdings" w:hAnsi="Wingdings" w:hint="default"/>
      </w:rPr>
    </w:lvl>
    <w:lvl w:ilvl="6" w:tplc="04090001" w:tentative="1">
      <w:start w:val="1"/>
      <w:numFmt w:val="bullet"/>
      <w:lvlText w:val=""/>
      <w:lvlJc w:val="left"/>
      <w:pPr>
        <w:ind w:left="4758" w:hanging="360"/>
      </w:pPr>
      <w:rPr>
        <w:rFonts w:ascii="Symbol" w:hAnsi="Symbol" w:hint="default"/>
      </w:rPr>
    </w:lvl>
    <w:lvl w:ilvl="7" w:tplc="04090003" w:tentative="1">
      <w:start w:val="1"/>
      <w:numFmt w:val="bullet"/>
      <w:lvlText w:val="o"/>
      <w:lvlJc w:val="left"/>
      <w:pPr>
        <w:ind w:left="5478" w:hanging="360"/>
      </w:pPr>
      <w:rPr>
        <w:rFonts w:ascii="Courier New" w:hAnsi="Courier New" w:cs="Courier New" w:hint="default"/>
      </w:rPr>
    </w:lvl>
    <w:lvl w:ilvl="8" w:tplc="04090005" w:tentative="1">
      <w:start w:val="1"/>
      <w:numFmt w:val="bullet"/>
      <w:lvlText w:val=""/>
      <w:lvlJc w:val="left"/>
      <w:pPr>
        <w:ind w:left="6198" w:hanging="360"/>
      </w:pPr>
      <w:rPr>
        <w:rFonts w:ascii="Wingdings" w:hAnsi="Wingdings" w:hint="default"/>
      </w:rPr>
    </w:lvl>
  </w:abstractNum>
  <w:abstractNum w:abstractNumId="76" w15:restartNumberingAfterBreak="0">
    <w:nsid w:val="1EB9688D"/>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15:restartNumberingAfterBreak="0">
    <w:nsid w:val="1EFF48F2"/>
    <w:multiLevelType w:val="hybridMultilevel"/>
    <w:tmpl w:val="83109526"/>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1F2C164A"/>
    <w:multiLevelType w:val="hybridMultilevel"/>
    <w:tmpl w:val="F790F016"/>
    <w:lvl w:ilvl="0" w:tplc="5896F452">
      <w:start w:val="1"/>
      <w:numFmt w:val="decimal"/>
      <w:lvlText w:val="%1."/>
      <w:lvlJc w:val="left"/>
      <w:pPr>
        <w:ind w:left="360" w:hanging="360"/>
      </w:pPr>
      <w:rPr>
        <w:rFonts w:hint="default"/>
      </w:rPr>
    </w:lvl>
    <w:lvl w:ilvl="1" w:tplc="04090019">
      <w:start w:val="1"/>
      <w:numFmt w:val="lowerLetter"/>
      <w:lvlText w:val="%2."/>
      <w:lvlJc w:val="left"/>
      <w:pPr>
        <w:ind w:left="360" w:hanging="360"/>
      </w:pPr>
    </w:lvl>
    <w:lvl w:ilvl="2" w:tplc="3786870A">
      <w:start w:val="1"/>
      <w:numFmt w:val="lowerLetter"/>
      <w:lvlText w:val="%3."/>
      <w:lvlJc w:val="right"/>
      <w:pPr>
        <w:ind w:left="1080" w:hanging="180"/>
      </w:pPr>
      <w:rPr>
        <w:rFonts w:hint="default"/>
      </w:r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79" w15:restartNumberingAfterBreak="0">
    <w:nsid w:val="1FAB11D7"/>
    <w:multiLevelType w:val="hybridMultilevel"/>
    <w:tmpl w:val="342497C0"/>
    <w:lvl w:ilvl="0" w:tplc="2CD2046E">
      <w:start w:val="1"/>
      <w:numFmt w:val="lowerLetter"/>
      <w:lvlText w:val="%1."/>
      <w:lvlJc w:val="left"/>
      <w:pPr>
        <w:ind w:left="720" w:hanging="360"/>
      </w:pPr>
      <w:rPr>
        <w:rFonts w:ascii="Century Gothic" w:hAnsi="Century Goth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20214E0F"/>
    <w:multiLevelType w:val="multilevel"/>
    <w:tmpl w:val="C852789A"/>
    <w:lvl w:ilvl="0">
      <w:start w:val="1"/>
      <w:numFmt w:val="lowerLetter"/>
      <w:lvlText w:val="%1."/>
      <w:lvlJc w:val="left"/>
      <w:pPr>
        <w:tabs>
          <w:tab w:val="num" w:pos="1080"/>
        </w:tabs>
        <w:ind w:left="1080" w:hanging="360"/>
      </w:pPr>
      <w:rPr>
        <w:rFonts w:hint="default"/>
      </w:rPr>
    </w:lvl>
    <w:lvl w:ilvl="1">
      <w:start w:val="1"/>
      <w:numFmt w:val="decimal"/>
      <w:lvlText w:val="%2."/>
      <w:lvlJc w:val="left"/>
      <w:pPr>
        <w:tabs>
          <w:tab w:val="num" w:pos="1800"/>
        </w:tabs>
        <w:ind w:left="1800" w:hanging="360"/>
      </w:pPr>
      <w:rPr>
        <w:rFonts w:hint="default"/>
      </w:rPr>
    </w:lvl>
    <w:lvl w:ilvl="2">
      <w:start w:val="1"/>
      <w:numFmt w:val="decimal"/>
      <w:lvlText w:val="%3."/>
      <w:lvlJc w:val="left"/>
      <w:pPr>
        <w:tabs>
          <w:tab w:val="num" w:pos="2520"/>
        </w:tabs>
        <w:ind w:left="2520" w:hanging="360"/>
      </w:pPr>
      <w:rPr>
        <w:rFonts w:hint="default"/>
      </w:rPr>
    </w:lvl>
    <w:lvl w:ilvl="3">
      <w:start w:val="1"/>
      <w:numFmt w:val="decimal"/>
      <w:lvlText w:val="%4."/>
      <w:lvlJc w:val="left"/>
      <w:pPr>
        <w:tabs>
          <w:tab w:val="num" w:pos="3240"/>
        </w:tabs>
        <w:ind w:left="3240" w:hanging="360"/>
      </w:pPr>
      <w:rPr>
        <w:rFonts w:hint="default"/>
      </w:rPr>
    </w:lvl>
    <w:lvl w:ilvl="4">
      <w:start w:val="1"/>
      <w:numFmt w:val="decimal"/>
      <w:lvlText w:val="%5."/>
      <w:lvlJc w:val="left"/>
      <w:pPr>
        <w:tabs>
          <w:tab w:val="num" w:pos="3960"/>
        </w:tabs>
        <w:ind w:left="3960" w:hanging="360"/>
      </w:pPr>
      <w:rPr>
        <w:rFonts w:hint="default"/>
      </w:rPr>
    </w:lvl>
    <w:lvl w:ilvl="5">
      <w:start w:val="1"/>
      <w:numFmt w:val="decimal"/>
      <w:lvlText w:val="%6."/>
      <w:lvlJc w:val="left"/>
      <w:pPr>
        <w:tabs>
          <w:tab w:val="num" w:pos="4680"/>
        </w:tabs>
        <w:ind w:left="4680" w:hanging="360"/>
      </w:pPr>
      <w:rPr>
        <w:rFonts w:hint="default"/>
      </w:rPr>
    </w:lvl>
    <w:lvl w:ilvl="6">
      <w:start w:val="1"/>
      <w:numFmt w:val="decimal"/>
      <w:lvlText w:val="%7."/>
      <w:lvlJc w:val="left"/>
      <w:pPr>
        <w:tabs>
          <w:tab w:val="num" w:pos="5400"/>
        </w:tabs>
        <w:ind w:left="5400" w:hanging="360"/>
      </w:pPr>
      <w:rPr>
        <w:rFonts w:hint="default"/>
      </w:rPr>
    </w:lvl>
    <w:lvl w:ilvl="7">
      <w:start w:val="1"/>
      <w:numFmt w:val="decimal"/>
      <w:lvlText w:val="%8."/>
      <w:lvlJc w:val="left"/>
      <w:pPr>
        <w:tabs>
          <w:tab w:val="num" w:pos="6120"/>
        </w:tabs>
        <w:ind w:left="6120" w:hanging="360"/>
      </w:pPr>
      <w:rPr>
        <w:rFonts w:hint="default"/>
      </w:rPr>
    </w:lvl>
    <w:lvl w:ilvl="8">
      <w:start w:val="1"/>
      <w:numFmt w:val="decimal"/>
      <w:lvlText w:val="%9."/>
      <w:lvlJc w:val="left"/>
      <w:pPr>
        <w:tabs>
          <w:tab w:val="num" w:pos="6840"/>
        </w:tabs>
        <w:ind w:left="6840" w:hanging="360"/>
      </w:pPr>
      <w:rPr>
        <w:rFonts w:hint="default"/>
      </w:rPr>
    </w:lvl>
  </w:abstractNum>
  <w:abstractNum w:abstractNumId="81" w15:restartNumberingAfterBreak="0">
    <w:nsid w:val="207438CB"/>
    <w:multiLevelType w:val="multilevel"/>
    <w:tmpl w:val="F5F0ACAC"/>
    <w:lvl w:ilvl="0">
      <w:start w:val="1"/>
      <w:numFmt w:val="decimal"/>
      <w:lvlText w:val="I-U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 w15:restartNumberingAfterBreak="0">
    <w:nsid w:val="213C3C14"/>
    <w:multiLevelType w:val="hybridMultilevel"/>
    <w:tmpl w:val="3120F7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227B0CE6"/>
    <w:multiLevelType w:val="multilevel"/>
    <w:tmpl w:val="017C4EEC"/>
    <w:lvl w:ilvl="0">
      <w:start w:val="1"/>
      <w:numFmt w:val="decimal"/>
      <w:lvlText w:val="ME-U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 w15:restartNumberingAfterBreak="0">
    <w:nsid w:val="23011DC0"/>
    <w:multiLevelType w:val="hybridMultilevel"/>
    <w:tmpl w:val="FE640128"/>
    <w:lvl w:ilvl="0" w:tplc="487C4992">
      <w:start w:val="1"/>
      <w:numFmt w:val="bullet"/>
      <w:pStyle w:val="Bullet2"/>
      <w:lvlText w:val=""/>
      <w:lvlJc w:val="left"/>
      <w:pPr>
        <w:tabs>
          <w:tab w:val="num" w:pos="720"/>
        </w:tabs>
        <w:ind w:left="720" w:firstLine="0"/>
      </w:pPr>
      <w:rPr>
        <w:rFonts w:ascii="Wingdings" w:hAnsi="Wingdings" w:hint="default"/>
      </w:rPr>
    </w:lvl>
    <w:lvl w:ilvl="1" w:tplc="04090003" w:tentative="1">
      <w:start w:val="1"/>
      <w:numFmt w:val="bullet"/>
      <w:lvlText w:val="o"/>
      <w:lvlJc w:val="left"/>
      <w:pPr>
        <w:tabs>
          <w:tab w:val="num" w:pos="2016"/>
        </w:tabs>
        <w:ind w:left="2016" w:hanging="360"/>
      </w:pPr>
      <w:rPr>
        <w:rFonts w:ascii="Courier New" w:hAnsi="Courier New" w:cs="Courier New" w:hint="default"/>
      </w:rPr>
    </w:lvl>
    <w:lvl w:ilvl="2" w:tplc="04090005" w:tentative="1">
      <w:start w:val="1"/>
      <w:numFmt w:val="bullet"/>
      <w:lvlText w:val=""/>
      <w:lvlJc w:val="left"/>
      <w:pPr>
        <w:tabs>
          <w:tab w:val="num" w:pos="2736"/>
        </w:tabs>
        <w:ind w:left="2736" w:hanging="360"/>
      </w:pPr>
      <w:rPr>
        <w:rFonts w:ascii="Wingdings" w:hAnsi="Wingdings" w:hint="default"/>
      </w:rPr>
    </w:lvl>
    <w:lvl w:ilvl="3" w:tplc="04090001" w:tentative="1">
      <w:start w:val="1"/>
      <w:numFmt w:val="bullet"/>
      <w:lvlText w:val=""/>
      <w:lvlJc w:val="left"/>
      <w:pPr>
        <w:tabs>
          <w:tab w:val="num" w:pos="3456"/>
        </w:tabs>
        <w:ind w:left="3456" w:hanging="360"/>
      </w:pPr>
      <w:rPr>
        <w:rFonts w:ascii="Symbol" w:hAnsi="Symbol" w:hint="default"/>
      </w:rPr>
    </w:lvl>
    <w:lvl w:ilvl="4" w:tplc="04090003" w:tentative="1">
      <w:start w:val="1"/>
      <w:numFmt w:val="bullet"/>
      <w:lvlText w:val="o"/>
      <w:lvlJc w:val="left"/>
      <w:pPr>
        <w:tabs>
          <w:tab w:val="num" w:pos="4176"/>
        </w:tabs>
        <w:ind w:left="4176" w:hanging="360"/>
      </w:pPr>
      <w:rPr>
        <w:rFonts w:ascii="Courier New" w:hAnsi="Courier New" w:cs="Courier New" w:hint="default"/>
      </w:rPr>
    </w:lvl>
    <w:lvl w:ilvl="5" w:tplc="04090005" w:tentative="1">
      <w:start w:val="1"/>
      <w:numFmt w:val="bullet"/>
      <w:lvlText w:val=""/>
      <w:lvlJc w:val="left"/>
      <w:pPr>
        <w:tabs>
          <w:tab w:val="num" w:pos="4896"/>
        </w:tabs>
        <w:ind w:left="4896" w:hanging="360"/>
      </w:pPr>
      <w:rPr>
        <w:rFonts w:ascii="Wingdings" w:hAnsi="Wingdings" w:hint="default"/>
      </w:rPr>
    </w:lvl>
    <w:lvl w:ilvl="6" w:tplc="04090001" w:tentative="1">
      <w:start w:val="1"/>
      <w:numFmt w:val="bullet"/>
      <w:lvlText w:val=""/>
      <w:lvlJc w:val="left"/>
      <w:pPr>
        <w:tabs>
          <w:tab w:val="num" w:pos="5616"/>
        </w:tabs>
        <w:ind w:left="5616" w:hanging="360"/>
      </w:pPr>
      <w:rPr>
        <w:rFonts w:ascii="Symbol" w:hAnsi="Symbol" w:hint="default"/>
      </w:rPr>
    </w:lvl>
    <w:lvl w:ilvl="7" w:tplc="04090003" w:tentative="1">
      <w:start w:val="1"/>
      <w:numFmt w:val="bullet"/>
      <w:lvlText w:val="o"/>
      <w:lvlJc w:val="left"/>
      <w:pPr>
        <w:tabs>
          <w:tab w:val="num" w:pos="6336"/>
        </w:tabs>
        <w:ind w:left="6336" w:hanging="360"/>
      </w:pPr>
      <w:rPr>
        <w:rFonts w:ascii="Courier New" w:hAnsi="Courier New" w:cs="Courier New" w:hint="default"/>
      </w:rPr>
    </w:lvl>
    <w:lvl w:ilvl="8" w:tplc="04090005" w:tentative="1">
      <w:start w:val="1"/>
      <w:numFmt w:val="bullet"/>
      <w:lvlText w:val=""/>
      <w:lvlJc w:val="left"/>
      <w:pPr>
        <w:tabs>
          <w:tab w:val="num" w:pos="7056"/>
        </w:tabs>
        <w:ind w:left="7056" w:hanging="360"/>
      </w:pPr>
      <w:rPr>
        <w:rFonts w:ascii="Wingdings" w:hAnsi="Wingdings" w:hint="default"/>
      </w:rPr>
    </w:lvl>
  </w:abstractNum>
  <w:abstractNum w:abstractNumId="85" w15:restartNumberingAfterBreak="0">
    <w:nsid w:val="24DE17DC"/>
    <w:multiLevelType w:val="hybridMultilevel"/>
    <w:tmpl w:val="638C4EF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26791ADD"/>
    <w:multiLevelType w:val="hybridMultilevel"/>
    <w:tmpl w:val="92820DF0"/>
    <w:lvl w:ilvl="0" w:tplc="04090005">
      <w:start w:val="1"/>
      <w:numFmt w:val="bullet"/>
      <w:lvlText w:val=""/>
      <w:lvlJc w:val="left"/>
      <w:pPr>
        <w:ind w:left="4680" w:hanging="360"/>
      </w:pPr>
      <w:rPr>
        <w:rFonts w:ascii="Wingdings" w:hAnsi="Wingdings"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87" w15:restartNumberingAfterBreak="0">
    <w:nsid w:val="276E73DC"/>
    <w:multiLevelType w:val="multilevel"/>
    <w:tmpl w:val="7966DDD8"/>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8" w15:restartNumberingAfterBreak="0">
    <w:nsid w:val="27B923CF"/>
    <w:multiLevelType w:val="hybridMultilevel"/>
    <w:tmpl w:val="DD80F3F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15:restartNumberingAfterBreak="0">
    <w:nsid w:val="280B6561"/>
    <w:multiLevelType w:val="hybridMultilevel"/>
    <w:tmpl w:val="95C04E60"/>
    <w:lvl w:ilvl="0" w:tplc="23CA7C8C">
      <w:start w:val="1"/>
      <w:numFmt w:val="decimal"/>
      <w:pStyle w:val="RFPNumbered"/>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0" w15:restartNumberingAfterBreak="0">
    <w:nsid w:val="28476423"/>
    <w:multiLevelType w:val="hybridMultilevel"/>
    <w:tmpl w:val="A1608D1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15:restartNumberingAfterBreak="0">
    <w:nsid w:val="28B27205"/>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2" w15:restartNumberingAfterBreak="0">
    <w:nsid w:val="29363C1B"/>
    <w:multiLevelType w:val="hybridMultilevel"/>
    <w:tmpl w:val="0D6EAE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29765FC9"/>
    <w:multiLevelType w:val="hybridMultilevel"/>
    <w:tmpl w:val="E49AAF26"/>
    <w:lvl w:ilvl="0" w:tplc="F90274D0">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29944577"/>
    <w:multiLevelType w:val="hybridMultilevel"/>
    <w:tmpl w:val="090C8C68"/>
    <w:lvl w:ilvl="0" w:tplc="1E8E8CB2">
      <w:start w:val="1"/>
      <w:numFmt w:val="bullet"/>
      <w:pStyle w:val="RFPBullet-Level3"/>
      <w:lvlText w:val=""/>
      <w:lvlJc w:val="left"/>
      <w:pPr>
        <w:ind w:left="1800" w:hanging="360"/>
      </w:pPr>
      <w:rPr>
        <w:rFonts w:ascii="Wingdings 2" w:hAnsi="Wingdings 2"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5" w15:restartNumberingAfterBreak="0">
    <w:nsid w:val="29DA4555"/>
    <w:multiLevelType w:val="hybridMultilevel"/>
    <w:tmpl w:val="EF1C8E7C"/>
    <w:lvl w:ilvl="0" w:tplc="A54274E8">
      <w:start w:val="1"/>
      <w:numFmt w:val="decimal"/>
      <w:lvlText w:val="%1."/>
      <w:lvlJc w:val="left"/>
      <w:pPr>
        <w:ind w:left="720" w:hanging="360"/>
      </w:pPr>
      <w:rPr>
        <w:rFonts w:ascii="Century Gothic" w:eastAsia="MS Mincho" w:hAnsi="Century Gothic"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29E04014"/>
    <w:multiLevelType w:val="hybridMultilevel"/>
    <w:tmpl w:val="FE5803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29E14C95"/>
    <w:multiLevelType w:val="hybridMultilevel"/>
    <w:tmpl w:val="8F2621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29E90141"/>
    <w:multiLevelType w:val="hybridMultilevel"/>
    <w:tmpl w:val="CEE009B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2A5823BE"/>
    <w:multiLevelType w:val="hybridMultilevel"/>
    <w:tmpl w:val="C40200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2A7A3DD5"/>
    <w:multiLevelType w:val="hybridMultilevel"/>
    <w:tmpl w:val="6D442E2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1" w15:restartNumberingAfterBreak="0">
    <w:nsid w:val="2A960964"/>
    <w:multiLevelType w:val="hybridMultilevel"/>
    <w:tmpl w:val="DF2403B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2A9F3ED8"/>
    <w:multiLevelType w:val="multilevel"/>
    <w:tmpl w:val="809423A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3" w15:restartNumberingAfterBreak="0">
    <w:nsid w:val="2BFC0EF7"/>
    <w:multiLevelType w:val="hybridMultilevel"/>
    <w:tmpl w:val="A5C4EEB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15:restartNumberingAfterBreak="0">
    <w:nsid w:val="2C266C39"/>
    <w:multiLevelType w:val="hybridMultilevel"/>
    <w:tmpl w:val="290AE11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2C7719F2"/>
    <w:multiLevelType w:val="multilevel"/>
    <w:tmpl w:val="8F203D8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6" w15:restartNumberingAfterBreak="0">
    <w:nsid w:val="2D874CAA"/>
    <w:multiLevelType w:val="multilevel"/>
    <w:tmpl w:val="C3F2C36A"/>
    <w:lvl w:ilvl="0">
      <w:start w:val="1"/>
      <w:numFmt w:val="decimal"/>
      <w:lvlText w:val="%1)"/>
      <w:lvlJc w:val="left"/>
      <w:pPr>
        <w:ind w:left="360" w:hanging="360"/>
      </w:pPr>
      <w:rPr>
        <w:rFonts w:hint="default"/>
      </w:rPr>
    </w:lvl>
    <w:lvl w:ilvl="1">
      <w:start w:val="1"/>
      <w:numFmt w:val="bullet"/>
      <w:lvlText w:val=""/>
      <w:lvlJc w:val="left"/>
      <w:pPr>
        <w:ind w:left="720" w:hanging="360"/>
      </w:pPr>
      <w:rPr>
        <w:rFonts w:ascii="Wingdings" w:hAnsi="Wingdings"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7" w15:restartNumberingAfterBreak="0">
    <w:nsid w:val="2EC50548"/>
    <w:multiLevelType w:val="hybridMultilevel"/>
    <w:tmpl w:val="61069E38"/>
    <w:lvl w:ilvl="0" w:tplc="7C1CDF88">
      <w:start w:val="6"/>
      <w:numFmt w:val="decimal"/>
      <w:lvlText w:val="%1."/>
      <w:lvlJc w:val="right"/>
      <w:pPr>
        <w:ind w:left="720" w:hanging="360"/>
      </w:pPr>
      <w:rPr>
        <w:rFonts w:ascii="Century Gothic" w:hAnsi="Century Goth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2EDA0A63"/>
    <w:multiLevelType w:val="hybridMultilevel"/>
    <w:tmpl w:val="F692D8EA"/>
    <w:lvl w:ilvl="0" w:tplc="04090005">
      <w:start w:val="1"/>
      <w:numFmt w:val="bullet"/>
      <w:lvlText w:val=""/>
      <w:lvlJc w:val="left"/>
      <w:pPr>
        <w:tabs>
          <w:tab w:val="num" w:pos="360"/>
        </w:tabs>
        <w:ind w:left="360" w:hanging="360"/>
      </w:pPr>
      <w:rPr>
        <w:rFonts w:ascii="Wingdings" w:hAnsi="Wingdings" w:hint="default"/>
      </w:rPr>
    </w:lvl>
    <w:lvl w:ilvl="1" w:tplc="CD7228FE">
      <w:numFmt w:val="bullet"/>
      <w:lvlText w:val="•"/>
      <w:lvlJc w:val="left"/>
      <w:pPr>
        <w:tabs>
          <w:tab w:val="num" w:pos="1080"/>
        </w:tabs>
        <w:ind w:left="1080" w:hanging="360"/>
      </w:pPr>
      <w:rPr>
        <w:rFonts w:ascii="Arial" w:hAnsi="Arial" w:hint="default"/>
      </w:rPr>
    </w:lvl>
    <w:lvl w:ilvl="2" w:tplc="F82C3E10" w:tentative="1">
      <w:start w:val="1"/>
      <w:numFmt w:val="bullet"/>
      <w:lvlText w:val="•"/>
      <w:lvlJc w:val="left"/>
      <w:pPr>
        <w:tabs>
          <w:tab w:val="num" w:pos="1800"/>
        </w:tabs>
        <w:ind w:left="1800" w:hanging="360"/>
      </w:pPr>
      <w:rPr>
        <w:rFonts w:ascii="Arial" w:hAnsi="Arial" w:hint="default"/>
      </w:rPr>
    </w:lvl>
    <w:lvl w:ilvl="3" w:tplc="565EEA20" w:tentative="1">
      <w:start w:val="1"/>
      <w:numFmt w:val="bullet"/>
      <w:lvlText w:val="•"/>
      <w:lvlJc w:val="left"/>
      <w:pPr>
        <w:tabs>
          <w:tab w:val="num" w:pos="2520"/>
        </w:tabs>
        <w:ind w:left="2520" w:hanging="360"/>
      </w:pPr>
      <w:rPr>
        <w:rFonts w:ascii="Arial" w:hAnsi="Arial" w:hint="default"/>
      </w:rPr>
    </w:lvl>
    <w:lvl w:ilvl="4" w:tplc="93721956" w:tentative="1">
      <w:start w:val="1"/>
      <w:numFmt w:val="bullet"/>
      <w:lvlText w:val="•"/>
      <w:lvlJc w:val="left"/>
      <w:pPr>
        <w:tabs>
          <w:tab w:val="num" w:pos="3240"/>
        </w:tabs>
        <w:ind w:left="3240" w:hanging="360"/>
      </w:pPr>
      <w:rPr>
        <w:rFonts w:ascii="Arial" w:hAnsi="Arial" w:hint="default"/>
      </w:rPr>
    </w:lvl>
    <w:lvl w:ilvl="5" w:tplc="4C48F1CA" w:tentative="1">
      <w:start w:val="1"/>
      <w:numFmt w:val="bullet"/>
      <w:lvlText w:val="•"/>
      <w:lvlJc w:val="left"/>
      <w:pPr>
        <w:tabs>
          <w:tab w:val="num" w:pos="3960"/>
        </w:tabs>
        <w:ind w:left="3960" w:hanging="360"/>
      </w:pPr>
      <w:rPr>
        <w:rFonts w:ascii="Arial" w:hAnsi="Arial" w:hint="default"/>
      </w:rPr>
    </w:lvl>
    <w:lvl w:ilvl="6" w:tplc="6C30EA5C" w:tentative="1">
      <w:start w:val="1"/>
      <w:numFmt w:val="bullet"/>
      <w:lvlText w:val="•"/>
      <w:lvlJc w:val="left"/>
      <w:pPr>
        <w:tabs>
          <w:tab w:val="num" w:pos="4680"/>
        </w:tabs>
        <w:ind w:left="4680" w:hanging="360"/>
      </w:pPr>
      <w:rPr>
        <w:rFonts w:ascii="Arial" w:hAnsi="Arial" w:hint="default"/>
      </w:rPr>
    </w:lvl>
    <w:lvl w:ilvl="7" w:tplc="60D666D6" w:tentative="1">
      <w:start w:val="1"/>
      <w:numFmt w:val="bullet"/>
      <w:lvlText w:val="•"/>
      <w:lvlJc w:val="left"/>
      <w:pPr>
        <w:tabs>
          <w:tab w:val="num" w:pos="5400"/>
        </w:tabs>
        <w:ind w:left="5400" w:hanging="360"/>
      </w:pPr>
      <w:rPr>
        <w:rFonts w:ascii="Arial" w:hAnsi="Arial" w:hint="default"/>
      </w:rPr>
    </w:lvl>
    <w:lvl w:ilvl="8" w:tplc="B04000C6" w:tentative="1">
      <w:start w:val="1"/>
      <w:numFmt w:val="bullet"/>
      <w:lvlText w:val="•"/>
      <w:lvlJc w:val="left"/>
      <w:pPr>
        <w:tabs>
          <w:tab w:val="num" w:pos="6120"/>
        </w:tabs>
        <w:ind w:left="6120" w:hanging="360"/>
      </w:pPr>
      <w:rPr>
        <w:rFonts w:ascii="Arial" w:hAnsi="Arial" w:hint="default"/>
      </w:rPr>
    </w:lvl>
  </w:abstractNum>
  <w:abstractNum w:abstractNumId="109" w15:restartNumberingAfterBreak="0">
    <w:nsid w:val="2F050B60"/>
    <w:multiLevelType w:val="hybridMultilevel"/>
    <w:tmpl w:val="588093E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0" w15:restartNumberingAfterBreak="0">
    <w:nsid w:val="2F6F5F6F"/>
    <w:multiLevelType w:val="hybridMultilevel"/>
    <w:tmpl w:val="C868E058"/>
    <w:lvl w:ilvl="0" w:tplc="D0583EAE">
      <w:start w:val="1"/>
      <w:numFmt w:val="lowerLetter"/>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2FC55FFD"/>
    <w:multiLevelType w:val="hybridMultilevel"/>
    <w:tmpl w:val="44FA8D9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2FF9273E"/>
    <w:multiLevelType w:val="hybridMultilevel"/>
    <w:tmpl w:val="4496956A"/>
    <w:lvl w:ilvl="0" w:tplc="04090005">
      <w:start w:val="1"/>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31471FD4"/>
    <w:multiLevelType w:val="hybridMultilevel"/>
    <w:tmpl w:val="FAEA9566"/>
    <w:lvl w:ilvl="0" w:tplc="04C69860">
      <w:start w:val="1"/>
      <w:numFmt w:val="decimal"/>
      <w:pStyle w:val="Level4"/>
      <w:lvlText w:val="(%1)"/>
      <w:lvlJc w:val="left"/>
      <w:pPr>
        <w:ind w:left="720" w:hanging="360"/>
      </w:pPr>
      <w:rPr>
        <w:rFonts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32180E9A"/>
    <w:multiLevelType w:val="hybridMultilevel"/>
    <w:tmpl w:val="9E3033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321F05F6"/>
    <w:multiLevelType w:val="hybridMultilevel"/>
    <w:tmpl w:val="C1B4A9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329F2AF2"/>
    <w:multiLevelType w:val="hybridMultilevel"/>
    <w:tmpl w:val="8500B9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34205A6D"/>
    <w:multiLevelType w:val="hybridMultilevel"/>
    <w:tmpl w:val="C3CAACF2"/>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344D217D"/>
    <w:multiLevelType w:val="hybridMultilevel"/>
    <w:tmpl w:val="F2E600C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348A4425"/>
    <w:multiLevelType w:val="hybridMultilevel"/>
    <w:tmpl w:val="0908E372"/>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34A676F1"/>
    <w:multiLevelType w:val="multilevel"/>
    <w:tmpl w:val="0409001D"/>
    <w:styleLink w:val="Firm"/>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1" w15:restartNumberingAfterBreak="0">
    <w:nsid w:val="35152B2B"/>
    <w:multiLevelType w:val="hybridMultilevel"/>
    <w:tmpl w:val="822086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359858D1"/>
    <w:multiLevelType w:val="hybridMultilevel"/>
    <w:tmpl w:val="3FFC0DA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359E3836"/>
    <w:multiLevelType w:val="multilevel"/>
    <w:tmpl w:val="DA8024BA"/>
    <w:lvl w:ilvl="0">
      <w:start w:val="1"/>
      <w:numFmt w:val="upperRoman"/>
      <w:pStyle w:val="CalSAWSHeading2"/>
      <w:lvlText w:val="%1."/>
      <w:lvlJc w:val="right"/>
      <w:pPr>
        <w:ind w:left="720" w:hanging="36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24" w15:restartNumberingAfterBreak="0">
    <w:nsid w:val="35E7152B"/>
    <w:multiLevelType w:val="multilevel"/>
    <w:tmpl w:val="8F203D8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25" w15:restartNumberingAfterBreak="0">
    <w:nsid w:val="36DE1A9F"/>
    <w:multiLevelType w:val="hybridMultilevel"/>
    <w:tmpl w:val="F790F016"/>
    <w:lvl w:ilvl="0" w:tplc="5896F452">
      <w:start w:val="1"/>
      <w:numFmt w:val="decimal"/>
      <w:lvlText w:val="%1."/>
      <w:lvlJc w:val="left"/>
      <w:pPr>
        <w:ind w:left="360" w:hanging="360"/>
      </w:pPr>
      <w:rPr>
        <w:rFonts w:hint="default"/>
      </w:rPr>
    </w:lvl>
    <w:lvl w:ilvl="1" w:tplc="04090019">
      <w:start w:val="1"/>
      <w:numFmt w:val="lowerLetter"/>
      <w:lvlText w:val="%2."/>
      <w:lvlJc w:val="left"/>
      <w:pPr>
        <w:ind w:left="360" w:hanging="360"/>
      </w:pPr>
    </w:lvl>
    <w:lvl w:ilvl="2" w:tplc="3786870A">
      <w:start w:val="1"/>
      <w:numFmt w:val="lowerLetter"/>
      <w:lvlText w:val="%3."/>
      <w:lvlJc w:val="right"/>
      <w:pPr>
        <w:ind w:left="1080" w:hanging="180"/>
      </w:pPr>
      <w:rPr>
        <w:rFonts w:hint="default"/>
      </w:r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26" w15:restartNumberingAfterBreak="0">
    <w:nsid w:val="379B69C2"/>
    <w:multiLevelType w:val="hybridMultilevel"/>
    <w:tmpl w:val="270EC830"/>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15:restartNumberingAfterBreak="0">
    <w:nsid w:val="37BE4606"/>
    <w:multiLevelType w:val="hybridMultilevel"/>
    <w:tmpl w:val="310600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380F5D19"/>
    <w:multiLevelType w:val="singleLevel"/>
    <w:tmpl w:val="81E017F6"/>
    <w:lvl w:ilvl="0">
      <w:start w:val="1"/>
      <w:numFmt w:val="decimal"/>
      <w:pStyle w:val="CSNum1"/>
      <w:lvlText w:val="%1."/>
      <w:lvlJc w:val="left"/>
      <w:pPr>
        <w:ind w:left="360" w:hanging="360"/>
      </w:pPr>
    </w:lvl>
  </w:abstractNum>
  <w:abstractNum w:abstractNumId="129" w15:restartNumberingAfterBreak="0">
    <w:nsid w:val="38D20E45"/>
    <w:multiLevelType w:val="hybridMultilevel"/>
    <w:tmpl w:val="21425A90"/>
    <w:lvl w:ilvl="0" w:tplc="7BB8D4E2">
      <w:start w:val="2"/>
      <w:numFmt w:val="lowerLetter"/>
      <w:lvlText w:val="%1."/>
      <w:lvlJc w:val="left"/>
      <w:pPr>
        <w:ind w:left="28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39327AEB"/>
    <w:multiLevelType w:val="hybridMultilevel"/>
    <w:tmpl w:val="D89C75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39715E88"/>
    <w:multiLevelType w:val="hybridMultilevel"/>
    <w:tmpl w:val="BB5405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398A30F1"/>
    <w:multiLevelType w:val="hybridMultilevel"/>
    <w:tmpl w:val="70D034C8"/>
    <w:lvl w:ilvl="0" w:tplc="8F74DE9A">
      <w:start w:val="1"/>
      <w:numFmt w:val="decimalZero"/>
      <w:lvlText w:val="IMG-1.1-%1"/>
      <w:lvlJc w:val="right"/>
      <w:pPr>
        <w:ind w:left="1440" w:hanging="360"/>
      </w:pPr>
      <w:rPr>
        <w:rFonts w:ascii="Century Gothic" w:hAnsi="Century Gothic" w:hint="default"/>
        <w:b/>
        <w:i w:val="0"/>
        <w:smallCaps/>
        <w:color w:val="FFFFFF" w:themeColor="background1"/>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3" w15:restartNumberingAfterBreak="0">
    <w:nsid w:val="3AB6121B"/>
    <w:multiLevelType w:val="hybridMultilevel"/>
    <w:tmpl w:val="AA6C8E7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4" w15:restartNumberingAfterBreak="0">
    <w:nsid w:val="3ADE110B"/>
    <w:multiLevelType w:val="hybridMultilevel"/>
    <w:tmpl w:val="2C50865C"/>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3B0C0057"/>
    <w:multiLevelType w:val="hybridMultilevel"/>
    <w:tmpl w:val="4A68C59A"/>
    <w:lvl w:ilvl="0" w:tplc="9EFEDEE4">
      <w:start w:val="1"/>
      <w:numFmt w:val="bullet"/>
      <w:pStyle w:val="TableBullet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3B88056E"/>
    <w:multiLevelType w:val="hybridMultilevel"/>
    <w:tmpl w:val="07548F4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7" w15:restartNumberingAfterBreak="0">
    <w:nsid w:val="3BB72928"/>
    <w:multiLevelType w:val="hybridMultilevel"/>
    <w:tmpl w:val="7C8445F4"/>
    <w:lvl w:ilvl="0" w:tplc="04B261EC">
      <w:start w:val="1"/>
      <w:numFmt w:val="upperRoman"/>
      <w:pStyle w:val="CSNum3"/>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8" w15:restartNumberingAfterBreak="0">
    <w:nsid w:val="3C555576"/>
    <w:multiLevelType w:val="hybridMultilevel"/>
    <w:tmpl w:val="9B96466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3D6B7AF0"/>
    <w:multiLevelType w:val="hybridMultilevel"/>
    <w:tmpl w:val="4E32276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0" w15:restartNumberingAfterBreak="0">
    <w:nsid w:val="3E225C20"/>
    <w:multiLevelType w:val="hybridMultilevel"/>
    <w:tmpl w:val="0A2E07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3E921F19"/>
    <w:multiLevelType w:val="hybridMultilevel"/>
    <w:tmpl w:val="BBAC5ED2"/>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3EBD167C"/>
    <w:multiLevelType w:val="hybridMultilevel"/>
    <w:tmpl w:val="B13CCF38"/>
    <w:lvl w:ilvl="0" w:tplc="04090005">
      <w:start w:val="1"/>
      <w:numFmt w:val="bullet"/>
      <w:lvlText w:val=""/>
      <w:lvlJc w:val="left"/>
      <w:pPr>
        <w:ind w:left="360" w:hanging="360"/>
      </w:pPr>
      <w:rPr>
        <w:rFonts w:ascii="Wingdings" w:hAnsi="Wingdings" w:hint="default"/>
      </w:rPr>
    </w:lvl>
    <w:lvl w:ilvl="1" w:tplc="31E0A7B2">
      <w:numFmt w:val="bullet"/>
      <w:lvlText w:val="-"/>
      <w:lvlJc w:val="left"/>
      <w:pPr>
        <w:ind w:left="1080" w:hanging="360"/>
      </w:pPr>
      <w:rPr>
        <w:rFonts w:ascii="Century Gothic" w:eastAsia="Times New Roman" w:hAnsi="Century Gothic"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3" w15:restartNumberingAfterBreak="0">
    <w:nsid w:val="3F9F0335"/>
    <w:multiLevelType w:val="multilevel"/>
    <w:tmpl w:val="1C8EFD30"/>
    <w:lvl w:ilvl="0">
      <w:start w:val="1"/>
      <w:numFmt w:val="decimal"/>
      <w:pStyle w:val="LegalBDef"/>
      <w:lvlText w:val="1.4.%1"/>
      <w:lvlJc w:val="left"/>
      <w:pPr>
        <w:tabs>
          <w:tab w:val="num" w:pos="2970"/>
        </w:tabs>
        <w:ind w:left="2970" w:hanging="1080"/>
      </w:pPr>
      <w:rPr>
        <w:rFonts w:ascii="Times New (W1)" w:hAnsi="Times New (W1)" w:cs="Times New Roman" w:hint="default"/>
        <w:b/>
        <w:bCs w:val="0"/>
        <w:i w:val="0"/>
        <w:iCs w:val="0"/>
        <w:caps w:val="0"/>
        <w:strike w:val="0"/>
        <w:dstrike w:val="0"/>
        <w:vanish w:val="0"/>
        <w:color w:val="00000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4"/>
      <w:numFmt w:val="none"/>
      <w:lvlText w:val=""/>
      <w:lvlJc w:val="left"/>
      <w:pPr>
        <w:tabs>
          <w:tab w:val="num" w:pos="1440"/>
        </w:tabs>
        <w:ind w:left="792" w:hanging="432"/>
      </w:pPr>
      <w:rPr>
        <w:rFonts w:hint="default"/>
        <w:b/>
        <w:bCs/>
        <w:i w:val="0"/>
        <w:iCs w:val="0"/>
        <w:caps w:val="0"/>
        <w:strike w:val="0"/>
        <w:dstrike w:val="0"/>
        <w:vanish w:val="0"/>
        <w:color w:val="00000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
      <w:lvlJc w:val="left"/>
      <w:pPr>
        <w:tabs>
          <w:tab w:val="num" w:pos="1440"/>
        </w:tabs>
        <w:ind w:left="1440" w:hanging="1080"/>
      </w:pPr>
      <w:rPr>
        <w:rFonts w:hint="default"/>
        <w:b/>
        <w:bCs/>
        <w:i w:val="0"/>
        <w:iCs w:val="0"/>
        <w:caps w:val="0"/>
        <w:strike w:val="0"/>
        <w:dstrike w:val="0"/>
        <w:vanish w:val="0"/>
        <w:color w:val="000000"/>
        <w:spacing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none"/>
      <w:lvlText w:val=""/>
      <w:lvlJc w:val="left"/>
      <w:pPr>
        <w:tabs>
          <w:tab w:val="num" w:pos="2880"/>
        </w:tabs>
        <w:ind w:left="1728" w:hanging="648"/>
      </w:pPr>
      <w:rPr>
        <w:rFonts w:hint="default"/>
        <w:b w:val="0"/>
        <w:bCs w:val="0"/>
        <w:i w:val="0"/>
        <w:iCs w:val="0"/>
        <w:caps w:val="0"/>
        <w:strike w:val="0"/>
        <w:dstrike w:val="0"/>
        <w:vanish w:val="0"/>
        <w:color w:val="00000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lvlText w:val=""/>
      <w:lvlJc w:val="left"/>
      <w:pPr>
        <w:tabs>
          <w:tab w:val="num" w:pos="3600"/>
        </w:tabs>
        <w:ind w:left="2232" w:hanging="792"/>
      </w:pPr>
      <w:rPr>
        <w:rFonts w:hint="default"/>
        <w:b w:val="0"/>
        <w:bCs w:val="0"/>
        <w:i w:val="0"/>
        <w:iCs w:val="0"/>
        <w:caps w:val="0"/>
        <w:smallCaps w:val="0"/>
        <w:sz w:val="24"/>
        <w:szCs w:val="24"/>
        <w:u w:val="none"/>
      </w:rPr>
    </w:lvl>
    <w:lvl w:ilvl="5">
      <w:start w:val="1"/>
      <w:numFmt w:val="none"/>
      <w:lvlText w:val=""/>
      <w:lvlJc w:val="left"/>
      <w:pPr>
        <w:tabs>
          <w:tab w:val="num" w:pos="4320"/>
        </w:tabs>
        <w:ind w:left="2736" w:hanging="936"/>
      </w:pPr>
      <w:rPr>
        <w:rFonts w:hint="default"/>
        <w:b w:val="0"/>
        <w:bCs w:val="0"/>
        <w:i w:val="0"/>
        <w:iCs w:val="0"/>
        <w:caps w:val="0"/>
        <w:smallCaps w:val="0"/>
        <w:sz w:val="24"/>
        <w:szCs w:val="24"/>
        <w:u w:val="none"/>
      </w:rPr>
    </w:lvl>
    <w:lvl w:ilvl="6">
      <w:start w:val="1"/>
      <w:numFmt w:val="none"/>
      <w:lvlText w:val=""/>
      <w:lvlJc w:val="left"/>
      <w:pPr>
        <w:tabs>
          <w:tab w:val="num" w:pos="5040"/>
        </w:tabs>
        <w:ind w:left="3240" w:hanging="1080"/>
      </w:pPr>
      <w:rPr>
        <w:rFonts w:hint="default"/>
        <w:b w:val="0"/>
        <w:bCs w:val="0"/>
        <w:i w:val="0"/>
        <w:iCs w:val="0"/>
        <w:caps w:val="0"/>
        <w:strike w:val="0"/>
        <w:dstrike w:val="0"/>
        <w:vanish w:val="0"/>
        <w:color w:val="00000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none"/>
      <w:lvlText w:val=""/>
      <w:lvlJc w:val="left"/>
      <w:pPr>
        <w:tabs>
          <w:tab w:val="num" w:pos="5760"/>
        </w:tabs>
        <w:ind w:left="3744" w:hanging="1224"/>
      </w:pPr>
      <w:rPr>
        <w:rFonts w:hint="default"/>
        <w:b w:val="0"/>
        <w:bCs w:val="0"/>
        <w:i w:val="0"/>
        <w:iCs w:val="0"/>
        <w:caps w:val="0"/>
        <w:smallCaps w:val="0"/>
        <w:sz w:val="24"/>
        <w:szCs w:val="24"/>
        <w:u w:val="none"/>
      </w:rPr>
    </w:lvl>
    <w:lvl w:ilvl="8">
      <w:start w:val="1"/>
      <w:numFmt w:val="none"/>
      <w:lvlText w:val=""/>
      <w:lvlJc w:val="left"/>
      <w:pPr>
        <w:tabs>
          <w:tab w:val="num" w:pos="6480"/>
        </w:tabs>
        <w:ind w:left="4320" w:hanging="1440"/>
      </w:pPr>
      <w:rPr>
        <w:rFonts w:hint="default"/>
        <w:b w:val="0"/>
        <w:bCs w:val="0"/>
        <w:i w:val="0"/>
        <w:iCs w:val="0"/>
        <w:caps w:val="0"/>
        <w:smallCaps w:val="0"/>
        <w:sz w:val="24"/>
        <w:szCs w:val="24"/>
        <w:u w:val="none"/>
      </w:rPr>
    </w:lvl>
  </w:abstractNum>
  <w:abstractNum w:abstractNumId="144" w15:restartNumberingAfterBreak="0">
    <w:nsid w:val="413B415B"/>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5" w15:restartNumberingAfterBreak="0">
    <w:nsid w:val="414C3912"/>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6" w15:restartNumberingAfterBreak="0">
    <w:nsid w:val="426B435B"/>
    <w:multiLevelType w:val="hybridMultilevel"/>
    <w:tmpl w:val="6526D05C"/>
    <w:lvl w:ilvl="0" w:tplc="D45EC79C">
      <w:start w:val="1"/>
      <w:numFmt w:val="decimalZero"/>
      <w:lvlText w:val="ME-D%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431D68E5"/>
    <w:multiLevelType w:val="hybridMultilevel"/>
    <w:tmpl w:val="4BF461B2"/>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8" w15:restartNumberingAfterBreak="0">
    <w:nsid w:val="440E166A"/>
    <w:multiLevelType w:val="hybridMultilevel"/>
    <w:tmpl w:val="11F065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4478685F"/>
    <w:multiLevelType w:val="hybridMultilevel"/>
    <w:tmpl w:val="C16A77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44C57C0B"/>
    <w:multiLevelType w:val="hybridMultilevel"/>
    <w:tmpl w:val="47249C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45396343"/>
    <w:multiLevelType w:val="hybridMultilevel"/>
    <w:tmpl w:val="33D03322"/>
    <w:lvl w:ilvl="0" w:tplc="F1448776">
      <w:start w:val="1"/>
      <w:numFmt w:val="decimal"/>
      <w:lvlText w:val="%1."/>
      <w:lvlJc w:val="left"/>
      <w:pPr>
        <w:ind w:left="720" w:hanging="360"/>
      </w:pPr>
      <w:rPr>
        <w:rFonts w:ascii="Century Gothic" w:eastAsia="MS Mincho" w:hAnsi="Century Gothic"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464D3F9C"/>
    <w:multiLevelType w:val="multilevel"/>
    <w:tmpl w:val="2CD8C60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53" w15:restartNumberingAfterBreak="0">
    <w:nsid w:val="469A3C9F"/>
    <w:multiLevelType w:val="multilevel"/>
    <w:tmpl w:val="40F8B3D6"/>
    <w:styleLink w:val="PSRSTYLE"/>
    <w:lvl w:ilvl="0">
      <w:start w:val="1"/>
      <w:numFmt w:val="decimal"/>
      <w:suff w:val="space"/>
      <w:lvlText w:val="%1."/>
      <w:lvlJc w:val="left"/>
      <w:pPr>
        <w:ind w:left="432" w:hanging="432"/>
      </w:pPr>
      <w:rPr>
        <w:rFonts w:ascii="Arial" w:hAnsi="Arial" w:hint="default"/>
        <w:b/>
        <w:sz w:val="32"/>
      </w:rPr>
    </w:lvl>
    <w:lvl w:ilvl="1">
      <w:start w:val="1"/>
      <w:numFmt w:val="decimal"/>
      <w:suff w:val="space"/>
      <w:lvlText w:val="%1.%2."/>
      <w:lvlJc w:val="left"/>
      <w:pPr>
        <w:ind w:left="576" w:hanging="576"/>
      </w:pPr>
      <w:rPr>
        <w:rFonts w:ascii="Arial" w:hAnsi="Arial" w:hint="default"/>
        <w:b/>
        <w:sz w:val="24"/>
      </w:rPr>
    </w:lvl>
    <w:lvl w:ilvl="2">
      <w:start w:val="1"/>
      <w:numFmt w:val="decimal"/>
      <w:suff w:val="space"/>
      <w:lvlText w:val="%2.%1.%3."/>
      <w:lvlJc w:val="left"/>
      <w:pPr>
        <w:ind w:left="1584" w:hanging="1008"/>
      </w:pPr>
      <w:rPr>
        <w:rFonts w:ascii="Arial" w:hAnsi="Arial" w:hint="default"/>
        <w:b/>
        <w:sz w:val="20"/>
      </w:rPr>
    </w:lvl>
    <w:lvl w:ilvl="3">
      <w:start w:val="1"/>
      <w:numFmt w:val="decimal"/>
      <w:suff w:val="space"/>
      <w:lvlText w:val="%1.%2.%3.%4."/>
      <w:lvlJc w:val="left"/>
      <w:pPr>
        <w:ind w:left="1584" w:hanging="864"/>
      </w:pPr>
      <w:rPr>
        <w:rFonts w:ascii="Arial" w:hAnsi="Arial" w:hint="default"/>
        <w:b/>
        <w:sz w:val="20"/>
      </w:rPr>
    </w:lvl>
    <w:lvl w:ilvl="4">
      <w:start w:val="1"/>
      <w:numFmt w:val="decimal"/>
      <w:lvlText w:val="%1.%2.%3.%4.%5"/>
      <w:lvlJc w:val="left"/>
      <w:pPr>
        <w:tabs>
          <w:tab w:val="num" w:pos="648"/>
        </w:tabs>
        <w:ind w:left="648" w:hanging="1008"/>
      </w:pPr>
      <w:rPr>
        <w:rFonts w:hint="default"/>
      </w:rPr>
    </w:lvl>
    <w:lvl w:ilvl="5">
      <w:start w:val="1"/>
      <w:numFmt w:val="decimal"/>
      <w:lvlText w:val="%1.%2.%3.%4.%5.%6"/>
      <w:lvlJc w:val="left"/>
      <w:pPr>
        <w:tabs>
          <w:tab w:val="num" w:pos="792"/>
        </w:tabs>
        <w:ind w:left="792" w:hanging="1152"/>
      </w:pPr>
      <w:rPr>
        <w:rFonts w:hint="default"/>
      </w:rPr>
    </w:lvl>
    <w:lvl w:ilvl="6">
      <w:start w:val="1"/>
      <w:numFmt w:val="decimal"/>
      <w:lvlText w:val="%1.%2.%3.%4.%5.%6.%7"/>
      <w:lvlJc w:val="left"/>
      <w:pPr>
        <w:tabs>
          <w:tab w:val="num" w:pos="936"/>
        </w:tabs>
        <w:ind w:left="936" w:hanging="1296"/>
      </w:pPr>
      <w:rPr>
        <w:rFonts w:hint="default"/>
      </w:rPr>
    </w:lvl>
    <w:lvl w:ilvl="7">
      <w:start w:val="1"/>
      <w:numFmt w:val="decimal"/>
      <w:lvlText w:val="%1.%2.%3.%4.%5.%6.%7.%8"/>
      <w:lvlJc w:val="left"/>
      <w:pPr>
        <w:tabs>
          <w:tab w:val="num" w:pos="1080"/>
        </w:tabs>
        <w:ind w:left="1080" w:hanging="1440"/>
      </w:pPr>
      <w:rPr>
        <w:rFonts w:hint="default"/>
      </w:rPr>
    </w:lvl>
    <w:lvl w:ilvl="8">
      <w:start w:val="1"/>
      <w:numFmt w:val="decimal"/>
      <w:lvlText w:val="%1.%2.%3.%4.%5.%6.%7.%8.%9"/>
      <w:lvlJc w:val="left"/>
      <w:pPr>
        <w:tabs>
          <w:tab w:val="num" w:pos="1224"/>
        </w:tabs>
        <w:ind w:left="1224" w:hanging="1584"/>
      </w:pPr>
      <w:rPr>
        <w:rFonts w:hint="default"/>
      </w:rPr>
    </w:lvl>
  </w:abstractNum>
  <w:abstractNum w:abstractNumId="154" w15:restartNumberingAfterBreak="0">
    <w:nsid w:val="46A57621"/>
    <w:multiLevelType w:val="hybridMultilevel"/>
    <w:tmpl w:val="22EE87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46A74503"/>
    <w:multiLevelType w:val="multilevel"/>
    <w:tmpl w:val="04C0879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56" w15:restartNumberingAfterBreak="0">
    <w:nsid w:val="46DA6BC0"/>
    <w:multiLevelType w:val="multilevel"/>
    <w:tmpl w:val="04C0879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57" w15:restartNumberingAfterBreak="0">
    <w:nsid w:val="474D27E1"/>
    <w:multiLevelType w:val="hybridMultilevel"/>
    <w:tmpl w:val="366A05CC"/>
    <w:lvl w:ilvl="0" w:tplc="F90274D0">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47AB1E94"/>
    <w:multiLevelType w:val="hybridMultilevel"/>
    <w:tmpl w:val="79F062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47FC638B"/>
    <w:multiLevelType w:val="hybridMultilevel"/>
    <w:tmpl w:val="2764909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0" w15:restartNumberingAfterBreak="0">
    <w:nsid w:val="4817616E"/>
    <w:multiLevelType w:val="hybridMultilevel"/>
    <w:tmpl w:val="187A6F42"/>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1" w15:restartNumberingAfterBreak="0">
    <w:nsid w:val="48C73C42"/>
    <w:multiLevelType w:val="hybridMultilevel"/>
    <w:tmpl w:val="7B6C58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2" w15:restartNumberingAfterBreak="0">
    <w:nsid w:val="48F058F3"/>
    <w:multiLevelType w:val="hybridMultilevel"/>
    <w:tmpl w:val="99C81434"/>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493A0068"/>
    <w:multiLevelType w:val="hybridMultilevel"/>
    <w:tmpl w:val="3DB807B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4A4D404C"/>
    <w:multiLevelType w:val="hybridMultilevel"/>
    <w:tmpl w:val="0CECF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4B1D6B90"/>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6" w15:restartNumberingAfterBreak="0">
    <w:nsid w:val="4B356D21"/>
    <w:multiLevelType w:val="hybridMultilevel"/>
    <w:tmpl w:val="AFD4EC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4BCB5DDC"/>
    <w:multiLevelType w:val="hybridMultilevel"/>
    <w:tmpl w:val="1E8EB41C"/>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8" w15:restartNumberingAfterBreak="0">
    <w:nsid w:val="4C4D6C89"/>
    <w:multiLevelType w:val="hybridMultilevel"/>
    <w:tmpl w:val="D564DE1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4CF34D3A"/>
    <w:multiLevelType w:val="hybridMultilevel"/>
    <w:tmpl w:val="2C56244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0" w15:restartNumberingAfterBreak="0">
    <w:nsid w:val="4D242FA1"/>
    <w:multiLevelType w:val="hybridMultilevel"/>
    <w:tmpl w:val="D8F6F9B2"/>
    <w:lvl w:ilvl="0" w:tplc="04090005">
      <w:start w:val="1"/>
      <w:numFmt w:val="bullet"/>
      <w:lvlText w:val=""/>
      <w:lvlJc w:val="left"/>
      <w:pPr>
        <w:ind w:left="749" w:hanging="360"/>
      </w:pPr>
      <w:rPr>
        <w:rFonts w:ascii="Wingdings" w:hAnsi="Wingdings" w:hint="default"/>
      </w:rPr>
    </w:lvl>
    <w:lvl w:ilvl="1" w:tplc="04090003" w:tentative="1">
      <w:start w:val="1"/>
      <w:numFmt w:val="bullet"/>
      <w:lvlText w:val="o"/>
      <w:lvlJc w:val="left"/>
      <w:pPr>
        <w:ind w:left="1469" w:hanging="360"/>
      </w:pPr>
      <w:rPr>
        <w:rFonts w:ascii="Courier New" w:hAnsi="Courier New" w:cs="Courier New" w:hint="default"/>
      </w:rPr>
    </w:lvl>
    <w:lvl w:ilvl="2" w:tplc="04090005" w:tentative="1">
      <w:start w:val="1"/>
      <w:numFmt w:val="bullet"/>
      <w:lvlText w:val=""/>
      <w:lvlJc w:val="left"/>
      <w:pPr>
        <w:ind w:left="2189" w:hanging="360"/>
      </w:pPr>
      <w:rPr>
        <w:rFonts w:ascii="Wingdings" w:hAnsi="Wingdings" w:hint="default"/>
      </w:rPr>
    </w:lvl>
    <w:lvl w:ilvl="3" w:tplc="04090001" w:tentative="1">
      <w:start w:val="1"/>
      <w:numFmt w:val="bullet"/>
      <w:lvlText w:val=""/>
      <w:lvlJc w:val="left"/>
      <w:pPr>
        <w:ind w:left="2909" w:hanging="360"/>
      </w:pPr>
      <w:rPr>
        <w:rFonts w:ascii="Symbol" w:hAnsi="Symbol" w:hint="default"/>
      </w:rPr>
    </w:lvl>
    <w:lvl w:ilvl="4" w:tplc="04090003" w:tentative="1">
      <w:start w:val="1"/>
      <w:numFmt w:val="bullet"/>
      <w:lvlText w:val="o"/>
      <w:lvlJc w:val="left"/>
      <w:pPr>
        <w:ind w:left="3629" w:hanging="360"/>
      </w:pPr>
      <w:rPr>
        <w:rFonts w:ascii="Courier New" w:hAnsi="Courier New" w:cs="Courier New" w:hint="default"/>
      </w:rPr>
    </w:lvl>
    <w:lvl w:ilvl="5" w:tplc="04090005" w:tentative="1">
      <w:start w:val="1"/>
      <w:numFmt w:val="bullet"/>
      <w:lvlText w:val=""/>
      <w:lvlJc w:val="left"/>
      <w:pPr>
        <w:ind w:left="4349" w:hanging="360"/>
      </w:pPr>
      <w:rPr>
        <w:rFonts w:ascii="Wingdings" w:hAnsi="Wingdings" w:hint="default"/>
      </w:rPr>
    </w:lvl>
    <w:lvl w:ilvl="6" w:tplc="04090001" w:tentative="1">
      <w:start w:val="1"/>
      <w:numFmt w:val="bullet"/>
      <w:lvlText w:val=""/>
      <w:lvlJc w:val="left"/>
      <w:pPr>
        <w:ind w:left="5069" w:hanging="360"/>
      </w:pPr>
      <w:rPr>
        <w:rFonts w:ascii="Symbol" w:hAnsi="Symbol" w:hint="default"/>
      </w:rPr>
    </w:lvl>
    <w:lvl w:ilvl="7" w:tplc="04090003" w:tentative="1">
      <w:start w:val="1"/>
      <w:numFmt w:val="bullet"/>
      <w:lvlText w:val="o"/>
      <w:lvlJc w:val="left"/>
      <w:pPr>
        <w:ind w:left="5789" w:hanging="360"/>
      </w:pPr>
      <w:rPr>
        <w:rFonts w:ascii="Courier New" w:hAnsi="Courier New" w:cs="Courier New" w:hint="default"/>
      </w:rPr>
    </w:lvl>
    <w:lvl w:ilvl="8" w:tplc="04090005" w:tentative="1">
      <w:start w:val="1"/>
      <w:numFmt w:val="bullet"/>
      <w:lvlText w:val=""/>
      <w:lvlJc w:val="left"/>
      <w:pPr>
        <w:ind w:left="6509" w:hanging="360"/>
      </w:pPr>
      <w:rPr>
        <w:rFonts w:ascii="Wingdings" w:hAnsi="Wingdings" w:hint="default"/>
      </w:rPr>
    </w:lvl>
  </w:abstractNum>
  <w:abstractNum w:abstractNumId="171" w15:restartNumberingAfterBreak="0">
    <w:nsid w:val="4D5F6B3A"/>
    <w:multiLevelType w:val="hybridMultilevel"/>
    <w:tmpl w:val="AEE8A17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4D8B1E96"/>
    <w:multiLevelType w:val="hybridMultilevel"/>
    <w:tmpl w:val="2160E218"/>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4E1C5497"/>
    <w:multiLevelType w:val="multilevel"/>
    <w:tmpl w:val="F020876E"/>
    <w:lvl w:ilvl="0">
      <w:start w:val="1"/>
      <w:numFmt w:val="decimal"/>
      <w:pStyle w:val="NLSHaL1"/>
      <w:lvlText w:val="%1."/>
      <w:lvlJc w:val="left"/>
      <w:pPr>
        <w:tabs>
          <w:tab w:val="num" w:pos="720"/>
        </w:tabs>
        <w:ind w:left="720" w:hanging="720"/>
      </w:pPr>
      <w:rPr>
        <w:rFonts w:ascii="Times New Roman Bold" w:hAnsi="Times New Roman Bold" w:hint="default"/>
        <w:b/>
        <w:i w:val="0"/>
        <w:caps/>
        <w:strike w:val="0"/>
        <w:dstrike w:val="0"/>
        <w:outline w:val="0"/>
        <w:shadow w:val="0"/>
        <w:emboss w:val="0"/>
        <w:imprint w:val="0"/>
        <w:vanish w:val="0"/>
        <w:sz w:val="28"/>
        <w:szCs w:val="28"/>
        <w:u w:val="none"/>
        <w:vertAlign w:val="baseline"/>
      </w:rPr>
    </w:lvl>
    <w:lvl w:ilvl="1">
      <w:start w:val="1"/>
      <w:numFmt w:val="decimal"/>
      <w:pStyle w:val="NLSHaL2"/>
      <w:lvlText w:val="%1.%2"/>
      <w:lvlJc w:val="left"/>
      <w:pPr>
        <w:tabs>
          <w:tab w:val="num" w:pos="720"/>
        </w:tabs>
        <w:ind w:left="720" w:hanging="720"/>
      </w:pPr>
      <w:rPr>
        <w:rFonts w:ascii="Times New Roman Bold" w:hAnsi="Times New Roman Bold" w:hint="default"/>
        <w:b/>
        <w:bCs/>
        <w:i w:val="0"/>
        <w:iCs w:val="0"/>
        <w:caps/>
        <w:smallCaps/>
        <w:strike w:val="0"/>
        <w:dstrike w:val="0"/>
        <w:outline w:val="0"/>
        <w:shadow w:val="0"/>
        <w:emboss w:val="0"/>
        <w:imprint w:val="0"/>
        <w:vanish w:val="0"/>
        <w:color w:val="auto"/>
        <w:spacing w:val="0"/>
        <w:w w:val="100"/>
        <w:kern w:val="0"/>
        <w:position w:val="0"/>
        <w:sz w:val="24"/>
        <w:szCs w:val="24"/>
        <w:u w:val="none"/>
        <w:effect w:val="none"/>
        <w:bdr w:val="none" w:sz="0" w:space="0" w:color="auto"/>
        <w:shd w:val="clear" w:color="auto" w:fill="auto"/>
        <w:vertAlign w:val="baseline"/>
        <w:em w:val="none"/>
      </w:rPr>
    </w:lvl>
    <w:lvl w:ilvl="2">
      <w:start w:val="1"/>
      <w:numFmt w:val="decimal"/>
      <w:pStyle w:val="StyleNLSHaL3Italic"/>
      <w:lvlText w:val="%1.%2.%3"/>
      <w:lvlJc w:val="left"/>
      <w:pPr>
        <w:tabs>
          <w:tab w:val="num" w:pos="1260"/>
        </w:tabs>
        <w:ind w:left="1620" w:hanging="72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LSHaL4"/>
      <w:lvlText w:val="%1.%2.%3.%4"/>
      <w:lvlJc w:val="left"/>
      <w:pPr>
        <w:tabs>
          <w:tab w:val="num" w:pos="1170"/>
        </w:tabs>
        <w:ind w:left="1170" w:hanging="1080"/>
      </w:pPr>
      <w:rPr>
        <w:rFonts w:ascii="Times New Roman Bold" w:hAnsi="Times New Roman Bold" w:hint="default"/>
        <w:b/>
        <w:i w:val="0"/>
        <w:caps w:val="0"/>
        <w:strike w:val="0"/>
        <w:dstrike w:val="0"/>
        <w:outline w:val="0"/>
        <w:shadow w:val="0"/>
        <w:emboss w:val="0"/>
        <w:imprint w:val="0"/>
        <w:vanish w:val="0"/>
        <w:sz w:val="22"/>
        <w:szCs w:val="22"/>
        <w:u w:val="none"/>
        <w:vertAlign w:val="baseline"/>
      </w:rPr>
    </w:lvl>
    <w:lvl w:ilvl="4">
      <w:start w:val="1"/>
      <w:numFmt w:val="none"/>
      <w:lvlText w:val=""/>
      <w:lvlJc w:val="left"/>
      <w:pPr>
        <w:tabs>
          <w:tab w:val="num" w:pos="1440"/>
        </w:tabs>
        <w:ind w:left="1440" w:hanging="1080"/>
      </w:pPr>
      <w:rPr>
        <w:rFonts w:ascii="Times New Roman" w:hAnsi="Times New Roman" w:hint="default"/>
        <w:b w:val="0"/>
        <w:i w:val="0"/>
        <w:caps w:val="0"/>
        <w:smallCaps w:val="0"/>
        <w:sz w:val="24"/>
        <w:u w:val="none"/>
      </w:rPr>
    </w:lvl>
    <w:lvl w:ilvl="5">
      <w:start w:val="1"/>
      <w:numFmt w:val="none"/>
      <w:lvlText w:val="%6"/>
      <w:lvlJc w:val="left"/>
      <w:pPr>
        <w:tabs>
          <w:tab w:val="num" w:pos="-360"/>
        </w:tabs>
        <w:ind w:left="-360" w:firstLine="0"/>
      </w:pPr>
      <w:rPr>
        <w:rFonts w:ascii="Times New Roman" w:hAnsi="Times New Roman" w:hint="default"/>
        <w:b w:val="0"/>
        <w:i w:val="0"/>
        <w:caps w:val="0"/>
        <w:sz w:val="24"/>
        <w:szCs w:val="24"/>
        <w:u w:val="none"/>
      </w:rPr>
    </w:lvl>
    <w:lvl w:ilvl="6">
      <w:start w:val="1"/>
      <w:numFmt w:val="none"/>
      <w:lvlText w:val=""/>
      <w:lvlJc w:val="left"/>
      <w:pPr>
        <w:tabs>
          <w:tab w:val="num" w:pos="-360"/>
        </w:tabs>
        <w:ind w:left="-360" w:firstLine="360"/>
      </w:pPr>
      <w:rPr>
        <w:rFonts w:ascii="Times New Roman" w:hAnsi="Times New Roman" w:hint="default"/>
        <w:b w:val="0"/>
        <w:i w:val="0"/>
        <w:caps w:val="0"/>
        <w:smallCaps w:val="0"/>
        <w:sz w:val="24"/>
        <w:u w:val="none"/>
      </w:rPr>
    </w:lvl>
    <w:lvl w:ilvl="7">
      <w:start w:val="1"/>
      <w:numFmt w:val="none"/>
      <w:lvlText w:val=""/>
      <w:lvlJc w:val="left"/>
      <w:pPr>
        <w:tabs>
          <w:tab w:val="num" w:pos="2520"/>
        </w:tabs>
        <w:ind w:left="1080" w:hanging="1080"/>
      </w:pPr>
      <w:rPr>
        <w:rFonts w:ascii="Times New Roman" w:hAnsi="Times New Roman" w:hint="default"/>
        <w:b w:val="0"/>
        <w:i w:val="0"/>
        <w:caps w:val="0"/>
        <w:smallCaps w:val="0"/>
        <w:sz w:val="24"/>
        <w:u w:val="none"/>
      </w:rPr>
    </w:lvl>
    <w:lvl w:ilvl="8">
      <w:start w:val="1"/>
      <w:numFmt w:val="none"/>
      <w:lvlText w:val=""/>
      <w:lvlJc w:val="left"/>
      <w:pPr>
        <w:tabs>
          <w:tab w:val="num" w:pos="3240"/>
        </w:tabs>
        <w:ind w:left="1080" w:hanging="1080"/>
      </w:pPr>
      <w:rPr>
        <w:rFonts w:ascii="Times New Roman" w:hAnsi="Times New Roman" w:hint="default"/>
        <w:b w:val="0"/>
        <w:i w:val="0"/>
        <w:caps w:val="0"/>
        <w:smallCaps w:val="0"/>
        <w:sz w:val="24"/>
        <w:u w:val="none"/>
      </w:rPr>
    </w:lvl>
  </w:abstractNum>
  <w:abstractNum w:abstractNumId="174" w15:restartNumberingAfterBreak="0">
    <w:nsid w:val="4EE27642"/>
    <w:multiLevelType w:val="hybridMultilevel"/>
    <w:tmpl w:val="477A65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4F815E26"/>
    <w:multiLevelType w:val="hybridMultilevel"/>
    <w:tmpl w:val="2D18759C"/>
    <w:lvl w:ilvl="0" w:tplc="0409000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6" w15:restartNumberingAfterBreak="0">
    <w:nsid w:val="4F926045"/>
    <w:multiLevelType w:val="hybridMultilevel"/>
    <w:tmpl w:val="06F08338"/>
    <w:lvl w:ilvl="0" w:tplc="92D2E734">
      <w:start w:val="1"/>
      <w:numFmt w:val="decimal"/>
      <w:lvlText w:val="%1."/>
      <w:lvlJc w:val="left"/>
      <w:pPr>
        <w:ind w:left="720" w:hanging="360"/>
      </w:pPr>
      <w:rPr>
        <w:rFonts w:ascii="Century Gothic" w:eastAsia="MS Mincho" w:hAnsi="Century Gothic"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15:restartNumberingAfterBreak="0">
    <w:nsid w:val="50871AE0"/>
    <w:multiLevelType w:val="hybridMultilevel"/>
    <w:tmpl w:val="02B2E076"/>
    <w:lvl w:ilvl="0" w:tplc="04090005">
      <w:start w:val="1"/>
      <w:numFmt w:val="bullet"/>
      <w:lvlText w:val=""/>
      <w:lvlJc w:val="left"/>
      <w:pPr>
        <w:ind w:left="360" w:hanging="360"/>
      </w:pPr>
      <w:rPr>
        <w:rFonts w:ascii="Wingdings" w:hAnsi="Wingdings" w:hint="default"/>
      </w:rPr>
    </w:lvl>
    <w:lvl w:ilvl="1" w:tplc="0409000F">
      <w:start w:val="1"/>
      <w:numFmt w:val="decimal"/>
      <w:lvlText w:val="%2."/>
      <w:lvlJc w:val="left"/>
      <w:pPr>
        <w:ind w:left="1080" w:hanging="360"/>
      </w:pPr>
      <w:rPr>
        <w:rFont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8" w15:restartNumberingAfterBreak="0">
    <w:nsid w:val="51597A25"/>
    <w:multiLevelType w:val="hybridMultilevel"/>
    <w:tmpl w:val="4E488D6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9" w15:restartNumberingAfterBreak="0">
    <w:nsid w:val="515D3558"/>
    <w:multiLevelType w:val="hybridMultilevel"/>
    <w:tmpl w:val="487663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52112B87"/>
    <w:multiLevelType w:val="hybridMultilevel"/>
    <w:tmpl w:val="54F0F9DA"/>
    <w:lvl w:ilvl="0" w:tplc="01C2AA04">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1" w15:restartNumberingAfterBreak="0">
    <w:nsid w:val="52332718"/>
    <w:multiLevelType w:val="multilevel"/>
    <w:tmpl w:val="8F203D8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82" w15:restartNumberingAfterBreak="0">
    <w:nsid w:val="524204AE"/>
    <w:multiLevelType w:val="hybridMultilevel"/>
    <w:tmpl w:val="4E488D6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52BE0D16"/>
    <w:multiLevelType w:val="hybridMultilevel"/>
    <w:tmpl w:val="989C1E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5433706D"/>
    <w:multiLevelType w:val="hybridMultilevel"/>
    <w:tmpl w:val="1F78B9A2"/>
    <w:lvl w:ilvl="0" w:tplc="84A63A54">
      <w:start w:val="1"/>
      <w:numFmt w:val="decimal"/>
      <w:pStyle w:val="Heading4Left0Hanging1Before20ptAfter"/>
      <w:lvlText w:val="2.2.2.%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54BA1920"/>
    <w:multiLevelType w:val="hybridMultilevel"/>
    <w:tmpl w:val="71146508"/>
    <w:lvl w:ilvl="0" w:tplc="04090019">
      <w:start w:val="1"/>
      <w:numFmt w:val="lowerLetter"/>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6" w15:restartNumberingAfterBreak="0">
    <w:nsid w:val="54F27C7B"/>
    <w:multiLevelType w:val="hybridMultilevel"/>
    <w:tmpl w:val="9A843620"/>
    <w:lvl w:ilvl="0" w:tplc="C5D4D074">
      <w:start w:val="8"/>
      <w:numFmt w:val="decimalZero"/>
      <w:lvlText w:val="ME-D%1"/>
      <w:lvlJc w:val="center"/>
      <w:pPr>
        <w:ind w:left="360" w:hanging="360"/>
      </w:pPr>
      <w:rPr>
        <w:rFonts w:ascii="Century Gothic" w:hAnsi="Century Gothic"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15:restartNumberingAfterBreak="0">
    <w:nsid w:val="56606CC3"/>
    <w:multiLevelType w:val="hybridMultilevel"/>
    <w:tmpl w:val="9728688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8" w15:restartNumberingAfterBreak="0">
    <w:nsid w:val="566D5DE9"/>
    <w:multiLevelType w:val="hybridMultilevel"/>
    <w:tmpl w:val="1458C66C"/>
    <w:lvl w:ilvl="0" w:tplc="04090005">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56966D87"/>
    <w:multiLevelType w:val="hybridMultilevel"/>
    <w:tmpl w:val="5CC6967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0" w15:restartNumberingAfterBreak="0">
    <w:nsid w:val="57051682"/>
    <w:multiLevelType w:val="hybridMultilevel"/>
    <w:tmpl w:val="3A6234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572861DF"/>
    <w:multiLevelType w:val="hybridMultilevel"/>
    <w:tmpl w:val="E7DA3D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15:restartNumberingAfterBreak="0">
    <w:nsid w:val="57D67738"/>
    <w:multiLevelType w:val="hybridMultilevel"/>
    <w:tmpl w:val="D9DA3546"/>
    <w:lvl w:ilvl="0" w:tplc="04090005">
      <w:start w:val="1"/>
      <w:numFmt w:val="bullet"/>
      <w:lvlText w:val=""/>
      <w:lvlJc w:val="left"/>
      <w:pPr>
        <w:tabs>
          <w:tab w:val="num" w:pos="360"/>
        </w:tabs>
        <w:ind w:left="360" w:hanging="360"/>
      </w:pPr>
      <w:rPr>
        <w:rFonts w:ascii="Wingdings" w:hAnsi="Wingdings" w:hint="default"/>
      </w:rPr>
    </w:lvl>
    <w:lvl w:ilvl="1" w:tplc="69927C02">
      <w:numFmt w:val="bullet"/>
      <w:lvlText w:val="•"/>
      <w:lvlJc w:val="left"/>
      <w:pPr>
        <w:tabs>
          <w:tab w:val="num" w:pos="1080"/>
        </w:tabs>
        <w:ind w:left="1080" w:hanging="360"/>
      </w:pPr>
      <w:rPr>
        <w:rFonts w:ascii="Arial" w:hAnsi="Arial" w:hint="default"/>
      </w:rPr>
    </w:lvl>
    <w:lvl w:ilvl="2" w:tplc="C050355C" w:tentative="1">
      <w:start w:val="1"/>
      <w:numFmt w:val="bullet"/>
      <w:lvlText w:val="•"/>
      <w:lvlJc w:val="left"/>
      <w:pPr>
        <w:tabs>
          <w:tab w:val="num" w:pos="1800"/>
        </w:tabs>
        <w:ind w:left="1800" w:hanging="360"/>
      </w:pPr>
      <w:rPr>
        <w:rFonts w:ascii="Arial" w:hAnsi="Arial" w:hint="default"/>
      </w:rPr>
    </w:lvl>
    <w:lvl w:ilvl="3" w:tplc="9A3A41A0" w:tentative="1">
      <w:start w:val="1"/>
      <w:numFmt w:val="bullet"/>
      <w:lvlText w:val="•"/>
      <w:lvlJc w:val="left"/>
      <w:pPr>
        <w:tabs>
          <w:tab w:val="num" w:pos="2520"/>
        </w:tabs>
        <w:ind w:left="2520" w:hanging="360"/>
      </w:pPr>
      <w:rPr>
        <w:rFonts w:ascii="Arial" w:hAnsi="Arial" w:hint="default"/>
      </w:rPr>
    </w:lvl>
    <w:lvl w:ilvl="4" w:tplc="FDEC099C" w:tentative="1">
      <w:start w:val="1"/>
      <w:numFmt w:val="bullet"/>
      <w:lvlText w:val="•"/>
      <w:lvlJc w:val="left"/>
      <w:pPr>
        <w:tabs>
          <w:tab w:val="num" w:pos="3240"/>
        </w:tabs>
        <w:ind w:left="3240" w:hanging="360"/>
      </w:pPr>
      <w:rPr>
        <w:rFonts w:ascii="Arial" w:hAnsi="Arial" w:hint="default"/>
      </w:rPr>
    </w:lvl>
    <w:lvl w:ilvl="5" w:tplc="F41C578E" w:tentative="1">
      <w:start w:val="1"/>
      <w:numFmt w:val="bullet"/>
      <w:lvlText w:val="•"/>
      <w:lvlJc w:val="left"/>
      <w:pPr>
        <w:tabs>
          <w:tab w:val="num" w:pos="3960"/>
        </w:tabs>
        <w:ind w:left="3960" w:hanging="360"/>
      </w:pPr>
      <w:rPr>
        <w:rFonts w:ascii="Arial" w:hAnsi="Arial" w:hint="default"/>
      </w:rPr>
    </w:lvl>
    <w:lvl w:ilvl="6" w:tplc="611A78A8" w:tentative="1">
      <w:start w:val="1"/>
      <w:numFmt w:val="bullet"/>
      <w:lvlText w:val="•"/>
      <w:lvlJc w:val="left"/>
      <w:pPr>
        <w:tabs>
          <w:tab w:val="num" w:pos="4680"/>
        </w:tabs>
        <w:ind w:left="4680" w:hanging="360"/>
      </w:pPr>
      <w:rPr>
        <w:rFonts w:ascii="Arial" w:hAnsi="Arial" w:hint="default"/>
      </w:rPr>
    </w:lvl>
    <w:lvl w:ilvl="7" w:tplc="2C3AF99E" w:tentative="1">
      <w:start w:val="1"/>
      <w:numFmt w:val="bullet"/>
      <w:lvlText w:val="•"/>
      <w:lvlJc w:val="left"/>
      <w:pPr>
        <w:tabs>
          <w:tab w:val="num" w:pos="5400"/>
        </w:tabs>
        <w:ind w:left="5400" w:hanging="360"/>
      </w:pPr>
      <w:rPr>
        <w:rFonts w:ascii="Arial" w:hAnsi="Arial" w:hint="default"/>
      </w:rPr>
    </w:lvl>
    <w:lvl w:ilvl="8" w:tplc="DB2A7152" w:tentative="1">
      <w:start w:val="1"/>
      <w:numFmt w:val="bullet"/>
      <w:lvlText w:val="•"/>
      <w:lvlJc w:val="left"/>
      <w:pPr>
        <w:tabs>
          <w:tab w:val="num" w:pos="6120"/>
        </w:tabs>
        <w:ind w:left="6120" w:hanging="360"/>
      </w:pPr>
      <w:rPr>
        <w:rFonts w:ascii="Arial" w:hAnsi="Arial" w:hint="default"/>
      </w:rPr>
    </w:lvl>
  </w:abstractNum>
  <w:abstractNum w:abstractNumId="193" w15:restartNumberingAfterBreak="0">
    <w:nsid w:val="57F524FA"/>
    <w:multiLevelType w:val="multilevel"/>
    <w:tmpl w:val="5F4C6E8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94" w15:restartNumberingAfterBreak="0">
    <w:nsid w:val="58725D3F"/>
    <w:multiLevelType w:val="hybridMultilevel"/>
    <w:tmpl w:val="ABB6E9C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5" w15:restartNumberingAfterBreak="0">
    <w:nsid w:val="58C000F3"/>
    <w:multiLevelType w:val="hybridMultilevel"/>
    <w:tmpl w:val="9BB61BD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6" w15:restartNumberingAfterBreak="0">
    <w:nsid w:val="58DD5CF0"/>
    <w:multiLevelType w:val="hybridMultilevel"/>
    <w:tmpl w:val="86DAD840"/>
    <w:lvl w:ilvl="0" w:tplc="C3D665AA">
      <w:start w:val="1"/>
      <w:numFmt w:val="decimalZero"/>
      <w:lvlText w:val="I-D%1"/>
      <w:lvlJc w:val="left"/>
      <w:pPr>
        <w:ind w:left="1080" w:hanging="360"/>
      </w:pPr>
      <w:rPr>
        <w:rFonts w:hint="default"/>
        <w:b/>
        <w:smallCaps/>
        <w:color w:val="FFFFFF" w:themeColor="background1"/>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15:restartNumberingAfterBreak="0">
    <w:nsid w:val="59C813D3"/>
    <w:multiLevelType w:val="hybridMultilevel"/>
    <w:tmpl w:val="6E3A08C4"/>
    <w:lvl w:ilvl="0" w:tplc="B4B071F2">
      <w:start w:val="1"/>
      <w:numFmt w:val="bullet"/>
      <w:lvlText w:val=""/>
      <w:lvlJc w:val="left"/>
      <w:pPr>
        <w:tabs>
          <w:tab w:val="num" w:pos="720"/>
        </w:tabs>
        <w:ind w:left="720" w:hanging="360"/>
      </w:pPr>
      <w:rPr>
        <w:rFonts w:ascii="Wingdings" w:hAnsi="Wingdings" w:hint="default"/>
      </w:rPr>
    </w:lvl>
    <w:lvl w:ilvl="1" w:tplc="E3D0217C">
      <w:numFmt w:val="bullet"/>
      <w:lvlText w:val="•"/>
      <w:lvlJc w:val="left"/>
      <w:pPr>
        <w:tabs>
          <w:tab w:val="num" w:pos="1440"/>
        </w:tabs>
        <w:ind w:left="1440" w:hanging="360"/>
      </w:pPr>
      <w:rPr>
        <w:rFonts w:ascii="Arial" w:hAnsi="Arial" w:hint="default"/>
      </w:rPr>
    </w:lvl>
    <w:lvl w:ilvl="2" w:tplc="D996CFE2" w:tentative="1">
      <w:start w:val="1"/>
      <w:numFmt w:val="bullet"/>
      <w:lvlText w:val=""/>
      <w:lvlJc w:val="left"/>
      <w:pPr>
        <w:tabs>
          <w:tab w:val="num" w:pos="2160"/>
        </w:tabs>
        <w:ind w:left="2160" w:hanging="360"/>
      </w:pPr>
      <w:rPr>
        <w:rFonts w:ascii="Wingdings" w:hAnsi="Wingdings" w:hint="default"/>
      </w:rPr>
    </w:lvl>
    <w:lvl w:ilvl="3" w:tplc="CEFE64C6" w:tentative="1">
      <w:start w:val="1"/>
      <w:numFmt w:val="bullet"/>
      <w:lvlText w:val=""/>
      <w:lvlJc w:val="left"/>
      <w:pPr>
        <w:tabs>
          <w:tab w:val="num" w:pos="2880"/>
        </w:tabs>
        <w:ind w:left="2880" w:hanging="360"/>
      </w:pPr>
      <w:rPr>
        <w:rFonts w:ascii="Wingdings" w:hAnsi="Wingdings" w:hint="default"/>
      </w:rPr>
    </w:lvl>
    <w:lvl w:ilvl="4" w:tplc="594AD38C" w:tentative="1">
      <w:start w:val="1"/>
      <w:numFmt w:val="bullet"/>
      <w:lvlText w:val=""/>
      <w:lvlJc w:val="left"/>
      <w:pPr>
        <w:tabs>
          <w:tab w:val="num" w:pos="3600"/>
        </w:tabs>
        <w:ind w:left="3600" w:hanging="360"/>
      </w:pPr>
      <w:rPr>
        <w:rFonts w:ascii="Wingdings" w:hAnsi="Wingdings" w:hint="default"/>
      </w:rPr>
    </w:lvl>
    <w:lvl w:ilvl="5" w:tplc="17B6179E" w:tentative="1">
      <w:start w:val="1"/>
      <w:numFmt w:val="bullet"/>
      <w:lvlText w:val=""/>
      <w:lvlJc w:val="left"/>
      <w:pPr>
        <w:tabs>
          <w:tab w:val="num" w:pos="4320"/>
        </w:tabs>
        <w:ind w:left="4320" w:hanging="360"/>
      </w:pPr>
      <w:rPr>
        <w:rFonts w:ascii="Wingdings" w:hAnsi="Wingdings" w:hint="default"/>
      </w:rPr>
    </w:lvl>
    <w:lvl w:ilvl="6" w:tplc="681C50AE" w:tentative="1">
      <w:start w:val="1"/>
      <w:numFmt w:val="bullet"/>
      <w:lvlText w:val=""/>
      <w:lvlJc w:val="left"/>
      <w:pPr>
        <w:tabs>
          <w:tab w:val="num" w:pos="5040"/>
        </w:tabs>
        <w:ind w:left="5040" w:hanging="360"/>
      </w:pPr>
      <w:rPr>
        <w:rFonts w:ascii="Wingdings" w:hAnsi="Wingdings" w:hint="default"/>
      </w:rPr>
    </w:lvl>
    <w:lvl w:ilvl="7" w:tplc="7E588A22" w:tentative="1">
      <w:start w:val="1"/>
      <w:numFmt w:val="bullet"/>
      <w:lvlText w:val=""/>
      <w:lvlJc w:val="left"/>
      <w:pPr>
        <w:tabs>
          <w:tab w:val="num" w:pos="5760"/>
        </w:tabs>
        <w:ind w:left="5760" w:hanging="360"/>
      </w:pPr>
      <w:rPr>
        <w:rFonts w:ascii="Wingdings" w:hAnsi="Wingdings" w:hint="default"/>
      </w:rPr>
    </w:lvl>
    <w:lvl w:ilvl="8" w:tplc="D292B176" w:tentative="1">
      <w:start w:val="1"/>
      <w:numFmt w:val="bullet"/>
      <w:lvlText w:val=""/>
      <w:lvlJc w:val="left"/>
      <w:pPr>
        <w:tabs>
          <w:tab w:val="num" w:pos="6480"/>
        </w:tabs>
        <w:ind w:left="6480" w:hanging="360"/>
      </w:pPr>
      <w:rPr>
        <w:rFonts w:ascii="Wingdings" w:hAnsi="Wingdings" w:hint="default"/>
      </w:rPr>
    </w:lvl>
  </w:abstractNum>
  <w:abstractNum w:abstractNumId="198" w15:restartNumberingAfterBreak="0">
    <w:nsid w:val="59F56676"/>
    <w:multiLevelType w:val="multilevel"/>
    <w:tmpl w:val="80662F0E"/>
    <w:lvl w:ilvl="0">
      <w:start w:val="1"/>
      <w:numFmt w:val="decimal"/>
      <w:pStyle w:val="Heading1"/>
      <w:lvlText w:val="%1"/>
      <w:lvlJc w:val="left"/>
      <w:pPr>
        <w:tabs>
          <w:tab w:val="num" w:pos="432"/>
        </w:tabs>
        <w:ind w:left="720" w:hanging="720"/>
      </w:pPr>
      <w:rPr>
        <w:rFonts w:hint="default"/>
      </w:rPr>
    </w:lvl>
    <w:lvl w:ilvl="1">
      <w:start w:val="1"/>
      <w:numFmt w:val="decimal"/>
      <w:pStyle w:val="Heading2"/>
      <w:lvlText w:val="%1.%2"/>
      <w:lvlJc w:val="left"/>
      <w:pPr>
        <w:tabs>
          <w:tab w:val="num" w:pos="576"/>
        </w:tabs>
        <w:ind w:left="720" w:hanging="720"/>
      </w:pPr>
      <w:rPr>
        <w:rFonts w:hint="default"/>
      </w:rPr>
    </w:lvl>
    <w:lvl w:ilvl="2">
      <w:start w:val="1"/>
      <w:numFmt w:val="decimal"/>
      <w:pStyle w:val="Heading3"/>
      <w:lvlText w:val="%1.%2.%3"/>
      <w:lvlJc w:val="left"/>
      <w:pPr>
        <w:tabs>
          <w:tab w:val="num" w:pos="1170"/>
        </w:tabs>
        <w:ind w:left="720" w:hanging="720"/>
      </w:pPr>
      <w:rPr>
        <w:rFonts w:hint="default"/>
      </w:rPr>
    </w:lvl>
    <w:lvl w:ilvl="3">
      <w:start w:val="1"/>
      <w:numFmt w:val="decimal"/>
      <w:pStyle w:val="Heading4"/>
      <w:lvlText w:val="%1.%2.%3.%4"/>
      <w:lvlJc w:val="left"/>
      <w:pPr>
        <w:tabs>
          <w:tab w:val="num" w:pos="1548"/>
        </w:tabs>
        <w:ind w:left="1260" w:hanging="72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tabs>
          <w:tab w:val="num" w:pos="1008"/>
        </w:tabs>
        <w:ind w:left="720" w:hanging="720"/>
      </w:pPr>
      <w:rPr>
        <w:rFonts w:hint="default"/>
        <w:b/>
        <w:bCs/>
        <w:i/>
        <w:iCs/>
      </w:rPr>
    </w:lvl>
    <w:lvl w:ilvl="5">
      <w:start w:val="1"/>
      <w:numFmt w:val="decimal"/>
      <w:pStyle w:val="Heading6"/>
      <w:lvlText w:val="%1.%2.%3.%4.%5.%6"/>
      <w:lvlJc w:val="left"/>
      <w:pPr>
        <w:tabs>
          <w:tab w:val="num" w:pos="1152"/>
        </w:tabs>
        <w:ind w:left="1152" w:hanging="1152"/>
      </w:pPr>
      <w:rPr>
        <w:rFonts w:hint="default"/>
        <w:u w:val="single"/>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99" w15:restartNumberingAfterBreak="0">
    <w:nsid w:val="5A1C2378"/>
    <w:multiLevelType w:val="hybridMultilevel"/>
    <w:tmpl w:val="4C8CEE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15:restartNumberingAfterBreak="0">
    <w:nsid w:val="5A943963"/>
    <w:multiLevelType w:val="multilevel"/>
    <w:tmpl w:val="2CD8C60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01" w15:restartNumberingAfterBreak="0">
    <w:nsid w:val="5B0D4D4E"/>
    <w:multiLevelType w:val="hybridMultilevel"/>
    <w:tmpl w:val="E12C101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2" w15:restartNumberingAfterBreak="0">
    <w:nsid w:val="5B5F02E2"/>
    <w:multiLevelType w:val="hybridMultilevel"/>
    <w:tmpl w:val="FED4A64A"/>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3" w15:restartNumberingAfterBreak="0">
    <w:nsid w:val="5BF17E38"/>
    <w:multiLevelType w:val="hybridMultilevel"/>
    <w:tmpl w:val="0DAE1978"/>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15:restartNumberingAfterBreak="0">
    <w:nsid w:val="5C142A38"/>
    <w:multiLevelType w:val="hybridMultilevel"/>
    <w:tmpl w:val="E7B248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5C3775D3"/>
    <w:multiLevelType w:val="hybridMultilevel"/>
    <w:tmpl w:val="24BA3FD4"/>
    <w:lvl w:ilvl="0" w:tplc="D4787B42">
      <w:start w:val="1"/>
      <w:numFmt w:val="decimal"/>
      <w:pStyle w:val="BodyTextNumber"/>
      <w:lvlText w:val="%1."/>
      <w:lvlJc w:val="left"/>
      <w:pPr>
        <w:tabs>
          <w:tab w:val="num" w:pos="504"/>
        </w:tabs>
        <w:ind w:left="504" w:hanging="504"/>
      </w:pPr>
      <w:rPr>
        <w:rFonts w:ascii="Arial" w:hAnsi="Arial"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6" w15:restartNumberingAfterBreak="0">
    <w:nsid w:val="5C835D6C"/>
    <w:multiLevelType w:val="multilevel"/>
    <w:tmpl w:val="04C0879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07" w15:restartNumberingAfterBreak="0">
    <w:nsid w:val="5CA855C9"/>
    <w:multiLevelType w:val="multilevel"/>
    <w:tmpl w:val="04C0879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08" w15:restartNumberingAfterBreak="0">
    <w:nsid w:val="5D927EA7"/>
    <w:multiLevelType w:val="hybridMultilevel"/>
    <w:tmpl w:val="44D631E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5DB94050"/>
    <w:multiLevelType w:val="hybridMultilevel"/>
    <w:tmpl w:val="FE90635C"/>
    <w:lvl w:ilvl="0" w:tplc="0409000F">
      <w:start w:val="1"/>
      <w:numFmt w:val="decimal"/>
      <w:lvlText w:val="%1."/>
      <w:lvlJc w:val="left"/>
      <w:pPr>
        <w:ind w:left="763" w:hanging="360"/>
      </w:pPr>
    </w:lvl>
    <w:lvl w:ilvl="1" w:tplc="04090019" w:tentative="1">
      <w:start w:val="1"/>
      <w:numFmt w:val="lowerLetter"/>
      <w:lvlText w:val="%2."/>
      <w:lvlJc w:val="left"/>
      <w:pPr>
        <w:ind w:left="1483" w:hanging="360"/>
      </w:pPr>
    </w:lvl>
    <w:lvl w:ilvl="2" w:tplc="0409001B" w:tentative="1">
      <w:start w:val="1"/>
      <w:numFmt w:val="lowerRoman"/>
      <w:lvlText w:val="%3."/>
      <w:lvlJc w:val="right"/>
      <w:pPr>
        <w:ind w:left="2203" w:hanging="180"/>
      </w:pPr>
    </w:lvl>
    <w:lvl w:ilvl="3" w:tplc="0409000F" w:tentative="1">
      <w:start w:val="1"/>
      <w:numFmt w:val="decimal"/>
      <w:lvlText w:val="%4."/>
      <w:lvlJc w:val="left"/>
      <w:pPr>
        <w:ind w:left="2923" w:hanging="360"/>
      </w:pPr>
    </w:lvl>
    <w:lvl w:ilvl="4" w:tplc="04090019" w:tentative="1">
      <w:start w:val="1"/>
      <w:numFmt w:val="lowerLetter"/>
      <w:lvlText w:val="%5."/>
      <w:lvlJc w:val="left"/>
      <w:pPr>
        <w:ind w:left="3643" w:hanging="360"/>
      </w:pPr>
    </w:lvl>
    <w:lvl w:ilvl="5" w:tplc="0409001B" w:tentative="1">
      <w:start w:val="1"/>
      <w:numFmt w:val="lowerRoman"/>
      <w:lvlText w:val="%6."/>
      <w:lvlJc w:val="right"/>
      <w:pPr>
        <w:ind w:left="4363" w:hanging="180"/>
      </w:pPr>
    </w:lvl>
    <w:lvl w:ilvl="6" w:tplc="0409000F" w:tentative="1">
      <w:start w:val="1"/>
      <w:numFmt w:val="decimal"/>
      <w:lvlText w:val="%7."/>
      <w:lvlJc w:val="left"/>
      <w:pPr>
        <w:ind w:left="5083" w:hanging="360"/>
      </w:pPr>
    </w:lvl>
    <w:lvl w:ilvl="7" w:tplc="04090019" w:tentative="1">
      <w:start w:val="1"/>
      <w:numFmt w:val="lowerLetter"/>
      <w:lvlText w:val="%8."/>
      <w:lvlJc w:val="left"/>
      <w:pPr>
        <w:ind w:left="5803" w:hanging="360"/>
      </w:pPr>
    </w:lvl>
    <w:lvl w:ilvl="8" w:tplc="0409001B" w:tentative="1">
      <w:start w:val="1"/>
      <w:numFmt w:val="lowerRoman"/>
      <w:lvlText w:val="%9."/>
      <w:lvlJc w:val="right"/>
      <w:pPr>
        <w:ind w:left="6523" w:hanging="180"/>
      </w:pPr>
    </w:lvl>
  </w:abstractNum>
  <w:abstractNum w:abstractNumId="210" w15:restartNumberingAfterBreak="0">
    <w:nsid w:val="5DE85CD2"/>
    <w:multiLevelType w:val="hybridMultilevel"/>
    <w:tmpl w:val="37A411F6"/>
    <w:lvl w:ilvl="0" w:tplc="D0583EAE">
      <w:start w:val="1"/>
      <w:numFmt w:val="lowerLetter"/>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1" w15:restartNumberingAfterBreak="0">
    <w:nsid w:val="5DF53F2C"/>
    <w:multiLevelType w:val="hybridMultilevel"/>
    <w:tmpl w:val="9716C8B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2" w15:restartNumberingAfterBreak="0">
    <w:nsid w:val="5E8862BA"/>
    <w:multiLevelType w:val="multilevel"/>
    <w:tmpl w:val="FAA42C0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13" w15:restartNumberingAfterBreak="0">
    <w:nsid w:val="5ED55220"/>
    <w:multiLevelType w:val="hybridMultilevel"/>
    <w:tmpl w:val="24588CDE"/>
    <w:lvl w:ilvl="0" w:tplc="2CD2046E">
      <w:start w:val="1"/>
      <w:numFmt w:val="lowerLetter"/>
      <w:lvlText w:val="%1."/>
      <w:lvlJc w:val="left"/>
      <w:pPr>
        <w:ind w:left="720" w:hanging="360"/>
      </w:pPr>
      <w:rPr>
        <w:rFonts w:ascii="Century Gothic" w:hAnsi="Century Goth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4" w15:restartNumberingAfterBreak="0">
    <w:nsid w:val="5F0455B5"/>
    <w:multiLevelType w:val="hybridMultilevel"/>
    <w:tmpl w:val="9E221716"/>
    <w:lvl w:ilvl="0" w:tplc="04090019">
      <w:start w:val="1"/>
      <w:numFmt w:val="lowerLetter"/>
      <w:lvlText w:val="%1."/>
      <w:lvlJc w:val="left"/>
      <w:pPr>
        <w:ind w:left="-480" w:hanging="360"/>
      </w:pPr>
    </w:lvl>
    <w:lvl w:ilvl="1" w:tplc="04090019" w:tentative="1">
      <w:start w:val="1"/>
      <w:numFmt w:val="lowerLetter"/>
      <w:lvlText w:val="%2."/>
      <w:lvlJc w:val="left"/>
      <w:pPr>
        <w:ind w:left="240" w:hanging="360"/>
      </w:pPr>
    </w:lvl>
    <w:lvl w:ilvl="2" w:tplc="0409001B" w:tentative="1">
      <w:start w:val="1"/>
      <w:numFmt w:val="lowerRoman"/>
      <w:lvlText w:val="%3."/>
      <w:lvlJc w:val="right"/>
      <w:pPr>
        <w:ind w:left="960" w:hanging="180"/>
      </w:pPr>
    </w:lvl>
    <w:lvl w:ilvl="3" w:tplc="0409000F" w:tentative="1">
      <w:start w:val="1"/>
      <w:numFmt w:val="decimal"/>
      <w:lvlText w:val="%4."/>
      <w:lvlJc w:val="left"/>
      <w:pPr>
        <w:ind w:left="1680" w:hanging="360"/>
      </w:pPr>
    </w:lvl>
    <w:lvl w:ilvl="4" w:tplc="04090019" w:tentative="1">
      <w:start w:val="1"/>
      <w:numFmt w:val="lowerLetter"/>
      <w:lvlText w:val="%5."/>
      <w:lvlJc w:val="left"/>
      <w:pPr>
        <w:ind w:left="2400" w:hanging="360"/>
      </w:pPr>
    </w:lvl>
    <w:lvl w:ilvl="5" w:tplc="0409001B" w:tentative="1">
      <w:start w:val="1"/>
      <w:numFmt w:val="lowerRoman"/>
      <w:lvlText w:val="%6."/>
      <w:lvlJc w:val="right"/>
      <w:pPr>
        <w:ind w:left="3120" w:hanging="180"/>
      </w:pPr>
    </w:lvl>
    <w:lvl w:ilvl="6" w:tplc="0409000F" w:tentative="1">
      <w:start w:val="1"/>
      <w:numFmt w:val="decimal"/>
      <w:lvlText w:val="%7."/>
      <w:lvlJc w:val="left"/>
      <w:pPr>
        <w:ind w:left="3840" w:hanging="360"/>
      </w:pPr>
    </w:lvl>
    <w:lvl w:ilvl="7" w:tplc="04090019" w:tentative="1">
      <w:start w:val="1"/>
      <w:numFmt w:val="lowerLetter"/>
      <w:lvlText w:val="%8."/>
      <w:lvlJc w:val="left"/>
      <w:pPr>
        <w:ind w:left="4560" w:hanging="360"/>
      </w:pPr>
    </w:lvl>
    <w:lvl w:ilvl="8" w:tplc="0409001B" w:tentative="1">
      <w:start w:val="1"/>
      <w:numFmt w:val="lowerRoman"/>
      <w:lvlText w:val="%9."/>
      <w:lvlJc w:val="right"/>
      <w:pPr>
        <w:ind w:left="5280" w:hanging="180"/>
      </w:pPr>
    </w:lvl>
  </w:abstractNum>
  <w:abstractNum w:abstractNumId="215" w15:restartNumberingAfterBreak="0">
    <w:nsid w:val="5F2E2B74"/>
    <w:multiLevelType w:val="hybridMultilevel"/>
    <w:tmpl w:val="5894879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6" w15:restartNumberingAfterBreak="0">
    <w:nsid w:val="5F6B4718"/>
    <w:multiLevelType w:val="multilevel"/>
    <w:tmpl w:val="EC227374"/>
    <w:name w:val="Mixed Legal Indented2"/>
    <w:lvl w:ilvl="0">
      <w:start w:val="1"/>
      <w:numFmt w:val="decimal"/>
      <w:lvlRestart w:val="0"/>
      <w:pStyle w:val="Level1"/>
      <w:lvlText w:val="%1."/>
      <w:lvlJc w:val="left"/>
      <w:pPr>
        <w:tabs>
          <w:tab w:val="num" w:pos="720"/>
        </w:tabs>
        <w:ind w:left="720" w:hanging="720"/>
      </w:pPr>
      <w:rPr>
        <w:rFonts w:hint="default"/>
        <w:b/>
        <w:i w:val="0"/>
        <w:caps w:val="0"/>
        <w:vanish w:val="0"/>
        <w:u w:val="none"/>
      </w:rPr>
    </w:lvl>
    <w:lvl w:ilvl="1">
      <w:start w:val="1"/>
      <w:numFmt w:val="decimal"/>
      <w:pStyle w:val="Level2"/>
      <w:isLgl/>
      <w:lvlText w:val="%1.%2"/>
      <w:lvlJc w:val="left"/>
      <w:pPr>
        <w:tabs>
          <w:tab w:val="num" w:pos="720"/>
        </w:tabs>
        <w:ind w:left="0" w:firstLine="0"/>
      </w:pPr>
      <w:rPr>
        <w:rFonts w:hint="default"/>
        <w:b/>
        <w:i w:val="0"/>
        <w:caps w:val="0"/>
        <w:vanish w:val="0"/>
        <w:u w:val="none"/>
      </w:rPr>
    </w:lvl>
    <w:lvl w:ilvl="2">
      <w:start w:val="1"/>
      <w:numFmt w:val="decimal"/>
      <w:pStyle w:val="Level3"/>
      <w:isLgl/>
      <w:lvlText w:val="%1.%2.%3"/>
      <w:lvlJc w:val="left"/>
      <w:pPr>
        <w:tabs>
          <w:tab w:val="num" w:pos="1440"/>
        </w:tabs>
        <w:ind w:left="0" w:firstLine="720"/>
      </w:pPr>
      <w:rPr>
        <w:rFonts w:hint="default"/>
        <w:b/>
        <w:i w:val="0"/>
        <w:vanish w:val="0"/>
        <w:u w:val="none"/>
      </w:rPr>
    </w:lvl>
    <w:lvl w:ilvl="3">
      <w:start w:val="1"/>
      <w:numFmt w:val="decimal"/>
      <w:isLgl/>
      <w:lvlText w:val="%1.%2.%3.%4"/>
      <w:lvlJc w:val="left"/>
      <w:pPr>
        <w:tabs>
          <w:tab w:val="num" w:pos="2040"/>
        </w:tabs>
        <w:ind w:left="-120" w:firstLine="1440"/>
      </w:pPr>
      <w:rPr>
        <w:rFonts w:hint="default"/>
        <w:b/>
        <w:i w:val="0"/>
        <w:caps w:val="0"/>
        <w:u w:val="none"/>
      </w:rPr>
    </w:lvl>
    <w:lvl w:ilvl="4">
      <w:start w:val="1"/>
      <w:numFmt w:val="decimal"/>
      <w:pStyle w:val="Level5"/>
      <w:lvlText w:val="(%5)"/>
      <w:lvlJc w:val="left"/>
      <w:pPr>
        <w:tabs>
          <w:tab w:val="num" w:pos="2160"/>
        </w:tabs>
        <w:ind w:left="0" w:firstLine="1440"/>
      </w:pPr>
      <w:rPr>
        <w:rFonts w:hint="default"/>
        <w:b/>
        <w:i w:val="0"/>
        <w:caps w:val="0"/>
        <w:vanish w:val="0"/>
        <w:u w:val="none"/>
      </w:rPr>
    </w:lvl>
    <w:lvl w:ilvl="5">
      <w:start w:val="1"/>
      <w:numFmt w:val="decimal"/>
      <w:pStyle w:val="Level6"/>
      <w:lvlText w:val="(%6)"/>
      <w:lvlJc w:val="left"/>
      <w:pPr>
        <w:tabs>
          <w:tab w:val="num" w:pos="4320"/>
        </w:tabs>
        <w:ind w:left="4320" w:hanging="720"/>
      </w:pPr>
      <w:rPr>
        <w:rFonts w:hint="default"/>
        <w:b/>
        <w:i w:val="0"/>
        <w:u w:val="none"/>
      </w:rPr>
    </w:lvl>
    <w:lvl w:ilvl="6">
      <w:start w:val="1"/>
      <w:numFmt w:val="lowerLetter"/>
      <w:pStyle w:val="Level7"/>
      <w:lvlText w:val="(%7)"/>
      <w:lvlJc w:val="left"/>
      <w:pPr>
        <w:tabs>
          <w:tab w:val="num" w:pos="2880"/>
        </w:tabs>
        <w:ind w:left="2880" w:hanging="720"/>
      </w:pPr>
      <w:rPr>
        <w:rFonts w:hint="default"/>
        <w:b/>
        <w:i w:val="0"/>
        <w:caps w:val="0"/>
        <w:vanish w:val="0"/>
        <w:u w:val="none"/>
      </w:rPr>
    </w:lvl>
    <w:lvl w:ilvl="7">
      <w:start w:val="1"/>
      <w:numFmt w:val="lowerRoman"/>
      <w:pStyle w:val="Level8"/>
      <w:lvlText w:val="(%8)"/>
      <w:lvlJc w:val="left"/>
      <w:pPr>
        <w:tabs>
          <w:tab w:val="num" w:pos="3600"/>
        </w:tabs>
        <w:ind w:left="3600" w:hanging="720"/>
      </w:pPr>
      <w:rPr>
        <w:rFonts w:hint="default"/>
        <w:b/>
        <w:i w:val="0"/>
        <w:caps w:val="0"/>
        <w:vanish w:val="0"/>
        <w:u w:val="none"/>
      </w:rPr>
    </w:lvl>
    <w:lvl w:ilvl="8">
      <w:start w:val="1"/>
      <w:numFmt w:val="lowerLetter"/>
      <w:pStyle w:val="Level9"/>
      <w:lvlText w:val="%9."/>
      <w:lvlJc w:val="left"/>
      <w:pPr>
        <w:tabs>
          <w:tab w:val="num" w:pos="3600"/>
        </w:tabs>
        <w:ind w:left="2880" w:firstLine="0"/>
      </w:pPr>
      <w:rPr>
        <w:rFonts w:hint="default"/>
        <w:b/>
        <w:i w:val="0"/>
        <w:caps w:val="0"/>
        <w:vanish w:val="0"/>
        <w:u w:val="none"/>
      </w:rPr>
    </w:lvl>
  </w:abstractNum>
  <w:abstractNum w:abstractNumId="217" w15:restartNumberingAfterBreak="0">
    <w:nsid w:val="603B7C21"/>
    <w:multiLevelType w:val="multilevel"/>
    <w:tmpl w:val="B58A0A76"/>
    <w:lvl w:ilvl="0">
      <w:start w:val="1"/>
      <w:numFmt w:val="decimal"/>
      <w:lvlText w:val="%1)"/>
      <w:lvlJc w:val="left"/>
      <w:pPr>
        <w:ind w:left="360" w:hanging="360"/>
      </w:pPr>
      <w:rPr>
        <w:rFonts w:hint="default"/>
      </w:rPr>
    </w:lvl>
    <w:lvl w:ilvl="1">
      <w:start w:val="1"/>
      <w:numFmt w:val="bullet"/>
      <w:lvlText w:val=""/>
      <w:lvlJc w:val="left"/>
      <w:pPr>
        <w:ind w:left="720" w:hanging="360"/>
      </w:pPr>
      <w:rPr>
        <w:rFonts w:ascii="Wingdings" w:hAnsi="Wingding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8" w15:restartNumberingAfterBreak="0">
    <w:nsid w:val="60E033D8"/>
    <w:multiLevelType w:val="hybridMultilevel"/>
    <w:tmpl w:val="22767F94"/>
    <w:lvl w:ilvl="0" w:tplc="04090005">
      <w:start w:val="1"/>
      <w:numFmt w:val="bullet"/>
      <w:lvlText w:val=""/>
      <w:lvlJc w:val="left"/>
      <w:pPr>
        <w:tabs>
          <w:tab w:val="num" w:pos="360"/>
        </w:tabs>
        <w:ind w:left="360" w:hanging="360"/>
      </w:pPr>
      <w:rPr>
        <w:rFonts w:ascii="Wingdings" w:hAnsi="Wingdings" w:hint="default"/>
      </w:rPr>
    </w:lvl>
    <w:lvl w:ilvl="1" w:tplc="1354BB88">
      <w:numFmt w:val="bullet"/>
      <w:lvlText w:val="•"/>
      <w:lvlJc w:val="left"/>
      <w:pPr>
        <w:tabs>
          <w:tab w:val="num" w:pos="1080"/>
        </w:tabs>
        <w:ind w:left="1080" w:hanging="360"/>
      </w:pPr>
      <w:rPr>
        <w:rFonts w:ascii="Arial" w:hAnsi="Arial" w:hint="default"/>
      </w:rPr>
    </w:lvl>
    <w:lvl w:ilvl="2" w:tplc="EFB80A3E" w:tentative="1">
      <w:start w:val="1"/>
      <w:numFmt w:val="bullet"/>
      <w:lvlText w:val="•"/>
      <w:lvlJc w:val="left"/>
      <w:pPr>
        <w:tabs>
          <w:tab w:val="num" w:pos="1800"/>
        </w:tabs>
        <w:ind w:left="1800" w:hanging="360"/>
      </w:pPr>
      <w:rPr>
        <w:rFonts w:ascii="Arial" w:hAnsi="Arial" w:hint="default"/>
      </w:rPr>
    </w:lvl>
    <w:lvl w:ilvl="3" w:tplc="67E07202" w:tentative="1">
      <w:start w:val="1"/>
      <w:numFmt w:val="bullet"/>
      <w:lvlText w:val="•"/>
      <w:lvlJc w:val="left"/>
      <w:pPr>
        <w:tabs>
          <w:tab w:val="num" w:pos="2520"/>
        </w:tabs>
        <w:ind w:left="2520" w:hanging="360"/>
      </w:pPr>
      <w:rPr>
        <w:rFonts w:ascii="Arial" w:hAnsi="Arial" w:hint="default"/>
      </w:rPr>
    </w:lvl>
    <w:lvl w:ilvl="4" w:tplc="10362912" w:tentative="1">
      <w:start w:val="1"/>
      <w:numFmt w:val="bullet"/>
      <w:lvlText w:val="•"/>
      <w:lvlJc w:val="left"/>
      <w:pPr>
        <w:tabs>
          <w:tab w:val="num" w:pos="3240"/>
        </w:tabs>
        <w:ind w:left="3240" w:hanging="360"/>
      </w:pPr>
      <w:rPr>
        <w:rFonts w:ascii="Arial" w:hAnsi="Arial" w:hint="default"/>
      </w:rPr>
    </w:lvl>
    <w:lvl w:ilvl="5" w:tplc="F9B8BA9C" w:tentative="1">
      <w:start w:val="1"/>
      <w:numFmt w:val="bullet"/>
      <w:lvlText w:val="•"/>
      <w:lvlJc w:val="left"/>
      <w:pPr>
        <w:tabs>
          <w:tab w:val="num" w:pos="3960"/>
        </w:tabs>
        <w:ind w:left="3960" w:hanging="360"/>
      </w:pPr>
      <w:rPr>
        <w:rFonts w:ascii="Arial" w:hAnsi="Arial" w:hint="default"/>
      </w:rPr>
    </w:lvl>
    <w:lvl w:ilvl="6" w:tplc="61C2E568" w:tentative="1">
      <w:start w:val="1"/>
      <w:numFmt w:val="bullet"/>
      <w:lvlText w:val="•"/>
      <w:lvlJc w:val="left"/>
      <w:pPr>
        <w:tabs>
          <w:tab w:val="num" w:pos="4680"/>
        </w:tabs>
        <w:ind w:left="4680" w:hanging="360"/>
      </w:pPr>
      <w:rPr>
        <w:rFonts w:ascii="Arial" w:hAnsi="Arial" w:hint="default"/>
      </w:rPr>
    </w:lvl>
    <w:lvl w:ilvl="7" w:tplc="73947848" w:tentative="1">
      <w:start w:val="1"/>
      <w:numFmt w:val="bullet"/>
      <w:lvlText w:val="•"/>
      <w:lvlJc w:val="left"/>
      <w:pPr>
        <w:tabs>
          <w:tab w:val="num" w:pos="5400"/>
        </w:tabs>
        <w:ind w:left="5400" w:hanging="360"/>
      </w:pPr>
      <w:rPr>
        <w:rFonts w:ascii="Arial" w:hAnsi="Arial" w:hint="default"/>
      </w:rPr>
    </w:lvl>
    <w:lvl w:ilvl="8" w:tplc="EAB4ADD0" w:tentative="1">
      <w:start w:val="1"/>
      <w:numFmt w:val="bullet"/>
      <w:lvlText w:val="•"/>
      <w:lvlJc w:val="left"/>
      <w:pPr>
        <w:tabs>
          <w:tab w:val="num" w:pos="6120"/>
        </w:tabs>
        <w:ind w:left="6120" w:hanging="360"/>
      </w:pPr>
      <w:rPr>
        <w:rFonts w:ascii="Arial" w:hAnsi="Arial" w:hint="default"/>
      </w:rPr>
    </w:lvl>
  </w:abstractNum>
  <w:abstractNum w:abstractNumId="219" w15:restartNumberingAfterBreak="0">
    <w:nsid w:val="62373506"/>
    <w:multiLevelType w:val="hybridMultilevel"/>
    <w:tmpl w:val="B0CAD6F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0" w15:restartNumberingAfterBreak="0">
    <w:nsid w:val="62866B59"/>
    <w:multiLevelType w:val="hybridMultilevel"/>
    <w:tmpl w:val="C5143A30"/>
    <w:lvl w:ilvl="0" w:tplc="D12AF574">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62CE36D5"/>
    <w:multiLevelType w:val="hybridMultilevel"/>
    <w:tmpl w:val="94C61B1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631146A7"/>
    <w:multiLevelType w:val="hybridMultilevel"/>
    <w:tmpl w:val="66FAECCC"/>
    <w:lvl w:ilvl="0" w:tplc="AA528AF6">
      <w:start w:val="1"/>
      <w:numFmt w:val="decimal"/>
      <w:lvlText w:val="%1."/>
      <w:lvlJc w:val="left"/>
      <w:pPr>
        <w:tabs>
          <w:tab w:val="num" w:pos="1080"/>
        </w:tabs>
        <w:ind w:left="1080" w:hanging="360"/>
      </w:pPr>
      <w:rPr>
        <w:rFonts w:hint="default"/>
        <w:b w:val="0"/>
        <w:i w:val="0"/>
      </w:rPr>
    </w:lvl>
    <w:lvl w:ilvl="1" w:tplc="0A3023FE">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pStyle w:val="Style5"/>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3" w15:restartNumberingAfterBreak="0">
    <w:nsid w:val="63690F4E"/>
    <w:multiLevelType w:val="hybridMultilevel"/>
    <w:tmpl w:val="76D8ADEA"/>
    <w:lvl w:ilvl="0" w:tplc="9F9E200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63796E56"/>
    <w:multiLevelType w:val="hybridMultilevel"/>
    <w:tmpl w:val="3E76ADA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15:restartNumberingAfterBreak="0">
    <w:nsid w:val="63AE458F"/>
    <w:multiLevelType w:val="hybridMultilevel"/>
    <w:tmpl w:val="5E02002C"/>
    <w:lvl w:ilvl="0" w:tplc="E738E480">
      <w:start w:val="17"/>
      <w:numFmt w:val="decimalZero"/>
      <w:lvlText w:val="ME-D%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15:restartNumberingAfterBreak="0">
    <w:nsid w:val="64F43F3C"/>
    <w:multiLevelType w:val="hybridMultilevel"/>
    <w:tmpl w:val="1E2E1C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65EE20BD"/>
    <w:multiLevelType w:val="hybridMultilevel"/>
    <w:tmpl w:val="438CAA8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8" w15:restartNumberingAfterBreak="0">
    <w:nsid w:val="66790608"/>
    <w:multiLevelType w:val="hybridMultilevel"/>
    <w:tmpl w:val="0622B64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66C73EFC"/>
    <w:multiLevelType w:val="hybridMultilevel"/>
    <w:tmpl w:val="276CB9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67574EBC"/>
    <w:multiLevelType w:val="hybridMultilevel"/>
    <w:tmpl w:val="C558737A"/>
    <w:lvl w:ilvl="0" w:tplc="9138BD12">
      <w:start w:val="1"/>
      <w:numFmt w:val="bullet"/>
      <w:pStyle w:val="RFP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231" w15:restartNumberingAfterBreak="0">
    <w:nsid w:val="67765A1A"/>
    <w:multiLevelType w:val="hybridMultilevel"/>
    <w:tmpl w:val="DE54F39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0" w:hanging="360"/>
      </w:pPr>
      <w:rPr>
        <w:rFonts w:ascii="Courier New" w:hAnsi="Courier New" w:cs="Courier New" w:hint="default"/>
      </w:rPr>
    </w:lvl>
    <w:lvl w:ilvl="2" w:tplc="2D94F01C">
      <w:start w:val="1"/>
      <w:numFmt w:val="bullet"/>
      <w:lvlText w:val=""/>
      <w:lvlJc w:val="left"/>
      <w:pPr>
        <w:ind w:left="720" w:hanging="360"/>
      </w:pPr>
      <w:rPr>
        <w:rFonts w:ascii="Wingdings" w:hAnsi="Wingdings" w:hint="default"/>
      </w:rPr>
    </w:lvl>
    <w:lvl w:ilvl="3" w:tplc="04090003">
      <w:start w:val="1"/>
      <w:numFmt w:val="bullet"/>
      <w:lvlText w:val="o"/>
      <w:lvlJc w:val="left"/>
      <w:pPr>
        <w:ind w:left="1440" w:hanging="360"/>
      </w:pPr>
      <w:rPr>
        <w:rFonts w:ascii="Courier New" w:hAnsi="Courier New" w:cs="Courier New"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232" w15:restartNumberingAfterBreak="0">
    <w:nsid w:val="68931C99"/>
    <w:multiLevelType w:val="multilevel"/>
    <w:tmpl w:val="04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3" w15:restartNumberingAfterBreak="0">
    <w:nsid w:val="691E786D"/>
    <w:multiLevelType w:val="hybridMultilevel"/>
    <w:tmpl w:val="A21EE04E"/>
    <w:lvl w:ilvl="0" w:tplc="95D45F26">
      <w:start w:val="1"/>
      <w:numFmt w:val="upperLetter"/>
      <w:pStyle w:val="CSNum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4" w15:restartNumberingAfterBreak="0">
    <w:nsid w:val="6930269E"/>
    <w:multiLevelType w:val="multilevel"/>
    <w:tmpl w:val="7966DDD8"/>
    <w:lvl w:ilvl="0">
      <w:start w:val="1"/>
      <w:numFmt w:val="decimal"/>
      <w:lvlText w:val="%1)"/>
      <w:lvlJc w:val="left"/>
      <w:pPr>
        <w:ind w:left="936" w:hanging="360"/>
      </w:pPr>
      <w:rPr>
        <w:rFonts w:hint="default"/>
      </w:rPr>
    </w:lvl>
    <w:lvl w:ilvl="1">
      <w:start w:val="1"/>
      <w:numFmt w:val="lowerLetter"/>
      <w:lvlText w:val="%2)"/>
      <w:lvlJc w:val="left"/>
      <w:pPr>
        <w:ind w:left="1296" w:hanging="360"/>
      </w:pPr>
      <w:rPr>
        <w:rFonts w:hint="default"/>
      </w:rPr>
    </w:lvl>
    <w:lvl w:ilvl="2">
      <w:start w:val="1"/>
      <w:numFmt w:val="lowerRoman"/>
      <w:lvlText w:val="%3)"/>
      <w:lvlJc w:val="left"/>
      <w:pPr>
        <w:ind w:left="1656" w:hanging="360"/>
      </w:pPr>
      <w:rPr>
        <w:rFonts w:hint="default"/>
      </w:rPr>
    </w:lvl>
    <w:lvl w:ilvl="3">
      <w:start w:val="1"/>
      <w:numFmt w:val="decimal"/>
      <w:lvlText w:val="(%4)"/>
      <w:lvlJc w:val="left"/>
      <w:pPr>
        <w:ind w:left="2016" w:hanging="360"/>
      </w:pPr>
      <w:rPr>
        <w:rFonts w:hint="default"/>
      </w:rPr>
    </w:lvl>
    <w:lvl w:ilvl="4">
      <w:start w:val="1"/>
      <w:numFmt w:val="lowerLetter"/>
      <w:lvlText w:val="(%5)"/>
      <w:lvlJc w:val="left"/>
      <w:pPr>
        <w:ind w:left="2376" w:hanging="360"/>
      </w:pPr>
      <w:rPr>
        <w:rFonts w:hint="default"/>
      </w:rPr>
    </w:lvl>
    <w:lvl w:ilvl="5">
      <w:start w:val="1"/>
      <w:numFmt w:val="lowerRoman"/>
      <w:lvlText w:val="(%6)"/>
      <w:lvlJc w:val="left"/>
      <w:pPr>
        <w:ind w:left="2736" w:hanging="360"/>
      </w:pPr>
      <w:rPr>
        <w:rFonts w:hint="default"/>
      </w:rPr>
    </w:lvl>
    <w:lvl w:ilvl="6">
      <w:start w:val="1"/>
      <w:numFmt w:val="decimal"/>
      <w:lvlText w:val="%7."/>
      <w:lvlJc w:val="left"/>
      <w:pPr>
        <w:ind w:left="3096" w:hanging="360"/>
      </w:pPr>
      <w:rPr>
        <w:rFonts w:hint="default"/>
      </w:rPr>
    </w:lvl>
    <w:lvl w:ilvl="7">
      <w:start w:val="1"/>
      <w:numFmt w:val="lowerLetter"/>
      <w:lvlText w:val="%8."/>
      <w:lvlJc w:val="left"/>
      <w:pPr>
        <w:ind w:left="3456" w:hanging="360"/>
      </w:pPr>
      <w:rPr>
        <w:rFonts w:hint="default"/>
      </w:rPr>
    </w:lvl>
    <w:lvl w:ilvl="8">
      <w:start w:val="1"/>
      <w:numFmt w:val="lowerRoman"/>
      <w:lvlText w:val="%9."/>
      <w:lvlJc w:val="left"/>
      <w:pPr>
        <w:ind w:left="3816" w:hanging="360"/>
      </w:pPr>
      <w:rPr>
        <w:rFonts w:hint="default"/>
      </w:rPr>
    </w:lvl>
  </w:abstractNum>
  <w:abstractNum w:abstractNumId="235" w15:restartNumberingAfterBreak="0">
    <w:nsid w:val="69885752"/>
    <w:multiLevelType w:val="hybridMultilevel"/>
    <w:tmpl w:val="3A0AEFAC"/>
    <w:lvl w:ilvl="0" w:tplc="AA528AF6">
      <w:start w:val="1"/>
      <w:numFmt w:val="decimal"/>
      <w:lvlText w:val="%1."/>
      <w:lvlJc w:val="left"/>
      <w:pPr>
        <w:ind w:left="360" w:hanging="360"/>
      </w:pPr>
      <w:rPr>
        <w:rFonts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6" w15:restartNumberingAfterBreak="0">
    <w:nsid w:val="698C75C2"/>
    <w:multiLevelType w:val="hybridMultilevel"/>
    <w:tmpl w:val="E8F6C2BC"/>
    <w:lvl w:ilvl="0" w:tplc="04090005">
      <w:start w:val="1"/>
      <w:numFmt w:val="bullet"/>
      <w:lvlText w:val=""/>
      <w:lvlJc w:val="left"/>
      <w:pPr>
        <w:ind w:left="936" w:hanging="360"/>
      </w:pPr>
      <w:rPr>
        <w:rFonts w:ascii="Wingdings" w:hAnsi="Wingdings" w:hint="default"/>
      </w:rPr>
    </w:lvl>
    <w:lvl w:ilvl="1" w:tplc="04090003" w:tentative="1">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237" w15:restartNumberingAfterBreak="0">
    <w:nsid w:val="69A64BF6"/>
    <w:multiLevelType w:val="hybridMultilevel"/>
    <w:tmpl w:val="06983C4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8" w15:restartNumberingAfterBreak="0">
    <w:nsid w:val="6A521236"/>
    <w:multiLevelType w:val="hybridMultilevel"/>
    <w:tmpl w:val="8A0EC742"/>
    <w:lvl w:ilvl="0" w:tplc="93BC3A4A">
      <w:start w:val="1"/>
      <w:numFmt w:val="decimal"/>
      <w:pStyle w:val="RqtNumber"/>
      <w:lvlText w:val="%1."/>
      <w:lvlJc w:val="left"/>
      <w:pPr>
        <w:tabs>
          <w:tab w:val="num" w:pos="360"/>
        </w:tabs>
        <w:ind w:left="360" w:hanging="360"/>
      </w:pPr>
      <w:rPr>
        <w:rFonts w:ascii="Arial" w:hAnsi="Arial" w:hint="default"/>
        <w:b w:val="0"/>
        <w:i w:val="0"/>
        <w:sz w:val="20"/>
        <w:szCs w:val="20"/>
      </w:rPr>
    </w:lvl>
    <w:lvl w:ilvl="1" w:tplc="E85230FE">
      <w:start w:val="1"/>
      <w:numFmt w:val="decimal"/>
      <w:lvlText w:val="%2)"/>
      <w:lvlJc w:val="left"/>
      <w:pPr>
        <w:ind w:left="1440" w:hanging="360"/>
      </w:pPr>
      <w:rPr>
        <w:rFonts w:hint="default"/>
      </w:rPr>
    </w:lvl>
    <w:lvl w:ilvl="2" w:tplc="CD5A9AA6" w:tentative="1">
      <w:start w:val="1"/>
      <w:numFmt w:val="bullet"/>
      <w:lvlText w:val=""/>
      <w:lvlJc w:val="left"/>
      <w:pPr>
        <w:tabs>
          <w:tab w:val="num" w:pos="2160"/>
        </w:tabs>
        <w:ind w:left="2160" w:hanging="360"/>
      </w:pPr>
      <w:rPr>
        <w:rFonts w:ascii="Wingdings" w:hAnsi="Wingdings" w:hint="default"/>
      </w:rPr>
    </w:lvl>
    <w:lvl w:ilvl="3" w:tplc="4AD66126" w:tentative="1">
      <w:start w:val="1"/>
      <w:numFmt w:val="bullet"/>
      <w:lvlText w:val=""/>
      <w:lvlJc w:val="left"/>
      <w:pPr>
        <w:tabs>
          <w:tab w:val="num" w:pos="2880"/>
        </w:tabs>
        <w:ind w:left="2880" w:hanging="360"/>
      </w:pPr>
      <w:rPr>
        <w:rFonts w:ascii="Symbol" w:hAnsi="Symbol" w:hint="default"/>
      </w:rPr>
    </w:lvl>
    <w:lvl w:ilvl="4" w:tplc="535C5FD4" w:tentative="1">
      <w:start w:val="1"/>
      <w:numFmt w:val="bullet"/>
      <w:lvlText w:val="o"/>
      <w:lvlJc w:val="left"/>
      <w:pPr>
        <w:tabs>
          <w:tab w:val="num" w:pos="3600"/>
        </w:tabs>
        <w:ind w:left="3600" w:hanging="360"/>
      </w:pPr>
      <w:rPr>
        <w:rFonts w:ascii="Courier New" w:hAnsi="Courier New" w:cs="Courier New" w:hint="default"/>
      </w:rPr>
    </w:lvl>
    <w:lvl w:ilvl="5" w:tplc="B2529DF2" w:tentative="1">
      <w:start w:val="1"/>
      <w:numFmt w:val="bullet"/>
      <w:lvlText w:val=""/>
      <w:lvlJc w:val="left"/>
      <w:pPr>
        <w:tabs>
          <w:tab w:val="num" w:pos="4320"/>
        </w:tabs>
        <w:ind w:left="4320" w:hanging="360"/>
      </w:pPr>
      <w:rPr>
        <w:rFonts w:ascii="Wingdings" w:hAnsi="Wingdings" w:hint="default"/>
      </w:rPr>
    </w:lvl>
    <w:lvl w:ilvl="6" w:tplc="BE9298DA" w:tentative="1">
      <w:start w:val="1"/>
      <w:numFmt w:val="bullet"/>
      <w:lvlText w:val=""/>
      <w:lvlJc w:val="left"/>
      <w:pPr>
        <w:tabs>
          <w:tab w:val="num" w:pos="5040"/>
        </w:tabs>
        <w:ind w:left="5040" w:hanging="360"/>
      </w:pPr>
      <w:rPr>
        <w:rFonts w:ascii="Symbol" w:hAnsi="Symbol" w:hint="default"/>
      </w:rPr>
    </w:lvl>
    <w:lvl w:ilvl="7" w:tplc="74C8AC6E" w:tentative="1">
      <w:start w:val="1"/>
      <w:numFmt w:val="bullet"/>
      <w:lvlText w:val="o"/>
      <w:lvlJc w:val="left"/>
      <w:pPr>
        <w:tabs>
          <w:tab w:val="num" w:pos="5760"/>
        </w:tabs>
        <w:ind w:left="5760" w:hanging="360"/>
      </w:pPr>
      <w:rPr>
        <w:rFonts w:ascii="Courier New" w:hAnsi="Courier New" w:cs="Courier New" w:hint="default"/>
      </w:rPr>
    </w:lvl>
    <w:lvl w:ilvl="8" w:tplc="A626A428" w:tentative="1">
      <w:start w:val="1"/>
      <w:numFmt w:val="bullet"/>
      <w:lvlText w:val=""/>
      <w:lvlJc w:val="left"/>
      <w:pPr>
        <w:tabs>
          <w:tab w:val="num" w:pos="6480"/>
        </w:tabs>
        <w:ind w:left="6480" w:hanging="360"/>
      </w:pPr>
      <w:rPr>
        <w:rFonts w:ascii="Wingdings" w:hAnsi="Wingdings" w:hint="default"/>
      </w:rPr>
    </w:lvl>
  </w:abstractNum>
  <w:abstractNum w:abstractNumId="239" w15:restartNumberingAfterBreak="0">
    <w:nsid w:val="6A772845"/>
    <w:multiLevelType w:val="hybridMultilevel"/>
    <w:tmpl w:val="9BB61BD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0" w15:restartNumberingAfterBreak="0">
    <w:nsid w:val="6AA640B6"/>
    <w:multiLevelType w:val="hybridMultilevel"/>
    <w:tmpl w:val="6E02A2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6AB32C5C"/>
    <w:multiLevelType w:val="hybridMultilevel"/>
    <w:tmpl w:val="18D275D6"/>
    <w:lvl w:ilvl="0" w:tplc="E4E2447A">
      <w:start w:val="1"/>
      <w:numFmt w:val="bullet"/>
      <w:pStyle w:val="ExhibitJL0"/>
      <w:lvlText w:val="►"/>
      <w:lvlJc w:val="left"/>
      <w:pPr>
        <w:tabs>
          <w:tab w:val="num" w:pos="720"/>
        </w:tabs>
        <w:ind w:left="720" w:hanging="360"/>
      </w:pPr>
      <w:rPr>
        <w:rFonts w:ascii="Arial" w:hAnsi="Arial" w:hint="default"/>
        <w:b w:val="0"/>
        <w:i w:val="0"/>
        <w:sz w:val="24"/>
      </w:rPr>
    </w:lvl>
    <w:lvl w:ilvl="1" w:tplc="FFFFFFFF">
      <w:start w:val="1"/>
      <w:numFmt w:val="bullet"/>
      <w:pStyle w:val="ExhibitJL1"/>
      <w:lvlText w:val="o"/>
      <w:lvlJc w:val="left"/>
      <w:pPr>
        <w:tabs>
          <w:tab w:val="num" w:pos="1440"/>
        </w:tabs>
        <w:ind w:left="1440" w:hanging="360"/>
      </w:pPr>
      <w:rPr>
        <w:rFonts w:ascii="Courier New" w:hAnsi="Courier New" w:hint="default"/>
      </w:rPr>
    </w:lvl>
    <w:lvl w:ilvl="2" w:tplc="FFFFFFFF">
      <w:start w:val="1"/>
      <w:numFmt w:val="bullet"/>
      <w:pStyle w:val="ExhibitJL2"/>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pStyle w:val="ExhibitL2text"/>
      <w:lvlText w:val="o"/>
      <w:lvlJc w:val="left"/>
      <w:pPr>
        <w:tabs>
          <w:tab w:val="num" w:pos="3600"/>
        </w:tabs>
        <w:ind w:left="3600" w:hanging="360"/>
      </w:pPr>
      <w:rPr>
        <w:rFonts w:ascii="Courier New" w:hAnsi="Courier New" w:hint="default"/>
      </w:rPr>
    </w:lvl>
    <w:lvl w:ilvl="5" w:tplc="FFFFFFFF" w:tentative="1">
      <w:start w:val="1"/>
      <w:numFmt w:val="bullet"/>
      <w:pStyle w:val="ExhibitL3tex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42" w15:restartNumberingAfterBreak="0">
    <w:nsid w:val="6AE23EDC"/>
    <w:multiLevelType w:val="multilevel"/>
    <w:tmpl w:val="809423A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43" w15:restartNumberingAfterBreak="0">
    <w:nsid w:val="6B1A1CF9"/>
    <w:multiLevelType w:val="hybridMultilevel"/>
    <w:tmpl w:val="1C1834EA"/>
    <w:lvl w:ilvl="0" w:tplc="04090005">
      <w:start w:val="1"/>
      <w:numFmt w:val="bullet"/>
      <w:lvlText w:val=""/>
      <w:lvlJc w:val="left"/>
      <w:pPr>
        <w:ind w:left="720" w:hanging="360"/>
      </w:pPr>
      <w:rPr>
        <w:rFonts w:ascii="Wingdings" w:hAnsi="Wingdings" w:hint="default"/>
      </w:rPr>
    </w:lvl>
    <w:lvl w:ilvl="1" w:tplc="CEF05608">
      <w:numFmt w:val="bullet"/>
      <w:lvlText w:val="•"/>
      <w:lvlJc w:val="left"/>
      <w:pPr>
        <w:ind w:left="1455" w:hanging="375"/>
      </w:pPr>
      <w:rPr>
        <w:rFonts w:ascii="Century Gothic" w:eastAsiaTheme="minorHAnsi" w:hAnsi="Century Gothic"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6C1B280A"/>
    <w:multiLevelType w:val="hybridMultilevel"/>
    <w:tmpl w:val="4E32276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5" w15:restartNumberingAfterBreak="0">
    <w:nsid w:val="6C3C00FD"/>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6" w15:restartNumberingAfterBreak="0">
    <w:nsid w:val="6C3C10CC"/>
    <w:multiLevelType w:val="hybridMultilevel"/>
    <w:tmpl w:val="957C2824"/>
    <w:lvl w:ilvl="0" w:tplc="FFFFFFFF">
      <w:start w:val="1"/>
      <w:numFmt w:val="decimal"/>
      <w:pStyle w:val="TableBullet1"/>
      <w:lvlText w:val="%1."/>
      <w:lvlJc w:val="left"/>
      <w:pPr>
        <w:ind w:left="360" w:hanging="360"/>
      </w:pPr>
    </w:lvl>
    <w:lvl w:ilvl="1" w:tplc="04090019" w:tentative="1">
      <w:start w:val="1"/>
      <w:numFmt w:val="lowerLetter"/>
      <w:lvlText w:val="%2."/>
      <w:lvlJc w:val="left"/>
      <w:pPr>
        <w:ind w:left="1030" w:hanging="360"/>
      </w:pPr>
    </w:lvl>
    <w:lvl w:ilvl="2" w:tplc="0409001B" w:tentative="1">
      <w:start w:val="1"/>
      <w:numFmt w:val="lowerRoman"/>
      <w:lvlText w:val="%3."/>
      <w:lvlJc w:val="right"/>
      <w:pPr>
        <w:ind w:left="1750" w:hanging="180"/>
      </w:pPr>
    </w:lvl>
    <w:lvl w:ilvl="3" w:tplc="0409000F" w:tentative="1">
      <w:start w:val="1"/>
      <w:numFmt w:val="decimal"/>
      <w:lvlText w:val="%4."/>
      <w:lvlJc w:val="left"/>
      <w:pPr>
        <w:ind w:left="2470" w:hanging="360"/>
      </w:pPr>
    </w:lvl>
    <w:lvl w:ilvl="4" w:tplc="04090019" w:tentative="1">
      <w:start w:val="1"/>
      <w:numFmt w:val="lowerLetter"/>
      <w:lvlText w:val="%5."/>
      <w:lvlJc w:val="left"/>
      <w:pPr>
        <w:ind w:left="3190" w:hanging="360"/>
      </w:pPr>
    </w:lvl>
    <w:lvl w:ilvl="5" w:tplc="0409001B" w:tentative="1">
      <w:start w:val="1"/>
      <w:numFmt w:val="lowerRoman"/>
      <w:lvlText w:val="%6."/>
      <w:lvlJc w:val="right"/>
      <w:pPr>
        <w:ind w:left="3910" w:hanging="180"/>
      </w:pPr>
    </w:lvl>
    <w:lvl w:ilvl="6" w:tplc="0409000F" w:tentative="1">
      <w:start w:val="1"/>
      <w:numFmt w:val="decimal"/>
      <w:lvlText w:val="%7."/>
      <w:lvlJc w:val="left"/>
      <w:pPr>
        <w:ind w:left="4630" w:hanging="360"/>
      </w:pPr>
    </w:lvl>
    <w:lvl w:ilvl="7" w:tplc="04090019" w:tentative="1">
      <w:start w:val="1"/>
      <w:numFmt w:val="lowerLetter"/>
      <w:lvlText w:val="%8."/>
      <w:lvlJc w:val="left"/>
      <w:pPr>
        <w:ind w:left="5350" w:hanging="360"/>
      </w:pPr>
    </w:lvl>
    <w:lvl w:ilvl="8" w:tplc="0409001B" w:tentative="1">
      <w:start w:val="1"/>
      <w:numFmt w:val="lowerRoman"/>
      <w:lvlText w:val="%9."/>
      <w:lvlJc w:val="right"/>
      <w:pPr>
        <w:ind w:left="6070" w:hanging="180"/>
      </w:pPr>
    </w:lvl>
  </w:abstractNum>
  <w:abstractNum w:abstractNumId="247" w15:restartNumberingAfterBreak="0">
    <w:nsid w:val="6CC17567"/>
    <w:multiLevelType w:val="hybridMultilevel"/>
    <w:tmpl w:val="9D101048"/>
    <w:lvl w:ilvl="0" w:tplc="EAB49DFC">
      <w:start w:val="3"/>
      <w:numFmt w:val="decimalZero"/>
      <w:lvlText w:val="ME-D%1"/>
      <w:lvlJc w:val="center"/>
      <w:pPr>
        <w:ind w:left="360" w:hanging="360"/>
      </w:pPr>
      <w:rPr>
        <w:rFonts w:ascii="Century Gothic" w:hAnsi="Century Gothic"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15:restartNumberingAfterBreak="0">
    <w:nsid w:val="6DEB1672"/>
    <w:multiLevelType w:val="hybridMultilevel"/>
    <w:tmpl w:val="BCB87402"/>
    <w:lvl w:ilvl="0" w:tplc="E6D62D10">
      <w:start w:val="1"/>
      <w:numFmt w:val="upperRoman"/>
      <w:pStyle w:val="RFPStyle"/>
      <w:lvlText w:val="%1."/>
      <w:lvlJc w:val="right"/>
      <w:pPr>
        <w:tabs>
          <w:tab w:val="num" w:pos="360"/>
        </w:tabs>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9" w15:restartNumberingAfterBreak="0">
    <w:nsid w:val="6DEC5750"/>
    <w:multiLevelType w:val="multilevel"/>
    <w:tmpl w:val="04C0879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50" w15:restartNumberingAfterBreak="0">
    <w:nsid w:val="6E045F31"/>
    <w:multiLevelType w:val="hybridMultilevel"/>
    <w:tmpl w:val="2D18759C"/>
    <w:lvl w:ilvl="0" w:tplc="0409000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51" w15:restartNumberingAfterBreak="0">
    <w:nsid w:val="6E080A37"/>
    <w:multiLevelType w:val="hybridMultilevel"/>
    <w:tmpl w:val="FBCC7354"/>
    <w:lvl w:ilvl="0" w:tplc="04090005">
      <w:start w:val="1"/>
      <w:numFmt w:val="bullet"/>
      <w:lvlText w:val=""/>
      <w:lvlJc w:val="left"/>
      <w:pPr>
        <w:tabs>
          <w:tab w:val="num" w:pos="360"/>
        </w:tabs>
        <w:ind w:left="360" w:hanging="360"/>
      </w:pPr>
      <w:rPr>
        <w:rFonts w:ascii="Wingdings" w:hAnsi="Wingdings" w:hint="default"/>
        <w:sz w:val="20"/>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252" w15:restartNumberingAfterBreak="0">
    <w:nsid w:val="6E2C5137"/>
    <w:multiLevelType w:val="multilevel"/>
    <w:tmpl w:val="C52CD58C"/>
    <w:lvl w:ilvl="0">
      <w:start w:val="1"/>
      <w:numFmt w:val="decimal"/>
      <w:lvlText w:val="ME-F%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3" w15:restartNumberingAfterBreak="0">
    <w:nsid w:val="6FAF49E9"/>
    <w:multiLevelType w:val="multilevel"/>
    <w:tmpl w:val="2CD8C60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54" w15:restartNumberingAfterBreak="0">
    <w:nsid w:val="6FB94A10"/>
    <w:multiLevelType w:val="multilevel"/>
    <w:tmpl w:val="550286A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55" w15:restartNumberingAfterBreak="0">
    <w:nsid w:val="71493CA5"/>
    <w:multiLevelType w:val="hybridMultilevel"/>
    <w:tmpl w:val="6F8E02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15:restartNumberingAfterBreak="0">
    <w:nsid w:val="718D72F6"/>
    <w:multiLevelType w:val="hybridMultilevel"/>
    <w:tmpl w:val="812E5016"/>
    <w:lvl w:ilvl="0" w:tplc="F69C68EC">
      <w:start w:val="1"/>
      <w:numFmt w:val="decimal"/>
      <w:pStyle w:val="Tables"/>
      <w:lvlText w:val="Table %1 -"/>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15:restartNumberingAfterBreak="0">
    <w:nsid w:val="73E977A1"/>
    <w:multiLevelType w:val="multilevel"/>
    <w:tmpl w:val="48567B9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58" w15:restartNumberingAfterBreak="0">
    <w:nsid w:val="741D5F6B"/>
    <w:multiLevelType w:val="hybridMultilevel"/>
    <w:tmpl w:val="BF3E25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15:restartNumberingAfterBreak="0">
    <w:nsid w:val="746931FC"/>
    <w:multiLevelType w:val="hybridMultilevel"/>
    <w:tmpl w:val="AB50BE5E"/>
    <w:lvl w:ilvl="0" w:tplc="04090005">
      <w:start w:val="1"/>
      <w:numFmt w:val="bullet"/>
      <w:lvlText w:val=""/>
      <w:lvlJc w:val="left"/>
      <w:pPr>
        <w:tabs>
          <w:tab w:val="num" w:pos="360"/>
        </w:tabs>
        <w:ind w:left="360" w:hanging="360"/>
      </w:pPr>
      <w:rPr>
        <w:rFonts w:ascii="Wingdings" w:hAnsi="Wingdings" w:hint="default"/>
      </w:rPr>
    </w:lvl>
    <w:lvl w:ilvl="1" w:tplc="69927C02">
      <w:numFmt w:val="bullet"/>
      <w:lvlText w:val="•"/>
      <w:lvlJc w:val="left"/>
      <w:pPr>
        <w:tabs>
          <w:tab w:val="num" w:pos="1080"/>
        </w:tabs>
        <w:ind w:left="1080" w:hanging="360"/>
      </w:pPr>
      <w:rPr>
        <w:rFonts w:ascii="Arial" w:hAnsi="Arial" w:hint="default"/>
      </w:rPr>
    </w:lvl>
    <w:lvl w:ilvl="2" w:tplc="C050355C" w:tentative="1">
      <w:start w:val="1"/>
      <w:numFmt w:val="bullet"/>
      <w:lvlText w:val="•"/>
      <w:lvlJc w:val="left"/>
      <w:pPr>
        <w:tabs>
          <w:tab w:val="num" w:pos="1800"/>
        </w:tabs>
        <w:ind w:left="1800" w:hanging="360"/>
      </w:pPr>
      <w:rPr>
        <w:rFonts w:ascii="Arial" w:hAnsi="Arial" w:hint="default"/>
      </w:rPr>
    </w:lvl>
    <w:lvl w:ilvl="3" w:tplc="9A3A41A0" w:tentative="1">
      <w:start w:val="1"/>
      <w:numFmt w:val="bullet"/>
      <w:lvlText w:val="•"/>
      <w:lvlJc w:val="left"/>
      <w:pPr>
        <w:tabs>
          <w:tab w:val="num" w:pos="2520"/>
        </w:tabs>
        <w:ind w:left="2520" w:hanging="360"/>
      </w:pPr>
      <w:rPr>
        <w:rFonts w:ascii="Arial" w:hAnsi="Arial" w:hint="default"/>
      </w:rPr>
    </w:lvl>
    <w:lvl w:ilvl="4" w:tplc="FDEC099C" w:tentative="1">
      <w:start w:val="1"/>
      <w:numFmt w:val="bullet"/>
      <w:lvlText w:val="•"/>
      <w:lvlJc w:val="left"/>
      <w:pPr>
        <w:tabs>
          <w:tab w:val="num" w:pos="3240"/>
        </w:tabs>
        <w:ind w:left="3240" w:hanging="360"/>
      </w:pPr>
      <w:rPr>
        <w:rFonts w:ascii="Arial" w:hAnsi="Arial" w:hint="default"/>
      </w:rPr>
    </w:lvl>
    <w:lvl w:ilvl="5" w:tplc="F41C578E" w:tentative="1">
      <w:start w:val="1"/>
      <w:numFmt w:val="bullet"/>
      <w:lvlText w:val="•"/>
      <w:lvlJc w:val="left"/>
      <w:pPr>
        <w:tabs>
          <w:tab w:val="num" w:pos="3960"/>
        </w:tabs>
        <w:ind w:left="3960" w:hanging="360"/>
      </w:pPr>
      <w:rPr>
        <w:rFonts w:ascii="Arial" w:hAnsi="Arial" w:hint="default"/>
      </w:rPr>
    </w:lvl>
    <w:lvl w:ilvl="6" w:tplc="611A78A8" w:tentative="1">
      <w:start w:val="1"/>
      <w:numFmt w:val="bullet"/>
      <w:lvlText w:val="•"/>
      <w:lvlJc w:val="left"/>
      <w:pPr>
        <w:tabs>
          <w:tab w:val="num" w:pos="4680"/>
        </w:tabs>
        <w:ind w:left="4680" w:hanging="360"/>
      </w:pPr>
      <w:rPr>
        <w:rFonts w:ascii="Arial" w:hAnsi="Arial" w:hint="default"/>
      </w:rPr>
    </w:lvl>
    <w:lvl w:ilvl="7" w:tplc="2C3AF99E" w:tentative="1">
      <w:start w:val="1"/>
      <w:numFmt w:val="bullet"/>
      <w:lvlText w:val="•"/>
      <w:lvlJc w:val="left"/>
      <w:pPr>
        <w:tabs>
          <w:tab w:val="num" w:pos="5400"/>
        </w:tabs>
        <w:ind w:left="5400" w:hanging="360"/>
      </w:pPr>
      <w:rPr>
        <w:rFonts w:ascii="Arial" w:hAnsi="Arial" w:hint="default"/>
      </w:rPr>
    </w:lvl>
    <w:lvl w:ilvl="8" w:tplc="DB2A7152" w:tentative="1">
      <w:start w:val="1"/>
      <w:numFmt w:val="bullet"/>
      <w:lvlText w:val="•"/>
      <w:lvlJc w:val="left"/>
      <w:pPr>
        <w:tabs>
          <w:tab w:val="num" w:pos="6120"/>
        </w:tabs>
        <w:ind w:left="6120" w:hanging="360"/>
      </w:pPr>
      <w:rPr>
        <w:rFonts w:ascii="Arial" w:hAnsi="Arial" w:hint="default"/>
      </w:rPr>
    </w:lvl>
  </w:abstractNum>
  <w:abstractNum w:abstractNumId="260" w15:restartNumberingAfterBreak="0">
    <w:nsid w:val="74907FC9"/>
    <w:multiLevelType w:val="hybridMultilevel"/>
    <w:tmpl w:val="0A2A5DDC"/>
    <w:lvl w:ilvl="0" w:tplc="2C088AB0">
      <w:start w:val="1"/>
      <w:numFmt w:val="upperLetter"/>
      <w:pStyle w:val="ListNumber2"/>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1" w15:restartNumberingAfterBreak="0">
    <w:nsid w:val="74FC2F5A"/>
    <w:multiLevelType w:val="hybridMultilevel"/>
    <w:tmpl w:val="7A02399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2" w15:restartNumberingAfterBreak="0">
    <w:nsid w:val="74FF2888"/>
    <w:multiLevelType w:val="hybridMultilevel"/>
    <w:tmpl w:val="3392AF4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75017950"/>
    <w:multiLevelType w:val="hybridMultilevel"/>
    <w:tmpl w:val="6ACED35A"/>
    <w:lvl w:ilvl="0" w:tplc="04090005">
      <w:start w:val="1"/>
      <w:numFmt w:val="bullet"/>
      <w:lvlText w:val=""/>
      <w:lvlJc w:val="left"/>
      <w:pPr>
        <w:tabs>
          <w:tab w:val="num" w:pos="360"/>
        </w:tabs>
        <w:ind w:left="360" w:hanging="360"/>
      </w:pPr>
      <w:rPr>
        <w:rFonts w:ascii="Wingdings" w:hAnsi="Wingdings" w:hint="default"/>
      </w:rPr>
    </w:lvl>
    <w:lvl w:ilvl="1" w:tplc="69927C02">
      <w:numFmt w:val="bullet"/>
      <w:lvlText w:val="•"/>
      <w:lvlJc w:val="left"/>
      <w:pPr>
        <w:tabs>
          <w:tab w:val="num" w:pos="1080"/>
        </w:tabs>
        <w:ind w:left="1080" w:hanging="360"/>
      </w:pPr>
      <w:rPr>
        <w:rFonts w:ascii="Arial" w:hAnsi="Arial" w:hint="default"/>
      </w:rPr>
    </w:lvl>
    <w:lvl w:ilvl="2" w:tplc="C050355C" w:tentative="1">
      <w:start w:val="1"/>
      <w:numFmt w:val="bullet"/>
      <w:lvlText w:val="•"/>
      <w:lvlJc w:val="left"/>
      <w:pPr>
        <w:tabs>
          <w:tab w:val="num" w:pos="1800"/>
        </w:tabs>
        <w:ind w:left="1800" w:hanging="360"/>
      </w:pPr>
      <w:rPr>
        <w:rFonts w:ascii="Arial" w:hAnsi="Arial" w:hint="default"/>
      </w:rPr>
    </w:lvl>
    <w:lvl w:ilvl="3" w:tplc="9A3A41A0" w:tentative="1">
      <w:start w:val="1"/>
      <w:numFmt w:val="bullet"/>
      <w:lvlText w:val="•"/>
      <w:lvlJc w:val="left"/>
      <w:pPr>
        <w:tabs>
          <w:tab w:val="num" w:pos="2520"/>
        </w:tabs>
        <w:ind w:left="2520" w:hanging="360"/>
      </w:pPr>
      <w:rPr>
        <w:rFonts w:ascii="Arial" w:hAnsi="Arial" w:hint="default"/>
      </w:rPr>
    </w:lvl>
    <w:lvl w:ilvl="4" w:tplc="FDEC099C" w:tentative="1">
      <w:start w:val="1"/>
      <w:numFmt w:val="bullet"/>
      <w:lvlText w:val="•"/>
      <w:lvlJc w:val="left"/>
      <w:pPr>
        <w:tabs>
          <w:tab w:val="num" w:pos="3240"/>
        </w:tabs>
        <w:ind w:left="3240" w:hanging="360"/>
      </w:pPr>
      <w:rPr>
        <w:rFonts w:ascii="Arial" w:hAnsi="Arial" w:hint="default"/>
      </w:rPr>
    </w:lvl>
    <w:lvl w:ilvl="5" w:tplc="F41C578E" w:tentative="1">
      <w:start w:val="1"/>
      <w:numFmt w:val="bullet"/>
      <w:lvlText w:val="•"/>
      <w:lvlJc w:val="left"/>
      <w:pPr>
        <w:tabs>
          <w:tab w:val="num" w:pos="3960"/>
        </w:tabs>
        <w:ind w:left="3960" w:hanging="360"/>
      </w:pPr>
      <w:rPr>
        <w:rFonts w:ascii="Arial" w:hAnsi="Arial" w:hint="default"/>
      </w:rPr>
    </w:lvl>
    <w:lvl w:ilvl="6" w:tplc="611A78A8" w:tentative="1">
      <w:start w:val="1"/>
      <w:numFmt w:val="bullet"/>
      <w:lvlText w:val="•"/>
      <w:lvlJc w:val="left"/>
      <w:pPr>
        <w:tabs>
          <w:tab w:val="num" w:pos="4680"/>
        </w:tabs>
        <w:ind w:left="4680" w:hanging="360"/>
      </w:pPr>
      <w:rPr>
        <w:rFonts w:ascii="Arial" w:hAnsi="Arial" w:hint="default"/>
      </w:rPr>
    </w:lvl>
    <w:lvl w:ilvl="7" w:tplc="2C3AF99E" w:tentative="1">
      <w:start w:val="1"/>
      <w:numFmt w:val="bullet"/>
      <w:lvlText w:val="•"/>
      <w:lvlJc w:val="left"/>
      <w:pPr>
        <w:tabs>
          <w:tab w:val="num" w:pos="5400"/>
        </w:tabs>
        <w:ind w:left="5400" w:hanging="360"/>
      </w:pPr>
      <w:rPr>
        <w:rFonts w:ascii="Arial" w:hAnsi="Arial" w:hint="default"/>
      </w:rPr>
    </w:lvl>
    <w:lvl w:ilvl="8" w:tplc="DB2A7152" w:tentative="1">
      <w:start w:val="1"/>
      <w:numFmt w:val="bullet"/>
      <w:lvlText w:val="•"/>
      <w:lvlJc w:val="left"/>
      <w:pPr>
        <w:tabs>
          <w:tab w:val="num" w:pos="6120"/>
        </w:tabs>
        <w:ind w:left="6120" w:hanging="360"/>
      </w:pPr>
      <w:rPr>
        <w:rFonts w:ascii="Arial" w:hAnsi="Arial" w:hint="default"/>
      </w:rPr>
    </w:lvl>
  </w:abstractNum>
  <w:abstractNum w:abstractNumId="264" w15:restartNumberingAfterBreak="0">
    <w:nsid w:val="75562C8C"/>
    <w:multiLevelType w:val="hybridMultilevel"/>
    <w:tmpl w:val="5F68916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15:restartNumberingAfterBreak="0">
    <w:nsid w:val="759A6CA2"/>
    <w:multiLevelType w:val="hybridMultilevel"/>
    <w:tmpl w:val="B50E4A82"/>
    <w:lvl w:ilvl="0" w:tplc="04090005">
      <w:start w:val="1"/>
      <w:numFmt w:val="bullet"/>
      <w:lvlText w:val=""/>
      <w:lvlJc w:val="left"/>
      <w:pPr>
        <w:tabs>
          <w:tab w:val="num" w:pos="360"/>
        </w:tabs>
        <w:ind w:left="360" w:hanging="360"/>
      </w:pPr>
      <w:rPr>
        <w:rFonts w:ascii="Wingdings" w:hAnsi="Wingdings" w:hint="default"/>
      </w:rPr>
    </w:lvl>
    <w:lvl w:ilvl="1" w:tplc="5546D818">
      <w:numFmt w:val="bullet"/>
      <w:lvlText w:val="•"/>
      <w:lvlJc w:val="left"/>
      <w:pPr>
        <w:tabs>
          <w:tab w:val="num" w:pos="1080"/>
        </w:tabs>
        <w:ind w:left="1080" w:hanging="360"/>
      </w:pPr>
      <w:rPr>
        <w:rFonts w:ascii="Arial" w:hAnsi="Arial" w:hint="default"/>
      </w:rPr>
    </w:lvl>
    <w:lvl w:ilvl="2" w:tplc="97D0806E" w:tentative="1">
      <w:start w:val="1"/>
      <w:numFmt w:val="bullet"/>
      <w:lvlText w:val="•"/>
      <w:lvlJc w:val="left"/>
      <w:pPr>
        <w:tabs>
          <w:tab w:val="num" w:pos="1800"/>
        </w:tabs>
        <w:ind w:left="1800" w:hanging="360"/>
      </w:pPr>
      <w:rPr>
        <w:rFonts w:ascii="Arial" w:hAnsi="Arial" w:hint="default"/>
      </w:rPr>
    </w:lvl>
    <w:lvl w:ilvl="3" w:tplc="7102D5E6" w:tentative="1">
      <w:start w:val="1"/>
      <w:numFmt w:val="bullet"/>
      <w:lvlText w:val="•"/>
      <w:lvlJc w:val="left"/>
      <w:pPr>
        <w:tabs>
          <w:tab w:val="num" w:pos="2520"/>
        </w:tabs>
        <w:ind w:left="2520" w:hanging="360"/>
      </w:pPr>
      <w:rPr>
        <w:rFonts w:ascii="Arial" w:hAnsi="Arial" w:hint="default"/>
      </w:rPr>
    </w:lvl>
    <w:lvl w:ilvl="4" w:tplc="73B67420" w:tentative="1">
      <w:start w:val="1"/>
      <w:numFmt w:val="bullet"/>
      <w:lvlText w:val="•"/>
      <w:lvlJc w:val="left"/>
      <w:pPr>
        <w:tabs>
          <w:tab w:val="num" w:pos="3240"/>
        </w:tabs>
        <w:ind w:left="3240" w:hanging="360"/>
      </w:pPr>
      <w:rPr>
        <w:rFonts w:ascii="Arial" w:hAnsi="Arial" w:hint="default"/>
      </w:rPr>
    </w:lvl>
    <w:lvl w:ilvl="5" w:tplc="7D0A8B84" w:tentative="1">
      <w:start w:val="1"/>
      <w:numFmt w:val="bullet"/>
      <w:lvlText w:val="•"/>
      <w:lvlJc w:val="left"/>
      <w:pPr>
        <w:tabs>
          <w:tab w:val="num" w:pos="3960"/>
        </w:tabs>
        <w:ind w:left="3960" w:hanging="360"/>
      </w:pPr>
      <w:rPr>
        <w:rFonts w:ascii="Arial" w:hAnsi="Arial" w:hint="default"/>
      </w:rPr>
    </w:lvl>
    <w:lvl w:ilvl="6" w:tplc="A88EDC06" w:tentative="1">
      <w:start w:val="1"/>
      <w:numFmt w:val="bullet"/>
      <w:lvlText w:val="•"/>
      <w:lvlJc w:val="left"/>
      <w:pPr>
        <w:tabs>
          <w:tab w:val="num" w:pos="4680"/>
        </w:tabs>
        <w:ind w:left="4680" w:hanging="360"/>
      </w:pPr>
      <w:rPr>
        <w:rFonts w:ascii="Arial" w:hAnsi="Arial" w:hint="default"/>
      </w:rPr>
    </w:lvl>
    <w:lvl w:ilvl="7" w:tplc="64A0AF48" w:tentative="1">
      <w:start w:val="1"/>
      <w:numFmt w:val="bullet"/>
      <w:lvlText w:val="•"/>
      <w:lvlJc w:val="left"/>
      <w:pPr>
        <w:tabs>
          <w:tab w:val="num" w:pos="5400"/>
        </w:tabs>
        <w:ind w:left="5400" w:hanging="360"/>
      </w:pPr>
      <w:rPr>
        <w:rFonts w:ascii="Arial" w:hAnsi="Arial" w:hint="default"/>
      </w:rPr>
    </w:lvl>
    <w:lvl w:ilvl="8" w:tplc="E05E1908" w:tentative="1">
      <w:start w:val="1"/>
      <w:numFmt w:val="bullet"/>
      <w:lvlText w:val="•"/>
      <w:lvlJc w:val="left"/>
      <w:pPr>
        <w:tabs>
          <w:tab w:val="num" w:pos="6120"/>
        </w:tabs>
        <w:ind w:left="6120" w:hanging="360"/>
      </w:pPr>
      <w:rPr>
        <w:rFonts w:ascii="Arial" w:hAnsi="Arial" w:hint="default"/>
      </w:rPr>
    </w:lvl>
  </w:abstractNum>
  <w:abstractNum w:abstractNumId="266" w15:restartNumberingAfterBreak="0">
    <w:nsid w:val="75F80BA2"/>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7" w15:restartNumberingAfterBreak="0">
    <w:nsid w:val="775C5228"/>
    <w:multiLevelType w:val="hybridMultilevel"/>
    <w:tmpl w:val="6D442E2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8" w15:restartNumberingAfterBreak="0">
    <w:nsid w:val="777E7AAF"/>
    <w:multiLevelType w:val="hybridMultilevel"/>
    <w:tmpl w:val="B726D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15:restartNumberingAfterBreak="0">
    <w:nsid w:val="77E2741E"/>
    <w:multiLevelType w:val="hybridMultilevel"/>
    <w:tmpl w:val="023CFAC6"/>
    <w:lvl w:ilvl="0" w:tplc="881AD07E">
      <w:start w:val="1"/>
      <w:numFmt w:val="bullet"/>
      <w:pStyle w:val="RFPBullet-Level2"/>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0" w15:restartNumberingAfterBreak="0">
    <w:nsid w:val="77F95E9C"/>
    <w:multiLevelType w:val="hybridMultilevel"/>
    <w:tmpl w:val="93E405F8"/>
    <w:lvl w:ilvl="0" w:tplc="04090005">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1" w15:restartNumberingAfterBreak="0">
    <w:nsid w:val="79754759"/>
    <w:multiLevelType w:val="multilevel"/>
    <w:tmpl w:val="C4B0137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72" w15:restartNumberingAfterBreak="0">
    <w:nsid w:val="79AB77A3"/>
    <w:multiLevelType w:val="multilevel"/>
    <w:tmpl w:val="DB70F6CA"/>
    <w:lvl w:ilvl="0">
      <w:start w:val="1"/>
      <w:numFmt w:val="lowerLett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73" w15:restartNumberingAfterBreak="0">
    <w:nsid w:val="79AF7446"/>
    <w:multiLevelType w:val="multilevel"/>
    <w:tmpl w:val="FAA42C0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74" w15:restartNumberingAfterBreak="0">
    <w:nsid w:val="79B556FE"/>
    <w:multiLevelType w:val="hybridMultilevel"/>
    <w:tmpl w:val="443AF152"/>
    <w:lvl w:ilvl="0" w:tplc="04090005">
      <w:start w:val="1"/>
      <w:numFmt w:val="bullet"/>
      <w:lvlText w:val=""/>
      <w:lvlJc w:val="left"/>
      <w:pPr>
        <w:ind w:left="732" w:hanging="360"/>
      </w:pPr>
      <w:rPr>
        <w:rFonts w:ascii="Wingdings" w:hAnsi="Wingdings" w:hint="default"/>
      </w:rPr>
    </w:lvl>
    <w:lvl w:ilvl="1" w:tplc="04090003" w:tentative="1">
      <w:start w:val="1"/>
      <w:numFmt w:val="bullet"/>
      <w:lvlText w:val="o"/>
      <w:lvlJc w:val="left"/>
      <w:pPr>
        <w:ind w:left="1452" w:hanging="360"/>
      </w:pPr>
      <w:rPr>
        <w:rFonts w:ascii="Courier New" w:hAnsi="Courier New" w:cs="Courier New" w:hint="default"/>
      </w:rPr>
    </w:lvl>
    <w:lvl w:ilvl="2" w:tplc="04090005" w:tentative="1">
      <w:start w:val="1"/>
      <w:numFmt w:val="bullet"/>
      <w:lvlText w:val=""/>
      <w:lvlJc w:val="left"/>
      <w:pPr>
        <w:ind w:left="2172" w:hanging="360"/>
      </w:pPr>
      <w:rPr>
        <w:rFonts w:ascii="Wingdings" w:hAnsi="Wingdings" w:hint="default"/>
      </w:rPr>
    </w:lvl>
    <w:lvl w:ilvl="3" w:tplc="04090001" w:tentative="1">
      <w:start w:val="1"/>
      <w:numFmt w:val="bullet"/>
      <w:lvlText w:val=""/>
      <w:lvlJc w:val="left"/>
      <w:pPr>
        <w:ind w:left="2892" w:hanging="360"/>
      </w:pPr>
      <w:rPr>
        <w:rFonts w:ascii="Symbol" w:hAnsi="Symbol" w:hint="default"/>
      </w:rPr>
    </w:lvl>
    <w:lvl w:ilvl="4" w:tplc="04090003" w:tentative="1">
      <w:start w:val="1"/>
      <w:numFmt w:val="bullet"/>
      <w:lvlText w:val="o"/>
      <w:lvlJc w:val="left"/>
      <w:pPr>
        <w:ind w:left="3612" w:hanging="360"/>
      </w:pPr>
      <w:rPr>
        <w:rFonts w:ascii="Courier New" w:hAnsi="Courier New" w:cs="Courier New" w:hint="default"/>
      </w:rPr>
    </w:lvl>
    <w:lvl w:ilvl="5" w:tplc="04090005" w:tentative="1">
      <w:start w:val="1"/>
      <w:numFmt w:val="bullet"/>
      <w:lvlText w:val=""/>
      <w:lvlJc w:val="left"/>
      <w:pPr>
        <w:ind w:left="4332" w:hanging="360"/>
      </w:pPr>
      <w:rPr>
        <w:rFonts w:ascii="Wingdings" w:hAnsi="Wingdings" w:hint="default"/>
      </w:rPr>
    </w:lvl>
    <w:lvl w:ilvl="6" w:tplc="04090001" w:tentative="1">
      <w:start w:val="1"/>
      <w:numFmt w:val="bullet"/>
      <w:lvlText w:val=""/>
      <w:lvlJc w:val="left"/>
      <w:pPr>
        <w:ind w:left="5052" w:hanging="360"/>
      </w:pPr>
      <w:rPr>
        <w:rFonts w:ascii="Symbol" w:hAnsi="Symbol" w:hint="default"/>
      </w:rPr>
    </w:lvl>
    <w:lvl w:ilvl="7" w:tplc="04090003" w:tentative="1">
      <w:start w:val="1"/>
      <w:numFmt w:val="bullet"/>
      <w:lvlText w:val="o"/>
      <w:lvlJc w:val="left"/>
      <w:pPr>
        <w:ind w:left="5772" w:hanging="360"/>
      </w:pPr>
      <w:rPr>
        <w:rFonts w:ascii="Courier New" w:hAnsi="Courier New" w:cs="Courier New" w:hint="default"/>
      </w:rPr>
    </w:lvl>
    <w:lvl w:ilvl="8" w:tplc="04090005" w:tentative="1">
      <w:start w:val="1"/>
      <w:numFmt w:val="bullet"/>
      <w:lvlText w:val=""/>
      <w:lvlJc w:val="left"/>
      <w:pPr>
        <w:ind w:left="6492" w:hanging="360"/>
      </w:pPr>
      <w:rPr>
        <w:rFonts w:ascii="Wingdings" w:hAnsi="Wingdings" w:hint="default"/>
      </w:rPr>
    </w:lvl>
  </w:abstractNum>
  <w:abstractNum w:abstractNumId="275" w15:restartNumberingAfterBreak="0">
    <w:nsid w:val="79B90414"/>
    <w:multiLevelType w:val="multilevel"/>
    <w:tmpl w:val="A5AAE3A6"/>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276" w15:restartNumberingAfterBreak="0">
    <w:nsid w:val="7A3A5BB2"/>
    <w:multiLevelType w:val="hybridMultilevel"/>
    <w:tmpl w:val="252C866E"/>
    <w:lvl w:ilvl="0" w:tplc="04090005">
      <w:start w:val="1"/>
      <w:numFmt w:val="bullet"/>
      <w:lvlText w:val=""/>
      <w:lvlJc w:val="left"/>
      <w:pPr>
        <w:tabs>
          <w:tab w:val="num" w:pos="360"/>
        </w:tabs>
        <w:ind w:left="360" w:hanging="360"/>
      </w:pPr>
      <w:rPr>
        <w:rFonts w:ascii="Wingdings" w:hAnsi="Wingdings" w:hint="default"/>
      </w:rPr>
    </w:lvl>
    <w:lvl w:ilvl="1" w:tplc="7B3AC546">
      <w:numFmt w:val="bullet"/>
      <w:lvlText w:val="•"/>
      <w:lvlJc w:val="left"/>
      <w:pPr>
        <w:tabs>
          <w:tab w:val="num" w:pos="1080"/>
        </w:tabs>
        <w:ind w:left="1080" w:hanging="360"/>
      </w:pPr>
      <w:rPr>
        <w:rFonts w:ascii="Arial" w:hAnsi="Arial" w:hint="default"/>
      </w:rPr>
    </w:lvl>
    <w:lvl w:ilvl="2" w:tplc="AE36C3C0" w:tentative="1">
      <w:start w:val="1"/>
      <w:numFmt w:val="bullet"/>
      <w:lvlText w:val="•"/>
      <w:lvlJc w:val="left"/>
      <w:pPr>
        <w:tabs>
          <w:tab w:val="num" w:pos="1800"/>
        </w:tabs>
        <w:ind w:left="1800" w:hanging="360"/>
      </w:pPr>
      <w:rPr>
        <w:rFonts w:ascii="Arial" w:hAnsi="Arial" w:hint="default"/>
      </w:rPr>
    </w:lvl>
    <w:lvl w:ilvl="3" w:tplc="3D02C612" w:tentative="1">
      <w:start w:val="1"/>
      <w:numFmt w:val="bullet"/>
      <w:lvlText w:val="•"/>
      <w:lvlJc w:val="left"/>
      <w:pPr>
        <w:tabs>
          <w:tab w:val="num" w:pos="2520"/>
        </w:tabs>
        <w:ind w:left="2520" w:hanging="360"/>
      </w:pPr>
      <w:rPr>
        <w:rFonts w:ascii="Arial" w:hAnsi="Arial" w:hint="default"/>
      </w:rPr>
    </w:lvl>
    <w:lvl w:ilvl="4" w:tplc="58E84D9C" w:tentative="1">
      <w:start w:val="1"/>
      <w:numFmt w:val="bullet"/>
      <w:lvlText w:val="•"/>
      <w:lvlJc w:val="left"/>
      <w:pPr>
        <w:tabs>
          <w:tab w:val="num" w:pos="3240"/>
        </w:tabs>
        <w:ind w:left="3240" w:hanging="360"/>
      </w:pPr>
      <w:rPr>
        <w:rFonts w:ascii="Arial" w:hAnsi="Arial" w:hint="default"/>
      </w:rPr>
    </w:lvl>
    <w:lvl w:ilvl="5" w:tplc="BB180F9A" w:tentative="1">
      <w:start w:val="1"/>
      <w:numFmt w:val="bullet"/>
      <w:lvlText w:val="•"/>
      <w:lvlJc w:val="left"/>
      <w:pPr>
        <w:tabs>
          <w:tab w:val="num" w:pos="3960"/>
        </w:tabs>
        <w:ind w:left="3960" w:hanging="360"/>
      </w:pPr>
      <w:rPr>
        <w:rFonts w:ascii="Arial" w:hAnsi="Arial" w:hint="default"/>
      </w:rPr>
    </w:lvl>
    <w:lvl w:ilvl="6" w:tplc="C6F2CB72" w:tentative="1">
      <w:start w:val="1"/>
      <w:numFmt w:val="bullet"/>
      <w:lvlText w:val="•"/>
      <w:lvlJc w:val="left"/>
      <w:pPr>
        <w:tabs>
          <w:tab w:val="num" w:pos="4680"/>
        </w:tabs>
        <w:ind w:left="4680" w:hanging="360"/>
      </w:pPr>
      <w:rPr>
        <w:rFonts w:ascii="Arial" w:hAnsi="Arial" w:hint="default"/>
      </w:rPr>
    </w:lvl>
    <w:lvl w:ilvl="7" w:tplc="6D7A659C" w:tentative="1">
      <w:start w:val="1"/>
      <w:numFmt w:val="bullet"/>
      <w:lvlText w:val="•"/>
      <w:lvlJc w:val="left"/>
      <w:pPr>
        <w:tabs>
          <w:tab w:val="num" w:pos="5400"/>
        </w:tabs>
        <w:ind w:left="5400" w:hanging="360"/>
      </w:pPr>
      <w:rPr>
        <w:rFonts w:ascii="Arial" w:hAnsi="Arial" w:hint="default"/>
      </w:rPr>
    </w:lvl>
    <w:lvl w:ilvl="8" w:tplc="A1A0F684" w:tentative="1">
      <w:start w:val="1"/>
      <w:numFmt w:val="bullet"/>
      <w:lvlText w:val="•"/>
      <w:lvlJc w:val="left"/>
      <w:pPr>
        <w:tabs>
          <w:tab w:val="num" w:pos="6120"/>
        </w:tabs>
        <w:ind w:left="6120" w:hanging="360"/>
      </w:pPr>
      <w:rPr>
        <w:rFonts w:ascii="Arial" w:hAnsi="Arial" w:hint="default"/>
      </w:rPr>
    </w:lvl>
  </w:abstractNum>
  <w:abstractNum w:abstractNumId="277" w15:restartNumberingAfterBreak="0">
    <w:nsid w:val="7A3B72CF"/>
    <w:multiLevelType w:val="hybridMultilevel"/>
    <w:tmpl w:val="98405780"/>
    <w:lvl w:ilvl="0" w:tplc="9A0C246E">
      <w:start w:val="1"/>
      <w:numFmt w:val="lowerLetter"/>
      <w:pStyle w:val="ListLetered"/>
      <w:lvlText w:val="%1)"/>
      <w:lvlJc w:val="left"/>
      <w:pPr>
        <w:ind w:left="450" w:hanging="360"/>
      </w:pPr>
      <w:rPr>
        <w:rFonts w:cs="Times New Roman" w:hint="default"/>
        <w:b w:val="0"/>
        <w:sz w:val="24"/>
        <w:szCs w:val="24"/>
      </w:rPr>
    </w:lvl>
    <w:lvl w:ilvl="1" w:tplc="CAF83E1C">
      <w:start w:val="1"/>
      <w:numFmt w:val="lowerLetter"/>
      <w:pStyle w:val="ListLettered2ndLevel"/>
      <w:lvlText w:val="%2."/>
      <w:lvlJc w:val="left"/>
      <w:pPr>
        <w:ind w:left="1170" w:hanging="360"/>
      </w:pPr>
      <w:rPr>
        <w:rFonts w:cs="Times New Roman"/>
      </w:rPr>
    </w:lvl>
    <w:lvl w:ilvl="2" w:tplc="0409001B" w:tentative="1">
      <w:start w:val="1"/>
      <w:numFmt w:val="lowerRoman"/>
      <w:lvlText w:val="%3."/>
      <w:lvlJc w:val="right"/>
      <w:pPr>
        <w:ind w:left="1890" w:hanging="180"/>
      </w:pPr>
      <w:rPr>
        <w:rFonts w:cs="Times New Roman"/>
      </w:rPr>
    </w:lvl>
    <w:lvl w:ilvl="3" w:tplc="0409000F" w:tentative="1">
      <w:start w:val="1"/>
      <w:numFmt w:val="decimal"/>
      <w:lvlText w:val="%4."/>
      <w:lvlJc w:val="left"/>
      <w:pPr>
        <w:ind w:left="2610" w:hanging="360"/>
      </w:pPr>
      <w:rPr>
        <w:rFonts w:cs="Times New Roman"/>
      </w:rPr>
    </w:lvl>
    <w:lvl w:ilvl="4" w:tplc="04090019" w:tentative="1">
      <w:start w:val="1"/>
      <w:numFmt w:val="lowerLetter"/>
      <w:lvlText w:val="%5."/>
      <w:lvlJc w:val="left"/>
      <w:pPr>
        <w:ind w:left="3330" w:hanging="360"/>
      </w:pPr>
      <w:rPr>
        <w:rFonts w:cs="Times New Roman"/>
      </w:rPr>
    </w:lvl>
    <w:lvl w:ilvl="5" w:tplc="0409001B" w:tentative="1">
      <w:start w:val="1"/>
      <w:numFmt w:val="lowerRoman"/>
      <w:lvlText w:val="%6."/>
      <w:lvlJc w:val="right"/>
      <w:pPr>
        <w:ind w:left="4050" w:hanging="180"/>
      </w:pPr>
      <w:rPr>
        <w:rFonts w:cs="Times New Roman"/>
      </w:rPr>
    </w:lvl>
    <w:lvl w:ilvl="6" w:tplc="0409000F" w:tentative="1">
      <w:start w:val="1"/>
      <w:numFmt w:val="decimal"/>
      <w:lvlText w:val="%7."/>
      <w:lvlJc w:val="left"/>
      <w:pPr>
        <w:ind w:left="4770" w:hanging="360"/>
      </w:pPr>
      <w:rPr>
        <w:rFonts w:cs="Times New Roman"/>
      </w:rPr>
    </w:lvl>
    <w:lvl w:ilvl="7" w:tplc="04090019" w:tentative="1">
      <w:start w:val="1"/>
      <w:numFmt w:val="lowerLetter"/>
      <w:lvlText w:val="%8."/>
      <w:lvlJc w:val="left"/>
      <w:pPr>
        <w:ind w:left="5490" w:hanging="360"/>
      </w:pPr>
      <w:rPr>
        <w:rFonts w:cs="Times New Roman"/>
      </w:rPr>
    </w:lvl>
    <w:lvl w:ilvl="8" w:tplc="0409001B" w:tentative="1">
      <w:start w:val="1"/>
      <w:numFmt w:val="lowerRoman"/>
      <w:lvlText w:val="%9."/>
      <w:lvlJc w:val="right"/>
      <w:pPr>
        <w:ind w:left="6210" w:hanging="180"/>
      </w:pPr>
      <w:rPr>
        <w:rFonts w:cs="Times New Roman"/>
      </w:rPr>
    </w:lvl>
  </w:abstractNum>
  <w:abstractNum w:abstractNumId="278" w15:restartNumberingAfterBreak="0">
    <w:nsid w:val="7A3F26BA"/>
    <w:multiLevelType w:val="hybridMultilevel"/>
    <w:tmpl w:val="C0D66F1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9" w15:restartNumberingAfterBreak="0">
    <w:nsid w:val="7A4B574F"/>
    <w:multiLevelType w:val="hybridMultilevel"/>
    <w:tmpl w:val="64CA0A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0" w15:restartNumberingAfterBreak="0">
    <w:nsid w:val="7A641824"/>
    <w:multiLevelType w:val="hybridMultilevel"/>
    <w:tmpl w:val="0DD4DB4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15:restartNumberingAfterBreak="0">
    <w:nsid w:val="7A8B06D2"/>
    <w:multiLevelType w:val="hybridMultilevel"/>
    <w:tmpl w:val="9066FF64"/>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15:restartNumberingAfterBreak="0">
    <w:nsid w:val="7B9F60BE"/>
    <w:multiLevelType w:val="hybridMultilevel"/>
    <w:tmpl w:val="436AB14C"/>
    <w:lvl w:ilvl="0" w:tplc="04090005">
      <w:start w:val="1"/>
      <w:numFmt w:val="bullet"/>
      <w:lvlText w:val=""/>
      <w:lvlJc w:val="left"/>
      <w:pPr>
        <w:tabs>
          <w:tab w:val="num" w:pos="360"/>
        </w:tabs>
        <w:ind w:left="360" w:hanging="360"/>
      </w:pPr>
      <w:rPr>
        <w:rFonts w:ascii="Wingdings" w:hAnsi="Wingdings" w:hint="default"/>
      </w:rPr>
    </w:lvl>
    <w:lvl w:ilvl="1" w:tplc="B61CC638">
      <w:numFmt w:val="bullet"/>
      <w:lvlText w:val="•"/>
      <w:lvlJc w:val="left"/>
      <w:pPr>
        <w:tabs>
          <w:tab w:val="num" w:pos="1080"/>
        </w:tabs>
        <w:ind w:left="1080" w:hanging="360"/>
      </w:pPr>
      <w:rPr>
        <w:rFonts w:ascii="Arial" w:hAnsi="Arial" w:hint="default"/>
      </w:rPr>
    </w:lvl>
    <w:lvl w:ilvl="2" w:tplc="F296F6EA" w:tentative="1">
      <w:start w:val="1"/>
      <w:numFmt w:val="bullet"/>
      <w:lvlText w:val="•"/>
      <w:lvlJc w:val="left"/>
      <w:pPr>
        <w:tabs>
          <w:tab w:val="num" w:pos="1800"/>
        </w:tabs>
        <w:ind w:left="1800" w:hanging="360"/>
      </w:pPr>
      <w:rPr>
        <w:rFonts w:ascii="Arial" w:hAnsi="Arial" w:hint="default"/>
      </w:rPr>
    </w:lvl>
    <w:lvl w:ilvl="3" w:tplc="F4C857CC" w:tentative="1">
      <w:start w:val="1"/>
      <w:numFmt w:val="bullet"/>
      <w:lvlText w:val="•"/>
      <w:lvlJc w:val="left"/>
      <w:pPr>
        <w:tabs>
          <w:tab w:val="num" w:pos="2520"/>
        </w:tabs>
        <w:ind w:left="2520" w:hanging="360"/>
      </w:pPr>
      <w:rPr>
        <w:rFonts w:ascii="Arial" w:hAnsi="Arial" w:hint="default"/>
      </w:rPr>
    </w:lvl>
    <w:lvl w:ilvl="4" w:tplc="8370DBE4" w:tentative="1">
      <w:start w:val="1"/>
      <w:numFmt w:val="bullet"/>
      <w:lvlText w:val="•"/>
      <w:lvlJc w:val="left"/>
      <w:pPr>
        <w:tabs>
          <w:tab w:val="num" w:pos="3240"/>
        </w:tabs>
        <w:ind w:left="3240" w:hanging="360"/>
      </w:pPr>
      <w:rPr>
        <w:rFonts w:ascii="Arial" w:hAnsi="Arial" w:hint="default"/>
      </w:rPr>
    </w:lvl>
    <w:lvl w:ilvl="5" w:tplc="7A687F0E" w:tentative="1">
      <w:start w:val="1"/>
      <w:numFmt w:val="bullet"/>
      <w:lvlText w:val="•"/>
      <w:lvlJc w:val="left"/>
      <w:pPr>
        <w:tabs>
          <w:tab w:val="num" w:pos="3960"/>
        </w:tabs>
        <w:ind w:left="3960" w:hanging="360"/>
      </w:pPr>
      <w:rPr>
        <w:rFonts w:ascii="Arial" w:hAnsi="Arial" w:hint="default"/>
      </w:rPr>
    </w:lvl>
    <w:lvl w:ilvl="6" w:tplc="DE5E3EEE" w:tentative="1">
      <w:start w:val="1"/>
      <w:numFmt w:val="bullet"/>
      <w:lvlText w:val="•"/>
      <w:lvlJc w:val="left"/>
      <w:pPr>
        <w:tabs>
          <w:tab w:val="num" w:pos="4680"/>
        </w:tabs>
        <w:ind w:left="4680" w:hanging="360"/>
      </w:pPr>
      <w:rPr>
        <w:rFonts w:ascii="Arial" w:hAnsi="Arial" w:hint="default"/>
      </w:rPr>
    </w:lvl>
    <w:lvl w:ilvl="7" w:tplc="85B02206" w:tentative="1">
      <w:start w:val="1"/>
      <w:numFmt w:val="bullet"/>
      <w:lvlText w:val="•"/>
      <w:lvlJc w:val="left"/>
      <w:pPr>
        <w:tabs>
          <w:tab w:val="num" w:pos="5400"/>
        </w:tabs>
        <w:ind w:left="5400" w:hanging="360"/>
      </w:pPr>
      <w:rPr>
        <w:rFonts w:ascii="Arial" w:hAnsi="Arial" w:hint="default"/>
      </w:rPr>
    </w:lvl>
    <w:lvl w:ilvl="8" w:tplc="BCE663E0" w:tentative="1">
      <w:start w:val="1"/>
      <w:numFmt w:val="bullet"/>
      <w:lvlText w:val="•"/>
      <w:lvlJc w:val="left"/>
      <w:pPr>
        <w:tabs>
          <w:tab w:val="num" w:pos="6120"/>
        </w:tabs>
        <w:ind w:left="6120" w:hanging="360"/>
      </w:pPr>
      <w:rPr>
        <w:rFonts w:ascii="Arial" w:hAnsi="Arial" w:hint="default"/>
      </w:rPr>
    </w:lvl>
  </w:abstractNum>
  <w:abstractNum w:abstractNumId="283" w15:restartNumberingAfterBreak="0">
    <w:nsid w:val="7BBE7C31"/>
    <w:multiLevelType w:val="hybridMultilevel"/>
    <w:tmpl w:val="6592F9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4" w15:restartNumberingAfterBreak="0">
    <w:nsid w:val="7BE43B71"/>
    <w:multiLevelType w:val="hybridMultilevel"/>
    <w:tmpl w:val="4544B090"/>
    <w:lvl w:ilvl="0" w:tplc="2A90317C">
      <w:start w:val="1"/>
      <w:numFmt w:val="decimal"/>
      <w:lvlText w:val="%1."/>
      <w:lvlJc w:val="left"/>
      <w:pPr>
        <w:ind w:left="720" w:hanging="360"/>
      </w:pPr>
      <w:rPr>
        <w:rFonts w:asciiTheme="minorHAnsi" w:eastAsia="MS Mincho" w:hAnsiTheme="minorHAnsi"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5" w15:restartNumberingAfterBreak="0">
    <w:nsid w:val="7CAA51C9"/>
    <w:multiLevelType w:val="hybridMultilevel"/>
    <w:tmpl w:val="621E9CA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15:restartNumberingAfterBreak="0">
    <w:nsid w:val="7D7F47E7"/>
    <w:multiLevelType w:val="multilevel"/>
    <w:tmpl w:val="B93CB27A"/>
    <w:styleLink w:val="Style8"/>
    <w:lvl w:ilvl="0">
      <w:start w:val="1"/>
      <w:numFmt w:val="lowerLetter"/>
      <w:lvlText w:val="%1."/>
      <w:lvlJc w:val="left"/>
      <w:pPr>
        <w:tabs>
          <w:tab w:val="num" w:pos="720"/>
        </w:tabs>
        <w:ind w:left="720" w:hanging="360"/>
      </w:pPr>
      <w:rPr>
        <w:rFonts w:hint="default"/>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numFmt w:val="decimal"/>
      <w:lvlText w:val=""/>
      <w:lvlJc w:val="left"/>
      <w:pPr>
        <w:tabs>
          <w:tab w:val="num" w:pos="0"/>
        </w:tabs>
        <w:ind w:left="0" w:firstLine="0"/>
      </w:pPr>
    </w:lvl>
  </w:abstractNum>
  <w:abstractNum w:abstractNumId="287" w15:restartNumberingAfterBreak="0">
    <w:nsid w:val="7E750F98"/>
    <w:multiLevelType w:val="multilevel"/>
    <w:tmpl w:val="7966DDD8"/>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288" w15:restartNumberingAfterBreak="0">
    <w:nsid w:val="7E845D54"/>
    <w:multiLevelType w:val="multilevel"/>
    <w:tmpl w:val="809423A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89" w15:restartNumberingAfterBreak="0">
    <w:nsid w:val="7F2A4463"/>
    <w:multiLevelType w:val="hybridMultilevel"/>
    <w:tmpl w:val="6F00D4FA"/>
    <w:lvl w:ilvl="0" w:tplc="8BBE66EA">
      <w:start w:val="1"/>
      <w:numFmt w:val="decimal"/>
      <w:lvlText w:val="%1."/>
      <w:lvlJc w:val="left"/>
      <w:pPr>
        <w:ind w:left="3960" w:hanging="360"/>
      </w:pPr>
      <w:rPr>
        <w:rFonts w:hint="default"/>
      </w:rPr>
    </w:lvl>
    <w:lvl w:ilvl="1" w:tplc="04090003">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5"/>
  </w:num>
  <w:num w:numId="2">
    <w:abstractNumId w:val="4"/>
  </w:num>
  <w:num w:numId="3">
    <w:abstractNumId w:val="3"/>
  </w:num>
  <w:num w:numId="4">
    <w:abstractNumId w:val="2"/>
  </w:num>
  <w:num w:numId="5">
    <w:abstractNumId w:val="6"/>
  </w:num>
  <w:num w:numId="6">
    <w:abstractNumId w:val="1"/>
  </w:num>
  <w:num w:numId="7">
    <w:abstractNumId w:val="0"/>
  </w:num>
  <w:num w:numId="8">
    <w:abstractNumId w:val="198"/>
  </w:num>
  <w:num w:numId="9">
    <w:abstractNumId w:val="289"/>
  </w:num>
  <w:num w:numId="10">
    <w:abstractNumId w:val="135"/>
  </w:num>
  <w:num w:numId="11">
    <w:abstractNumId w:val="260"/>
  </w:num>
  <w:num w:numId="12">
    <w:abstractNumId w:val="230"/>
  </w:num>
  <w:num w:numId="13">
    <w:abstractNumId w:val="32"/>
  </w:num>
  <w:num w:numId="14">
    <w:abstractNumId w:val="121"/>
  </w:num>
  <w:num w:numId="15">
    <w:abstractNumId w:val="258"/>
  </w:num>
  <w:num w:numId="16">
    <w:abstractNumId w:val="72"/>
  </w:num>
  <w:num w:numId="17">
    <w:abstractNumId w:val="10"/>
  </w:num>
  <w:num w:numId="18">
    <w:abstractNumId w:val="24"/>
  </w:num>
  <w:num w:numId="19">
    <w:abstractNumId w:val="183"/>
  </w:num>
  <w:num w:numId="20">
    <w:abstractNumId w:val="236"/>
  </w:num>
  <w:num w:numId="21">
    <w:abstractNumId w:val="56"/>
  </w:num>
  <w:num w:numId="22">
    <w:abstractNumId w:val="120"/>
  </w:num>
  <w:num w:numId="23">
    <w:abstractNumId w:val="246"/>
  </w:num>
  <w:num w:numId="24">
    <w:abstractNumId w:val="205"/>
  </w:num>
  <w:num w:numId="25">
    <w:abstractNumId w:val="205"/>
    <w:lvlOverride w:ilvl="0">
      <w:startOverride w:val="1"/>
    </w:lvlOverride>
  </w:num>
  <w:num w:numId="26">
    <w:abstractNumId w:val="238"/>
  </w:num>
  <w:num w:numId="27">
    <w:abstractNumId w:val="58"/>
  </w:num>
  <w:num w:numId="28">
    <w:abstractNumId w:val="84"/>
  </w:num>
  <w:num w:numId="29">
    <w:abstractNumId w:val="14"/>
  </w:num>
  <w:num w:numId="30">
    <w:abstractNumId w:val="216"/>
  </w:num>
  <w:num w:numId="31">
    <w:abstractNumId w:val="113"/>
  </w:num>
  <w:num w:numId="32">
    <w:abstractNumId w:val="74"/>
  </w:num>
  <w:num w:numId="33">
    <w:abstractNumId w:val="248"/>
  </w:num>
  <w:num w:numId="34">
    <w:abstractNumId w:val="128"/>
  </w:num>
  <w:num w:numId="35">
    <w:abstractNumId w:val="94"/>
  </w:num>
  <w:num w:numId="36">
    <w:abstractNumId w:val="233"/>
  </w:num>
  <w:num w:numId="37">
    <w:abstractNumId w:val="137"/>
  </w:num>
  <w:num w:numId="38">
    <w:abstractNumId w:val="286"/>
  </w:num>
  <w:num w:numId="39">
    <w:abstractNumId w:val="153"/>
  </w:num>
  <w:num w:numId="40">
    <w:abstractNumId w:val="42"/>
  </w:num>
  <w:num w:numId="41">
    <w:abstractNumId w:val="184"/>
  </w:num>
  <w:num w:numId="42">
    <w:abstractNumId w:val="232"/>
  </w:num>
  <w:num w:numId="43">
    <w:abstractNumId w:val="222"/>
  </w:num>
  <w:num w:numId="44">
    <w:abstractNumId w:val="57"/>
  </w:num>
  <w:num w:numId="45">
    <w:abstractNumId w:val="173"/>
  </w:num>
  <w:num w:numId="46">
    <w:abstractNumId w:val="277"/>
  </w:num>
  <w:num w:numId="47">
    <w:abstractNumId w:val="89"/>
  </w:num>
  <w:num w:numId="48">
    <w:abstractNumId w:val="269"/>
  </w:num>
  <w:num w:numId="49">
    <w:abstractNumId w:val="256"/>
  </w:num>
  <w:num w:numId="50">
    <w:abstractNumId w:val="123"/>
  </w:num>
  <w:num w:numId="51">
    <w:abstractNumId w:val="46"/>
  </w:num>
  <w:num w:numId="52">
    <w:abstractNumId w:val="285"/>
  </w:num>
  <w:num w:numId="53">
    <w:abstractNumId w:val="255"/>
  </w:num>
  <w:num w:numId="54">
    <w:abstractNumId w:val="270"/>
  </w:num>
  <w:num w:numId="55">
    <w:abstractNumId w:val="134"/>
  </w:num>
  <w:num w:numId="56">
    <w:abstractNumId w:val="86"/>
  </w:num>
  <w:num w:numId="57">
    <w:abstractNumId w:val="22"/>
  </w:num>
  <w:num w:numId="58">
    <w:abstractNumId w:val="59"/>
  </w:num>
  <w:num w:numId="59">
    <w:abstractNumId w:val="175"/>
  </w:num>
  <w:num w:numId="60">
    <w:abstractNumId w:val="136"/>
  </w:num>
  <w:num w:numId="61">
    <w:abstractNumId w:val="45"/>
  </w:num>
  <w:num w:numId="62">
    <w:abstractNumId w:val="115"/>
  </w:num>
  <w:num w:numId="63">
    <w:abstractNumId w:val="149"/>
  </w:num>
  <w:num w:numId="64">
    <w:abstractNumId w:val="158"/>
  </w:num>
  <w:num w:numId="65">
    <w:abstractNumId w:val="47"/>
  </w:num>
  <w:num w:numId="66">
    <w:abstractNumId w:val="162"/>
  </w:num>
  <w:num w:numId="67">
    <w:abstractNumId w:val="264"/>
  </w:num>
  <w:num w:numId="68">
    <w:abstractNumId w:val="250"/>
  </w:num>
  <w:num w:numId="69">
    <w:abstractNumId w:val="103"/>
  </w:num>
  <w:num w:numId="70">
    <w:abstractNumId w:val="190"/>
  </w:num>
  <w:num w:numId="71">
    <w:abstractNumId w:val="41"/>
  </w:num>
  <w:num w:numId="72">
    <w:abstractNumId w:val="34"/>
  </w:num>
  <w:num w:numId="73">
    <w:abstractNumId w:val="38"/>
  </w:num>
  <w:num w:numId="74">
    <w:abstractNumId w:val="81"/>
  </w:num>
  <w:num w:numId="75">
    <w:abstractNumId w:val="83"/>
  </w:num>
  <w:num w:numId="76">
    <w:abstractNumId w:val="252"/>
  </w:num>
  <w:num w:numId="77">
    <w:abstractNumId w:val="25"/>
  </w:num>
  <w:num w:numId="78">
    <w:abstractNumId w:val="220"/>
  </w:num>
  <w:num w:numId="79">
    <w:abstractNumId w:val="188"/>
  </w:num>
  <w:num w:numId="80">
    <w:abstractNumId w:val="274"/>
  </w:num>
  <w:num w:numId="81">
    <w:abstractNumId w:val="75"/>
  </w:num>
  <w:num w:numId="82">
    <w:abstractNumId w:val="229"/>
  </w:num>
  <w:num w:numId="83">
    <w:abstractNumId w:val="170"/>
  </w:num>
  <w:num w:numId="84">
    <w:abstractNumId w:val="165"/>
  </w:num>
  <w:num w:numId="85">
    <w:abstractNumId w:val="87"/>
  </w:num>
  <w:num w:numId="86">
    <w:abstractNumId w:val="287"/>
  </w:num>
  <w:num w:numId="87">
    <w:abstractNumId w:val="234"/>
  </w:num>
  <w:num w:numId="88">
    <w:abstractNumId w:val="140"/>
  </w:num>
  <w:num w:numId="89">
    <w:abstractNumId w:val="240"/>
  </w:num>
  <w:num w:numId="90">
    <w:abstractNumId w:val="280"/>
  </w:num>
  <w:num w:numId="91">
    <w:abstractNumId w:val="127"/>
  </w:num>
  <w:num w:numId="92">
    <w:abstractNumId w:val="19"/>
  </w:num>
  <w:num w:numId="93">
    <w:abstractNumId w:val="223"/>
  </w:num>
  <w:num w:numId="94">
    <w:abstractNumId w:val="82"/>
  </w:num>
  <w:num w:numId="95">
    <w:abstractNumId w:val="97"/>
  </w:num>
  <w:num w:numId="96">
    <w:abstractNumId w:val="171"/>
  </w:num>
  <w:num w:numId="97">
    <w:abstractNumId w:val="166"/>
  </w:num>
  <w:num w:numId="98">
    <w:abstractNumId w:val="18"/>
  </w:num>
  <w:num w:numId="99">
    <w:abstractNumId w:val="138"/>
  </w:num>
  <w:num w:numId="100">
    <w:abstractNumId w:val="31"/>
  </w:num>
  <w:num w:numId="101">
    <w:abstractNumId w:val="174"/>
  </w:num>
  <w:num w:numId="102">
    <w:abstractNumId w:val="241"/>
  </w:num>
  <w:num w:numId="103">
    <w:abstractNumId w:val="143"/>
  </w:num>
  <w:num w:numId="104">
    <w:abstractNumId w:val="101"/>
  </w:num>
  <w:num w:numId="105">
    <w:abstractNumId w:val="51"/>
  </w:num>
  <w:num w:numId="106">
    <w:abstractNumId w:val="243"/>
  </w:num>
  <w:num w:numId="107">
    <w:abstractNumId w:val="122"/>
  </w:num>
  <w:num w:numId="108">
    <w:abstractNumId w:val="279"/>
  </w:num>
  <w:num w:numId="109">
    <w:abstractNumId w:val="131"/>
  </w:num>
  <w:num w:numId="110">
    <w:abstractNumId w:val="228"/>
  </w:num>
  <w:num w:numId="111">
    <w:abstractNumId w:val="179"/>
  </w:num>
  <w:num w:numId="112">
    <w:abstractNumId w:val="77"/>
  </w:num>
  <w:num w:numId="113">
    <w:abstractNumId w:val="43"/>
  </w:num>
  <w:num w:numId="114">
    <w:abstractNumId w:val="36"/>
  </w:num>
  <w:num w:numId="115">
    <w:abstractNumId w:val="39"/>
  </w:num>
  <w:num w:numId="116">
    <w:abstractNumId w:val="275"/>
  </w:num>
  <w:num w:numId="117">
    <w:abstractNumId w:val="64"/>
  </w:num>
  <w:num w:numId="118">
    <w:abstractNumId w:val="109"/>
  </w:num>
  <w:num w:numId="119">
    <w:abstractNumId w:val="142"/>
  </w:num>
  <w:num w:numId="120">
    <w:abstractNumId w:val="215"/>
  </w:num>
  <w:num w:numId="121">
    <w:abstractNumId w:val="96"/>
  </w:num>
  <w:num w:numId="122">
    <w:abstractNumId w:val="231"/>
  </w:num>
  <w:num w:numId="123">
    <w:abstractNumId w:val="112"/>
  </w:num>
  <w:num w:numId="124">
    <w:abstractNumId w:val="197"/>
  </w:num>
  <w:num w:numId="125">
    <w:abstractNumId w:val="12"/>
  </w:num>
  <w:num w:numId="126">
    <w:abstractNumId w:val="130"/>
  </w:num>
  <w:num w:numId="127">
    <w:abstractNumId w:val="98"/>
  </w:num>
  <w:num w:numId="128">
    <w:abstractNumId w:val="33"/>
  </w:num>
  <w:num w:numId="129">
    <w:abstractNumId w:val="251"/>
  </w:num>
  <w:num w:numId="130">
    <w:abstractNumId w:val="202"/>
  </w:num>
  <w:num w:numId="131">
    <w:abstractNumId w:val="177"/>
  </w:num>
  <w:num w:numId="132">
    <w:abstractNumId w:val="126"/>
  </w:num>
  <w:num w:numId="133">
    <w:abstractNumId w:val="55"/>
  </w:num>
  <w:num w:numId="134">
    <w:abstractNumId w:val="21"/>
  </w:num>
  <w:num w:numId="135">
    <w:abstractNumId w:val="88"/>
  </w:num>
  <w:num w:numId="136">
    <w:abstractNumId w:val="44"/>
  </w:num>
  <w:num w:numId="137">
    <w:abstractNumId w:val="61"/>
  </w:num>
  <w:num w:numId="138">
    <w:abstractNumId w:val="219"/>
  </w:num>
  <w:num w:numId="139">
    <w:abstractNumId w:val="108"/>
  </w:num>
  <w:num w:numId="140">
    <w:abstractNumId w:val="48"/>
  </w:num>
  <w:num w:numId="141">
    <w:abstractNumId w:val="133"/>
  </w:num>
  <w:num w:numId="142">
    <w:abstractNumId w:val="11"/>
  </w:num>
  <w:num w:numId="143">
    <w:abstractNumId w:val="261"/>
  </w:num>
  <w:num w:numId="144">
    <w:abstractNumId w:val="23"/>
  </w:num>
  <w:num w:numId="145">
    <w:abstractNumId w:val="276"/>
  </w:num>
  <w:num w:numId="146">
    <w:abstractNumId w:val="189"/>
  </w:num>
  <w:num w:numId="147">
    <w:abstractNumId w:val="265"/>
  </w:num>
  <w:num w:numId="148">
    <w:abstractNumId w:val="192"/>
  </w:num>
  <w:num w:numId="149">
    <w:abstractNumId w:val="218"/>
  </w:num>
  <w:num w:numId="150">
    <w:abstractNumId w:val="201"/>
  </w:num>
  <w:num w:numId="151">
    <w:abstractNumId w:val="187"/>
  </w:num>
  <w:num w:numId="152">
    <w:abstractNumId w:val="90"/>
  </w:num>
  <w:num w:numId="153">
    <w:abstractNumId w:val="71"/>
  </w:num>
  <w:num w:numId="154">
    <w:abstractNumId w:val="40"/>
  </w:num>
  <w:num w:numId="155">
    <w:abstractNumId w:val="227"/>
  </w:num>
  <w:num w:numId="156">
    <w:abstractNumId w:val="52"/>
  </w:num>
  <w:num w:numId="157">
    <w:abstractNumId w:val="282"/>
  </w:num>
  <w:num w:numId="158">
    <w:abstractNumId w:val="263"/>
  </w:num>
  <w:num w:numId="159">
    <w:abstractNumId w:val="259"/>
  </w:num>
  <w:num w:numId="160">
    <w:abstractNumId w:val="211"/>
  </w:num>
  <w:num w:numId="161">
    <w:abstractNumId w:val="8"/>
  </w:num>
  <w:num w:numId="162">
    <w:abstractNumId w:val="221"/>
  </w:num>
  <w:num w:numId="163">
    <w:abstractNumId w:val="159"/>
  </w:num>
  <w:num w:numId="164">
    <w:abstractNumId w:val="111"/>
  </w:num>
  <w:num w:numId="165">
    <w:abstractNumId w:val="27"/>
  </w:num>
  <w:num w:numId="166">
    <w:abstractNumId w:val="125"/>
  </w:num>
  <w:num w:numId="167">
    <w:abstractNumId w:val="7"/>
  </w:num>
  <w:num w:numId="168">
    <w:abstractNumId w:val="160"/>
  </w:num>
  <w:num w:numId="169">
    <w:abstractNumId w:val="139"/>
  </w:num>
  <w:num w:numId="170">
    <w:abstractNumId w:val="209"/>
  </w:num>
  <w:num w:numId="171">
    <w:abstractNumId w:val="73"/>
  </w:num>
  <w:num w:numId="172">
    <w:abstractNumId w:val="80"/>
  </w:num>
  <w:num w:numId="173">
    <w:abstractNumId w:val="182"/>
  </w:num>
  <w:num w:numId="174">
    <w:abstractNumId w:val="20"/>
  </w:num>
  <w:num w:numId="175">
    <w:abstractNumId w:val="199"/>
  </w:num>
  <w:num w:numId="176">
    <w:abstractNumId w:val="26"/>
  </w:num>
  <w:num w:numId="177">
    <w:abstractNumId w:val="224"/>
  </w:num>
  <w:num w:numId="178">
    <w:abstractNumId w:val="168"/>
  </w:num>
  <w:num w:numId="179">
    <w:abstractNumId w:val="278"/>
  </w:num>
  <w:num w:numId="180">
    <w:abstractNumId w:val="146"/>
  </w:num>
  <w:num w:numId="181">
    <w:abstractNumId w:val="50"/>
  </w:num>
  <w:num w:numId="182">
    <w:abstractNumId w:val="29"/>
  </w:num>
  <w:num w:numId="183">
    <w:abstractNumId w:val="212"/>
  </w:num>
  <w:num w:numId="184">
    <w:abstractNumId w:val="266"/>
  </w:num>
  <w:num w:numId="185">
    <w:abstractNumId w:val="15"/>
  </w:num>
  <w:num w:numId="186">
    <w:abstractNumId w:val="144"/>
  </w:num>
  <w:num w:numId="187">
    <w:abstractNumId w:val="17"/>
  </w:num>
  <w:num w:numId="188">
    <w:abstractNumId w:val="91"/>
  </w:num>
  <w:num w:numId="189">
    <w:abstractNumId w:val="245"/>
  </w:num>
  <w:num w:numId="190">
    <w:abstractNumId w:val="76"/>
  </w:num>
  <w:num w:numId="191">
    <w:abstractNumId w:val="145"/>
  </w:num>
  <w:num w:numId="192">
    <w:abstractNumId w:val="254"/>
  </w:num>
  <w:num w:numId="193">
    <w:abstractNumId w:val="206"/>
  </w:num>
  <w:num w:numId="194">
    <w:abstractNumId w:val="267"/>
  </w:num>
  <w:num w:numId="195">
    <w:abstractNumId w:val="68"/>
  </w:num>
  <w:num w:numId="196">
    <w:abstractNumId w:val="271"/>
  </w:num>
  <w:num w:numId="197">
    <w:abstractNumId w:val="147"/>
  </w:num>
  <w:num w:numId="198">
    <w:abstractNumId w:val="196"/>
  </w:num>
  <w:num w:numId="199">
    <w:abstractNumId w:val="152"/>
  </w:num>
  <w:num w:numId="200">
    <w:abstractNumId w:val="242"/>
  </w:num>
  <w:num w:numId="201">
    <w:abstractNumId w:val="257"/>
  </w:num>
  <w:num w:numId="202">
    <w:abstractNumId w:val="124"/>
  </w:num>
  <w:num w:numId="203">
    <w:abstractNumId w:val="157"/>
  </w:num>
  <w:num w:numId="204">
    <w:abstractNumId w:val="93"/>
  </w:num>
  <w:num w:numId="205">
    <w:abstractNumId w:val="272"/>
  </w:num>
  <w:num w:numId="206">
    <w:abstractNumId w:val="129"/>
  </w:num>
  <w:num w:numId="207">
    <w:abstractNumId w:val="54"/>
  </w:num>
  <w:num w:numId="208">
    <w:abstractNumId w:val="16"/>
  </w:num>
  <w:num w:numId="209">
    <w:abstractNumId w:val="249"/>
  </w:num>
  <w:num w:numId="210">
    <w:abstractNumId w:val="207"/>
  </w:num>
  <w:num w:numId="211">
    <w:abstractNumId w:val="155"/>
  </w:num>
  <w:num w:numId="212">
    <w:abstractNumId w:val="156"/>
  </w:num>
  <w:num w:numId="213">
    <w:abstractNumId w:val="246"/>
  </w:num>
  <w:num w:numId="214">
    <w:abstractNumId w:val="246"/>
  </w:num>
  <w:num w:numId="215">
    <w:abstractNumId w:val="100"/>
  </w:num>
  <w:num w:numId="216">
    <w:abstractNumId w:val="273"/>
  </w:num>
  <w:num w:numId="217">
    <w:abstractNumId w:val="244"/>
  </w:num>
  <w:num w:numId="218">
    <w:abstractNumId w:val="63"/>
  </w:num>
  <w:num w:numId="219">
    <w:abstractNumId w:val="118"/>
  </w:num>
  <w:num w:numId="220">
    <w:abstractNumId w:val="283"/>
  </w:num>
  <w:num w:numId="221">
    <w:abstractNumId w:val="114"/>
  </w:num>
  <w:num w:numId="222">
    <w:abstractNumId w:val="70"/>
  </w:num>
  <w:num w:numId="223">
    <w:abstractNumId w:val="151"/>
  </w:num>
  <w:num w:numId="224">
    <w:abstractNumId w:val="110"/>
  </w:num>
  <w:num w:numId="225">
    <w:abstractNumId w:val="62"/>
  </w:num>
  <w:num w:numId="226">
    <w:abstractNumId w:val="176"/>
  </w:num>
  <w:num w:numId="227">
    <w:abstractNumId w:val="69"/>
  </w:num>
  <w:num w:numId="228">
    <w:abstractNumId w:val="95"/>
  </w:num>
  <w:num w:numId="229">
    <w:abstractNumId w:val="117"/>
  </w:num>
  <w:num w:numId="230">
    <w:abstractNumId w:val="172"/>
  </w:num>
  <w:num w:numId="231">
    <w:abstractNumId w:val="65"/>
  </w:num>
  <w:num w:numId="232">
    <w:abstractNumId w:val="119"/>
  </w:num>
  <w:num w:numId="233">
    <w:abstractNumId w:val="203"/>
  </w:num>
  <w:num w:numId="234">
    <w:abstractNumId w:val="281"/>
  </w:num>
  <w:num w:numId="235">
    <w:abstractNumId w:val="85"/>
  </w:num>
  <w:num w:numId="236">
    <w:abstractNumId w:val="9"/>
  </w:num>
  <w:num w:numId="237">
    <w:abstractNumId w:val="141"/>
  </w:num>
  <w:num w:numId="238">
    <w:abstractNumId w:val="210"/>
  </w:num>
  <w:num w:numId="239">
    <w:abstractNumId w:val="163"/>
  </w:num>
  <w:num w:numId="240">
    <w:abstractNumId w:val="161"/>
  </w:num>
  <w:num w:numId="241">
    <w:abstractNumId w:val="35"/>
  </w:num>
  <w:num w:numId="242">
    <w:abstractNumId w:val="288"/>
  </w:num>
  <w:num w:numId="243">
    <w:abstractNumId w:val="214"/>
  </w:num>
  <w:num w:numId="244">
    <w:abstractNumId w:val="167"/>
  </w:num>
  <w:num w:numId="245">
    <w:abstractNumId w:val="107"/>
  </w:num>
  <w:num w:numId="246">
    <w:abstractNumId w:val="225"/>
  </w:num>
  <w:num w:numId="247">
    <w:abstractNumId w:val="78"/>
  </w:num>
  <w:num w:numId="248">
    <w:abstractNumId w:val="132"/>
  </w:num>
  <w:num w:numId="249">
    <w:abstractNumId w:val="237"/>
  </w:num>
  <w:num w:numId="250">
    <w:abstractNumId w:val="194"/>
  </w:num>
  <w:num w:numId="251">
    <w:abstractNumId w:val="226"/>
  </w:num>
  <w:num w:numId="252">
    <w:abstractNumId w:val="262"/>
  </w:num>
  <w:num w:numId="253">
    <w:abstractNumId w:val="150"/>
  </w:num>
  <w:num w:numId="254">
    <w:abstractNumId w:val="28"/>
  </w:num>
  <w:num w:numId="255">
    <w:abstractNumId w:val="66"/>
  </w:num>
  <w:num w:numId="256">
    <w:abstractNumId w:val="148"/>
  </w:num>
  <w:num w:numId="257">
    <w:abstractNumId w:val="79"/>
  </w:num>
  <w:num w:numId="258">
    <w:abstractNumId w:val="213"/>
  </w:num>
  <w:num w:numId="259">
    <w:abstractNumId w:val="185"/>
  </w:num>
  <w:num w:numId="260">
    <w:abstractNumId w:val="178"/>
  </w:num>
  <w:num w:numId="261">
    <w:abstractNumId w:val="104"/>
  </w:num>
  <w:num w:numId="262">
    <w:abstractNumId w:val="116"/>
  </w:num>
  <w:num w:numId="263">
    <w:abstractNumId w:val="106"/>
  </w:num>
  <w:num w:numId="264">
    <w:abstractNumId w:val="217"/>
  </w:num>
  <w:num w:numId="265">
    <w:abstractNumId w:val="53"/>
  </w:num>
  <w:num w:numId="266">
    <w:abstractNumId w:val="239"/>
  </w:num>
  <w:num w:numId="267">
    <w:abstractNumId w:val="37"/>
  </w:num>
  <w:num w:numId="268">
    <w:abstractNumId w:val="253"/>
  </w:num>
  <w:num w:numId="269">
    <w:abstractNumId w:val="102"/>
  </w:num>
  <w:num w:numId="270">
    <w:abstractNumId w:val="105"/>
  </w:num>
  <w:num w:numId="271">
    <w:abstractNumId w:val="284"/>
  </w:num>
  <w:num w:numId="272">
    <w:abstractNumId w:val="195"/>
  </w:num>
  <w:num w:numId="273">
    <w:abstractNumId w:val="200"/>
  </w:num>
  <w:num w:numId="274">
    <w:abstractNumId w:val="60"/>
  </w:num>
  <w:num w:numId="275">
    <w:abstractNumId w:val="193"/>
  </w:num>
  <w:num w:numId="276">
    <w:abstractNumId w:val="181"/>
  </w:num>
  <w:num w:numId="277">
    <w:abstractNumId w:val="247"/>
  </w:num>
  <w:num w:numId="278">
    <w:abstractNumId w:val="67"/>
  </w:num>
  <w:num w:numId="279">
    <w:abstractNumId w:val="186"/>
  </w:num>
  <w:num w:numId="280">
    <w:abstractNumId w:val="154"/>
  </w:num>
  <w:num w:numId="281">
    <w:abstractNumId w:val="49"/>
  </w:num>
  <w:num w:numId="282">
    <w:abstractNumId w:val="208"/>
  </w:num>
  <w:num w:numId="283">
    <w:abstractNumId w:val="92"/>
  </w:num>
  <w:num w:numId="284">
    <w:abstractNumId w:val="99"/>
  </w:num>
  <w:num w:numId="285">
    <w:abstractNumId w:val="204"/>
  </w:num>
  <w:num w:numId="286">
    <w:abstractNumId w:val="180"/>
  </w:num>
  <w:num w:numId="287">
    <w:abstractNumId w:val="30"/>
  </w:num>
  <w:num w:numId="288">
    <w:abstractNumId w:val="169"/>
  </w:num>
  <w:num w:numId="289">
    <w:abstractNumId w:val="235"/>
  </w:num>
  <w:num w:numId="290">
    <w:abstractNumId w:val="164"/>
  </w:num>
  <w:num w:numId="291">
    <w:abstractNumId w:val="191"/>
  </w:num>
  <w:num w:numId="292">
    <w:abstractNumId w:val="268"/>
  </w:num>
  <w:num w:numId="293">
    <w:abstractNumId w:val="13"/>
  </w:num>
  <w:num w:numId="294">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246"/>
  </w:num>
  <w:numIdMacAtCleanup w:val="29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Betty Uzupis">
    <w15:presenceInfo w15:providerId="Windows Live" w15:userId="c744771dab4c101d"/>
  </w15:person>
  <w15:person w15:author="chris quantumconsultingservices.com">
    <w15:presenceInfo w15:providerId="Windows Live" w15:userId="95d5d602197e1bdb"/>
  </w15:person>
  <w15:person w15:author="Christine Dunham">
    <w15:presenceInfo w15:providerId="Windows Live" w15:userId="95d5d602197e1bd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trackRevisions/>
  <w:defaultTabStop w:val="720"/>
  <w:drawingGridHorizontalSpacing w:val="187"/>
  <w:drawingGridVerticalSpacing w:val="187"/>
  <w:characterSpacingControl w:val="doNotCompress"/>
  <w:hdrShapeDefaults>
    <o:shapedefaults v:ext="edit" spidmax="206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59B8"/>
    <w:rsid w:val="0000003A"/>
    <w:rsid w:val="0000008D"/>
    <w:rsid w:val="00000430"/>
    <w:rsid w:val="00000668"/>
    <w:rsid w:val="00000A7A"/>
    <w:rsid w:val="00000B15"/>
    <w:rsid w:val="00000E5D"/>
    <w:rsid w:val="000013FE"/>
    <w:rsid w:val="00001636"/>
    <w:rsid w:val="00001816"/>
    <w:rsid w:val="00002C77"/>
    <w:rsid w:val="00002D38"/>
    <w:rsid w:val="0000332A"/>
    <w:rsid w:val="00003336"/>
    <w:rsid w:val="000033B4"/>
    <w:rsid w:val="000035B4"/>
    <w:rsid w:val="00003605"/>
    <w:rsid w:val="00003956"/>
    <w:rsid w:val="00003B3D"/>
    <w:rsid w:val="00003C84"/>
    <w:rsid w:val="00004413"/>
    <w:rsid w:val="00004720"/>
    <w:rsid w:val="0000480B"/>
    <w:rsid w:val="0000494D"/>
    <w:rsid w:val="0000496B"/>
    <w:rsid w:val="00004989"/>
    <w:rsid w:val="00004DD9"/>
    <w:rsid w:val="00004F1B"/>
    <w:rsid w:val="0000504A"/>
    <w:rsid w:val="000051BF"/>
    <w:rsid w:val="00005203"/>
    <w:rsid w:val="000053C1"/>
    <w:rsid w:val="00005456"/>
    <w:rsid w:val="0000553F"/>
    <w:rsid w:val="00005720"/>
    <w:rsid w:val="000058A1"/>
    <w:rsid w:val="00005C5A"/>
    <w:rsid w:val="00005EF4"/>
    <w:rsid w:val="0000622D"/>
    <w:rsid w:val="00006AC5"/>
    <w:rsid w:val="00007E7E"/>
    <w:rsid w:val="00007F6A"/>
    <w:rsid w:val="0001018A"/>
    <w:rsid w:val="000101FE"/>
    <w:rsid w:val="000102E4"/>
    <w:rsid w:val="00010932"/>
    <w:rsid w:val="00011164"/>
    <w:rsid w:val="00011625"/>
    <w:rsid w:val="00011752"/>
    <w:rsid w:val="00011993"/>
    <w:rsid w:val="00011B6C"/>
    <w:rsid w:val="00011E57"/>
    <w:rsid w:val="0001205A"/>
    <w:rsid w:val="00012243"/>
    <w:rsid w:val="0001298D"/>
    <w:rsid w:val="00012C50"/>
    <w:rsid w:val="000134BC"/>
    <w:rsid w:val="000136C6"/>
    <w:rsid w:val="00014023"/>
    <w:rsid w:val="0001402F"/>
    <w:rsid w:val="00014141"/>
    <w:rsid w:val="000141AE"/>
    <w:rsid w:val="00014528"/>
    <w:rsid w:val="00014A92"/>
    <w:rsid w:val="00014AB4"/>
    <w:rsid w:val="00014B3B"/>
    <w:rsid w:val="00015D4E"/>
    <w:rsid w:val="00015E26"/>
    <w:rsid w:val="00015F69"/>
    <w:rsid w:val="00016334"/>
    <w:rsid w:val="000165CD"/>
    <w:rsid w:val="00016663"/>
    <w:rsid w:val="0001667D"/>
    <w:rsid w:val="00016D32"/>
    <w:rsid w:val="00016D7C"/>
    <w:rsid w:val="00017007"/>
    <w:rsid w:val="000170B3"/>
    <w:rsid w:val="0001721E"/>
    <w:rsid w:val="000173F4"/>
    <w:rsid w:val="000179E8"/>
    <w:rsid w:val="00017FE3"/>
    <w:rsid w:val="00020058"/>
    <w:rsid w:val="00020105"/>
    <w:rsid w:val="00020652"/>
    <w:rsid w:val="000206EF"/>
    <w:rsid w:val="00020962"/>
    <w:rsid w:val="00020A2B"/>
    <w:rsid w:val="00020BF3"/>
    <w:rsid w:val="00020FE5"/>
    <w:rsid w:val="00021A3B"/>
    <w:rsid w:val="00021C97"/>
    <w:rsid w:val="00022785"/>
    <w:rsid w:val="000228AF"/>
    <w:rsid w:val="00022A39"/>
    <w:rsid w:val="00022EFE"/>
    <w:rsid w:val="00022F33"/>
    <w:rsid w:val="000236A4"/>
    <w:rsid w:val="00023E17"/>
    <w:rsid w:val="000243E5"/>
    <w:rsid w:val="000244AD"/>
    <w:rsid w:val="000244EA"/>
    <w:rsid w:val="00024BB5"/>
    <w:rsid w:val="00024BCD"/>
    <w:rsid w:val="00025025"/>
    <w:rsid w:val="00025033"/>
    <w:rsid w:val="0002506C"/>
    <w:rsid w:val="00025C43"/>
    <w:rsid w:val="00025E1D"/>
    <w:rsid w:val="0002631D"/>
    <w:rsid w:val="00026631"/>
    <w:rsid w:val="00026B4D"/>
    <w:rsid w:val="00026C59"/>
    <w:rsid w:val="0002759E"/>
    <w:rsid w:val="00027701"/>
    <w:rsid w:val="00027869"/>
    <w:rsid w:val="000278DF"/>
    <w:rsid w:val="00027D3E"/>
    <w:rsid w:val="000302C7"/>
    <w:rsid w:val="00030573"/>
    <w:rsid w:val="0003065C"/>
    <w:rsid w:val="00030A49"/>
    <w:rsid w:val="00030A68"/>
    <w:rsid w:val="0003137E"/>
    <w:rsid w:val="000316AD"/>
    <w:rsid w:val="000337D9"/>
    <w:rsid w:val="0003383C"/>
    <w:rsid w:val="0003397B"/>
    <w:rsid w:val="000343BD"/>
    <w:rsid w:val="000346F3"/>
    <w:rsid w:val="00034813"/>
    <w:rsid w:val="000348E2"/>
    <w:rsid w:val="00034CEB"/>
    <w:rsid w:val="00035398"/>
    <w:rsid w:val="00035509"/>
    <w:rsid w:val="00035A6D"/>
    <w:rsid w:val="00035B6A"/>
    <w:rsid w:val="00035C49"/>
    <w:rsid w:val="00035E49"/>
    <w:rsid w:val="00035F0A"/>
    <w:rsid w:val="00036490"/>
    <w:rsid w:val="00036974"/>
    <w:rsid w:val="00036B63"/>
    <w:rsid w:val="00036E91"/>
    <w:rsid w:val="00036EC4"/>
    <w:rsid w:val="00037092"/>
    <w:rsid w:val="00037333"/>
    <w:rsid w:val="0003751B"/>
    <w:rsid w:val="000379DD"/>
    <w:rsid w:val="00037F53"/>
    <w:rsid w:val="00040155"/>
    <w:rsid w:val="0004031A"/>
    <w:rsid w:val="00040465"/>
    <w:rsid w:val="00040540"/>
    <w:rsid w:val="000405C4"/>
    <w:rsid w:val="00040762"/>
    <w:rsid w:val="000408B2"/>
    <w:rsid w:val="00040F4F"/>
    <w:rsid w:val="00040FA2"/>
    <w:rsid w:val="00041358"/>
    <w:rsid w:val="0004145B"/>
    <w:rsid w:val="0004147C"/>
    <w:rsid w:val="000415A5"/>
    <w:rsid w:val="000415F7"/>
    <w:rsid w:val="00041628"/>
    <w:rsid w:val="000418AA"/>
    <w:rsid w:val="000419CD"/>
    <w:rsid w:val="00041E08"/>
    <w:rsid w:val="00041EAB"/>
    <w:rsid w:val="0004206E"/>
    <w:rsid w:val="000423E1"/>
    <w:rsid w:val="0004250E"/>
    <w:rsid w:val="00042687"/>
    <w:rsid w:val="00042842"/>
    <w:rsid w:val="00042B5F"/>
    <w:rsid w:val="000434B8"/>
    <w:rsid w:val="00043A27"/>
    <w:rsid w:val="00043B53"/>
    <w:rsid w:val="00043D7B"/>
    <w:rsid w:val="000443A2"/>
    <w:rsid w:val="000443AD"/>
    <w:rsid w:val="000446F1"/>
    <w:rsid w:val="0004479E"/>
    <w:rsid w:val="000447A1"/>
    <w:rsid w:val="00045354"/>
    <w:rsid w:val="00045893"/>
    <w:rsid w:val="000461B8"/>
    <w:rsid w:val="000463E4"/>
    <w:rsid w:val="00046776"/>
    <w:rsid w:val="00046C8E"/>
    <w:rsid w:val="00046D84"/>
    <w:rsid w:val="000500E6"/>
    <w:rsid w:val="000509DB"/>
    <w:rsid w:val="00050B06"/>
    <w:rsid w:val="00050DA3"/>
    <w:rsid w:val="00050F42"/>
    <w:rsid w:val="000511C3"/>
    <w:rsid w:val="00051471"/>
    <w:rsid w:val="00052394"/>
    <w:rsid w:val="000523C1"/>
    <w:rsid w:val="000524C1"/>
    <w:rsid w:val="00052B6D"/>
    <w:rsid w:val="00052C76"/>
    <w:rsid w:val="00052DAA"/>
    <w:rsid w:val="0005330D"/>
    <w:rsid w:val="00053986"/>
    <w:rsid w:val="00053B74"/>
    <w:rsid w:val="00053E24"/>
    <w:rsid w:val="000540F0"/>
    <w:rsid w:val="000545D0"/>
    <w:rsid w:val="000545FD"/>
    <w:rsid w:val="000548EB"/>
    <w:rsid w:val="00055037"/>
    <w:rsid w:val="000550E2"/>
    <w:rsid w:val="00055371"/>
    <w:rsid w:val="00055398"/>
    <w:rsid w:val="000555CD"/>
    <w:rsid w:val="00055641"/>
    <w:rsid w:val="000558ED"/>
    <w:rsid w:val="00055FAD"/>
    <w:rsid w:val="00056096"/>
    <w:rsid w:val="00056A7D"/>
    <w:rsid w:val="00056B40"/>
    <w:rsid w:val="000577D3"/>
    <w:rsid w:val="00057B2D"/>
    <w:rsid w:val="000603BA"/>
    <w:rsid w:val="000609DC"/>
    <w:rsid w:val="00061079"/>
    <w:rsid w:val="00061F4C"/>
    <w:rsid w:val="00062204"/>
    <w:rsid w:val="00062778"/>
    <w:rsid w:val="000629FD"/>
    <w:rsid w:val="00062A44"/>
    <w:rsid w:val="00062FD2"/>
    <w:rsid w:val="000632E8"/>
    <w:rsid w:val="000635CE"/>
    <w:rsid w:val="00063705"/>
    <w:rsid w:val="00063831"/>
    <w:rsid w:val="000639E5"/>
    <w:rsid w:val="00063D69"/>
    <w:rsid w:val="00064702"/>
    <w:rsid w:val="0006485C"/>
    <w:rsid w:val="00065655"/>
    <w:rsid w:val="00065E50"/>
    <w:rsid w:val="0006606C"/>
    <w:rsid w:val="00066255"/>
    <w:rsid w:val="00066B0B"/>
    <w:rsid w:val="00067113"/>
    <w:rsid w:val="00067ED6"/>
    <w:rsid w:val="00070A45"/>
    <w:rsid w:val="00070D42"/>
    <w:rsid w:val="00070E1F"/>
    <w:rsid w:val="0007126B"/>
    <w:rsid w:val="00071510"/>
    <w:rsid w:val="000719E5"/>
    <w:rsid w:val="00071C3A"/>
    <w:rsid w:val="00072285"/>
    <w:rsid w:val="000723AC"/>
    <w:rsid w:val="00072552"/>
    <w:rsid w:val="00072F13"/>
    <w:rsid w:val="000730C7"/>
    <w:rsid w:val="0007368F"/>
    <w:rsid w:val="00073C82"/>
    <w:rsid w:val="00073D19"/>
    <w:rsid w:val="0007462F"/>
    <w:rsid w:val="00074A73"/>
    <w:rsid w:val="00074CA2"/>
    <w:rsid w:val="0007532F"/>
    <w:rsid w:val="0007545D"/>
    <w:rsid w:val="00075DCC"/>
    <w:rsid w:val="000763E7"/>
    <w:rsid w:val="00076BE6"/>
    <w:rsid w:val="00076C53"/>
    <w:rsid w:val="00076F08"/>
    <w:rsid w:val="00076FEA"/>
    <w:rsid w:val="0007784E"/>
    <w:rsid w:val="000778DB"/>
    <w:rsid w:val="00077BCE"/>
    <w:rsid w:val="00080433"/>
    <w:rsid w:val="000805D3"/>
    <w:rsid w:val="00080708"/>
    <w:rsid w:val="000809E1"/>
    <w:rsid w:val="00080B84"/>
    <w:rsid w:val="000811B5"/>
    <w:rsid w:val="00081403"/>
    <w:rsid w:val="0008176F"/>
    <w:rsid w:val="000820C4"/>
    <w:rsid w:val="000825BD"/>
    <w:rsid w:val="0008272F"/>
    <w:rsid w:val="000827C0"/>
    <w:rsid w:val="00082805"/>
    <w:rsid w:val="00082993"/>
    <w:rsid w:val="00082ADE"/>
    <w:rsid w:val="00082BBB"/>
    <w:rsid w:val="00082BEB"/>
    <w:rsid w:val="00082D35"/>
    <w:rsid w:val="000830CF"/>
    <w:rsid w:val="000833CC"/>
    <w:rsid w:val="00083D6A"/>
    <w:rsid w:val="00084648"/>
    <w:rsid w:val="00084D62"/>
    <w:rsid w:val="00084E23"/>
    <w:rsid w:val="00085ED7"/>
    <w:rsid w:val="00085FB9"/>
    <w:rsid w:val="00086230"/>
    <w:rsid w:val="0008635C"/>
    <w:rsid w:val="00086474"/>
    <w:rsid w:val="0008659B"/>
    <w:rsid w:val="00086A87"/>
    <w:rsid w:val="00086AAF"/>
    <w:rsid w:val="00086BB9"/>
    <w:rsid w:val="00086C63"/>
    <w:rsid w:val="00086E0D"/>
    <w:rsid w:val="00087410"/>
    <w:rsid w:val="000878CE"/>
    <w:rsid w:val="000879BE"/>
    <w:rsid w:val="000879E6"/>
    <w:rsid w:val="00087AB5"/>
    <w:rsid w:val="0009042D"/>
    <w:rsid w:val="00090F0C"/>
    <w:rsid w:val="00090F79"/>
    <w:rsid w:val="00091164"/>
    <w:rsid w:val="00091211"/>
    <w:rsid w:val="000916B1"/>
    <w:rsid w:val="00091765"/>
    <w:rsid w:val="00092429"/>
    <w:rsid w:val="00092754"/>
    <w:rsid w:val="000929E0"/>
    <w:rsid w:val="00092B4C"/>
    <w:rsid w:val="00092E6A"/>
    <w:rsid w:val="0009325E"/>
    <w:rsid w:val="00093285"/>
    <w:rsid w:val="00093314"/>
    <w:rsid w:val="0009366F"/>
    <w:rsid w:val="0009381D"/>
    <w:rsid w:val="00093975"/>
    <w:rsid w:val="000940E6"/>
    <w:rsid w:val="00094561"/>
    <w:rsid w:val="000945AD"/>
    <w:rsid w:val="00094741"/>
    <w:rsid w:val="00095B6A"/>
    <w:rsid w:val="00095BC6"/>
    <w:rsid w:val="0009624E"/>
    <w:rsid w:val="00096422"/>
    <w:rsid w:val="000964DA"/>
    <w:rsid w:val="0009652B"/>
    <w:rsid w:val="000965DD"/>
    <w:rsid w:val="0009660E"/>
    <w:rsid w:val="000967F9"/>
    <w:rsid w:val="00096A3F"/>
    <w:rsid w:val="000976E6"/>
    <w:rsid w:val="00097870"/>
    <w:rsid w:val="00097A41"/>
    <w:rsid w:val="00097C58"/>
    <w:rsid w:val="00097CC6"/>
    <w:rsid w:val="00097DD0"/>
    <w:rsid w:val="00097FB0"/>
    <w:rsid w:val="000A0309"/>
    <w:rsid w:val="000A0452"/>
    <w:rsid w:val="000A1D2F"/>
    <w:rsid w:val="000A1DB2"/>
    <w:rsid w:val="000A2521"/>
    <w:rsid w:val="000A27A7"/>
    <w:rsid w:val="000A289A"/>
    <w:rsid w:val="000A2FA0"/>
    <w:rsid w:val="000A3001"/>
    <w:rsid w:val="000A30EB"/>
    <w:rsid w:val="000A33B5"/>
    <w:rsid w:val="000A359A"/>
    <w:rsid w:val="000A39BF"/>
    <w:rsid w:val="000A3CD4"/>
    <w:rsid w:val="000A3D21"/>
    <w:rsid w:val="000A3F88"/>
    <w:rsid w:val="000A4804"/>
    <w:rsid w:val="000A4C9A"/>
    <w:rsid w:val="000A4CB3"/>
    <w:rsid w:val="000A4E7B"/>
    <w:rsid w:val="000A5181"/>
    <w:rsid w:val="000A537D"/>
    <w:rsid w:val="000A54A8"/>
    <w:rsid w:val="000A5B17"/>
    <w:rsid w:val="000A5E03"/>
    <w:rsid w:val="000A5E33"/>
    <w:rsid w:val="000A5EFB"/>
    <w:rsid w:val="000A65AB"/>
    <w:rsid w:val="000A65B4"/>
    <w:rsid w:val="000A74D9"/>
    <w:rsid w:val="000A7838"/>
    <w:rsid w:val="000A79B8"/>
    <w:rsid w:val="000A7A83"/>
    <w:rsid w:val="000A7B3E"/>
    <w:rsid w:val="000A7DBB"/>
    <w:rsid w:val="000A7F81"/>
    <w:rsid w:val="000B0103"/>
    <w:rsid w:val="000B090E"/>
    <w:rsid w:val="000B097D"/>
    <w:rsid w:val="000B0CFB"/>
    <w:rsid w:val="000B11DD"/>
    <w:rsid w:val="000B1317"/>
    <w:rsid w:val="000B139A"/>
    <w:rsid w:val="000B1434"/>
    <w:rsid w:val="000B1BE9"/>
    <w:rsid w:val="000B1CE6"/>
    <w:rsid w:val="000B1DCD"/>
    <w:rsid w:val="000B1E22"/>
    <w:rsid w:val="000B1E7C"/>
    <w:rsid w:val="000B215C"/>
    <w:rsid w:val="000B248E"/>
    <w:rsid w:val="000B2733"/>
    <w:rsid w:val="000B291A"/>
    <w:rsid w:val="000B2BBF"/>
    <w:rsid w:val="000B30D3"/>
    <w:rsid w:val="000B32B8"/>
    <w:rsid w:val="000B3DC9"/>
    <w:rsid w:val="000B3E6D"/>
    <w:rsid w:val="000B45C3"/>
    <w:rsid w:val="000B4D43"/>
    <w:rsid w:val="000B4DF4"/>
    <w:rsid w:val="000B4F56"/>
    <w:rsid w:val="000B5131"/>
    <w:rsid w:val="000B5B50"/>
    <w:rsid w:val="000B5C64"/>
    <w:rsid w:val="000B5CEA"/>
    <w:rsid w:val="000B5E30"/>
    <w:rsid w:val="000B5E92"/>
    <w:rsid w:val="000B6361"/>
    <w:rsid w:val="000B6542"/>
    <w:rsid w:val="000B6762"/>
    <w:rsid w:val="000B689B"/>
    <w:rsid w:val="000B69EF"/>
    <w:rsid w:val="000B6FA6"/>
    <w:rsid w:val="000B782D"/>
    <w:rsid w:val="000B7B08"/>
    <w:rsid w:val="000C0021"/>
    <w:rsid w:val="000C02E8"/>
    <w:rsid w:val="000C0318"/>
    <w:rsid w:val="000C0933"/>
    <w:rsid w:val="000C095D"/>
    <w:rsid w:val="000C0D40"/>
    <w:rsid w:val="000C0D9D"/>
    <w:rsid w:val="000C0F99"/>
    <w:rsid w:val="000C1051"/>
    <w:rsid w:val="000C10F6"/>
    <w:rsid w:val="000C117F"/>
    <w:rsid w:val="000C13DB"/>
    <w:rsid w:val="000C15EE"/>
    <w:rsid w:val="000C1C7E"/>
    <w:rsid w:val="000C2C40"/>
    <w:rsid w:val="000C2D01"/>
    <w:rsid w:val="000C2D6B"/>
    <w:rsid w:val="000C3622"/>
    <w:rsid w:val="000C3676"/>
    <w:rsid w:val="000C36F2"/>
    <w:rsid w:val="000C38D6"/>
    <w:rsid w:val="000C3B95"/>
    <w:rsid w:val="000C3C05"/>
    <w:rsid w:val="000C3C2F"/>
    <w:rsid w:val="000C3EFF"/>
    <w:rsid w:val="000C4527"/>
    <w:rsid w:val="000C4728"/>
    <w:rsid w:val="000C4841"/>
    <w:rsid w:val="000C4A69"/>
    <w:rsid w:val="000C4AAA"/>
    <w:rsid w:val="000C4BBC"/>
    <w:rsid w:val="000C4DF7"/>
    <w:rsid w:val="000C4FC4"/>
    <w:rsid w:val="000C521D"/>
    <w:rsid w:val="000C5505"/>
    <w:rsid w:val="000C55A0"/>
    <w:rsid w:val="000C56E2"/>
    <w:rsid w:val="000C5DDE"/>
    <w:rsid w:val="000C613D"/>
    <w:rsid w:val="000C6A45"/>
    <w:rsid w:val="000C72E3"/>
    <w:rsid w:val="000C73D0"/>
    <w:rsid w:val="000C74AA"/>
    <w:rsid w:val="000C74FE"/>
    <w:rsid w:val="000C773C"/>
    <w:rsid w:val="000D05C2"/>
    <w:rsid w:val="000D05DB"/>
    <w:rsid w:val="000D090F"/>
    <w:rsid w:val="000D0A61"/>
    <w:rsid w:val="000D11C9"/>
    <w:rsid w:val="000D133D"/>
    <w:rsid w:val="000D159C"/>
    <w:rsid w:val="000D15A4"/>
    <w:rsid w:val="000D1E8D"/>
    <w:rsid w:val="000D1F68"/>
    <w:rsid w:val="000D25BF"/>
    <w:rsid w:val="000D26E3"/>
    <w:rsid w:val="000D2EF4"/>
    <w:rsid w:val="000D343D"/>
    <w:rsid w:val="000D34A4"/>
    <w:rsid w:val="000D3A6A"/>
    <w:rsid w:val="000D3A7A"/>
    <w:rsid w:val="000D3E48"/>
    <w:rsid w:val="000D4042"/>
    <w:rsid w:val="000D425B"/>
    <w:rsid w:val="000D50EA"/>
    <w:rsid w:val="000D5416"/>
    <w:rsid w:val="000D561A"/>
    <w:rsid w:val="000D5643"/>
    <w:rsid w:val="000D58BF"/>
    <w:rsid w:val="000D5A92"/>
    <w:rsid w:val="000D5C9D"/>
    <w:rsid w:val="000D5E87"/>
    <w:rsid w:val="000D6241"/>
    <w:rsid w:val="000D672B"/>
    <w:rsid w:val="000D6759"/>
    <w:rsid w:val="000D6909"/>
    <w:rsid w:val="000D7EA5"/>
    <w:rsid w:val="000D7F42"/>
    <w:rsid w:val="000E0020"/>
    <w:rsid w:val="000E0E92"/>
    <w:rsid w:val="000E0EE4"/>
    <w:rsid w:val="000E183C"/>
    <w:rsid w:val="000E1AB6"/>
    <w:rsid w:val="000E1C8D"/>
    <w:rsid w:val="000E1F84"/>
    <w:rsid w:val="000E2052"/>
    <w:rsid w:val="000E2179"/>
    <w:rsid w:val="000E35B8"/>
    <w:rsid w:val="000E3AD2"/>
    <w:rsid w:val="000E3F89"/>
    <w:rsid w:val="000E4019"/>
    <w:rsid w:val="000E4185"/>
    <w:rsid w:val="000E4322"/>
    <w:rsid w:val="000E4A1A"/>
    <w:rsid w:val="000E4CA8"/>
    <w:rsid w:val="000E4CBC"/>
    <w:rsid w:val="000E50E7"/>
    <w:rsid w:val="000E589F"/>
    <w:rsid w:val="000E58F1"/>
    <w:rsid w:val="000E5977"/>
    <w:rsid w:val="000E5A79"/>
    <w:rsid w:val="000E5FB1"/>
    <w:rsid w:val="000E6120"/>
    <w:rsid w:val="000E720F"/>
    <w:rsid w:val="000E73F7"/>
    <w:rsid w:val="000E7424"/>
    <w:rsid w:val="000E75D3"/>
    <w:rsid w:val="000E775A"/>
    <w:rsid w:val="000E79AD"/>
    <w:rsid w:val="000E7A2F"/>
    <w:rsid w:val="000E7C1D"/>
    <w:rsid w:val="000E7EBA"/>
    <w:rsid w:val="000F0838"/>
    <w:rsid w:val="000F0ABF"/>
    <w:rsid w:val="000F0B9D"/>
    <w:rsid w:val="000F0BB4"/>
    <w:rsid w:val="000F0D1F"/>
    <w:rsid w:val="000F0DE2"/>
    <w:rsid w:val="000F1478"/>
    <w:rsid w:val="000F155D"/>
    <w:rsid w:val="000F1571"/>
    <w:rsid w:val="000F1912"/>
    <w:rsid w:val="000F192D"/>
    <w:rsid w:val="000F1983"/>
    <w:rsid w:val="000F1BDD"/>
    <w:rsid w:val="000F1C43"/>
    <w:rsid w:val="000F1E9D"/>
    <w:rsid w:val="000F25F2"/>
    <w:rsid w:val="000F27A4"/>
    <w:rsid w:val="000F2BAC"/>
    <w:rsid w:val="000F2E8D"/>
    <w:rsid w:val="000F2EBC"/>
    <w:rsid w:val="000F312A"/>
    <w:rsid w:val="000F33FC"/>
    <w:rsid w:val="000F347C"/>
    <w:rsid w:val="000F355A"/>
    <w:rsid w:val="000F3B7A"/>
    <w:rsid w:val="000F3BAD"/>
    <w:rsid w:val="000F3D58"/>
    <w:rsid w:val="000F41FD"/>
    <w:rsid w:val="000F42C3"/>
    <w:rsid w:val="000F43B8"/>
    <w:rsid w:val="000F46FC"/>
    <w:rsid w:val="000F4BF8"/>
    <w:rsid w:val="000F4DF9"/>
    <w:rsid w:val="000F4E6B"/>
    <w:rsid w:val="000F528E"/>
    <w:rsid w:val="000F5338"/>
    <w:rsid w:val="000F5340"/>
    <w:rsid w:val="000F5366"/>
    <w:rsid w:val="000F548B"/>
    <w:rsid w:val="000F55A2"/>
    <w:rsid w:val="000F585C"/>
    <w:rsid w:val="000F58E5"/>
    <w:rsid w:val="000F5A69"/>
    <w:rsid w:val="000F6321"/>
    <w:rsid w:val="000F637F"/>
    <w:rsid w:val="000F63AF"/>
    <w:rsid w:val="000F6448"/>
    <w:rsid w:val="000F695A"/>
    <w:rsid w:val="000F6AB7"/>
    <w:rsid w:val="000F7237"/>
    <w:rsid w:val="000F75C9"/>
    <w:rsid w:val="000F7869"/>
    <w:rsid w:val="000F7932"/>
    <w:rsid w:val="000F7AE4"/>
    <w:rsid w:val="000F7E44"/>
    <w:rsid w:val="001003A6"/>
    <w:rsid w:val="00100725"/>
    <w:rsid w:val="00100A31"/>
    <w:rsid w:val="00100AD1"/>
    <w:rsid w:val="00100B3C"/>
    <w:rsid w:val="00100C36"/>
    <w:rsid w:val="001017DB"/>
    <w:rsid w:val="001019F5"/>
    <w:rsid w:val="00101D2D"/>
    <w:rsid w:val="00101F11"/>
    <w:rsid w:val="0010256F"/>
    <w:rsid w:val="001025A1"/>
    <w:rsid w:val="001028BE"/>
    <w:rsid w:val="00102E56"/>
    <w:rsid w:val="001031EF"/>
    <w:rsid w:val="00103D25"/>
    <w:rsid w:val="00103FEC"/>
    <w:rsid w:val="00104AAC"/>
    <w:rsid w:val="001052A3"/>
    <w:rsid w:val="001053D1"/>
    <w:rsid w:val="00105642"/>
    <w:rsid w:val="00106472"/>
    <w:rsid w:val="00106A89"/>
    <w:rsid w:val="001078C2"/>
    <w:rsid w:val="001100F3"/>
    <w:rsid w:val="0011013B"/>
    <w:rsid w:val="00110231"/>
    <w:rsid w:val="00110338"/>
    <w:rsid w:val="00110831"/>
    <w:rsid w:val="0011091D"/>
    <w:rsid w:val="00110988"/>
    <w:rsid w:val="00110CAE"/>
    <w:rsid w:val="001112E8"/>
    <w:rsid w:val="001113AB"/>
    <w:rsid w:val="001116C0"/>
    <w:rsid w:val="0011171E"/>
    <w:rsid w:val="0011181E"/>
    <w:rsid w:val="001118B5"/>
    <w:rsid w:val="00111CB9"/>
    <w:rsid w:val="00111CBE"/>
    <w:rsid w:val="001121A7"/>
    <w:rsid w:val="0011255F"/>
    <w:rsid w:val="001125AF"/>
    <w:rsid w:val="00112770"/>
    <w:rsid w:val="0011294B"/>
    <w:rsid w:val="00112FF8"/>
    <w:rsid w:val="001136CE"/>
    <w:rsid w:val="00113759"/>
    <w:rsid w:val="001139D3"/>
    <w:rsid w:val="00113C6C"/>
    <w:rsid w:val="00114498"/>
    <w:rsid w:val="00114B62"/>
    <w:rsid w:val="00114D11"/>
    <w:rsid w:val="0011516B"/>
    <w:rsid w:val="00115320"/>
    <w:rsid w:val="001166D0"/>
    <w:rsid w:val="00116B16"/>
    <w:rsid w:val="00117173"/>
    <w:rsid w:val="0011728B"/>
    <w:rsid w:val="001173C5"/>
    <w:rsid w:val="00117586"/>
    <w:rsid w:val="001179D1"/>
    <w:rsid w:val="00117D66"/>
    <w:rsid w:val="00117DA0"/>
    <w:rsid w:val="00117E1D"/>
    <w:rsid w:val="001201B3"/>
    <w:rsid w:val="00120B3D"/>
    <w:rsid w:val="00120EDD"/>
    <w:rsid w:val="001212EC"/>
    <w:rsid w:val="00121395"/>
    <w:rsid w:val="00121B4A"/>
    <w:rsid w:val="00121DCD"/>
    <w:rsid w:val="00122081"/>
    <w:rsid w:val="0012228E"/>
    <w:rsid w:val="00122A70"/>
    <w:rsid w:val="00122C0E"/>
    <w:rsid w:val="00122F0E"/>
    <w:rsid w:val="001230D1"/>
    <w:rsid w:val="001231A3"/>
    <w:rsid w:val="001237BD"/>
    <w:rsid w:val="0012398A"/>
    <w:rsid w:val="00123C69"/>
    <w:rsid w:val="00123CB7"/>
    <w:rsid w:val="00123D3B"/>
    <w:rsid w:val="00123DEC"/>
    <w:rsid w:val="0012423C"/>
    <w:rsid w:val="00124962"/>
    <w:rsid w:val="00124A8A"/>
    <w:rsid w:val="00124F28"/>
    <w:rsid w:val="001257B3"/>
    <w:rsid w:val="00125BC9"/>
    <w:rsid w:val="00125D69"/>
    <w:rsid w:val="00126918"/>
    <w:rsid w:val="00126C03"/>
    <w:rsid w:val="00126C99"/>
    <w:rsid w:val="00126DA3"/>
    <w:rsid w:val="00126E86"/>
    <w:rsid w:val="0012790F"/>
    <w:rsid w:val="0012797E"/>
    <w:rsid w:val="00127DBD"/>
    <w:rsid w:val="00130390"/>
    <w:rsid w:val="00130530"/>
    <w:rsid w:val="00130837"/>
    <w:rsid w:val="00130CEE"/>
    <w:rsid w:val="00130DAB"/>
    <w:rsid w:val="00131336"/>
    <w:rsid w:val="001313EA"/>
    <w:rsid w:val="00131817"/>
    <w:rsid w:val="00131B42"/>
    <w:rsid w:val="00131ECF"/>
    <w:rsid w:val="001322DF"/>
    <w:rsid w:val="0013282D"/>
    <w:rsid w:val="00132936"/>
    <w:rsid w:val="00132F5D"/>
    <w:rsid w:val="0013322C"/>
    <w:rsid w:val="001332A9"/>
    <w:rsid w:val="001333DA"/>
    <w:rsid w:val="00133473"/>
    <w:rsid w:val="00133633"/>
    <w:rsid w:val="00133A34"/>
    <w:rsid w:val="0013473C"/>
    <w:rsid w:val="0013476F"/>
    <w:rsid w:val="0013484B"/>
    <w:rsid w:val="00134946"/>
    <w:rsid w:val="00134DB4"/>
    <w:rsid w:val="001362FC"/>
    <w:rsid w:val="00136457"/>
    <w:rsid w:val="0013693D"/>
    <w:rsid w:val="001369BD"/>
    <w:rsid w:val="00136A3E"/>
    <w:rsid w:val="00136A7A"/>
    <w:rsid w:val="00137195"/>
    <w:rsid w:val="00137F21"/>
    <w:rsid w:val="001404C2"/>
    <w:rsid w:val="0014053E"/>
    <w:rsid w:val="00140673"/>
    <w:rsid w:val="0014097B"/>
    <w:rsid w:val="00140CFE"/>
    <w:rsid w:val="00140E01"/>
    <w:rsid w:val="001419DA"/>
    <w:rsid w:val="0014283A"/>
    <w:rsid w:val="00142A58"/>
    <w:rsid w:val="001438ED"/>
    <w:rsid w:val="00143A07"/>
    <w:rsid w:val="00144228"/>
    <w:rsid w:val="001448EA"/>
    <w:rsid w:val="001453C3"/>
    <w:rsid w:val="0014558F"/>
    <w:rsid w:val="00145593"/>
    <w:rsid w:val="00145803"/>
    <w:rsid w:val="001458E3"/>
    <w:rsid w:val="00145B31"/>
    <w:rsid w:val="001471BD"/>
    <w:rsid w:val="00147A06"/>
    <w:rsid w:val="00147F5C"/>
    <w:rsid w:val="001503DD"/>
    <w:rsid w:val="00150622"/>
    <w:rsid w:val="00150856"/>
    <w:rsid w:val="0015089B"/>
    <w:rsid w:val="00150D4D"/>
    <w:rsid w:val="00151194"/>
    <w:rsid w:val="0015155A"/>
    <w:rsid w:val="00151810"/>
    <w:rsid w:val="00151813"/>
    <w:rsid w:val="00151A50"/>
    <w:rsid w:val="0015252F"/>
    <w:rsid w:val="0015263D"/>
    <w:rsid w:val="001526AB"/>
    <w:rsid w:val="00152921"/>
    <w:rsid w:val="00152D66"/>
    <w:rsid w:val="001540DE"/>
    <w:rsid w:val="001547D7"/>
    <w:rsid w:val="00154B95"/>
    <w:rsid w:val="00155D29"/>
    <w:rsid w:val="0015680A"/>
    <w:rsid w:val="00156BF8"/>
    <w:rsid w:val="00156D3B"/>
    <w:rsid w:val="001570CE"/>
    <w:rsid w:val="001572B2"/>
    <w:rsid w:val="001575BC"/>
    <w:rsid w:val="001577BB"/>
    <w:rsid w:val="001600C3"/>
    <w:rsid w:val="001603D1"/>
    <w:rsid w:val="001607F5"/>
    <w:rsid w:val="001608E6"/>
    <w:rsid w:val="00160AE2"/>
    <w:rsid w:val="00160B72"/>
    <w:rsid w:val="00161218"/>
    <w:rsid w:val="00161367"/>
    <w:rsid w:val="00161654"/>
    <w:rsid w:val="001617A7"/>
    <w:rsid w:val="00161A13"/>
    <w:rsid w:val="00161CD8"/>
    <w:rsid w:val="00161DEA"/>
    <w:rsid w:val="00162477"/>
    <w:rsid w:val="0016275A"/>
    <w:rsid w:val="00162874"/>
    <w:rsid w:val="00162AA3"/>
    <w:rsid w:val="00162E50"/>
    <w:rsid w:val="00162F92"/>
    <w:rsid w:val="00163077"/>
    <w:rsid w:val="00163431"/>
    <w:rsid w:val="00163BCF"/>
    <w:rsid w:val="00163EAD"/>
    <w:rsid w:val="00163FC5"/>
    <w:rsid w:val="00163FFC"/>
    <w:rsid w:val="00164804"/>
    <w:rsid w:val="0016483E"/>
    <w:rsid w:val="0016496E"/>
    <w:rsid w:val="00164DEF"/>
    <w:rsid w:val="001652E5"/>
    <w:rsid w:val="00165403"/>
    <w:rsid w:val="0016595F"/>
    <w:rsid w:val="00165A12"/>
    <w:rsid w:val="00165BA0"/>
    <w:rsid w:val="00165D05"/>
    <w:rsid w:val="0016647B"/>
    <w:rsid w:val="001664EE"/>
    <w:rsid w:val="00166903"/>
    <w:rsid w:val="00166B21"/>
    <w:rsid w:val="00166D87"/>
    <w:rsid w:val="001678EE"/>
    <w:rsid w:val="0016790C"/>
    <w:rsid w:val="00167EE4"/>
    <w:rsid w:val="00167F0C"/>
    <w:rsid w:val="00170190"/>
    <w:rsid w:val="001701D7"/>
    <w:rsid w:val="001703A9"/>
    <w:rsid w:val="00170901"/>
    <w:rsid w:val="00170EFE"/>
    <w:rsid w:val="001710F1"/>
    <w:rsid w:val="00171E47"/>
    <w:rsid w:val="00171F81"/>
    <w:rsid w:val="0017215B"/>
    <w:rsid w:val="001723AE"/>
    <w:rsid w:val="0017242C"/>
    <w:rsid w:val="0017257C"/>
    <w:rsid w:val="001725D5"/>
    <w:rsid w:val="00173D31"/>
    <w:rsid w:val="00173FBC"/>
    <w:rsid w:val="0017427F"/>
    <w:rsid w:val="001748E5"/>
    <w:rsid w:val="00174BFB"/>
    <w:rsid w:val="00174CC4"/>
    <w:rsid w:val="00174F2C"/>
    <w:rsid w:val="0017556E"/>
    <w:rsid w:val="00175B61"/>
    <w:rsid w:val="00175D11"/>
    <w:rsid w:val="00176958"/>
    <w:rsid w:val="001769B5"/>
    <w:rsid w:val="00176FC7"/>
    <w:rsid w:val="001770DA"/>
    <w:rsid w:val="001779C9"/>
    <w:rsid w:val="00177D74"/>
    <w:rsid w:val="00177EA3"/>
    <w:rsid w:val="00177F35"/>
    <w:rsid w:val="00180117"/>
    <w:rsid w:val="00180285"/>
    <w:rsid w:val="0018082E"/>
    <w:rsid w:val="00180FA0"/>
    <w:rsid w:val="00181096"/>
    <w:rsid w:val="001811D0"/>
    <w:rsid w:val="001816D6"/>
    <w:rsid w:val="00181C11"/>
    <w:rsid w:val="00181C5A"/>
    <w:rsid w:val="00181F59"/>
    <w:rsid w:val="001822D6"/>
    <w:rsid w:val="0018285E"/>
    <w:rsid w:val="00182F50"/>
    <w:rsid w:val="00183787"/>
    <w:rsid w:val="00183C9A"/>
    <w:rsid w:val="00184090"/>
    <w:rsid w:val="001840C4"/>
    <w:rsid w:val="00184301"/>
    <w:rsid w:val="0018469A"/>
    <w:rsid w:val="00184C8B"/>
    <w:rsid w:val="00185137"/>
    <w:rsid w:val="001852C9"/>
    <w:rsid w:val="0018548F"/>
    <w:rsid w:val="0018567A"/>
    <w:rsid w:val="00185BD8"/>
    <w:rsid w:val="00185D0F"/>
    <w:rsid w:val="00185E29"/>
    <w:rsid w:val="00185EF8"/>
    <w:rsid w:val="00186210"/>
    <w:rsid w:val="0018624E"/>
    <w:rsid w:val="00186A4F"/>
    <w:rsid w:val="00186D55"/>
    <w:rsid w:val="00186E82"/>
    <w:rsid w:val="00186ED6"/>
    <w:rsid w:val="001872CA"/>
    <w:rsid w:val="001873DF"/>
    <w:rsid w:val="00187988"/>
    <w:rsid w:val="00187C3E"/>
    <w:rsid w:val="00187F90"/>
    <w:rsid w:val="0019033D"/>
    <w:rsid w:val="001903C4"/>
    <w:rsid w:val="00190499"/>
    <w:rsid w:val="001905E4"/>
    <w:rsid w:val="00190E03"/>
    <w:rsid w:val="001917A6"/>
    <w:rsid w:val="00191988"/>
    <w:rsid w:val="00191E82"/>
    <w:rsid w:val="0019226A"/>
    <w:rsid w:val="001922E9"/>
    <w:rsid w:val="00192CAE"/>
    <w:rsid w:val="001933CA"/>
    <w:rsid w:val="001933EB"/>
    <w:rsid w:val="001935EC"/>
    <w:rsid w:val="00193F44"/>
    <w:rsid w:val="0019422F"/>
    <w:rsid w:val="001947FC"/>
    <w:rsid w:val="0019483C"/>
    <w:rsid w:val="00194A9D"/>
    <w:rsid w:val="00194ACD"/>
    <w:rsid w:val="00194D43"/>
    <w:rsid w:val="001951AD"/>
    <w:rsid w:val="00195682"/>
    <w:rsid w:val="001956B0"/>
    <w:rsid w:val="00196A12"/>
    <w:rsid w:val="00196AEC"/>
    <w:rsid w:val="0019736D"/>
    <w:rsid w:val="00197618"/>
    <w:rsid w:val="00197699"/>
    <w:rsid w:val="001978C2"/>
    <w:rsid w:val="0019793B"/>
    <w:rsid w:val="001A00DB"/>
    <w:rsid w:val="001A0159"/>
    <w:rsid w:val="001A0174"/>
    <w:rsid w:val="001A060F"/>
    <w:rsid w:val="001A0640"/>
    <w:rsid w:val="001A0794"/>
    <w:rsid w:val="001A0A4B"/>
    <w:rsid w:val="001A0CE1"/>
    <w:rsid w:val="001A107A"/>
    <w:rsid w:val="001A11DF"/>
    <w:rsid w:val="001A11FD"/>
    <w:rsid w:val="001A19EA"/>
    <w:rsid w:val="001A24A0"/>
    <w:rsid w:val="001A265A"/>
    <w:rsid w:val="001A26DA"/>
    <w:rsid w:val="001A27EA"/>
    <w:rsid w:val="001A2A19"/>
    <w:rsid w:val="001A2A99"/>
    <w:rsid w:val="001A2F0F"/>
    <w:rsid w:val="001A308C"/>
    <w:rsid w:val="001A314B"/>
    <w:rsid w:val="001A34CE"/>
    <w:rsid w:val="001A3F58"/>
    <w:rsid w:val="001A3F9E"/>
    <w:rsid w:val="001A46CD"/>
    <w:rsid w:val="001A4A49"/>
    <w:rsid w:val="001A4B61"/>
    <w:rsid w:val="001A503F"/>
    <w:rsid w:val="001A5303"/>
    <w:rsid w:val="001A5F1F"/>
    <w:rsid w:val="001A635B"/>
    <w:rsid w:val="001A6365"/>
    <w:rsid w:val="001A645A"/>
    <w:rsid w:val="001A67D9"/>
    <w:rsid w:val="001A6C07"/>
    <w:rsid w:val="001A6D57"/>
    <w:rsid w:val="001A70E6"/>
    <w:rsid w:val="001A7719"/>
    <w:rsid w:val="001A7951"/>
    <w:rsid w:val="001A7E82"/>
    <w:rsid w:val="001B0090"/>
    <w:rsid w:val="001B012D"/>
    <w:rsid w:val="001B08BD"/>
    <w:rsid w:val="001B1993"/>
    <w:rsid w:val="001B1AC0"/>
    <w:rsid w:val="001B1E0A"/>
    <w:rsid w:val="001B203E"/>
    <w:rsid w:val="001B206C"/>
    <w:rsid w:val="001B2110"/>
    <w:rsid w:val="001B2477"/>
    <w:rsid w:val="001B24C5"/>
    <w:rsid w:val="001B24FA"/>
    <w:rsid w:val="001B30B3"/>
    <w:rsid w:val="001B381D"/>
    <w:rsid w:val="001B3906"/>
    <w:rsid w:val="001B3B53"/>
    <w:rsid w:val="001B3BA3"/>
    <w:rsid w:val="001B3FE5"/>
    <w:rsid w:val="001B46A0"/>
    <w:rsid w:val="001B4901"/>
    <w:rsid w:val="001B4908"/>
    <w:rsid w:val="001B4E29"/>
    <w:rsid w:val="001B4E71"/>
    <w:rsid w:val="001B5400"/>
    <w:rsid w:val="001B5568"/>
    <w:rsid w:val="001B5D67"/>
    <w:rsid w:val="001B636D"/>
    <w:rsid w:val="001B637C"/>
    <w:rsid w:val="001B6706"/>
    <w:rsid w:val="001B6A68"/>
    <w:rsid w:val="001B6B75"/>
    <w:rsid w:val="001B6B8B"/>
    <w:rsid w:val="001B6C97"/>
    <w:rsid w:val="001B7637"/>
    <w:rsid w:val="001B7CBE"/>
    <w:rsid w:val="001B7D42"/>
    <w:rsid w:val="001B7F13"/>
    <w:rsid w:val="001C01E8"/>
    <w:rsid w:val="001C01F1"/>
    <w:rsid w:val="001C027A"/>
    <w:rsid w:val="001C0C72"/>
    <w:rsid w:val="001C0CD1"/>
    <w:rsid w:val="001C0D69"/>
    <w:rsid w:val="001C1071"/>
    <w:rsid w:val="001C1904"/>
    <w:rsid w:val="001C191C"/>
    <w:rsid w:val="001C1DCF"/>
    <w:rsid w:val="001C208B"/>
    <w:rsid w:val="001C2F27"/>
    <w:rsid w:val="001C2F6B"/>
    <w:rsid w:val="001C33CF"/>
    <w:rsid w:val="001C39D7"/>
    <w:rsid w:val="001C39DE"/>
    <w:rsid w:val="001C3AC4"/>
    <w:rsid w:val="001C3AF5"/>
    <w:rsid w:val="001C40B2"/>
    <w:rsid w:val="001C440C"/>
    <w:rsid w:val="001C4A5A"/>
    <w:rsid w:val="001C4BC7"/>
    <w:rsid w:val="001C4CAC"/>
    <w:rsid w:val="001C4ED1"/>
    <w:rsid w:val="001C4FAD"/>
    <w:rsid w:val="001C5099"/>
    <w:rsid w:val="001C5751"/>
    <w:rsid w:val="001C58B1"/>
    <w:rsid w:val="001C5A6B"/>
    <w:rsid w:val="001C5B94"/>
    <w:rsid w:val="001C5CB4"/>
    <w:rsid w:val="001C61BA"/>
    <w:rsid w:val="001C6515"/>
    <w:rsid w:val="001C7AF2"/>
    <w:rsid w:val="001D012B"/>
    <w:rsid w:val="001D0435"/>
    <w:rsid w:val="001D045D"/>
    <w:rsid w:val="001D063E"/>
    <w:rsid w:val="001D065E"/>
    <w:rsid w:val="001D10AA"/>
    <w:rsid w:val="001D11B3"/>
    <w:rsid w:val="001D1E18"/>
    <w:rsid w:val="001D1FC3"/>
    <w:rsid w:val="001D2139"/>
    <w:rsid w:val="001D22CB"/>
    <w:rsid w:val="001D262B"/>
    <w:rsid w:val="001D29B4"/>
    <w:rsid w:val="001D2CA3"/>
    <w:rsid w:val="001D2DB3"/>
    <w:rsid w:val="001D34EF"/>
    <w:rsid w:val="001D3566"/>
    <w:rsid w:val="001D37BD"/>
    <w:rsid w:val="001D4196"/>
    <w:rsid w:val="001D4596"/>
    <w:rsid w:val="001D4DB0"/>
    <w:rsid w:val="001D4F2A"/>
    <w:rsid w:val="001D5009"/>
    <w:rsid w:val="001D5F63"/>
    <w:rsid w:val="001D6137"/>
    <w:rsid w:val="001D65A9"/>
    <w:rsid w:val="001D68BF"/>
    <w:rsid w:val="001D69EE"/>
    <w:rsid w:val="001D6E5A"/>
    <w:rsid w:val="001D6F57"/>
    <w:rsid w:val="001D6FA8"/>
    <w:rsid w:val="001D7B24"/>
    <w:rsid w:val="001D7E5A"/>
    <w:rsid w:val="001E0104"/>
    <w:rsid w:val="001E0482"/>
    <w:rsid w:val="001E08FE"/>
    <w:rsid w:val="001E0F6C"/>
    <w:rsid w:val="001E13D9"/>
    <w:rsid w:val="001E1CDB"/>
    <w:rsid w:val="001E1D3A"/>
    <w:rsid w:val="001E1E56"/>
    <w:rsid w:val="001E2021"/>
    <w:rsid w:val="001E241E"/>
    <w:rsid w:val="001E2A63"/>
    <w:rsid w:val="001E2ABF"/>
    <w:rsid w:val="001E2CDF"/>
    <w:rsid w:val="001E2DC0"/>
    <w:rsid w:val="001E3368"/>
    <w:rsid w:val="001E3A9B"/>
    <w:rsid w:val="001E3F3F"/>
    <w:rsid w:val="001E40AD"/>
    <w:rsid w:val="001E40B7"/>
    <w:rsid w:val="001E40BD"/>
    <w:rsid w:val="001E4374"/>
    <w:rsid w:val="001E4599"/>
    <w:rsid w:val="001E4FF7"/>
    <w:rsid w:val="001E527D"/>
    <w:rsid w:val="001E55C8"/>
    <w:rsid w:val="001E58C9"/>
    <w:rsid w:val="001E6070"/>
    <w:rsid w:val="001E65FE"/>
    <w:rsid w:val="001E6AAA"/>
    <w:rsid w:val="001E6FBE"/>
    <w:rsid w:val="001E70EE"/>
    <w:rsid w:val="001E7336"/>
    <w:rsid w:val="001E747A"/>
    <w:rsid w:val="001E7501"/>
    <w:rsid w:val="001E7612"/>
    <w:rsid w:val="001E7616"/>
    <w:rsid w:val="001E7737"/>
    <w:rsid w:val="001E78FC"/>
    <w:rsid w:val="001E7CD2"/>
    <w:rsid w:val="001E7CD9"/>
    <w:rsid w:val="001F00FE"/>
    <w:rsid w:val="001F0884"/>
    <w:rsid w:val="001F08F1"/>
    <w:rsid w:val="001F0DB5"/>
    <w:rsid w:val="001F0DF0"/>
    <w:rsid w:val="001F0FC8"/>
    <w:rsid w:val="001F11E5"/>
    <w:rsid w:val="001F12CB"/>
    <w:rsid w:val="001F15F6"/>
    <w:rsid w:val="001F1809"/>
    <w:rsid w:val="001F1E7F"/>
    <w:rsid w:val="001F1E88"/>
    <w:rsid w:val="001F2024"/>
    <w:rsid w:val="001F24C2"/>
    <w:rsid w:val="001F316D"/>
    <w:rsid w:val="001F327A"/>
    <w:rsid w:val="001F32D3"/>
    <w:rsid w:val="001F35BA"/>
    <w:rsid w:val="001F3749"/>
    <w:rsid w:val="001F3AB7"/>
    <w:rsid w:val="001F3C35"/>
    <w:rsid w:val="001F3DDB"/>
    <w:rsid w:val="001F40AC"/>
    <w:rsid w:val="001F4670"/>
    <w:rsid w:val="001F4726"/>
    <w:rsid w:val="001F4A28"/>
    <w:rsid w:val="001F4E6B"/>
    <w:rsid w:val="001F4F76"/>
    <w:rsid w:val="001F50A9"/>
    <w:rsid w:val="001F50F6"/>
    <w:rsid w:val="001F5A2A"/>
    <w:rsid w:val="001F5D1E"/>
    <w:rsid w:val="001F5E0F"/>
    <w:rsid w:val="001F712C"/>
    <w:rsid w:val="001F722E"/>
    <w:rsid w:val="001F76EC"/>
    <w:rsid w:val="00200306"/>
    <w:rsid w:val="00200754"/>
    <w:rsid w:val="002008BF"/>
    <w:rsid w:val="00201136"/>
    <w:rsid w:val="00201275"/>
    <w:rsid w:val="002012D5"/>
    <w:rsid w:val="0020140D"/>
    <w:rsid w:val="00201EDC"/>
    <w:rsid w:val="002021AE"/>
    <w:rsid w:val="00202E75"/>
    <w:rsid w:val="0020361A"/>
    <w:rsid w:val="002039DD"/>
    <w:rsid w:val="002040D0"/>
    <w:rsid w:val="0020428C"/>
    <w:rsid w:val="00204670"/>
    <w:rsid w:val="00204A48"/>
    <w:rsid w:val="00204B71"/>
    <w:rsid w:val="00204C25"/>
    <w:rsid w:val="00205693"/>
    <w:rsid w:val="00205BC9"/>
    <w:rsid w:val="00205D14"/>
    <w:rsid w:val="00206338"/>
    <w:rsid w:val="0020656C"/>
    <w:rsid w:val="002069C6"/>
    <w:rsid w:val="00206A09"/>
    <w:rsid w:val="00206BD7"/>
    <w:rsid w:val="002074C9"/>
    <w:rsid w:val="002076A5"/>
    <w:rsid w:val="002076CB"/>
    <w:rsid w:val="002077A8"/>
    <w:rsid w:val="00207CC2"/>
    <w:rsid w:val="00207E5D"/>
    <w:rsid w:val="00207EF0"/>
    <w:rsid w:val="00207F3F"/>
    <w:rsid w:val="0021069E"/>
    <w:rsid w:val="002106C1"/>
    <w:rsid w:val="00210771"/>
    <w:rsid w:val="00210819"/>
    <w:rsid w:val="00210A2E"/>
    <w:rsid w:val="00210E20"/>
    <w:rsid w:val="002110F1"/>
    <w:rsid w:val="00211322"/>
    <w:rsid w:val="00211430"/>
    <w:rsid w:val="00211A26"/>
    <w:rsid w:val="00211F07"/>
    <w:rsid w:val="00212272"/>
    <w:rsid w:val="002126EC"/>
    <w:rsid w:val="00212844"/>
    <w:rsid w:val="00212931"/>
    <w:rsid w:val="00212AC5"/>
    <w:rsid w:val="00212ADA"/>
    <w:rsid w:val="00212BDA"/>
    <w:rsid w:val="00212D5F"/>
    <w:rsid w:val="00213414"/>
    <w:rsid w:val="00213639"/>
    <w:rsid w:val="00213747"/>
    <w:rsid w:val="00213B2E"/>
    <w:rsid w:val="00213E97"/>
    <w:rsid w:val="00214147"/>
    <w:rsid w:val="00214650"/>
    <w:rsid w:val="00214753"/>
    <w:rsid w:val="00214A8A"/>
    <w:rsid w:val="00214D06"/>
    <w:rsid w:val="002151A4"/>
    <w:rsid w:val="002156B1"/>
    <w:rsid w:val="0021588D"/>
    <w:rsid w:val="00216085"/>
    <w:rsid w:val="0021619E"/>
    <w:rsid w:val="002161F3"/>
    <w:rsid w:val="00216330"/>
    <w:rsid w:val="00216773"/>
    <w:rsid w:val="00216F71"/>
    <w:rsid w:val="00216FF0"/>
    <w:rsid w:val="002170D6"/>
    <w:rsid w:val="002172B3"/>
    <w:rsid w:val="00217590"/>
    <w:rsid w:val="002177CE"/>
    <w:rsid w:val="00217CAD"/>
    <w:rsid w:val="00220045"/>
    <w:rsid w:val="00220059"/>
    <w:rsid w:val="00220255"/>
    <w:rsid w:val="00220591"/>
    <w:rsid w:val="002206C1"/>
    <w:rsid w:val="002207E2"/>
    <w:rsid w:val="00220BBD"/>
    <w:rsid w:val="00220FD4"/>
    <w:rsid w:val="0022104A"/>
    <w:rsid w:val="00221134"/>
    <w:rsid w:val="0022116D"/>
    <w:rsid w:val="0022134F"/>
    <w:rsid w:val="0022158D"/>
    <w:rsid w:val="00221C9A"/>
    <w:rsid w:val="00221CFA"/>
    <w:rsid w:val="00221EBB"/>
    <w:rsid w:val="002223DD"/>
    <w:rsid w:val="0022251E"/>
    <w:rsid w:val="00222882"/>
    <w:rsid w:val="002232B7"/>
    <w:rsid w:val="0022351E"/>
    <w:rsid w:val="002239B0"/>
    <w:rsid w:val="00223DAC"/>
    <w:rsid w:val="00224605"/>
    <w:rsid w:val="00224E6E"/>
    <w:rsid w:val="0022513F"/>
    <w:rsid w:val="00225829"/>
    <w:rsid w:val="00225BB1"/>
    <w:rsid w:val="00225CF1"/>
    <w:rsid w:val="002265CE"/>
    <w:rsid w:val="00226E3E"/>
    <w:rsid w:val="00227000"/>
    <w:rsid w:val="00227121"/>
    <w:rsid w:val="00227460"/>
    <w:rsid w:val="002277BF"/>
    <w:rsid w:val="00230497"/>
    <w:rsid w:val="0023074F"/>
    <w:rsid w:val="002311DB"/>
    <w:rsid w:val="002315AF"/>
    <w:rsid w:val="002319D2"/>
    <w:rsid w:val="00231B3E"/>
    <w:rsid w:val="00231BDA"/>
    <w:rsid w:val="00231BF7"/>
    <w:rsid w:val="0023209D"/>
    <w:rsid w:val="002324E5"/>
    <w:rsid w:val="00232643"/>
    <w:rsid w:val="00232B85"/>
    <w:rsid w:val="00232C3A"/>
    <w:rsid w:val="00232EA2"/>
    <w:rsid w:val="00233125"/>
    <w:rsid w:val="002331C1"/>
    <w:rsid w:val="00233280"/>
    <w:rsid w:val="0023332F"/>
    <w:rsid w:val="00233538"/>
    <w:rsid w:val="00233622"/>
    <w:rsid w:val="0023369B"/>
    <w:rsid w:val="0023380E"/>
    <w:rsid w:val="00233B58"/>
    <w:rsid w:val="00233E73"/>
    <w:rsid w:val="002340B8"/>
    <w:rsid w:val="00234756"/>
    <w:rsid w:val="00234914"/>
    <w:rsid w:val="0023497E"/>
    <w:rsid w:val="00234EB8"/>
    <w:rsid w:val="00234F68"/>
    <w:rsid w:val="00235B7D"/>
    <w:rsid w:val="00235DF4"/>
    <w:rsid w:val="00235EE2"/>
    <w:rsid w:val="0023626A"/>
    <w:rsid w:val="00236411"/>
    <w:rsid w:val="00236B78"/>
    <w:rsid w:val="00236F7A"/>
    <w:rsid w:val="00236F7B"/>
    <w:rsid w:val="0023730B"/>
    <w:rsid w:val="00237AE5"/>
    <w:rsid w:val="00240917"/>
    <w:rsid w:val="00240A86"/>
    <w:rsid w:val="00240C52"/>
    <w:rsid w:val="00241708"/>
    <w:rsid w:val="00241A1D"/>
    <w:rsid w:val="00241B7B"/>
    <w:rsid w:val="00241E3F"/>
    <w:rsid w:val="00241F47"/>
    <w:rsid w:val="0024215B"/>
    <w:rsid w:val="002427EA"/>
    <w:rsid w:val="0024292B"/>
    <w:rsid w:val="00242CB3"/>
    <w:rsid w:val="0024306A"/>
    <w:rsid w:val="00243238"/>
    <w:rsid w:val="002436A1"/>
    <w:rsid w:val="00243A98"/>
    <w:rsid w:val="00243DFE"/>
    <w:rsid w:val="00244495"/>
    <w:rsid w:val="00244569"/>
    <w:rsid w:val="002447D1"/>
    <w:rsid w:val="002449FD"/>
    <w:rsid w:val="00244AFD"/>
    <w:rsid w:val="0024589D"/>
    <w:rsid w:val="0024594D"/>
    <w:rsid w:val="00245A2C"/>
    <w:rsid w:val="00245A77"/>
    <w:rsid w:val="002463CE"/>
    <w:rsid w:val="00246C50"/>
    <w:rsid w:val="00246CD4"/>
    <w:rsid w:val="00246F47"/>
    <w:rsid w:val="00247209"/>
    <w:rsid w:val="00247340"/>
    <w:rsid w:val="0024753A"/>
    <w:rsid w:val="0024753D"/>
    <w:rsid w:val="002476E1"/>
    <w:rsid w:val="00247A57"/>
    <w:rsid w:val="00247C1C"/>
    <w:rsid w:val="00247D21"/>
    <w:rsid w:val="00247DD0"/>
    <w:rsid w:val="00250285"/>
    <w:rsid w:val="0025079A"/>
    <w:rsid w:val="002508CB"/>
    <w:rsid w:val="002509E9"/>
    <w:rsid w:val="00251BA5"/>
    <w:rsid w:val="00251C08"/>
    <w:rsid w:val="00251D32"/>
    <w:rsid w:val="00251F3C"/>
    <w:rsid w:val="002521E8"/>
    <w:rsid w:val="00252305"/>
    <w:rsid w:val="00252532"/>
    <w:rsid w:val="002529F2"/>
    <w:rsid w:val="0025429C"/>
    <w:rsid w:val="0025442A"/>
    <w:rsid w:val="00254605"/>
    <w:rsid w:val="00254B25"/>
    <w:rsid w:val="00254BA1"/>
    <w:rsid w:val="002555E2"/>
    <w:rsid w:val="002558B8"/>
    <w:rsid w:val="00255B8B"/>
    <w:rsid w:val="00255EE9"/>
    <w:rsid w:val="002565FA"/>
    <w:rsid w:val="00256C4D"/>
    <w:rsid w:val="0025780B"/>
    <w:rsid w:val="00257A07"/>
    <w:rsid w:val="00257AD9"/>
    <w:rsid w:val="00257B75"/>
    <w:rsid w:val="0026087F"/>
    <w:rsid w:val="00260A8A"/>
    <w:rsid w:val="00260A97"/>
    <w:rsid w:val="00260AF8"/>
    <w:rsid w:val="00260C9C"/>
    <w:rsid w:val="0026124C"/>
    <w:rsid w:val="002616F5"/>
    <w:rsid w:val="002618B1"/>
    <w:rsid w:val="00262728"/>
    <w:rsid w:val="00262885"/>
    <w:rsid w:val="00262DE0"/>
    <w:rsid w:val="002631FB"/>
    <w:rsid w:val="00263370"/>
    <w:rsid w:val="002637AF"/>
    <w:rsid w:val="00263A6B"/>
    <w:rsid w:val="00264235"/>
    <w:rsid w:val="00264340"/>
    <w:rsid w:val="00264380"/>
    <w:rsid w:val="0026497F"/>
    <w:rsid w:val="00264C14"/>
    <w:rsid w:val="002652F8"/>
    <w:rsid w:val="002654F0"/>
    <w:rsid w:val="002659DD"/>
    <w:rsid w:val="00265E37"/>
    <w:rsid w:val="00265F32"/>
    <w:rsid w:val="0026612E"/>
    <w:rsid w:val="002662AA"/>
    <w:rsid w:val="00266425"/>
    <w:rsid w:val="00266B3B"/>
    <w:rsid w:val="00266DA5"/>
    <w:rsid w:val="00266EF3"/>
    <w:rsid w:val="002671BC"/>
    <w:rsid w:val="002673BE"/>
    <w:rsid w:val="00267652"/>
    <w:rsid w:val="00267FA7"/>
    <w:rsid w:val="002700AD"/>
    <w:rsid w:val="002700F8"/>
    <w:rsid w:val="002704F1"/>
    <w:rsid w:val="00270A27"/>
    <w:rsid w:val="00270B75"/>
    <w:rsid w:val="00270E74"/>
    <w:rsid w:val="002713DD"/>
    <w:rsid w:val="0027189F"/>
    <w:rsid w:val="00271DB5"/>
    <w:rsid w:val="0027206D"/>
    <w:rsid w:val="002725FF"/>
    <w:rsid w:val="0027298F"/>
    <w:rsid w:val="00272E38"/>
    <w:rsid w:val="00273B8D"/>
    <w:rsid w:val="00273C41"/>
    <w:rsid w:val="00274197"/>
    <w:rsid w:val="002744D8"/>
    <w:rsid w:val="00274F11"/>
    <w:rsid w:val="002750B9"/>
    <w:rsid w:val="00275541"/>
    <w:rsid w:val="00275F4B"/>
    <w:rsid w:val="00275FDF"/>
    <w:rsid w:val="00275FEE"/>
    <w:rsid w:val="002761A4"/>
    <w:rsid w:val="002766C0"/>
    <w:rsid w:val="00276852"/>
    <w:rsid w:val="00276C86"/>
    <w:rsid w:val="0027710E"/>
    <w:rsid w:val="002774FE"/>
    <w:rsid w:val="00277AB0"/>
    <w:rsid w:val="0028038D"/>
    <w:rsid w:val="0028043D"/>
    <w:rsid w:val="002808E2"/>
    <w:rsid w:val="00280944"/>
    <w:rsid w:val="00280987"/>
    <w:rsid w:val="002811BF"/>
    <w:rsid w:val="00281676"/>
    <w:rsid w:val="00281D02"/>
    <w:rsid w:val="00281F51"/>
    <w:rsid w:val="0028293B"/>
    <w:rsid w:val="00282A19"/>
    <w:rsid w:val="00282A8A"/>
    <w:rsid w:val="00282D82"/>
    <w:rsid w:val="0028304E"/>
    <w:rsid w:val="0028366E"/>
    <w:rsid w:val="0028415C"/>
    <w:rsid w:val="002841EC"/>
    <w:rsid w:val="0028431C"/>
    <w:rsid w:val="002845B4"/>
    <w:rsid w:val="002851C5"/>
    <w:rsid w:val="00285287"/>
    <w:rsid w:val="00285365"/>
    <w:rsid w:val="0028589C"/>
    <w:rsid w:val="0028595E"/>
    <w:rsid w:val="00285B7A"/>
    <w:rsid w:val="00285C0C"/>
    <w:rsid w:val="002867EA"/>
    <w:rsid w:val="00286A69"/>
    <w:rsid w:val="00286B9E"/>
    <w:rsid w:val="002873F7"/>
    <w:rsid w:val="0028774D"/>
    <w:rsid w:val="0028795B"/>
    <w:rsid w:val="0028796F"/>
    <w:rsid w:val="00287F09"/>
    <w:rsid w:val="00290FCB"/>
    <w:rsid w:val="002910FD"/>
    <w:rsid w:val="00291578"/>
    <w:rsid w:val="002915FB"/>
    <w:rsid w:val="00291AA3"/>
    <w:rsid w:val="00291D2E"/>
    <w:rsid w:val="002921C4"/>
    <w:rsid w:val="0029228F"/>
    <w:rsid w:val="002923AD"/>
    <w:rsid w:val="002924FE"/>
    <w:rsid w:val="002925B8"/>
    <w:rsid w:val="002930A6"/>
    <w:rsid w:val="002931B0"/>
    <w:rsid w:val="002935AC"/>
    <w:rsid w:val="00293790"/>
    <w:rsid w:val="00293E33"/>
    <w:rsid w:val="00293F51"/>
    <w:rsid w:val="00294DF9"/>
    <w:rsid w:val="00294F04"/>
    <w:rsid w:val="0029544B"/>
    <w:rsid w:val="00295569"/>
    <w:rsid w:val="00295FE5"/>
    <w:rsid w:val="002965B4"/>
    <w:rsid w:val="0029661D"/>
    <w:rsid w:val="0029689A"/>
    <w:rsid w:val="0029698D"/>
    <w:rsid w:val="00296A97"/>
    <w:rsid w:val="00296FD5"/>
    <w:rsid w:val="002972ED"/>
    <w:rsid w:val="00297964"/>
    <w:rsid w:val="00297ACC"/>
    <w:rsid w:val="00297FAA"/>
    <w:rsid w:val="002A025E"/>
    <w:rsid w:val="002A03E6"/>
    <w:rsid w:val="002A0527"/>
    <w:rsid w:val="002A0C35"/>
    <w:rsid w:val="002A184E"/>
    <w:rsid w:val="002A1E58"/>
    <w:rsid w:val="002A1EBB"/>
    <w:rsid w:val="002A1FAE"/>
    <w:rsid w:val="002A23F0"/>
    <w:rsid w:val="002A25A0"/>
    <w:rsid w:val="002A265A"/>
    <w:rsid w:val="002A29F2"/>
    <w:rsid w:val="002A2A4F"/>
    <w:rsid w:val="002A30D3"/>
    <w:rsid w:val="002A3341"/>
    <w:rsid w:val="002A3500"/>
    <w:rsid w:val="002A397F"/>
    <w:rsid w:val="002A3B33"/>
    <w:rsid w:val="002A3DA6"/>
    <w:rsid w:val="002A4108"/>
    <w:rsid w:val="002A44D7"/>
    <w:rsid w:val="002A45D4"/>
    <w:rsid w:val="002A4684"/>
    <w:rsid w:val="002A50D5"/>
    <w:rsid w:val="002A51C7"/>
    <w:rsid w:val="002A5B8F"/>
    <w:rsid w:val="002A5E7C"/>
    <w:rsid w:val="002A5EBB"/>
    <w:rsid w:val="002A5F35"/>
    <w:rsid w:val="002A5F63"/>
    <w:rsid w:val="002A6360"/>
    <w:rsid w:val="002A67CA"/>
    <w:rsid w:val="002A6EEA"/>
    <w:rsid w:val="002A7353"/>
    <w:rsid w:val="002A741A"/>
    <w:rsid w:val="002B0216"/>
    <w:rsid w:val="002B0323"/>
    <w:rsid w:val="002B116D"/>
    <w:rsid w:val="002B11E8"/>
    <w:rsid w:val="002B139C"/>
    <w:rsid w:val="002B1DCA"/>
    <w:rsid w:val="002B1FAC"/>
    <w:rsid w:val="002B2273"/>
    <w:rsid w:val="002B293F"/>
    <w:rsid w:val="002B2EE7"/>
    <w:rsid w:val="002B2F49"/>
    <w:rsid w:val="002B354E"/>
    <w:rsid w:val="002B3650"/>
    <w:rsid w:val="002B3962"/>
    <w:rsid w:val="002B3BBC"/>
    <w:rsid w:val="002B403E"/>
    <w:rsid w:val="002B4098"/>
    <w:rsid w:val="002B42FE"/>
    <w:rsid w:val="002B47E5"/>
    <w:rsid w:val="002B55A3"/>
    <w:rsid w:val="002B5779"/>
    <w:rsid w:val="002B590D"/>
    <w:rsid w:val="002B5C5B"/>
    <w:rsid w:val="002B5DA7"/>
    <w:rsid w:val="002B605C"/>
    <w:rsid w:val="002B6C1A"/>
    <w:rsid w:val="002B6F39"/>
    <w:rsid w:val="002B71A4"/>
    <w:rsid w:val="002B799F"/>
    <w:rsid w:val="002B7BAC"/>
    <w:rsid w:val="002B7E8C"/>
    <w:rsid w:val="002C014A"/>
    <w:rsid w:val="002C0274"/>
    <w:rsid w:val="002C042A"/>
    <w:rsid w:val="002C09EA"/>
    <w:rsid w:val="002C0BD4"/>
    <w:rsid w:val="002C0C6A"/>
    <w:rsid w:val="002C100D"/>
    <w:rsid w:val="002C121C"/>
    <w:rsid w:val="002C1380"/>
    <w:rsid w:val="002C1AF2"/>
    <w:rsid w:val="002C1CE8"/>
    <w:rsid w:val="002C202B"/>
    <w:rsid w:val="002C227B"/>
    <w:rsid w:val="002C22CC"/>
    <w:rsid w:val="002C22E0"/>
    <w:rsid w:val="002C23FD"/>
    <w:rsid w:val="002C275F"/>
    <w:rsid w:val="002C276A"/>
    <w:rsid w:val="002C29EE"/>
    <w:rsid w:val="002C2B6A"/>
    <w:rsid w:val="002C2BAD"/>
    <w:rsid w:val="002C2C01"/>
    <w:rsid w:val="002C2C64"/>
    <w:rsid w:val="002C2F4A"/>
    <w:rsid w:val="002C31A5"/>
    <w:rsid w:val="002C3740"/>
    <w:rsid w:val="002C3954"/>
    <w:rsid w:val="002C3FBE"/>
    <w:rsid w:val="002C4395"/>
    <w:rsid w:val="002C4E53"/>
    <w:rsid w:val="002C4F17"/>
    <w:rsid w:val="002C5070"/>
    <w:rsid w:val="002C509D"/>
    <w:rsid w:val="002C57F1"/>
    <w:rsid w:val="002C5C4C"/>
    <w:rsid w:val="002C5E75"/>
    <w:rsid w:val="002C5EAC"/>
    <w:rsid w:val="002C5FA5"/>
    <w:rsid w:val="002C5FBB"/>
    <w:rsid w:val="002C653C"/>
    <w:rsid w:val="002C66A5"/>
    <w:rsid w:val="002C6A82"/>
    <w:rsid w:val="002C70D3"/>
    <w:rsid w:val="002C78BC"/>
    <w:rsid w:val="002C7C09"/>
    <w:rsid w:val="002C7C35"/>
    <w:rsid w:val="002C7CF7"/>
    <w:rsid w:val="002C7EC7"/>
    <w:rsid w:val="002C7FE9"/>
    <w:rsid w:val="002C7FFE"/>
    <w:rsid w:val="002D02FE"/>
    <w:rsid w:val="002D0328"/>
    <w:rsid w:val="002D041F"/>
    <w:rsid w:val="002D1278"/>
    <w:rsid w:val="002D1766"/>
    <w:rsid w:val="002D19D3"/>
    <w:rsid w:val="002D1B8C"/>
    <w:rsid w:val="002D1E09"/>
    <w:rsid w:val="002D1E4C"/>
    <w:rsid w:val="002D1F88"/>
    <w:rsid w:val="002D2274"/>
    <w:rsid w:val="002D23BC"/>
    <w:rsid w:val="002D277E"/>
    <w:rsid w:val="002D2C3D"/>
    <w:rsid w:val="002D2D84"/>
    <w:rsid w:val="002D30D6"/>
    <w:rsid w:val="002D3411"/>
    <w:rsid w:val="002D3747"/>
    <w:rsid w:val="002D3A18"/>
    <w:rsid w:val="002D3AD7"/>
    <w:rsid w:val="002D3B98"/>
    <w:rsid w:val="002D3DCB"/>
    <w:rsid w:val="002D42BD"/>
    <w:rsid w:val="002D483E"/>
    <w:rsid w:val="002D49E9"/>
    <w:rsid w:val="002D4F6F"/>
    <w:rsid w:val="002D4FF9"/>
    <w:rsid w:val="002D5C32"/>
    <w:rsid w:val="002D612D"/>
    <w:rsid w:val="002D6237"/>
    <w:rsid w:val="002D67A2"/>
    <w:rsid w:val="002D6830"/>
    <w:rsid w:val="002D6B81"/>
    <w:rsid w:val="002D6E9F"/>
    <w:rsid w:val="002D7065"/>
    <w:rsid w:val="002D7510"/>
    <w:rsid w:val="002D7CE1"/>
    <w:rsid w:val="002E0E3D"/>
    <w:rsid w:val="002E1CA7"/>
    <w:rsid w:val="002E1F22"/>
    <w:rsid w:val="002E2925"/>
    <w:rsid w:val="002E311E"/>
    <w:rsid w:val="002E32B5"/>
    <w:rsid w:val="002E33DB"/>
    <w:rsid w:val="002E363F"/>
    <w:rsid w:val="002E38EA"/>
    <w:rsid w:val="002E3AB3"/>
    <w:rsid w:val="002E3D83"/>
    <w:rsid w:val="002E40EF"/>
    <w:rsid w:val="002E45FF"/>
    <w:rsid w:val="002E4CCD"/>
    <w:rsid w:val="002E4ED6"/>
    <w:rsid w:val="002E4FAE"/>
    <w:rsid w:val="002E5142"/>
    <w:rsid w:val="002E5CEF"/>
    <w:rsid w:val="002E5F46"/>
    <w:rsid w:val="002E693C"/>
    <w:rsid w:val="002E6B3D"/>
    <w:rsid w:val="002E6C8B"/>
    <w:rsid w:val="002E6D9F"/>
    <w:rsid w:val="002E722D"/>
    <w:rsid w:val="002E7540"/>
    <w:rsid w:val="002E7888"/>
    <w:rsid w:val="002E7BC3"/>
    <w:rsid w:val="002E7DFF"/>
    <w:rsid w:val="002E7E46"/>
    <w:rsid w:val="002E7F9B"/>
    <w:rsid w:val="002F063B"/>
    <w:rsid w:val="002F0776"/>
    <w:rsid w:val="002F07A2"/>
    <w:rsid w:val="002F0839"/>
    <w:rsid w:val="002F0C52"/>
    <w:rsid w:val="002F0D3C"/>
    <w:rsid w:val="002F0E80"/>
    <w:rsid w:val="002F12D7"/>
    <w:rsid w:val="002F16A2"/>
    <w:rsid w:val="002F1A13"/>
    <w:rsid w:val="002F208D"/>
    <w:rsid w:val="002F2865"/>
    <w:rsid w:val="002F2AD2"/>
    <w:rsid w:val="002F2E87"/>
    <w:rsid w:val="002F2FFC"/>
    <w:rsid w:val="002F352E"/>
    <w:rsid w:val="002F4E9A"/>
    <w:rsid w:val="002F4ECB"/>
    <w:rsid w:val="002F575B"/>
    <w:rsid w:val="002F6092"/>
    <w:rsid w:val="002F6303"/>
    <w:rsid w:val="002F6486"/>
    <w:rsid w:val="002F6AA9"/>
    <w:rsid w:val="002F6B33"/>
    <w:rsid w:val="002F6E10"/>
    <w:rsid w:val="002F71C4"/>
    <w:rsid w:val="002F751B"/>
    <w:rsid w:val="002F787F"/>
    <w:rsid w:val="002F793E"/>
    <w:rsid w:val="002F7B54"/>
    <w:rsid w:val="003000EE"/>
    <w:rsid w:val="0030034D"/>
    <w:rsid w:val="0030045E"/>
    <w:rsid w:val="003017D4"/>
    <w:rsid w:val="003018C0"/>
    <w:rsid w:val="00301A67"/>
    <w:rsid w:val="00301D11"/>
    <w:rsid w:val="00302035"/>
    <w:rsid w:val="00302225"/>
    <w:rsid w:val="00302379"/>
    <w:rsid w:val="00302C2F"/>
    <w:rsid w:val="00302DFA"/>
    <w:rsid w:val="00302E79"/>
    <w:rsid w:val="00303052"/>
    <w:rsid w:val="003030A0"/>
    <w:rsid w:val="00303119"/>
    <w:rsid w:val="003036C6"/>
    <w:rsid w:val="0030394F"/>
    <w:rsid w:val="00303BD2"/>
    <w:rsid w:val="00304B35"/>
    <w:rsid w:val="00304BC1"/>
    <w:rsid w:val="00304EFD"/>
    <w:rsid w:val="003058A7"/>
    <w:rsid w:val="00305DF2"/>
    <w:rsid w:val="00306710"/>
    <w:rsid w:val="00306E0E"/>
    <w:rsid w:val="00306F2F"/>
    <w:rsid w:val="00306FA1"/>
    <w:rsid w:val="00307577"/>
    <w:rsid w:val="003076D6"/>
    <w:rsid w:val="00307A1B"/>
    <w:rsid w:val="0031012C"/>
    <w:rsid w:val="0031037D"/>
    <w:rsid w:val="003104DA"/>
    <w:rsid w:val="00310743"/>
    <w:rsid w:val="00310ACF"/>
    <w:rsid w:val="00310B8E"/>
    <w:rsid w:val="00310C2E"/>
    <w:rsid w:val="00311523"/>
    <w:rsid w:val="00311D10"/>
    <w:rsid w:val="00311E49"/>
    <w:rsid w:val="003120B0"/>
    <w:rsid w:val="003121E8"/>
    <w:rsid w:val="003127CA"/>
    <w:rsid w:val="00312864"/>
    <w:rsid w:val="00312B50"/>
    <w:rsid w:val="003131FE"/>
    <w:rsid w:val="003133AF"/>
    <w:rsid w:val="003135A4"/>
    <w:rsid w:val="0031375F"/>
    <w:rsid w:val="00313870"/>
    <w:rsid w:val="00313A56"/>
    <w:rsid w:val="00313D31"/>
    <w:rsid w:val="00313DE9"/>
    <w:rsid w:val="00314475"/>
    <w:rsid w:val="00314E8A"/>
    <w:rsid w:val="00314F62"/>
    <w:rsid w:val="00314FCB"/>
    <w:rsid w:val="003151D8"/>
    <w:rsid w:val="003155C5"/>
    <w:rsid w:val="00315760"/>
    <w:rsid w:val="00315830"/>
    <w:rsid w:val="00315C5F"/>
    <w:rsid w:val="00316154"/>
    <w:rsid w:val="003162AB"/>
    <w:rsid w:val="00316D76"/>
    <w:rsid w:val="00316DBC"/>
    <w:rsid w:val="00317229"/>
    <w:rsid w:val="00317BC8"/>
    <w:rsid w:val="00320A92"/>
    <w:rsid w:val="00320BE5"/>
    <w:rsid w:val="0032168D"/>
    <w:rsid w:val="00321A19"/>
    <w:rsid w:val="00321A94"/>
    <w:rsid w:val="00321BF2"/>
    <w:rsid w:val="00321DDE"/>
    <w:rsid w:val="00322383"/>
    <w:rsid w:val="00322398"/>
    <w:rsid w:val="0032292D"/>
    <w:rsid w:val="003229D3"/>
    <w:rsid w:val="00322A1E"/>
    <w:rsid w:val="003230D0"/>
    <w:rsid w:val="0032321D"/>
    <w:rsid w:val="00323576"/>
    <w:rsid w:val="00323D24"/>
    <w:rsid w:val="00323E15"/>
    <w:rsid w:val="00323F6E"/>
    <w:rsid w:val="00324292"/>
    <w:rsid w:val="003242BE"/>
    <w:rsid w:val="00324613"/>
    <w:rsid w:val="00324730"/>
    <w:rsid w:val="00325236"/>
    <w:rsid w:val="003252B7"/>
    <w:rsid w:val="0032549B"/>
    <w:rsid w:val="003255D1"/>
    <w:rsid w:val="00325786"/>
    <w:rsid w:val="00325A5C"/>
    <w:rsid w:val="00325B78"/>
    <w:rsid w:val="00325F64"/>
    <w:rsid w:val="00325FC2"/>
    <w:rsid w:val="003267A0"/>
    <w:rsid w:val="003268EA"/>
    <w:rsid w:val="003269D3"/>
    <w:rsid w:val="00326C0D"/>
    <w:rsid w:val="00326C77"/>
    <w:rsid w:val="00326FB5"/>
    <w:rsid w:val="00327A0B"/>
    <w:rsid w:val="00330522"/>
    <w:rsid w:val="00330661"/>
    <w:rsid w:val="00330ABF"/>
    <w:rsid w:val="003313F3"/>
    <w:rsid w:val="00331AAF"/>
    <w:rsid w:val="00331B5D"/>
    <w:rsid w:val="00331E1C"/>
    <w:rsid w:val="00332015"/>
    <w:rsid w:val="00332301"/>
    <w:rsid w:val="00332639"/>
    <w:rsid w:val="0033279E"/>
    <w:rsid w:val="003327C2"/>
    <w:rsid w:val="00333614"/>
    <w:rsid w:val="00333713"/>
    <w:rsid w:val="00333883"/>
    <w:rsid w:val="00333A2B"/>
    <w:rsid w:val="00333FF8"/>
    <w:rsid w:val="00334025"/>
    <w:rsid w:val="00334223"/>
    <w:rsid w:val="003346B3"/>
    <w:rsid w:val="00334782"/>
    <w:rsid w:val="00334C91"/>
    <w:rsid w:val="00334EE2"/>
    <w:rsid w:val="00335072"/>
    <w:rsid w:val="00335089"/>
    <w:rsid w:val="003354C8"/>
    <w:rsid w:val="00335B98"/>
    <w:rsid w:val="00335BDE"/>
    <w:rsid w:val="00335D7B"/>
    <w:rsid w:val="00335FD9"/>
    <w:rsid w:val="003364E6"/>
    <w:rsid w:val="0033659E"/>
    <w:rsid w:val="00336752"/>
    <w:rsid w:val="003367AB"/>
    <w:rsid w:val="003368DD"/>
    <w:rsid w:val="00336D53"/>
    <w:rsid w:val="00337361"/>
    <w:rsid w:val="0033755C"/>
    <w:rsid w:val="00337A5D"/>
    <w:rsid w:val="00337A7D"/>
    <w:rsid w:val="003407C1"/>
    <w:rsid w:val="00340B30"/>
    <w:rsid w:val="00340B86"/>
    <w:rsid w:val="00340BD8"/>
    <w:rsid w:val="00341216"/>
    <w:rsid w:val="003413F2"/>
    <w:rsid w:val="00341BB0"/>
    <w:rsid w:val="0034227B"/>
    <w:rsid w:val="0034243F"/>
    <w:rsid w:val="00342758"/>
    <w:rsid w:val="003427A5"/>
    <w:rsid w:val="003439E8"/>
    <w:rsid w:val="00343C8E"/>
    <w:rsid w:val="00343FD1"/>
    <w:rsid w:val="00344760"/>
    <w:rsid w:val="00344C80"/>
    <w:rsid w:val="003453EA"/>
    <w:rsid w:val="00345F86"/>
    <w:rsid w:val="003462C5"/>
    <w:rsid w:val="00346CC4"/>
    <w:rsid w:val="00346CE0"/>
    <w:rsid w:val="00346EA4"/>
    <w:rsid w:val="0034710D"/>
    <w:rsid w:val="003471D3"/>
    <w:rsid w:val="00347742"/>
    <w:rsid w:val="00347B5D"/>
    <w:rsid w:val="003502E2"/>
    <w:rsid w:val="0035160A"/>
    <w:rsid w:val="00352214"/>
    <w:rsid w:val="00352569"/>
    <w:rsid w:val="0035274C"/>
    <w:rsid w:val="00352988"/>
    <w:rsid w:val="00352B60"/>
    <w:rsid w:val="00352C86"/>
    <w:rsid w:val="00353301"/>
    <w:rsid w:val="0035378F"/>
    <w:rsid w:val="003539B2"/>
    <w:rsid w:val="00353FF2"/>
    <w:rsid w:val="003542C0"/>
    <w:rsid w:val="00354715"/>
    <w:rsid w:val="00354ACF"/>
    <w:rsid w:val="00354D65"/>
    <w:rsid w:val="00355121"/>
    <w:rsid w:val="003554F1"/>
    <w:rsid w:val="00355705"/>
    <w:rsid w:val="003558D0"/>
    <w:rsid w:val="00355905"/>
    <w:rsid w:val="003566E4"/>
    <w:rsid w:val="00356904"/>
    <w:rsid w:val="00356B0A"/>
    <w:rsid w:val="00356C9E"/>
    <w:rsid w:val="0035747A"/>
    <w:rsid w:val="003574EF"/>
    <w:rsid w:val="00360070"/>
    <w:rsid w:val="003600D8"/>
    <w:rsid w:val="003601A9"/>
    <w:rsid w:val="003603DD"/>
    <w:rsid w:val="003606A2"/>
    <w:rsid w:val="00360787"/>
    <w:rsid w:val="00360907"/>
    <w:rsid w:val="00360CC5"/>
    <w:rsid w:val="00360DEC"/>
    <w:rsid w:val="00360DF1"/>
    <w:rsid w:val="003612D0"/>
    <w:rsid w:val="00361853"/>
    <w:rsid w:val="00361DCC"/>
    <w:rsid w:val="00361EFE"/>
    <w:rsid w:val="00361F06"/>
    <w:rsid w:val="00361F9D"/>
    <w:rsid w:val="0036206A"/>
    <w:rsid w:val="003622E7"/>
    <w:rsid w:val="00362B0A"/>
    <w:rsid w:val="00362C9F"/>
    <w:rsid w:val="0036393C"/>
    <w:rsid w:val="0036424D"/>
    <w:rsid w:val="00364335"/>
    <w:rsid w:val="00364EAE"/>
    <w:rsid w:val="00365607"/>
    <w:rsid w:val="00365F61"/>
    <w:rsid w:val="0036611A"/>
    <w:rsid w:val="00366703"/>
    <w:rsid w:val="0036685C"/>
    <w:rsid w:val="00366D4C"/>
    <w:rsid w:val="00366E2F"/>
    <w:rsid w:val="00366FBF"/>
    <w:rsid w:val="00367375"/>
    <w:rsid w:val="00367408"/>
    <w:rsid w:val="0036757C"/>
    <w:rsid w:val="0036777F"/>
    <w:rsid w:val="00367945"/>
    <w:rsid w:val="00367E49"/>
    <w:rsid w:val="00367E68"/>
    <w:rsid w:val="00367FAA"/>
    <w:rsid w:val="003701B3"/>
    <w:rsid w:val="00370B5D"/>
    <w:rsid w:val="00371053"/>
    <w:rsid w:val="00371432"/>
    <w:rsid w:val="00371553"/>
    <w:rsid w:val="0037180D"/>
    <w:rsid w:val="00371E95"/>
    <w:rsid w:val="0037202D"/>
    <w:rsid w:val="00372642"/>
    <w:rsid w:val="003726B1"/>
    <w:rsid w:val="00372CC5"/>
    <w:rsid w:val="00372D0F"/>
    <w:rsid w:val="00372E5F"/>
    <w:rsid w:val="00372FD1"/>
    <w:rsid w:val="0037316C"/>
    <w:rsid w:val="00373185"/>
    <w:rsid w:val="00373553"/>
    <w:rsid w:val="00373801"/>
    <w:rsid w:val="00373BDE"/>
    <w:rsid w:val="00373C9A"/>
    <w:rsid w:val="0037430B"/>
    <w:rsid w:val="003744EB"/>
    <w:rsid w:val="00374A04"/>
    <w:rsid w:val="00374C71"/>
    <w:rsid w:val="00374D18"/>
    <w:rsid w:val="00374FF7"/>
    <w:rsid w:val="0037507C"/>
    <w:rsid w:val="0037519D"/>
    <w:rsid w:val="00375232"/>
    <w:rsid w:val="003753EB"/>
    <w:rsid w:val="00375498"/>
    <w:rsid w:val="00375BBF"/>
    <w:rsid w:val="00375F32"/>
    <w:rsid w:val="00375F53"/>
    <w:rsid w:val="00375FEA"/>
    <w:rsid w:val="00376921"/>
    <w:rsid w:val="00376A33"/>
    <w:rsid w:val="00376DAD"/>
    <w:rsid w:val="00376DC8"/>
    <w:rsid w:val="00377423"/>
    <w:rsid w:val="00377977"/>
    <w:rsid w:val="00377DF3"/>
    <w:rsid w:val="00377E88"/>
    <w:rsid w:val="00377F5D"/>
    <w:rsid w:val="003808BA"/>
    <w:rsid w:val="00380B79"/>
    <w:rsid w:val="00380F81"/>
    <w:rsid w:val="003810DD"/>
    <w:rsid w:val="0038180C"/>
    <w:rsid w:val="00381D86"/>
    <w:rsid w:val="00381DB3"/>
    <w:rsid w:val="0038221A"/>
    <w:rsid w:val="003823D1"/>
    <w:rsid w:val="003827B3"/>
    <w:rsid w:val="00382A68"/>
    <w:rsid w:val="00382AC1"/>
    <w:rsid w:val="00383117"/>
    <w:rsid w:val="00383126"/>
    <w:rsid w:val="003831EC"/>
    <w:rsid w:val="00383662"/>
    <w:rsid w:val="0038373B"/>
    <w:rsid w:val="0038379D"/>
    <w:rsid w:val="00384136"/>
    <w:rsid w:val="00384224"/>
    <w:rsid w:val="003842AA"/>
    <w:rsid w:val="003847A8"/>
    <w:rsid w:val="0038490C"/>
    <w:rsid w:val="00384A15"/>
    <w:rsid w:val="00384B39"/>
    <w:rsid w:val="0038532A"/>
    <w:rsid w:val="00385697"/>
    <w:rsid w:val="00385FDB"/>
    <w:rsid w:val="00386C8F"/>
    <w:rsid w:val="00387526"/>
    <w:rsid w:val="003875B0"/>
    <w:rsid w:val="003878CD"/>
    <w:rsid w:val="003878D8"/>
    <w:rsid w:val="00387960"/>
    <w:rsid w:val="0038797A"/>
    <w:rsid w:val="00387A41"/>
    <w:rsid w:val="00387BF6"/>
    <w:rsid w:val="0039046A"/>
    <w:rsid w:val="00390686"/>
    <w:rsid w:val="00390909"/>
    <w:rsid w:val="00390A7F"/>
    <w:rsid w:val="00390BFF"/>
    <w:rsid w:val="00390C56"/>
    <w:rsid w:val="00390C98"/>
    <w:rsid w:val="00391092"/>
    <w:rsid w:val="00391835"/>
    <w:rsid w:val="00391AD1"/>
    <w:rsid w:val="003921CA"/>
    <w:rsid w:val="00392305"/>
    <w:rsid w:val="00392993"/>
    <w:rsid w:val="00392F97"/>
    <w:rsid w:val="003930F0"/>
    <w:rsid w:val="0039352C"/>
    <w:rsid w:val="00393557"/>
    <w:rsid w:val="00393673"/>
    <w:rsid w:val="00393881"/>
    <w:rsid w:val="0039394F"/>
    <w:rsid w:val="003939D8"/>
    <w:rsid w:val="003943DB"/>
    <w:rsid w:val="00394874"/>
    <w:rsid w:val="00394AA6"/>
    <w:rsid w:val="00395010"/>
    <w:rsid w:val="0039512F"/>
    <w:rsid w:val="0039528B"/>
    <w:rsid w:val="003954D9"/>
    <w:rsid w:val="00395D01"/>
    <w:rsid w:val="00395DCC"/>
    <w:rsid w:val="003962F5"/>
    <w:rsid w:val="0039683F"/>
    <w:rsid w:val="003969A5"/>
    <w:rsid w:val="00396B22"/>
    <w:rsid w:val="003973AF"/>
    <w:rsid w:val="003976D1"/>
    <w:rsid w:val="00397797"/>
    <w:rsid w:val="00397EB4"/>
    <w:rsid w:val="003A0121"/>
    <w:rsid w:val="003A0273"/>
    <w:rsid w:val="003A031C"/>
    <w:rsid w:val="003A0321"/>
    <w:rsid w:val="003A04E7"/>
    <w:rsid w:val="003A0877"/>
    <w:rsid w:val="003A0F94"/>
    <w:rsid w:val="003A15E7"/>
    <w:rsid w:val="003A180A"/>
    <w:rsid w:val="003A1A54"/>
    <w:rsid w:val="003A2436"/>
    <w:rsid w:val="003A28C8"/>
    <w:rsid w:val="003A2A7D"/>
    <w:rsid w:val="003A31C3"/>
    <w:rsid w:val="003A3836"/>
    <w:rsid w:val="003A49CA"/>
    <w:rsid w:val="003A4B80"/>
    <w:rsid w:val="003A4F15"/>
    <w:rsid w:val="003A51F9"/>
    <w:rsid w:val="003A5453"/>
    <w:rsid w:val="003A5B39"/>
    <w:rsid w:val="003A5D00"/>
    <w:rsid w:val="003A5D44"/>
    <w:rsid w:val="003A5F10"/>
    <w:rsid w:val="003A6151"/>
    <w:rsid w:val="003A6217"/>
    <w:rsid w:val="003A6AC5"/>
    <w:rsid w:val="003A6DAE"/>
    <w:rsid w:val="003A6F6C"/>
    <w:rsid w:val="003A7110"/>
    <w:rsid w:val="003A71B6"/>
    <w:rsid w:val="003A7299"/>
    <w:rsid w:val="003A72F2"/>
    <w:rsid w:val="003A77B9"/>
    <w:rsid w:val="003A7DF6"/>
    <w:rsid w:val="003A7F91"/>
    <w:rsid w:val="003B0418"/>
    <w:rsid w:val="003B056F"/>
    <w:rsid w:val="003B06E8"/>
    <w:rsid w:val="003B0F58"/>
    <w:rsid w:val="003B1301"/>
    <w:rsid w:val="003B18C8"/>
    <w:rsid w:val="003B1BF6"/>
    <w:rsid w:val="003B1E86"/>
    <w:rsid w:val="003B1FF8"/>
    <w:rsid w:val="003B2036"/>
    <w:rsid w:val="003B2625"/>
    <w:rsid w:val="003B2766"/>
    <w:rsid w:val="003B35B8"/>
    <w:rsid w:val="003B3658"/>
    <w:rsid w:val="003B3ACD"/>
    <w:rsid w:val="003B4353"/>
    <w:rsid w:val="003B4552"/>
    <w:rsid w:val="003B5086"/>
    <w:rsid w:val="003B58B7"/>
    <w:rsid w:val="003B5D10"/>
    <w:rsid w:val="003B5FD2"/>
    <w:rsid w:val="003B60F7"/>
    <w:rsid w:val="003B6997"/>
    <w:rsid w:val="003B6DC9"/>
    <w:rsid w:val="003B6FAD"/>
    <w:rsid w:val="003B70D0"/>
    <w:rsid w:val="003B745F"/>
    <w:rsid w:val="003B786B"/>
    <w:rsid w:val="003B7AE5"/>
    <w:rsid w:val="003B7B61"/>
    <w:rsid w:val="003B7FB1"/>
    <w:rsid w:val="003C0810"/>
    <w:rsid w:val="003C08E1"/>
    <w:rsid w:val="003C0CBC"/>
    <w:rsid w:val="003C0FB5"/>
    <w:rsid w:val="003C0FBD"/>
    <w:rsid w:val="003C1353"/>
    <w:rsid w:val="003C28F9"/>
    <w:rsid w:val="003C2FF2"/>
    <w:rsid w:val="003C31B0"/>
    <w:rsid w:val="003C3340"/>
    <w:rsid w:val="003C347F"/>
    <w:rsid w:val="003C34C8"/>
    <w:rsid w:val="003C357C"/>
    <w:rsid w:val="003C35D0"/>
    <w:rsid w:val="003C365E"/>
    <w:rsid w:val="003C36A4"/>
    <w:rsid w:val="003C36B9"/>
    <w:rsid w:val="003C37E0"/>
    <w:rsid w:val="003C3C93"/>
    <w:rsid w:val="003C3F11"/>
    <w:rsid w:val="003C46FC"/>
    <w:rsid w:val="003C4E06"/>
    <w:rsid w:val="003C4E9F"/>
    <w:rsid w:val="003C557F"/>
    <w:rsid w:val="003C55FF"/>
    <w:rsid w:val="003C5D97"/>
    <w:rsid w:val="003C6311"/>
    <w:rsid w:val="003C679F"/>
    <w:rsid w:val="003C697E"/>
    <w:rsid w:val="003C6E04"/>
    <w:rsid w:val="003C71DA"/>
    <w:rsid w:val="003C7510"/>
    <w:rsid w:val="003C7A09"/>
    <w:rsid w:val="003D0260"/>
    <w:rsid w:val="003D0445"/>
    <w:rsid w:val="003D069F"/>
    <w:rsid w:val="003D06C2"/>
    <w:rsid w:val="003D0974"/>
    <w:rsid w:val="003D0BBA"/>
    <w:rsid w:val="003D0BBE"/>
    <w:rsid w:val="003D0DB9"/>
    <w:rsid w:val="003D145D"/>
    <w:rsid w:val="003D1ADB"/>
    <w:rsid w:val="003D1AF7"/>
    <w:rsid w:val="003D23EF"/>
    <w:rsid w:val="003D29A3"/>
    <w:rsid w:val="003D2C41"/>
    <w:rsid w:val="003D2D55"/>
    <w:rsid w:val="003D2D56"/>
    <w:rsid w:val="003D34B1"/>
    <w:rsid w:val="003D350F"/>
    <w:rsid w:val="003D3569"/>
    <w:rsid w:val="003D37EF"/>
    <w:rsid w:val="003D3EA1"/>
    <w:rsid w:val="003D41CA"/>
    <w:rsid w:val="003D4354"/>
    <w:rsid w:val="003D4DF1"/>
    <w:rsid w:val="003D4F0E"/>
    <w:rsid w:val="003D53FD"/>
    <w:rsid w:val="003D56ED"/>
    <w:rsid w:val="003D5B6A"/>
    <w:rsid w:val="003D5BEE"/>
    <w:rsid w:val="003D60BA"/>
    <w:rsid w:val="003D649E"/>
    <w:rsid w:val="003D66B3"/>
    <w:rsid w:val="003D6789"/>
    <w:rsid w:val="003D69CE"/>
    <w:rsid w:val="003D6A70"/>
    <w:rsid w:val="003D6B2B"/>
    <w:rsid w:val="003D6E8E"/>
    <w:rsid w:val="003D7EA0"/>
    <w:rsid w:val="003D7FA2"/>
    <w:rsid w:val="003E0BBF"/>
    <w:rsid w:val="003E19B2"/>
    <w:rsid w:val="003E1A32"/>
    <w:rsid w:val="003E1B14"/>
    <w:rsid w:val="003E1E6E"/>
    <w:rsid w:val="003E2420"/>
    <w:rsid w:val="003E2496"/>
    <w:rsid w:val="003E2575"/>
    <w:rsid w:val="003E29E5"/>
    <w:rsid w:val="003E340C"/>
    <w:rsid w:val="003E36C7"/>
    <w:rsid w:val="003E3740"/>
    <w:rsid w:val="003E43D6"/>
    <w:rsid w:val="003E4D05"/>
    <w:rsid w:val="003E5039"/>
    <w:rsid w:val="003E5A0F"/>
    <w:rsid w:val="003E5B1D"/>
    <w:rsid w:val="003E5B1E"/>
    <w:rsid w:val="003E647E"/>
    <w:rsid w:val="003E64D8"/>
    <w:rsid w:val="003E66D7"/>
    <w:rsid w:val="003E68DE"/>
    <w:rsid w:val="003E6E60"/>
    <w:rsid w:val="003E6ED4"/>
    <w:rsid w:val="003E7275"/>
    <w:rsid w:val="003E7BB2"/>
    <w:rsid w:val="003F0656"/>
    <w:rsid w:val="003F073F"/>
    <w:rsid w:val="003F08B2"/>
    <w:rsid w:val="003F0D2E"/>
    <w:rsid w:val="003F1AD5"/>
    <w:rsid w:val="003F1D03"/>
    <w:rsid w:val="003F1F79"/>
    <w:rsid w:val="003F26D9"/>
    <w:rsid w:val="003F2732"/>
    <w:rsid w:val="003F3618"/>
    <w:rsid w:val="003F36EB"/>
    <w:rsid w:val="003F384F"/>
    <w:rsid w:val="003F3F6A"/>
    <w:rsid w:val="003F4180"/>
    <w:rsid w:val="003F4765"/>
    <w:rsid w:val="003F4E22"/>
    <w:rsid w:val="003F4F3E"/>
    <w:rsid w:val="003F50D7"/>
    <w:rsid w:val="003F5685"/>
    <w:rsid w:val="003F5757"/>
    <w:rsid w:val="003F5B77"/>
    <w:rsid w:val="003F631F"/>
    <w:rsid w:val="003F6649"/>
    <w:rsid w:val="003F673E"/>
    <w:rsid w:val="003F6EE7"/>
    <w:rsid w:val="003F6FDA"/>
    <w:rsid w:val="003F7136"/>
    <w:rsid w:val="003F7236"/>
    <w:rsid w:val="003F7716"/>
    <w:rsid w:val="003F77F6"/>
    <w:rsid w:val="003F78C5"/>
    <w:rsid w:val="003F7BE2"/>
    <w:rsid w:val="0040082E"/>
    <w:rsid w:val="00400D67"/>
    <w:rsid w:val="00401213"/>
    <w:rsid w:val="0040124C"/>
    <w:rsid w:val="00401E18"/>
    <w:rsid w:val="0040202A"/>
    <w:rsid w:val="00402097"/>
    <w:rsid w:val="00402379"/>
    <w:rsid w:val="004026D6"/>
    <w:rsid w:val="004029C5"/>
    <w:rsid w:val="00402D8A"/>
    <w:rsid w:val="0040331F"/>
    <w:rsid w:val="0040347A"/>
    <w:rsid w:val="004039B0"/>
    <w:rsid w:val="00403BD1"/>
    <w:rsid w:val="00403DDD"/>
    <w:rsid w:val="00403DFF"/>
    <w:rsid w:val="00403EE4"/>
    <w:rsid w:val="0040423F"/>
    <w:rsid w:val="004043C2"/>
    <w:rsid w:val="00404454"/>
    <w:rsid w:val="00404AD4"/>
    <w:rsid w:val="00404B37"/>
    <w:rsid w:val="00404D35"/>
    <w:rsid w:val="00404E5C"/>
    <w:rsid w:val="00404EAB"/>
    <w:rsid w:val="00404FD6"/>
    <w:rsid w:val="00404FDA"/>
    <w:rsid w:val="0040562B"/>
    <w:rsid w:val="0040571C"/>
    <w:rsid w:val="00405D77"/>
    <w:rsid w:val="004064C7"/>
    <w:rsid w:val="00406514"/>
    <w:rsid w:val="0040654F"/>
    <w:rsid w:val="00406860"/>
    <w:rsid w:val="00406AA1"/>
    <w:rsid w:val="00406C4D"/>
    <w:rsid w:val="00406CB4"/>
    <w:rsid w:val="00406E32"/>
    <w:rsid w:val="00407144"/>
    <w:rsid w:val="00407481"/>
    <w:rsid w:val="00407CAE"/>
    <w:rsid w:val="00407F95"/>
    <w:rsid w:val="00410307"/>
    <w:rsid w:val="00410A39"/>
    <w:rsid w:val="00410D33"/>
    <w:rsid w:val="004114AD"/>
    <w:rsid w:val="004114E6"/>
    <w:rsid w:val="00411C34"/>
    <w:rsid w:val="00411F2E"/>
    <w:rsid w:val="004129D2"/>
    <w:rsid w:val="00413818"/>
    <w:rsid w:val="00413B5B"/>
    <w:rsid w:val="00413BB3"/>
    <w:rsid w:val="00413D11"/>
    <w:rsid w:val="00413E2B"/>
    <w:rsid w:val="0041405D"/>
    <w:rsid w:val="00414131"/>
    <w:rsid w:val="004141C0"/>
    <w:rsid w:val="00414490"/>
    <w:rsid w:val="004144CE"/>
    <w:rsid w:val="0041451F"/>
    <w:rsid w:val="00414A01"/>
    <w:rsid w:val="00414DAF"/>
    <w:rsid w:val="004150AD"/>
    <w:rsid w:val="00415384"/>
    <w:rsid w:val="004157F7"/>
    <w:rsid w:val="00415AF3"/>
    <w:rsid w:val="0041601C"/>
    <w:rsid w:val="0041602F"/>
    <w:rsid w:val="0041631C"/>
    <w:rsid w:val="00416610"/>
    <w:rsid w:val="00416616"/>
    <w:rsid w:val="00416824"/>
    <w:rsid w:val="004169A6"/>
    <w:rsid w:val="0041702D"/>
    <w:rsid w:val="00417199"/>
    <w:rsid w:val="0041796F"/>
    <w:rsid w:val="00417A32"/>
    <w:rsid w:val="00417AC0"/>
    <w:rsid w:val="00417FD5"/>
    <w:rsid w:val="00420033"/>
    <w:rsid w:val="00420296"/>
    <w:rsid w:val="00420985"/>
    <w:rsid w:val="00421AF9"/>
    <w:rsid w:val="00421D8A"/>
    <w:rsid w:val="00421F4E"/>
    <w:rsid w:val="004221C5"/>
    <w:rsid w:val="0042252E"/>
    <w:rsid w:val="004226FB"/>
    <w:rsid w:val="00422CFF"/>
    <w:rsid w:val="004231DA"/>
    <w:rsid w:val="00423257"/>
    <w:rsid w:val="004243DE"/>
    <w:rsid w:val="00424C22"/>
    <w:rsid w:val="0042522B"/>
    <w:rsid w:val="0042558A"/>
    <w:rsid w:val="00425922"/>
    <w:rsid w:val="00425C0E"/>
    <w:rsid w:val="00425CE7"/>
    <w:rsid w:val="00425CF0"/>
    <w:rsid w:val="00425E8D"/>
    <w:rsid w:val="00425E94"/>
    <w:rsid w:val="0042655E"/>
    <w:rsid w:val="0042702D"/>
    <w:rsid w:val="004271CC"/>
    <w:rsid w:val="00427663"/>
    <w:rsid w:val="00427AFB"/>
    <w:rsid w:val="004304A5"/>
    <w:rsid w:val="0043103C"/>
    <w:rsid w:val="004310AE"/>
    <w:rsid w:val="00431205"/>
    <w:rsid w:val="00431A08"/>
    <w:rsid w:val="00431ACD"/>
    <w:rsid w:val="00431F6B"/>
    <w:rsid w:val="0043201B"/>
    <w:rsid w:val="004322DC"/>
    <w:rsid w:val="00432821"/>
    <w:rsid w:val="0043293C"/>
    <w:rsid w:val="00432C67"/>
    <w:rsid w:val="00432DD7"/>
    <w:rsid w:val="00433B13"/>
    <w:rsid w:val="00433C36"/>
    <w:rsid w:val="00433D25"/>
    <w:rsid w:val="00434363"/>
    <w:rsid w:val="00434637"/>
    <w:rsid w:val="004348B9"/>
    <w:rsid w:val="00434FAB"/>
    <w:rsid w:val="00434FEA"/>
    <w:rsid w:val="00435064"/>
    <w:rsid w:val="00435338"/>
    <w:rsid w:val="00435924"/>
    <w:rsid w:val="00435939"/>
    <w:rsid w:val="00435B73"/>
    <w:rsid w:val="00435FC1"/>
    <w:rsid w:val="00435FC9"/>
    <w:rsid w:val="00435FFB"/>
    <w:rsid w:val="0043607B"/>
    <w:rsid w:val="00436615"/>
    <w:rsid w:val="00436747"/>
    <w:rsid w:val="00436F62"/>
    <w:rsid w:val="0043716F"/>
    <w:rsid w:val="004376BC"/>
    <w:rsid w:val="00437C78"/>
    <w:rsid w:val="00437D41"/>
    <w:rsid w:val="00440356"/>
    <w:rsid w:val="00440520"/>
    <w:rsid w:val="00440CE0"/>
    <w:rsid w:val="00440FB4"/>
    <w:rsid w:val="004413ED"/>
    <w:rsid w:val="004415D0"/>
    <w:rsid w:val="00441B0B"/>
    <w:rsid w:val="0044241A"/>
    <w:rsid w:val="00442B18"/>
    <w:rsid w:val="00442B19"/>
    <w:rsid w:val="00442B83"/>
    <w:rsid w:val="004439C1"/>
    <w:rsid w:val="00443BE9"/>
    <w:rsid w:val="0044435B"/>
    <w:rsid w:val="004443C4"/>
    <w:rsid w:val="004443E0"/>
    <w:rsid w:val="004445FA"/>
    <w:rsid w:val="00444F3A"/>
    <w:rsid w:val="00444FB2"/>
    <w:rsid w:val="004453EA"/>
    <w:rsid w:val="00445EDA"/>
    <w:rsid w:val="0044622E"/>
    <w:rsid w:val="00446508"/>
    <w:rsid w:val="00446BF4"/>
    <w:rsid w:val="00447447"/>
    <w:rsid w:val="0044749D"/>
    <w:rsid w:val="0044779E"/>
    <w:rsid w:val="00447954"/>
    <w:rsid w:val="004506CD"/>
    <w:rsid w:val="00450F2C"/>
    <w:rsid w:val="0045110B"/>
    <w:rsid w:val="00451350"/>
    <w:rsid w:val="0045170B"/>
    <w:rsid w:val="004517AB"/>
    <w:rsid w:val="004517AD"/>
    <w:rsid w:val="004519DD"/>
    <w:rsid w:val="00451ECA"/>
    <w:rsid w:val="00451F4E"/>
    <w:rsid w:val="00451F6E"/>
    <w:rsid w:val="00451FC6"/>
    <w:rsid w:val="0045244A"/>
    <w:rsid w:val="0045280F"/>
    <w:rsid w:val="00452BFD"/>
    <w:rsid w:val="00452C4F"/>
    <w:rsid w:val="00452CA4"/>
    <w:rsid w:val="00453284"/>
    <w:rsid w:val="0045342A"/>
    <w:rsid w:val="004536E2"/>
    <w:rsid w:val="004536F2"/>
    <w:rsid w:val="0045395B"/>
    <w:rsid w:val="00453A76"/>
    <w:rsid w:val="00454081"/>
    <w:rsid w:val="004544CD"/>
    <w:rsid w:val="00454676"/>
    <w:rsid w:val="004548E9"/>
    <w:rsid w:val="00454971"/>
    <w:rsid w:val="00454AD7"/>
    <w:rsid w:val="00454C20"/>
    <w:rsid w:val="004550C0"/>
    <w:rsid w:val="00455264"/>
    <w:rsid w:val="00455285"/>
    <w:rsid w:val="004556FE"/>
    <w:rsid w:val="00455A71"/>
    <w:rsid w:val="00455B77"/>
    <w:rsid w:val="00456023"/>
    <w:rsid w:val="00456160"/>
    <w:rsid w:val="00456756"/>
    <w:rsid w:val="004569B3"/>
    <w:rsid w:val="0045762E"/>
    <w:rsid w:val="004577F6"/>
    <w:rsid w:val="004578F4"/>
    <w:rsid w:val="004601AB"/>
    <w:rsid w:val="004604A0"/>
    <w:rsid w:val="004608D4"/>
    <w:rsid w:val="00460A88"/>
    <w:rsid w:val="00460ACA"/>
    <w:rsid w:val="00460EF7"/>
    <w:rsid w:val="0046145C"/>
    <w:rsid w:val="004615CB"/>
    <w:rsid w:val="00461AF6"/>
    <w:rsid w:val="00461B86"/>
    <w:rsid w:val="0046216A"/>
    <w:rsid w:val="004625F3"/>
    <w:rsid w:val="004628C5"/>
    <w:rsid w:val="00462DEB"/>
    <w:rsid w:val="00462E15"/>
    <w:rsid w:val="00463913"/>
    <w:rsid w:val="00463B50"/>
    <w:rsid w:val="00463C11"/>
    <w:rsid w:val="00463F6C"/>
    <w:rsid w:val="004647D8"/>
    <w:rsid w:val="004651CE"/>
    <w:rsid w:val="00465498"/>
    <w:rsid w:val="004654D2"/>
    <w:rsid w:val="00465C11"/>
    <w:rsid w:val="00465C37"/>
    <w:rsid w:val="00466610"/>
    <w:rsid w:val="00466C4D"/>
    <w:rsid w:val="00466FD7"/>
    <w:rsid w:val="00466FFB"/>
    <w:rsid w:val="00467018"/>
    <w:rsid w:val="0046705B"/>
    <w:rsid w:val="004671C8"/>
    <w:rsid w:val="00467227"/>
    <w:rsid w:val="0046729A"/>
    <w:rsid w:val="00467315"/>
    <w:rsid w:val="00467D28"/>
    <w:rsid w:val="00467D64"/>
    <w:rsid w:val="00467EE3"/>
    <w:rsid w:val="00467F72"/>
    <w:rsid w:val="00467F81"/>
    <w:rsid w:val="004709B8"/>
    <w:rsid w:val="00470DA5"/>
    <w:rsid w:val="00470EDD"/>
    <w:rsid w:val="00470F84"/>
    <w:rsid w:val="00471225"/>
    <w:rsid w:val="004719B3"/>
    <w:rsid w:val="004719C9"/>
    <w:rsid w:val="00471E24"/>
    <w:rsid w:val="0047203D"/>
    <w:rsid w:val="00472243"/>
    <w:rsid w:val="00472A6E"/>
    <w:rsid w:val="00472C6A"/>
    <w:rsid w:val="00472FD6"/>
    <w:rsid w:val="0047300E"/>
    <w:rsid w:val="004734D5"/>
    <w:rsid w:val="00473679"/>
    <w:rsid w:val="00473E1B"/>
    <w:rsid w:val="00474261"/>
    <w:rsid w:val="0047481F"/>
    <w:rsid w:val="00474983"/>
    <w:rsid w:val="004757CA"/>
    <w:rsid w:val="00475BA1"/>
    <w:rsid w:val="00475EBC"/>
    <w:rsid w:val="00476AD3"/>
    <w:rsid w:val="00476E41"/>
    <w:rsid w:val="00476F7A"/>
    <w:rsid w:val="004772B5"/>
    <w:rsid w:val="00477383"/>
    <w:rsid w:val="0047794D"/>
    <w:rsid w:val="00477A87"/>
    <w:rsid w:val="00477C1D"/>
    <w:rsid w:val="00477F08"/>
    <w:rsid w:val="0048023D"/>
    <w:rsid w:val="004802D6"/>
    <w:rsid w:val="004808C7"/>
    <w:rsid w:val="00480974"/>
    <w:rsid w:val="00480998"/>
    <w:rsid w:val="00480BB1"/>
    <w:rsid w:val="0048114E"/>
    <w:rsid w:val="00481219"/>
    <w:rsid w:val="00481371"/>
    <w:rsid w:val="0048141A"/>
    <w:rsid w:val="0048161D"/>
    <w:rsid w:val="00481BA6"/>
    <w:rsid w:val="00481D88"/>
    <w:rsid w:val="00481FE8"/>
    <w:rsid w:val="00482137"/>
    <w:rsid w:val="00482703"/>
    <w:rsid w:val="00482847"/>
    <w:rsid w:val="004830EA"/>
    <w:rsid w:val="0048373C"/>
    <w:rsid w:val="004838D8"/>
    <w:rsid w:val="00483C8A"/>
    <w:rsid w:val="00483CD6"/>
    <w:rsid w:val="0048416D"/>
    <w:rsid w:val="00484CDB"/>
    <w:rsid w:val="0048516B"/>
    <w:rsid w:val="00485779"/>
    <w:rsid w:val="00485E85"/>
    <w:rsid w:val="0048635D"/>
    <w:rsid w:val="0048676C"/>
    <w:rsid w:val="00486BB9"/>
    <w:rsid w:val="0048745B"/>
    <w:rsid w:val="0048761B"/>
    <w:rsid w:val="00487EAF"/>
    <w:rsid w:val="00490036"/>
    <w:rsid w:val="0049041A"/>
    <w:rsid w:val="00491259"/>
    <w:rsid w:val="00491B8F"/>
    <w:rsid w:val="00491CBF"/>
    <w:rsid w:val="00491EE0"/>
    <w:rsid w:val="0049254B"/>
    <w:rsid w:val="00492604"/>
    <w:rsid w:val="00492618"/>
    <w:rsid w:val="004929A1"/>
    <w:rsid w:val="00492DE9"/>
    <w:rsid w:val="00492EE1"/>
    <w:rsid w:val="00493225"/>
    <w:rsid w:val="00493379"/>
    <w:rsid w:val="0049338A"/>
    <w:rsid w:val="0049380D"/>
    <w:rsid w:val="00493CA7"/>
    <w:rsid w:val="00494173"/>
    <w:rsid w:val="00494474"/>
    <w:rsid w:val="00494BFB"/>
    <w:rsid w:val="00494F7A"/>
    <w:rsid w:val="0049525A"/>
    <w:rsid w:val="0049565D"/>
    <w:rsid w:val="0049574F"/>
    <w:rsid w:val="00496440"/>
    <w:rsid w:val="0049651C"/>
    <w:rsid w:val="0049687B"/>
    <w:rsid w:val="00496F0A"/>
    <w:rsid w:val="00497014"/>
    <w:rsid w:val="00497232"/>
    <w:rsid w:val="004973D9"/>
    <w:rsid w:val="0049741D"/>
    <w:rsid w:val="00497B6B"/>
    <w:rsid w:val="004A0204"/>
    <w:rsid w:val="004A08E3"/>
    <w:rsid w:val="004A116E"/>
    <w:rsid w:val="004A11D7"/>
    <w:rsid w:val="004A18B1"/>
    <w:rsid w:val="004A18C1"/>
    <w:rsid w:val="004A1D35"/>
    <w:rsid w:val="004A1F79"/>
    <w:rsid w:val="004A2603"/>
    <w:rsid w:val="004A3253"/>
    <w:rsid w:val="004A372D"/>
    <w:rsid w:val="004A3873"/>
    <w:rsid w:val="004A3CE8"/>
    <w:rsid w:val="004A3D79"/>
    <w:rsid w:val="004A4109"/>
    <w:rsid w:val="004A4B72"/>
    <w:rsid w:val="004A4C58"/>
    <w:rsid w:val="004A507D"/>
    <w:rsid w:val="004A54D6"/>
    <w:rsid w:val="004A5733"/>
    <w:rsid w:val="004A58E5"/>
    <w:rsid w:val="004A602B"/>
    <w:rsid w:val="004A6605"/>
    <w:rsid w:val="004A66AD"/>
    <w:rsid w:val="004A6918"/>
    <w:rsid w:val="004A6974"/>
    <w:rsid w:val="004A6C2E"/>
    <w:rsid w:val="004A6D95"/>
    <w:rsid w:val="004A6FD4"/>
    <w:rsid w:val="004A71AB"/>
    <w:rsid w:val="004A7381"/>
    <w:rsid w:val="004A758E"/>
    <w:rsid w:val="004A7C2B"/>
    <w:rsid w:val="004B0060"/>
    <w:rsid w:val="004B06CA"/>
    <w:rsid w:val="004B06F4"/>
    <w:rsid w:val="004B090B"/>
    <w:rsid w:val="004B19A3"/>
    <w:rsid w:val="004B21DD"/>
    <w:rsid w:val="004B2C26"/>
    <w:rsid w:val="004B2C34"/>
    <w:rsid w:val="004B2C65"/>
    <w:rsid w:val="004B3CB4"/>
    <w:rsid w:val="004B3EFD"/>
    <w:rsid w:val="004B3F88"/>
    <w:rsid w:val="004B421F"/>
    <w:rsid w:val="004B4240"/>
    <w:rsid w:val="004B42AC"/>
    <w:rsid w:val="004B490A"/>
    <w:rsid w:val="004B4C87"/>
    <w:rsid w:val="004B4D0D"/>
    <w:rsid w:val="004B4D73"/>
    <w:rsid w:val="004B4E71"/>
    <w:rsid w:val="004B571C"/>
    <w:rsid w:val="004B5F52"/>
    <w:rsid w:val="004B60EF"/>
    <w:rsid w:val="004B6568"/>
    <w:rsid w:val="004B6786"/>
    <w:rsid w:val="004B6956"/>
    <w:rsid w:val="004B7373"/>
    <w:rsid w:val="004B750E"/>
    <w:rsid w:val="004B7801"/>
    <w:rsid w:val="004B7890"/>
    <w:rsid w:val="004C006B"/>
    <w:rsid w:val="004C0400"/>
    <w:rsid w:val="004C045E"/>
    <w:rsid w:val="004C0D4C"/>
    <w:rsid w:val="004C1388"/>
    <w:rsid w:val="004C152F"/>
    <w:rsid w:val="004C1653"/>
    <w:rsid w:val="004C1CEF"/>
    <w:rsid w:val="004C2210"/>
    <w:rsid w:val="004C24EF"/>
    <w:rsid w:val="004C26AE"/>
    <w:rsid w:val="004C29EF"/>
    <w:rsid w:val="004C3018"/>
    <w:rsid w:val="004C3B4C"/>
    <w:rsid w:val="004C3BAB"/>
    <w:rsid w:val="004C41F5"/>
    <w:rsid w:val="004C4CAA"/>
    <w:rsid w:val="004C4CDE"/>
    <w:rsid w:val="004C527B"/>
    <w:rsid w:val="004C5382"/>
    <w:rsid w:val="004C56CB"/>
    <w:rsid w:val="004C5A77"/>
    <w:rsid w:val="004C5AA7"/>
    <w:rsid w:val="004C5D69"/>
    <w:rsid w:val="004C5E80"/>
    <w:rsid w:val="004C5F09"/>
    <w:rsid w:val="004C6116"/>
    <w:rsid w:val="004C6130"/>
    <w:rsid w:val="004C64B0"/>
    <w:rsid w:val="004C6621"/>
    <w:rsid w:val="004C67BB"/>
    <w:rsid w:val="004C6DB3"/>
    <w:rsid w:val="004C7134"/>
    <w:rsid w:val="004C748C"/>
    <w:rsid w:val="004C7C68"/>
    <w:rsid w:val="004C7C74"/>
    <w:rsid w:val="004C7D49"/>
    <w:rsid w:val="004D0432"/>
    <w:rsid w:val="004D06C3"/>
    <w:rsid w:val="004D07F2"/>
    <w:rsid w:val="004D097C"/>
    <w:rsid w:val="004D0AC4"/>
    <w:rsid w:val="004D0C9A"/>
    <w:rsid w:val="004D1339"/>
    <w:rsid w:val="004D14BE"/>
    <w:rsid w:val="004D14C2"/>
    <w:rsid w:val="004D170B"/>
    <w:rsid w:val="004D1C6F"/>
    <w:rsid w:val="004D1D1C"/>
    <w:rsid w:val="004D1FF8"/>
    <w:rsid w:val="004D250D"/>
    <w:rsid w:val="004D2774"/>
    <w:rsid w:val="004D2C8C"/>
    <w:rsid w:val="004D2DF1"/>
    <w:rsid w:val="004D3019"/>
    <w:rsid w:val="004D302F"/>
    <w:rsid w:val="004D336B"/>
    <w:rsid w:val="004D36D9"/>
    <w:rsid w:val="004D4065"/>
    <w:rsid w:val="004D4D36"/>
    <w:rsid w:val="004D4F45"/>
    <w:rsid w:val="004D50C2"/>
    <w:rsid w:val="004D5166"/>
    <w:rsid w:val="004D6C0F"/>
    <w:rsid w:val="004D6E16"/>
    <w:rsid w:val="004D7AD6"/>
    <w:rsid w:val="004D7CD4"/>
    <w:rsid w:val="004D7D9F"/>
    <w:rsid w:val="004D7ECF"/>
    <w:rsid w:val="004D7FEF"/>
    <w:rsid w:val="004E0151"/>
    <w:rsid w:val="004E01BD"/>
    <w:rsid w:val="004E0393"/>
    <w:rsid w:val="004E04DA"/>
    <w:rsid w:val="004E06A1"/>
    <w:rsid w:val="004E0941"/>
    <w:rsid w:val="004E0964"/>
    <w:rsid w:val="004E0C93"/>
    <w:rsid w:val="004E0C9E"/>
    <w:rsid w:val="004E105F"/>
    <w:rsid w:val="004E14F1"/>
    <w:rsid w:val="004E19C7"/>
    <w:rsid w:val="004E1F20"/>
    <w:rsid w:val="004E1FCC"/>
    <w:rsid w:val="004E252B"/>
    <w:rsid w:val="004E26D0"/>
    <w:rsid w:val="004E2992"/>
    <w:rsid w:val="004E2D07"/>
    <w:rsid w:val="004E3F41"/>
    <w:rsid w:val="004E49CD"/>
    <w:rsid w:val="004E4A00"/>
    <w:rsid w:val="004E5021"/>
    <w:rsid w:val="004E58FA"/>
    <w:rsid w:val="004E5A18"/>
    <w:rsid w:val="004E5D07"/>
    <w:rsid w:val="004E5D5B"/>
    <w:rsid w:val="004E5E4A"/>
    <w:rsid w:val="004E6327"/>
    <w:rsid w:val="004E64E4"/>
    <w:rsid w:val="004E6A72"/>
    <w:rsid w:val="004E6AA0"/>
    <w:rsid w:val="004E72DB"/>
    <w:rsid w:val="004E7357"/>
    <w:rsid w:val="004E79CA"/>
    <w:rsid w:val="004E7E0A"/>
    <w:rsid w:val="004E7F25"/>
    <w:rsid w:val="004F0910"/>
    <w:rsid w:val="004F0AC9"/>
    <w:rsid w:val="004F144D"/>
    <w:rsid w:val="004F14F5"/>
    <w:rsid w:val="004F1883"/>
    <w:rsid w:val="004F19FA"/>
    <w:rsid w:val="004F2645"/>
    <w:rsid w:val="004F2764"/>
    <w:rsid w:val="004F2947"/>
    <w:rsid w:val="004F2BC7"/>
    <w:rsid w:val="004F3292"/>
    <w:rsid w:val="004F34D6"/>
    <w:rsid w:val="004F364E"/>
    <w:rsid w:val="004F36FC"/>
    <w:rsid w:val="004F3DC1"/>
    <w:rsid w:val="004F3F8F"/>
    <w:rsid w:val="004F4133"/>
    <w:rsid w:val="004F461C"/>
    <w:rsid w:val="004F47E3"/>
    <w:rsid w:val="004F48E6"/>
    <w:rsid w:val="004F4A7A"/>
    <w:rsid w:val="004F4ACF"/>
    <w:rsid w:val="004F4F9A"/>
    <w:rsid w:val="004F5103"/>
    <w:rsid w:val="004F5456"/>
    <w:rsid w:val="004F56D0"/>
    <w:rsid w:val="004F59BD"/>
    <w:rsid w:val="004F5C5F"/>
    <w:rsid w:val="004F5FF3"/>
    <w:rsid w:val="004F633E"/>
    <w:rsid w:val="004F65BD"/>
    <w:rsid w:val="004F6754"/>
    <w:rsid w:val="004F6783"/>
    <w:rsid w:val="004F6AAF"/>
    <w:rsid w:val="004F6C78"/>
    <w:rsid w:val="004F7065"/>
    <w:rsid w:val="004F710C"/>
    <w:rsid w:val="004F730D"/>
    <w:rsid w:val="005003EC"/>
    <w:rsid w:val="00500A16"/>
    <w:rsid w:val="00500A27"/>
    <w:rsid w:val="00500B56"/>
    <w:rsid w:val="00500FFB"/>
    <w:rsid w:val="0050123A"/>
    <w:rsid w:val="0050148F"/>
    <w:rsid w:val="0050193F"/>
    <w:rsid w:val="00501D94"/>
    <w:rsid w:val="00501F5B"/>
    <w:rsid w:val="00502009"/>
    <w:rsid w:val="0050200C"/>
    <w:rsid w:val="005024B9"/>
    <w:rsid w:val="00502B5F"/>
    <w:rsid w:val="00502CC0"/>
    <w:rsid w:val="00502CCB"/>
    <w:rsid w:val="00503052"/>
    <w:rsid w:val="00503302"/>
    <w:rsid w:val="0050370F"/>
    <w:rsid w:val="00503D2D"/>
    <w:rsid w:val="0050417B"/>
    <w:rsid w:val="005041B0"/>
    <w:rsid w:val="0050431D"/>
    <w:rsid w:val="005043FD"/>
    <w:rsid w:val="00504622"/>
    <w:rsid w:val="00504B27"/>
    <w:rsid w:val="00504CAA"/>
    <w:rsid w:val="00504DB4"/>
    <w:rsid w:val="005051A1"/>
    <w:rsid w:val="00505641"/>
    <w:rsid w:val="005059ED"/>
    <w:rsid w:val="00505A36"/>
    <w:rsid w:val="00505E19"/>
    <w:rsid w:val="00506022"/>
    <w:rsid w:val="0050623E"/>
    <w:rsid w:val="005063A1"/>
    <w:rsid w:val="00506AAF"/>
    <w:rsid w:val="00506E37"/>
    <w:rsid w:val="00506F05"/>
    <w:rsid w:val="00506FE5"/>
    <w:rsid w:val="00507A35"/>
    <w:rsid w:val="00507C9D"/>
    <w:rsid w:val="00507F51"/>
    <w:rsid w:val="00510205"/>
    <w:rsid w:val="00510217"/>
    <w:rsid w:val="0051026A"/>
    <w:rsid w:val="00510462"/>
    <w:rsid w:val="00510B6B"/>
    <w:rsid w:val="00510FF6"/>
    <w:rsid w:val="00511532"/>
    <w:rsid w:val="0051231F"/>
    <w:rsid w:val="0051287A"/>
    <w:rsid w:val="005128FB"/>
    <w:rsid w:val="00512A08"/>
    <w:rsid w:val="00512BB1"/>
    <w:rsid w:val="00512FE3"/>
    <w:rsid w:val="00513657"/>
    <w:rsid w:val="00513FD3"/>
    <w:rsid w:val="005140B6"/>
    <w:rsid w:val="00514391"/>
    <w:rsid w:val="005143AD"/>
    <w:rsid w:val="005148F7"/>
    <w:rsid w:val="00515212"/>
    <w:rsid w:val="005159AD"/>
    <w:rsid w:val="00515C00"/>
    <w:rsid w:val="00516190"/>
    <w:rsid w:val="00516BB5"/>
    <w:rsid w:val="005170CB"/>
    <w:rsid w:val="00517631"/>
    <w:rsid w:val="005176B2"/>
    <w:rsid w:val="005178FB"/>
    <w:rsid w:val="00517E38"/>
    <w:rsid w:val="00517F99"/>
    <w:rsid w:val="005204FE"/>
    <w:rsid w:val="00520526"/>
    <w:rsid w:val="00520B8D"/>
    <w:rsid w:val="00520CB3"/>
    <w:rsid w:val="00520F64"/>
    <w:rsid w:val="005211BB"/>
    <w:rsid w:val="00521B69"/>
    <w:rsid w:val="00521C2C"/>
    <w:rsid w:val="00521D4C"/>
    <w:rsid w:val="005222D3"/>
    <w:rsid w:val="005228DB"/>
    <w:rsid w:val="00522900"/>
    <w:rsid w:val="00522D0D"/>
    <w:rsid w:val="00522D15"/>
    <w:rsid w:val="00522E2F"/>
    <w:rsid w:val="00522E9B"/>
    <w:rsid w:val="0052301D"/>
    <w:rsid w:val="00523020"/>
    <w:rsid w:val="00523457"/>
    <w:rsid w:val="00523488"/>
    <w:rsid w:val="005234DF"/>
    <w:rsid w:val="005235A9"/>
    <w:rsid w:val="005238F0"/>
    <w:rsid w:val="00523916"/>
    <w:rsid w:val="005245A9"/>
    <w:rsid w:val="005245E1"/>
    <w:rsid w:val="00524AB7"/>
    <w:rsid w:val="00524B06"/>
    <w:rsid w:val="00524D08"/>
    <w:rsid w:val="00524FE3"/>
    <w:rsid w:val="005251AF"/>
    <w:rsid w:val="00525815"/>
    <w:rsid w:val="0052582F"/>
    <w:rsid w:val="00525960"/>
    <w:rsid w:val="00525B4C"/>
    <w:rsid w:val="00525EC4"/>
    <w:rsid w:val="00526000"/>
    <w:rsid w:val="00526051"/>
    <w:rsid w:val="00526152"/>
    <w:rsid w:val="00526166"/>
    <w:rsid w:val="005261A8"/>
    <w:rsid w:val="00526622"/>
    <w:rsid w:val="005269C2"/>
    <w:rsid w:val="00526AFF"/>
    <w:rsid w:val="00526B62"/>
    <w:rsid w:val="00526BF0"/>
    <w:rsid w:val="00526F4D"/>
    <w:rsid w:val="00527788"/>
    <w:rsid w:val="005278F4"/>
    <w:rsid w:val="00527DC3"/>
    <w:rsid w:val="00527EAD"/>
    <w:rsid w:val="00527F45"/>
    <w:rsid w:val="0053012B"/>
    <w:rsid w:val="0053034A"/>
    <w:rsid w:val="00530399"/>
    <w:rsid w:val="005303F2"/>
    <w:rsid w:val="00530644"/>
    <w:rsid w:val="00530DD8"/>
    <w:rsid w:val="00530EC9"/>
    <w:rsid w:val="00531183"/>
    <w:rsid w:val="00531269"/>
    <w:rsid w:val="005315E8"/>
    <w:rsid w:val="005317D5"/>
    <w:rsid w:val="00531EB6"/>
    <w:rsid w:val="0053208E"/>
    <w:rsid w:val="00532E61"/>
    <w:rsid w:val="00532F66"/>
    <w:rsid w:val="00532FD3"/>
    <w:rsid w:val="00533073"/>
    <w:rsid w:val="005332CB"/>
    <w:rsid w:val="0053367E"/>
    <w:rsid w:val="0053379F"/>
    <w:rsid w:val="005338BF"/>
    <w:rsid w:val="00533A4C"/>
    <w:rsid w:val="00533B14"/>
    <w:rsid w:val="00533D4D"/>
    <w:rsid w:val="00533FA7"/>
    <w:rsid w:val="00534434"/>
    <w:rsid w:val="0053454C"/>
    <w:rsid w:val="00534666"/>
    <w:rsid w:val="00534E54"/>
    <w:rsid w:val="00535015"/>
    <w:rsid w:val="0053516A"/>
    <w:rsid w:val="00535264"/>
    <w:rsid w:val="005358F5"/>
    <w:rsid w:val="00536067"/>
    <w:rsid w:val="005361A9"/>
    <w:rsid w:val="00536F65"/>
    <w:rsid w:val="00537358"/>
    <w:rsid w:val="00537AD9"/>
    <w:rsid w:val="00537CE4"/>
    <w:rsid w:val="00540392"/>
    <w:rsid w:val="0054053C"/>
    <w:rsid w:val="005407AC"/>
    <w:rsid w:val="00540D65"/>
    <w:rsid w:val="00541040"/>
    <w:rsid w:val="005411C9"/>
    <w:rsid w:val="00541678"/>
    <w:rsid w:val="005416D7"/>
    <w:rsid w:val="005419B9"/>
    <w:rsid w:val="00541A73"/>
    <w:rsid w:val="00541B4A"/>
    <w:rsid w:val="00542018"/>
    <w:rsid w:val="00542966"/>
    <w:rsid w:val="00543088"/>
    <w:rsid w:val="0054370F"/>
    <w:rsid w:val="00543799"/>
    <w:rsid w:val="00543CEF"/>
    <w:rsid w:val="00543D05"/>
    <w:rsid w:val="00543E43"/>
    <w:rsid w:val="00543F46"/>
    <w:rsid w:val="0054431F"/>
    <w:rsid w:val="00544BFF"/>
    <w:rsid w:val="00545087"/>
    <w:rsid w:val="005450CE"/>
    <w:rsid w:val="005451A8"/>
    <w:rsid w:val="00545319"/>
    <w:rsid w:val="0054532D"/>
    <w:rsid w:val="00545781"/>
    <w:rsid w:val="00545AC3"/>
    <w:rsid w:val="005463B8"/>
    <w:rsid w:val="00546887"/>
    <w:rsid w:val="00546933"/>
    <w:rsid w:val="00546A9F"/>
    <w:rsid w:val="005473AE"/>
    <w:rsid w:val="0054746D"/>
    <w:rsid w:val="00547559"/>
    <w:rsid w:val="005476EB"/>
    <w:rsid w:val="00547852"/>
    <w:rsid w:val="00547B59"/>
    <w:rsid w:val="005500E0"/>
    <w:rsid w:val="00550AED"/>
    <w:rsid w:val="00550E2F"/>
    <w:rsid w:val="0055123B"/>
    <w:rsid w:val="0055127A"/>
    <w:rsid w:val="005512F5"/>
    <w:rsid w:val="0055165B"/>
    <w:rsid w:val="00551786"/>
    <w:rsid w:val="005517DE"/>
    <w:rsid w:val="005519AB"/>
    <w:rsid w:val="005519B4"/>
    <w:rsid w:val="00551FC0"/>
    <w:rsid w:val="00552166"/>
    <w:rsid w:val="005521B3"/>
    <w:rsid w:val="005522C0"/>
    <w:rsid w:val="005522E8"/>
    <w:rsid w:val="00552538"/>
    <w:rsid w:val="00552ACB"/>
    <w:rsid w:val="00552F0F"/>
    <w:rsid w:val="00552FE5"/>
    <w:rsid w:val="0055306E"/>
    <w:rsid w:val="005538F4"/>
    <w:rsid w:val="00553FA6"/>
    <w:rsid w:val="005540C3"/>
    <w:rsid w:val="00554504"/>
    <w:rsid w:val="005546C5"/>
    <w:rsid w:val="0055473F"/>
    <w:rsid w:val="005548BB"/>
    <w:rsid w:val="005548CE"/>
    <w:rsid w:val="005549D7"/>
    <w:rsid w:val="00554BA2"/>
    <w:rsid w:val="00554DA3"/>
    <w:rsid w:val="00555087"/>
    <w:rsid w:val="005552C9"/>
    <w:rsid w:val="0055535C"/>
    <w:rsid w:val="00555D3F"/>
    <w:rsid w:val="005560B1"/>
    <w:rsid w:val="005567DE"/>
    <w:rsid w:val="005571FF"/>
    <w:rsid w:val="00557504"/>
    <w:rsid w:val="0056002A"/>
    <w:rsid w:val="005609EB"/>
    <w:rsid w:val="00561988"/>
    <w:rsid w:val="00561A33"/>
    <w:rsid w:val="00561BA5"/>
    <w:rsid w:val="00562059"/>
    <w:rsid w:val="00562874"/>
    <w:rsid w:val="00562A25"/>
    <w:rsid w:val="00562F5F"/>
    <w:rsid w:val="005630DB"/>
    <w:rsid w:val="0056310F"/>
    <w:rsid w:val="005631CB"/>
    <w:rsid w:val="00563CDB"/>
    <w:rsid w:val="005642A9"/>
    <w:rsid w:val="00564690"/>
    <w:rsid w:val="00564C87"/>
    <w:rsid w:val="00564E75"/>
    <w:rsid w:val="005657C9"/>
    <w:rsid w:val="005664B9"/>
    <w:rsid w:val="00566761"/>
    <w:rsid w:val="00566F97"/>
    <w:rsid w:val="00566FD7"/>
    <w:rsid w:val="00566FEB"/>
    <w:rsid w:val="005673D7"/>
    <w:rsid w:val="005675FE"/>
    <w:rsid w:val="00567F4A"/>
    <w:rsid w:val="00570233"/>
    <w:rsid w:val="005704E5"/>
    <w:rsid w:val="0057070E"/>
    <w:rsid w:val="00570E66"/>
    <w:rsid w:val="00570EE7"/>
    <w:rsid w:val="00571015"/>
    <w:rsid w:val="005713E6"/>
    <w:rsid w:val="00571632"/>
    <w:rsid w:val="0057175B"/>
    <w:rsid w:val="0057185A"/>
    <w:rsid w:val="0057192F"/>
    <w:rsid w:val="00571A11"/>
    <w:rsid w:val="00571CCE"/>
    <w:rsid w:val="005722A2"/>
    <w:rsid w:val="005722C9"/>
    <w:rsid w:val="00572636"/>
    <w:rsid w:val="00572FFF"/>
    <w:rsid w:val="0057335B"/>
    <w:rsid w:val="005736DE"/>
    <w:rsid w:val="00573865"/>
    <w:rsid w:val="005739D0"/>
    <w:rsid w:val="00573C62"/>
    <w:rsid w:val="00573D57"/>
    <w:rsid w:val="005740A2"/>
    <w:rsid w:val="005741E0"/>
    <w:rsid w:val="005744DF"/>
    <w:rsid w:val="0057453C"/>
    <w:rsid w:val="00574A0C"/>
    <w:rsid w:val="00574BA8"/>
    <w:rsid w:val="00575122"/>
    <w:rsid w:val="00575179"/>
    <w:rsid w:val="00575909"/>
    <w:rsid w:val="00575A3B"/>
    <w:rsid w:val="00575B35"/>
    <w:rsid w:val="00575CB8"/>
    <w:rsid w:val="00575D1D"/>
    <w:rsid w:val="00576573"/>
    <w:rsid w:val="0057663B"/>
    <w:rsid w:val="005767C1"/>
    <w:rsid w:val="00577268"/>
    <w:rsid w:val="0057733F"/>
    <w:rsid w:val="005774AE"/>
    <w:rsid w:val="005776FE"/>
    <w:rsid w:val="00577E2B"/>
    <w:rsid w:val="005802B6"/>
    <w:rsid w:val="005803A2"/>
    <w:rsid w:val="0058092F"/>
    <w:rsid w:val="00580D2C"/>
    <w:rsid w:val="00580F94"/>
    <w:rsid w:val="0058154C"/>
    <w:rsid w:val="0058163D"/>
    <w:rsid w:val="0058204F"/>
    <w:rsid w:val="0058215B"/>
    <w:rsid w:val="005824F5"/>
    <w:rsid w:val="00582A11"/>
    <w:rsid w:val="00582C3F"/>
    <w:rsid w:val="00582FB6"/>
    <w:rsid w:val="00583099"/>
    <w:rsid w:val="00583363"/>
    <w:rsid w:val="00583677"/>
    <w:rsid w:val="00584424"/>
    <w:rsid w:val="005844EB"/>
    <w:rsid w:val="00584636"/>
    <w:rsid w:val="005847C3"/>
    <w:rsid w:val="00584852"/>
    <w:rsid w:val="00584A45"/>
    <w:rsid w:val="00584D08"/>
    <w:rsid w:val="00584EBC"/>
    <w:rsid w:val="00584F4C"/>
    <w:rsid w:val="00584F63"/>
    <w:rsid w:val="005851D2"/>
    <w:rsid w:val="00585208"/>
    <w:rsid w:val="00585481"/>
    <w:rsid w:val="0058576A"/>
    <w:rsid w:val="00585B9B"/>
    <w:rsid w:val="00585EC3"/>
    <w:rsid w:val="005861B5"/>
    <w:rsid w:val="00586652"/>
    <w:rsid w:val="00587099"/>
    <w:rsid w:val="0058717B"/>
    <w:rsid w:val="00587F5E"/>
    <w:rsid w:val="005906EB"/>
    <w:rsid w:val="0059097A"/>
    <w:rsid w:val="005918CC"/>
    <w:rsid w:val="00591CD1"/>
    <w:rsid w:val="00591EE6"/>
    <w:rsid w:val="0059208A"/>
    <w:rsid w:val="00592577"/>
    <w:rsid w:val="00593069"/>
    <w:rsid w:val="005930F4"/>
    <w:rsid w:val="00593115"/>
    <w:rsid w:val="00593EDB"/>
    <w:rsid w:val="00593FEE"/>
    <w:rsid w:val="005941BC"/>
    <w:rsid w:val="005948E5"/>
    <w:rsid w:val="00594D5A"/>
    <w:rsid w:val="00594EB3"/>
    <w:rsid w:val="00594F40"/>
    <w:rsid w:val="00595190"/>
    <w:rsid w:val="00595242"/>
    <w:rsid w:val="005957D3"/>
    <w:rsid w:val="005958ED"/>
    <w:rsid w:val="005958F6"/>
    <w:rsid w:val="005963F6"/>
    <w:rsid w:val="00596506"/>
    <w:rsid w:val="005974FB"/>
    <w:rsid w:val="005978D9"/>
    <w:rsid w:val="00597C43"/>
    <w:rsid w:val="00597D1D"/>
    <w:rsid w:val="00597E08"/>
    <w:rsid w:val="005A027C"/>
    <w:rsid w:val="005A02B7"/>
    <w:rsid w:val="005A1278"/>
    <w:rsid w:val="005A128E"/>
    <w:rsid w:val="005A158F"/>
    <w:rsid w:val="005A1A7C"/>
    <w:rsid w:val="005A1D5F"/>
    <w:rsid w:val="005A221A"/>
    <w:rsid w:val="005A2594"/>
    <w:rsid w:val="005A28C3"/>
    <w:rsid w:val="005A31BF"/>
    <w:rsid w:val="005A35F5"/>
    <w:rsid w:val="005A3A91"/>
    <w:rsid w:val="005A3BB7"/>
    <w:rsid w:val="005A47B6"/>
    <w:rsid w:val="005A4BEE"/>
    <w:rsid w:val="005A5285"/>
    <w:rsid w:val="005A54ED"/>
    <w:rsid w:val="005A58C4"/>
    <w:rsid w:val="005A59D2"/>
    <w:rsid w:val="005A5A4C"/>
    <w:rsid w:val="005A5DEE"/>
    <w:rsid w:val="005A5E03"/>
    <w:rsid w:val="005A65EE"/>
    <w:rsid w:val="005A68CC"/>
    <w:rsid w:val="005A68E4"/>
    <w:rsid w:val="005A6A73"/>
    <w:rsid w:val="005A6EC8"/>
    <w:rsid w:val="005A701C"/>
    <w:rsid w:val="005A712F"/>
    <w:rsid w:val="005A739F"/>
    <w:rsid w:val="005A78B8"/>
    <w:rsid w:val="005A7F1B"/>
    <w:rsid w:val="005A7F9D"/>
    <w:rsid w:val="005B0053"/>
    <w:rsid w:val="005B0597"/>
    <w:rsid w:val="005B08A6"/>
    <w:rsid w:val="005B09C8"/>
    <w:rsid w:val="005B0AFB"/>
    <w:rsid w:val="005B0DED"/>
    <w:rsid w:val="005B0E01"/>
    <w:rsid w:val="005B1142"/>
    <w:rsid w:val="005B12A6"/>
    <w:rsid w:val="005B13F1"/>
    <w:rsid w:val="005B2094"/>
    <w:rsid w:val="005B21DE"/>
    <w:rsid w:val="005B2AF0"/>
    <w:rsid w:val="005B314B"/>
    <w:rsid w:val="005B344F"/>
    <w:rsid w:val="005B3509"/>
    <w:rsid w:val="005B3DA6"/>
    <w:rsid w:val="005B4883"/>
    <w:rsid w:val="005B4D33"/>
    <w:rsid w:val="005B4D41"/>
    <w:rsid w:val="005B4D4E"/>
    <w:rsid w:val="005B53E6"/>
    <w:rsid w:val="005B5411"/>
    <w:rsid w:val="005B5977"/>
    <w:rsid w:val="005B59EE"/>
    <w:rsid w:val="005B5C38"/>
    <w:rsid w:val="005B5D70"/>
    <w:rsid w:val="005B6769"/>
    <w:rsid w:val="005B6811"/>
    <w:rsid w:val="005B6FB3"/>
    <w:rsid w:val="005B7263"/>
    <w:rsid w:val="005B72F5"/>
    <w:rsid w:val="005B734D"/>
    <w:rsid w:val="005B75C3"/>
    <w:rsid w:val="005B7853"/>
    <w:rsid w:val="005B7A4D"/>
    <w:rsid w:val="005B7D10"/>
    <w:rsid w:val="005B7F67"/>
    <w:rsid w:val="005C0285"/>
    <w:rsid w:val="005C0390"/>
    <w:rsid w:val="005C14C7"/>
    <w:rsid w:val="005C1561"/>
    <w:rsid w:val="005C1B46"/>
    <w:rsid w:val="005C1EDF"/>
    <w:rsid w:val="005C2778"/>
    <w:rsid w:val="005C294F"/>
    <w:rsid w:val="005C340F"/>
    <w:rsid w:val="005C37C6"/>
    <w:rsid w:val="005C3E20"/>
    <w:rsid w:val="005C478E"/>
    <w:rsid w:val="005C4C74"/>
    <w:rsid w:val="005C4CD1"/>
    <w:rsid w:val="005C4F35"/>
    <w:rsid w:val="005C4FE6"/>
    <w:rsid w:val="005C5216"/>
    <w:rsid w:val="005C54F5"/>
    <w:rsid w:val="005C5601"/>
    <w:rsid w:val="005C5A3E"/>
    <w:rsid w:val="005C6237"/>
    <w:rsid w:val="005C6321"/>
    <w:rsid w:val="005C6448"/>
    <w:rsid w:val="005C6453"/>
    <w:rsid w:val="005C6455"/>
    <w:rsid w:val="005C676D"/>
    <w:rsid w:val="005C6B16"/>
    <w:rsid w:val="005C7A6B"/>
    <w:rsid w:val="005C7DB7"/>
    <w:rsid w:val="005C7F05"/>
    <w:rsid w:val="005D00FF"/>
    <w:rsid w:val="005D0154"/>
    <w:rsid w:val="005D01C8"/>
    <w:rsid w:val="005D030A"/>
    <w:rsid w:val="005D0392"/>
    <w:rsid w:val="005D177E"/>
    <w:rsid w:val="005D1AC3"/>
    <w:rsid w:val="005D1AF4"/>
    <w:rsid w:val="005D1C3F"/>
    <w:rsid w:val="005D1E4B"/>
    <w:rsid w:val="005D2142"/>
    <w:rsid w:val="005D2631"/>
    <w:rsid w:val="005D26C5"/>
    <w:rsid w:val="005D377B"/>
    <w:rsid w:val="005D42AE"/>
    <w:rsid w:val="005D4B4A"/>
    <w:rsid w:val="005D503A"/>
    <w:rsid w:val="005D5629"/>
    <w:rsid w:val="005D58F3"/>
    <w:rsid w:val="005D5D29"/>
    <w:rsid w:val="005D6093"/>
    <w:rsid w:val="005D61AB"/>
    <w:rsid w:val="005D6202"/>
    <w:rsid w:val="005D724D"/>
    <w:rsid w:val="005D7A41"/>
    <w:rsid w:val="005D7EA9"/>
    <w:rsid w:val="005E04DD"/>
    <w:rsid w:val="005E13C1"/>
    <w:rsid w:val="005E16FD"/>
    <w:rsid w:val="005E2063"/>
    <w:rsid w:val="005E2281"/>
    <w:rsid w:val="005E23E0"/>
    <w:rsid w:val="005E292D"/>
    <w:rsid w:val="005E3301"/>
    <w:rsid w:val="005E375D"/>
    <w:rsid w:val="005E3A00"/>
    <w:rsid w:val="005E3C84"/>
    <w:rsid w:val="005E4150"/>
    <w:rsid w:val="005E43DE"/>
    <w:rsid w:val="005E4A51"/>
    <w:rsid w:val="005E4AA0"/>
    <w:rsid w:val="005E4E35"/>
    <w:rsid w:val="005E4F5D"/>
    <w:rsid w:val="005E56CE"/>
    <w:rsid w:val="005E5E1E"/>
    <w:rsid w:val="005E5F4A"/>
    <w:rsid w:val="005E600F"/>
    <w:rsid w:val="005E61EC"/>
    <w:rsid w:val="005E629B"/>
    <w:rsid w:val="005E6D5E"/>
    <w:rsid w:val="005E6DAD"/>
    <w:rsid w:val="005E7177"/>
    <w:rsid w:val="005E728A"/>
    <w:rsid w:val="005E78F2"/>
    <w:rsid w:val="005E7FEA"/>
    <w:rsid w:val="005F0668"/>
    <w:rsid w:val="005F08D5"/>
    <w:rsid w:val="005F0CDB"/>
    <w:rsid w:val="005F11FE"/>
    <w:rsid w:val="005F12DC"/>
    <w:rsid w:val="005F139F"/>
    <w:rsid w:val="005F1AE0"/>
    <w:rsid w:val="005F2073"/>
    <w:rsid w:val="005F2309"/>
    <w:rsid w:val="005F276F"/>
    <w:rsid w:val="005F280E"/>
    <w:rsid w:val="005F2C72"/>
    <w:rsid w:val="005F3583"/>
    <w:rsid w:val="005F3A66"/>
    <w:rsid w:val="005F42FE"/>
    <w:rsid w:val="005F4652"/>
    <w:rsid w:val="005F48C3"/>
    <w:rsid w:val="005F48D7"/>
    <w:rsid w:val="005F4D4F"/>
    <w:rsid w:val="005F524D"/>
    <w:rsid w:val="005F5ABE"/>
    <w:rsid w:val="005F5D61"/>
    <w:rsid w:val="005F6444"/>
    <w:rsid w:val="005F6C30"/>
    <w:rsid w:val="005F736A"/>
    <w:rsid w:val="005F7ABD"/>
    <w:rsid w:val="005F7C8B"/>
    <w:rsid w:val="005F7CB8"/>
    <w:rsid w:val="005F7E62"/>
    <w:rsid w:val="005F7ECA"/>
    <w:rsid w:val="005F7F92"/>
    <w:rsid w:val="0060000C"/>
    <w:rsid w:val="00600147"/>
    <w:rsid w:val="0060045A"/>
    <w:rsid w:val="006006E3"/>
    <w:rsid w:val="00600CE3"/>
    <w:rsid w:val="00600F01"/>
    <w:rsid w:val="00601109"/>
    <w:rsid w:val="00601385"/>
    <w:rsid w:val="0060171F"/>
    <w:rsid w:val="00601982"/>
    <w:rsid w:val="00601E36"/>
    <w:rsid w:val="006028D9"/>
    <w:rsid w:val="00602ADE"/>
    <w:rsid w:val="00602E75"/>
    <w:rsid w:val="00602FA1"/>
    <w:rsid w:val="006035F6"/>
    <w:rsid w:val="006036E3"/>
    <w:rsid w:val="00603A0B"/>
    <w:rsid w:val="00603AF9"/>
    <w:rsid w:val="00603B1B"/>
    <w:rsid w:val="00603CBB"/>
    <w:rsid w:val="00603CED"/>
    <w:rsid w:val="00604034"/>
    <w:rsid w:val="00604260"/>
    <w:rsid w:val="006046AC"/>
    <w:rsid w:val="00604D36"/>
    <w:rsid w:val="00604F1A"/>
    <w:rsid w:val="00605840"/>
    <w:rsid w:val="00605D3B"/>
    <w:rsid w:val="006060D2"/>
    <w:rsid w:val="0060655A"/>
    <w:rsid w:val="0060665C"/>
    <w:rsid w:val="0060688B"/>
    <w:rsid w:val="00606946"/>
    <w:rsid w:val="00606B11"/>
    <w:rsid w:val="00606D31"/>
    <w:rsid w:val="00607095"/>
    <w:rsid w:val="00607522"/>
    <w:rsid w:val="006076E1"/>
    <w:rsid w:val="00607783"/>
    <w:rsid w:val="00607A91"/>
    <w:rsid w:val="00607AC3"/>
    <w:rsid w:val="00607BB2"/>
    <w:rsid w:val="0061019B"/>
    <w:rsid w:val="00610303"/>
    <w:rsid w:val="00610975"/>
    <w:rsid w:val="00610D68"/>
    <w:rsid w:val="006112B5"/>
    <w:rsid w:val="00611A43"/>
    <w:rsid w:val="00612167"/>
    <w:rsid w:val="006124FB"/>
    <w:rsid w:val="0061280F"/>
    <w:rsid w:val="00612B9F"/>
    <w:rsid w:val="00613018"/>
    <w:rsid w:val="006133B3"/>
    <w:rsid w:val="0061348A"/>
    <w:rsid w:val="0061373E"/>
    <w:rsid w:val="00613836"/>
    <w:rsid w:val="00613A31"/>
    <w:rsid w:val="00613D67"/>
    <w:rsid w:val="00613F28"/>
    <w:rsid w:val="00614170"/>
    <w:rsid w:val="00614244"/>
    <w:rsid w:val="00614486"/>
    <w:rsid w:val="0061457F"/>
    <w:rsid w:val="006145FB"/>
    <w:rsid w:val="006148D1"/>
    <w:rsid w:val="00614BBB"/>
    <w:rsid w:val="006151F4"/>
    <w:rsid w:val="00615218"/>
    <w:rsid w:val="006153EF"/>
    <w:rsid w:val="00615BEC"/>
    <w:rsid w:val="0061608A"/>
    <w:rsid w:val="0061618C"/>
    <w:rsid w:val="0061647E"/>
    <w:rsid w:val="0061656C"/>
    <w:rsid w:val="006176AB"/>
    <w:rsid w:val="0061786D"/>
    <w:rsid w:val="00617F2B"/>
    <w:rsid w:val="0062042E"/>
    <w:rsid w:val="006204D1"/>
    <w:rsid w:val="0062061D"/>
    <w:rsid w:val="00620819"/>
    <w:rsid w:val="00620F96"/>
    <w:rsid w:val="006216B3"/>
    <w:rsid w:val="00621BE7"/>
    <w:rsid w:val="00621D88"/>
    <w:rsid w:val="00621EC1"/>
    <w:rsid w:val="0062213E"/>
    <w:rsid w:val="006222F6"/>
    <w:rsid w:val="006228EC"/>
    <w:rsid w:val="00622A60"/>
    <w:rsid w:val="00622C30"/>
    <w:rsid w:val="00623069"/>
    <w:rsid w:val="00623469"/>
    <w:rsid w:val="00624E0A"/>
    <w:rsid w:val="00624F94"/>
    <w:rsid w:val="00625E2C"/>
    <w:rsid w:val="00625F76"/>
    <w:rsid w:val="00626444"/>
    <w:rsid w:val="006266E2"/>
    <w:rsid w:val="00626B40"/>
    <w:rsid w:val="00626F56"/>
    <w:rsid w:val="006271BF"/>
    <w:rsid w:val="00627560"/>
    <w:rsid w:val="0062761F"/>
    <w:rsid w:val="006303C9"/>
    <w:rsid w:val="006304C4"/>
    <w:rsid w:val="0063068B"/>
    <w:rsid w:val="00630740"/>
    <w:rsid w:val="00630A52"/>
    <w:rsid w:val="00630C83"/>
    <w:rsid w:val="00630D17"/>
    <w:rsid w:val="00631A1B"/>
    <w:rsid w:val="00632172"/>
    <w:rsid w:val="0063258D"/>
    <w:rsid w:val="006328D3"/>
    <w:rsid w:val="00632EF6"/>
    <w:rsid w:val="006333E4"/>
    <w:rsid w:val="006337A2"/>
    <w:rsid w:val="00633B23"/>
    <w:rsid w:val="00633B3D"/>
    <w:rsid w:val="0063407B"/>
    <w:rsid w:val="0063416C"/>
    <w:rsid w:val="0063419C"/>
    <w:rsid w:val="006341DB"/>
    <w:rsid w:val="006345C0"/>
    <w:rsid w:val="006345E7"/>
    <w:rsid w:val="006349F3"/>
    <w:rsid w:val="00634B3D"/>
    <w:rsid w:val="00635317"/>
    <w:rsid w:val="006354CE"/>
    <w:rsid w:val="006358A9"/>
    <w:rsid w:val="00635971"/>
    <w:rsid w:val="006362A8"/>
    <w:rsid w:val="006362ED"/>
    <w:rsid w:val="006368C6"/>
    <w:rsid w:val="00636B65"/>
    <w:rsid w:val="0063700E"/>
    <w:rsid w:val="0063759A"/>
    <w:rsid w:val="00637C32"/>
    <w:rsid w:val="00637FDF"/>
    <w:rsid w:val="00640262"/>
    <w:rsid w:val="00640315"/>
    <w:rsid w:val="00640655"/>
    <w:rsid w:val="00640A40"/>
    <w:rsid w:val="00641225"/>
    <w:rsid w:val="006419A7"/>
    <w:rsid w:val="00641A46"/>
    <w:rsid w:val="0064224A"/>
    <w:rsid w:val="006422F2"/>
    <w:rsid w:val="00642987"/>
    <w:rsid w:val="00642E64"/>
    <w:rsid w:val="006431E1"/>
    <w:rsid w:val="006436AA"/>
    <w:rsid w:val="00643896"/>
    <w:rsid w:val="0064390F"/>
    <w:rsid w:val="006440EC"/>
    <w:rsid w:val="006444FA"/>
    <w:rsid w:val="00644534"/>
    <w:rsid w:val="00644677"/>
    <w:rsid w:val="0064476E"/>
    <w:rsid w:val="0064490B"/>
    <w:rsid w:val="00644A17"/>
    <w:rsid w:val="00644A28"/>
    <w:rsid w:val="00645009"/>
    <w:rsid w:val="0064557E"/>
    <w:rsid w:val="00645647"/>
    <w:rsid w:val="00645946"/>
    <w:rsid w:val="00645D16"/>
    <w:rsid w:val="00645FBF"/>
    <w:rsid w:val="00646771"/>
    <w:rsid w:val="00646A14"/>
    <w:rsid w:val="00646AC5"/>
    <w:rsid w:val="00646E33"/>
    <w:rsid w:val="0064722D"/>
    <w:rsid w:val="00647663"/>
    <w:rsid w:val="006477EA"/>
    <w:rsid w:val="0064785D"/>
    <w:rsid w:val="00647DEA"/>
    <w:rsid w:val="006500BB"/>
    <w:rsid w:val="006501AF"/>
    <w:rsid w:val="006502F8"/>
    <w:rsid w:val="00651034"/>
    <w:rsid w:val="006510E6"/>
    <w:rsid w:val="0065130F"/>
    <w:rsid w:val="0065145B"/>
    <w:rsid w:val="006515CF"/>
    <w:rsid w:val="006515DD"/>
    <w:rsid w:val="00651B49"/>
    <w:rsid w:val="006529E9"/>
    <w:rsid w:val="00652C6B"/>
    <w:rsid w:val="00652CE4"/>
    <w:rsid w:val="0065309E"/>
    <w:rsid w:val="0065342A"/>
    <w:rsid w:val="006537C1"/>
    <w:rsid w:val="00653A19"/>
    <w:rsid w:val="00654531"/>
    <w:rsid w:val="0065457B"/>
    <w:rsid w:val="00654656"/>
    <w:rsid w:val="00654858"/>
    <w:rsid w:val="00654F79"/>
    <w:rsid w:val="00655057"/>
    <w:rsid w:val="006550D4"/>
    <w:rsid w:val="00655103"/>
    <w:rsid w:val="00655230"/>
    <w:rsid w:val="0065565C"/>
    <w:rsid w:val="00655877"/>
    <w:rsid w:val="00655A1C"/>
    <w:rsid w:val="00655A3F"/>
    <w:rsid w:val="00655CE9"/>
    <w:rsid w:val="0065615A"/>
    <w:rsid w:val="00656D5A"/>
    <w:rsid w:val="00656FFD"/>
    <w:rsid w:val="00657352"/>
    <w:rsid w:val="006579F5"/>
    <w:rsid w:val="00657DDF"/>
    <w:rsid w:val="00657E8B"/>
    <w:rsid w:val="00657F60"/>
    <w:rsid w:val="00660646"/>
    <w:rsid w:val="00660CB2"/>
    <w:rsid w:val="00660F7F"/>
    <w:rsid w:val="00661042"/>
    <w:rsid w:val="00661637"/>
    <w:rsid w:val="00661807"/>
    <w:rsid w:val="00661B3B"/>
    <w:rsid w:val="00661F61"/>
    <w:rsid w:val="00662398"/>
    <w:rsid w:val="00662441"/>
    <w:rsid w:val="006628F1"/>
    <w:rsid w:val="006628F3"/>
    <w:rsid w:val="00662A1E"/>
    <w:rsid w:val="00662E5D"/>
    <w:rsid w:val="00662EDC"/>
    <w:rsid w:val="00662F3E"/>
    <w:rsid w:val="0066304E"/>
    <w:rsid w:val="00663177"/>
    <w:rsid w:val="0066327A"/>
    <w:rsid w:val="00663790"/>
    <w:rsid w:val="00663AEB"/>
    <w:rsid w:val="00663C64"/>
    <w:rsid w:val="00663C81"/>
    <w:rsid w:val="00663E4C"/>
    <w:rsid w:val="00664095"/>
    <w:rsid w:val="00664194"/>
    <w:rsid w:val="00664559"/>
    <w:rsid w:val="006648BD"/>
    <w:rsid w:val="006648C0"/>
    <w:rsid w:val="00664B57"/>
    <w:rsid w:val="00664D6E"/>
    <w:rsid w:val="006650EF"/>
    <w:rsid w:val="006651F2"/>
    <w:rsid w:val="006654C4"/>
    <w:rsid w:val="00665541"/>
    <w:rsid w:val="00665708"/>
    <w:rsid w:val="00665B2E"/>
    <w:rsid w:val="00665C74"/>
    <w:rsid w:val="00666251"/>
    <w:rsid w:val="006662BA"/>
    <w:rsid w:val="00666A1F"/>
    <w:rsid w:val="00666BFD"/>
    <w:rsid w:val="006670A1"/>
    <w:rsid w:val="006670DE"/>
    <w:rsid w:val="00667206"/>
    <w:rsid w:val="00667222"/>
    <w:rsid w:val="00667375"/>
    <w:rsid w:val="0066747A"/>
    <w:rsid w:val="00667543"/>
    <w:rsid w:val="0066769F"/>
    <w:rsid w:val="0066778F"/>
    <w:rsid w:val="00667A32"/>
    <w:rsid w:val="00667E30"/>
    <w:rsid w:val="006708AF"/>
    <w:rsid w:val="0067102D"/>
    <w:rsid w:val="006716C9"/>
    <w:rsid w:val="00671982"/>
    <w:rsid w:val="00671A6F"/>
    <w:rsid w:val="00671BE5"/>
    <w:rsid w:val="00671C10"/>
    <w:rsid w:val="00671E6E"/>
    <w:rsid w:val="006720F1"/>
    <w:rsid w:val="006721F3"/>
    <w:rsid w:val="006721FF"/>
    <w:rsid w:val="0067241A"/>
    <w:rsid w:val="006739DE"/>
    <w:rsid w:val="0067424E"/>
    <w:rsid w:val="00674287"/>
    <w:rsid w:val="006743D9"/>
    <w:rsid w:val="006747DB"/>
    <w:rsid w:val="00674AFA"/>
    <w:rsid w:val="00674E49"/>
    <w:rsid w:val="00674EBA"/>
    <w:rsid w:val="00674F8E"/>
    <w:rsid w:val="006753B3"/>
    <w:rsid w:val="0067568B"/>
    <w:rsid w:val="00675B50"/>
    <w:rsid w:val="00675C19"/>
    <w:rsid w:val="00675C26"/>
    <w:rsid w:val="00675C47"/>
    <w:rsid w:val="006762A7"/>
    <w:rsid w:val="006766BF"/>
    <w:rsid w:val="006767D8"/>
    <w:rsid w:val="00676864"/>
    <w:rsid w:val="00676AA0"/>
    <w:rsid w:val="00676BAD"/>
    <w:rsid w:val="00676C89"/>
    <w:rsid w:val="00677492"/>
    <w:rsid w:val="00677896"/>
    <w:rsid w:val="00677B1D"/>
    <w:rsid w:val="00680743"/>
    <w:rsid w:val="00680C9E"/>
    <w:rsid w:val="00680D61"/>
    <w:rsid w:val="00680DF3"/>
    <w:rsid w:val="0068117F"/>
    <w:rsid w:val="006812EE"/>
    <w:rsid w:val="0068135F"/>
    <w:rsid w:val="006815FB"/>
    <w:rsid w:val="00681BB9"/>
    <w:rsid w:val="00681F00"/>
    <w:rsid w:val="00682274"/>
    <w:rsid w:val="00682469"/>
    <w:rsid w:val="00682869"/>
    <w:rsid w:val="0068291F"/>
    <w:rsid w:val="00683217"/>
    <w:rsid w:val="006839B2"/>
    <w:rsid w:val="00683C6F"/>
    <w:rsid w:val="006844A6"/>
    <w:rsid w:val="00684C52"/>
    <w:rsid w:val="006859F7"/>
    <w:rsid w:val="00686760"/>
    <w:rsid w:val="00686B0F"/>
    <w:rsid w:val="00686D4B"/>
    <w:rsid w:val="00686D8D"/>
    <w:rsid w:val="0068710F"/>
    <w:rsid w:val="0068722C"/>
    <w:rsid w:val="006904F3"/>
    <w:rsid w:val="006908D0"/>
    <w:rsid w:val="00690AFD"/>
    <w:rsid w:val="00690CA5"/>
    <w:rsid w:val="00690D38"/>
    <w:rsid w:val="00691090"/>
    <w:rsid w:val="00691131"/>
    <w:rsid w:val="006911C2"/>
    <w:rsid w:val="006915B8"/>
    <w:rsid w:val="00691819"/>
    <w:rsid w:val="00691922"/>
    <w:rsid w:val="00691CAD"/>
    <w:rsid w:val="00691F20"/>
    <w:rsid w:val="00691FFC"/>
    <w:rsid w:val="006920AF"/>
    <w:rsid w:val="00692599"/>
    <w:rsid w:val="00692792"/>
    <w:rsid w:val="0069282A"/>
    <w:rsid w:val="0069283E"/>
    <w:rsid w:val="00692CDD"/>
    <w:rsid w:val="006930C3"/>
    <w:rsid w:val="00693272"/>
    <w:rsid w:val="00693328"/>
    <w:rsid w:val="00693387"/>
    <w:rsid w:val="006933DE"/>
    <w:rsid w:val="006935DD"/>
    <w:rsid w:val="00693652"/>
    <w:rsid w:val="006938C6"/>
    <w:rsid w:val="00694029"/>
    <w:rsid w:val="0069443A"/>
    <w:rsid w:val="006948E4"/>
    <w:rsid w:val="006950F4"/>
    <w:rsid w:val="00695B37"/>
    <w:rsid w:val="00696340"/>
    <w:rsid w:val="00696549"/>
    <w:rsid w:val="006968E2"/>
    <w:rsid w:val="00696B38"/>
    <w:rsid w:val="00696F09"/>
    <w:rsid w:val="006971AA"/>
    <w:rsid w:val="00697246"/>
    <w:rsid w:val="00697273"/>
    <w:rsid w:val="006975EC"/>
    <w:rsid w:val="006A06CF"/>
    <w:rsid w:val="006A0733"/>
    <w:rsid w:val="006A07E8"/>
    <w:rsid w:val="006A0970"/>
    <w:rsid w:val="006A14F5"/>
    <w:rsid w:val="006A16AE"/>
    <w:rsid w:val="006A1868"/>
    <w:rsid w:val="006A1968"/>
    <w:rsid w:val="006A1A11"/>
    <w:rsid w:val="006A1BEA"/>
    <w:rsid w:val="006A2139"/>
    <w:rsid w:val="006A263E"/>
    <w:rsid w:val="006A2CAA"/>
    <w:rsid w:val="006A2CD0"/>
    <w:rsid w:val="006A3442"/>
    <w:rsid w:val="006A3521"/>
    <w:rsid w:val="006A3BE6"/>
    <w:rsid w:val="006A41CD"/>
    <w:rsid w:val="006A432C"/>
    <w:rsid w:val="006A4364"/>
    <w:rsid w:val="006A4D1F"/>
    <w:rsid w:val="006A52D7"/>
    <w:rsid w:val="006A5820"/>
    <w:rsid w:val="006A6187"/>
    <w:rsid w:val="006A6219"/>
    <w:rsid w:val="006A637E"/>
    <w:rsid w:val="006A673D"/>
    <w:rsid w:val="006A681B"/>
    <w:rsid w:val="006A6B0E"/>
    <w:rsid w:val="006A7532"/>
    <w:rsid w:val="006A7AB3"/>
    <w:rsid w:val="006B091A"/>
    <w:rsid w:val="006B0F9D"/>
    <w:rsid w:val="006B1123"/>
    <w:rsid w:val="006B1AEB"/>
    <w:rsid w:val="006B1B8A"/>
    <w:rsid w:val="006B1BA8"/>
    <w:rsid w:val="006B1EE0"/>
    <w:rsid w:val="006B26A6"/>
    <w:rsid w:val="006B27C1"/>
    <w:rsid w:val="006B2CA0"/>
    <w:rsid w:val="006B2D91"/>
    <w:rsid w:val="006B2EE3"/>
    <w:rsid w:val="006B3392"/>
    <w:rsid w:val="006B3DB7"/>
    <w:rsid w:val="006B3E50"/>
    <w:rsid w:val="006B3F36"/>
    <w:rsid w:val="006B4578"/>
    <w:rsid w:val="006B45D9"/>
    <w:rsid w:val="006B4AF9"/>
    <w:rsid w:val="006B4FD3"/>
    <w:rsid w:val="006B57B2"/>
    <w:rsid w:val="006B5DD6"/>
    <w:rsid w:val="006B6104"/>
    <w:rsid w:val="006B6BE2"/>
    <w:rsid w:val="006B6DB7"/>
    <w:rsid w:val="006B7174"/>
    <w:rsid w:val="006B73EE"/>
    <w:rsid w:val="006B7519"/>
    <w:rsid w:val="006C035F"/>
    <w:rsid w:val="006C08CE"/>
    <w:rsid w:val="006C0B6E"/>
    <w:rsid w:val="006C0C15"/>
    <w:rsid w:val="006C14E8"/>
    <w:rsid w:val="006C26FF"/>
    <w:rsid w:val="006C276A"/>
    <w:rsid w:val="006C2970"/>
    <w:rsid w:val="006C2BE2"/>
    <w:rsid w:val="006C2F70"/>
    <w:rsid w:val="006C3154"/>
    <w:rsid w:val="006C31E1"/>
    <w:rsid w:val="006C3220"/>
    <w:rsid w:val="006C3BA3"/>
    <w:rsid w:val="006C3C34"/>
    <w:rsid w:val="006C3CB8"/>
    <w:rsid w:val="006C4173"/>
    <w:rsid w:val="006C44BF"/>
    <w:rsid w:val="006C4E85"/>
    <w:rsid w:val="006C5E0D"/>
    <w:rsid w:val="006C5EDF"/>
    <w:rsid w:val="006C6311"/>
    <w:rsid w:val="006C635D"/>
    <w:rsid w:val="006C6A57"/>
    <w:rsid w:val="006C6B86"/>
    <w:rsid w:val="006C6C77"/>
    <w:rsid w:val="006C6C88"/>
    <w:rsid w:val="006C7178"/>
    <w:rsid w:val="006C77B1"/>
    <w:rsid w:val="006C7ABE"/>
    <w:rsid w:val="006C7E29"/>
    <w:rsid w:val="006C7EF9"/>
    <w:rsid w:val="006D00D5"/>
    <w:rsid w:val="006D112A"/>
    <w:rsid w:val="006D169B"/>
    <w:rsid w:val="006D1874"/>
    <w:rsid w:val="006D1E2B"/>
    <w:rsid w:val="006D1F54"/>
    <w:rsid w:val="006D1F5B"/>
    <w:rsid w:val="006D1FE0"/>
    <w:rsid w:val="006D2055"/>
    <w:rsid w:val="006D2B5F"/>
    <w:rsid w:val="006D2BF2"/>
    <w:rsid w:val="006D2EBB"/>
    <w:rsid w:val="006D3224"/>
    <w:rsid w:val="006D3247"/>
    <w:rsid w:val="006D32A6"/>
    <w:rsid w:val="006D35DD"/>
    <w:rsid w:val="006D3A1B"/>
    <w:rsid w:val="006D4299"/>
    <w:rsid w:val="006D44B9"/>
    <w:rsid w:val="006D45DF"/>
    <w:rsid w:val="006D46D3"/>
    <w:rsid w:val="006D4DC7"/>
    <w:rsid w:val="006D4E69"/>
    <w:rsid w:val="006D4E71"/>
    <w:rsid w:val="006D517B"/>
    <w:rsid w:val="006D5B43"/>
    <w:rsid w:val="006D5E96"/>
    <w:rsid w:val="006D5EE9"/>
    <w:rsid w:val="006D6289"/>
    <w:rsid w:val="006D6B16"/>
    <w:rsid w:val="006D721E"/>
    <w:rsid w:val="006D726A"/>
    <w:rsid w:val="006D750D"/>
    <w:rsid w:val="006D7A2C"/>
    <w:rsid w:val="006D7AB1"/>
    <w:rsid w:val="006E0633"/>
    <w:rsid w:val="006E0711"/>
    <w:rsid w:val="006E11A7"/>
    <w:rsid w:val="006E1230"/>
    <w:rsid w:val="006E1254"/>
    <w:rsid w:val="006E1574"/>
    <w:rsid w:val="006E1601"/>
    <w:rsid w:val="006E160C"/>
    <w:rsid w:val="006E1961"/>
    <w:rsid w:val="006E1CA4"/>
    <w:rsid w:val="006E2038"/>
    <w:rsid w:val="006E29C6"/>
    <w:rsid w:val="006E3204"/>
    <w:rsid w:val="006E38AA"/>
    <w:rsid w:val="006E3C8B"/>
    <w:rsid w:val="006E4157"/>
    <w:rsid w:val="006E4250"/>
    <w:rsid w:val="006E568A"/>
    <w:rsid w:val="006E5933"/>
    <w:rsid w:val="006E5AEB"/>
    <w:rsid w:val="006E5B8E"/>
    <w:rsid w:val="006E5C09"/>
    <w:rsid w:val="006E5E23"/>
    <w:rsid w:val="006E68DE"/>
    <w:rsid w:val="006E6E77"/>
    <w:rsid w:val="006E6FF0"/>
    <w:rsid w:val="006E71E9"/>
    <w:rsid w:val="006E73CA"/>
    <w:rsid w:val="006E78F6"/>
    <w:rsid w:val="006E7A46"/>
    <w:rsid w:val="006E7BA7"/>
    <w:rsid w:val="006F004F"/>
    <w:rsid w:val="006F0560"/>
    <w:rsid w:val="006F0585"/>
    <w:rsid w:val="006F0748"/>
    <w:rsid w:val="006F0A7F"/>
    <w:rsid w:val="006F1159"/>
    <w:rsid w:val="006F15D4"/>
    <w:rsid w:val="006F1D5E"/>
    <w:rsid w:val="006F2138"/>
    <w:rsid w:val="006F22D0"/>
    <w:rsid w:val="006F2467"/>
    <w:rsid w:val="006F2984"/>
    <w:rsid w:val="006F2D87"/>
    <w:rsid w:val="006F3375"/>
    <w:rsid w:val="006F3C9B"/>
    <w:rsid w:val="006F4954"/>
    <w:rsid w:val="006F4CF9"/>
    <w:rsid w:val="006F4F7E"/>
    <w:rsid w:val="006F5901"/>
    <w:rsid w:val="006F5B2A"/>
    <w:rsid w:val="006F5CC6"/>
    <w:rsid w:val="006F624B"/>
    <w:rsid w:val="006F6E3A"/>
    <w:rsid w:val="006F7207"/>
    <w:rsid w:val="006F723C"/>
    <w:rsid w:val="006F7BCF"/>
    <w:rsid w:val="006F7F52"/>
    <w:rsid w:val="007002C8"/>
    <w:rsid w:val="00700321"/>
    <w:rsid w:val="0070072D"/>
    <w:rsid w:val="0070077A"/>
    <w:rsid w:val="00700A32"/>
    <w:rsid w:val="00700ED8"/>
    <w:rsid w:val="00700F0A"/>
    <w:rsid w:val="00701255"/>
    <w:rsid w:val="00701652"/>
    <w:rsid w:val="00701B9D"/>
    <w:rsid w:val="00701D37"/>
    <w:rsid w:val="007021C5"/>
    <w:rsid w:val="007025A2"/>
    <w:rsid w:val="00702F0B"/>
    <w:rsid w:val="007036F7"/>
    <w:rsid w:val="007037FA"/>
    <w:rsid w:val="00703959"/>
    <w:rsid w:val="00703D03"/>
    <w:rsid w:val="00703DBB"/>
    <w:rsid w:val="00704238"/>
    <w:rsid w:val="0070437C"/>
    <w:rsid w:val="00704569"/>
    <w:rsid w:val="00704803"/>
    <w:rsid w:val="007048CE"/>
    <w:rsid w:val="007049D5"/>
    <w:rsid w:val="00704C80"/>
    <w:rsid w:val="0070522A"/>
    <w:rsid w:val="0070523F"/>
    <w:rsid w:val="00705894"/>
    <w:rsid w:val="00705C1E"/>
    <w:rsid w:val="00705D4B"/>
    <w:rsid w:val="007060C7"/>
    <w:rsid w:val="00706AD3"/>
    <w:rsid w:val="00706B8B"/>
    <w:rsid w:val="007070E3"/>
    <w:rsid w:val="0070746C"/>
    <w:rsid w:val="007074C5"/>
    <w:rsid w:val="00707A33"/>
    <w:rsid w:val="00707B7E"/>
    <w:rsid w:val="00707D93"/>
    <w:rsid w:val="0071005C"/>
    <w:rsid w:val="0071029B"/>
    <w:rsid w:val="00710396"/>
    <w:rsid w:val="007110BB"/>
    <w:rsid w:val="00711360"/>
    <w:rsid w:val="007113BB"/>
    <w:rsid w:val="00711732"/>
    <w:rsid w:val="00711BFB"/>
    <w:rsid w:val="00712C54"/>
    <w:rsid w:val="00713302"/>
    <w:rsid w:val="00713407"/>
    <w:rsid w:val="007136FA"/>
    <w:rsid w:val="00713CF8"/>
    <w:rsid w:val="007141B2"/>
    <w:rsid w:val="00714301"/>
    <w:rsid w:val="0071443C"/>
    <w:rsid w:val="00714611"/>
    <w:rsid w:val="007147E1"/>
    <w:rsid w:val="007148D5"/>
    <w:rsid w:val="00715134"/>
    <w:rsid w:val="00715280"/>
    <w:rsid w:val="007153CA"/>
    <w:rsid w:val="00715491"/>
    <w:rsid w:val="007159C0"/>
    <w:rsid w:val="00715A7B"/>
    <w:rsid w:val="00715AE3"/>
    <w:rsid w:val="00715B09"/>
    <w:rsid w:val="00715DF2"/>
    <w:rsid w:val="00715EBB"/>
    <w:rsid w:val="00716577"/>
    <w:rsid w:val="00716AA6"/>
    <w:rsid w:val="00716E09"/>
    <w:rsid w:val="007173F5"/>
    <w:rsid w:val="00717557"/>
    <w:rsid w:val="00717C20"/>
    <w:rsid w:val="00720AA1"/>
    <w:rsid w:val="00720C0C"/>
    <w:rsid w:val="00720F93"/>
    <w:rsid w:val="0072110E"/>
    <w:rsid w:val="0072121E"/>
    <w:rsid w:val="00721955"/>
    <w:rsid w:val="007220F8"/>
    <w:rsid w:val="007222C4"/>
    <w:rsid w:val="00722761"/>
    <w:rsid w:val="00722E17"/>
    <w:rsid w:val="00723941"/>
    <w:rsid w:val="007242E3"/>
    <w:rsid w:val="007244FE"/>
    <w:rsid w:val="00724EB5"/>
    <w:rsid w:val="00724F02"/>
    <w:rsid w:val="007258F4"/>
    <w:rsid w:val="00725A4F"/>
    <w:rsid w:val="0072631B"/>
    <w:rsid w:val="007263CA"/>
    <w:rsid w:val="00726520"/>
    <w:rsid w:val="00726751"/>
    <w:rsid w:val="00726946"/>
    <w:rsid w:val="00726B9C"/>
    <w:rsid w:val="00727013"/>
    <w:rsid w:val="00727192"/>
    <w:rsid w:val="00727C60"/>
    <w:rsid w:val="00727D76"/>
    <w:rsid w:val="0073069F"/>
    <w:rsid w:val="00730ACC"/>
    <w:rsid w:val="007313C4"/>
    <w:rsid w:val="00731880"/>
    <w:rsid w:val="00731B80"/>
    <w:rsid w:val="00732827"/>
    <w:rsid w:val="00732C2A"/>
    <w:rsid w:val="00732DB5"/>
    <w:rsid w:val="00732E84"/>
    <w:rsid w:val="00733233"/>
    <w:rsid w:val="00733821"/>
    <w:rsid w:val="00733EE1"/>
    <w:rsid w:val="00734008"/>
    <w:rsid w:val="007340AA"/>
    <w:rsid w:val="007344D0"/>
    <w:rsid w:val="0073567E"/>
    <w:rsid w:val="00735B29"/>
    <w:rsid w:val="00735C95"/>
    <w:rsid w:val="00735FD2"/>
    <w:rsid w:val="00736189"/>
    <w:rsid w:val="007361F2"/>
    <w:rsid w:val="00736417"/>
    <w:rsid w:val="00736479"/>
    <w:rsid w:val="00736C89"/>
    <w:rsid w:val="00736EA1"/>
    <w:rsid w:val="00736F4F"/>
    <w:rsid w:val="0073753B"/>
    <w:rsid w:val="007375CC"/>
    <w:rsid w:val="00737678"/>
    <w:rsid w:val="0074069D"/>
    <w:rsid w:val="007408C3"/>
    <w:rsid w:val="0074092D"/>
    <w:rsid w:val="007412BE"/>
    <w:rsid w:val="00741C05"/>
    <w:rsid w:val="00741F47"/>
    <w:rsid w:val="00743C47"/>
    <w:rsid w:val="00743CA0"/>
    <w:rsid w:val="00743EBE"/>
    <w:rsid w:val="00743F7D"/>
    <w:rsid w:val="00744866"/>
    <w:rsid w:val="007448BA"/>
    <w:rsid w:val="00744EBE"/>
    <w:rsid w:val="007455BE"/>
    <w:rsid w:val="00745682"/>
    <w:rsid w:val="00745837"/>
    <w:rsid w:val="00745BD4"/>
    <w:rsid w:val="00745F45"/>
    <w:rsid w:val="007460EE"/>
    <w:rsid w:val="007466B5"/>
    <w:rsid w:val="007469BD"/>
    <w:rsid w:val="00746D6D"/>
    <w:rsid w:val="00747301"/>
    <w:rsid w:val="007476FE"/>
    <w:rsid w:val="00747761"/>
    <w:rsid w:val="00747BB4"/>
    <w:rsid w:val="00747BC0"/>
    <w:rsid w:val="00747E37"/>
    <w:rsid w:val="007501DE"/>
    <w:rsid w:val="0075038B"/>
    <w:rsid w:val="00750723"/>
    <w:rsid w:val="00750878"/>
    <w:rsid w:val="00750997"/>
    <w:rsid w:val="00750A5A"/>
    <w:rsid w:val="00750C3B"/>
    <w:rsid w:val="00750D93"/>
    <w:rsid w:val="00750F08"/>
    <w:rsid w:val="00751445"/>
    <w:rsid w:val="00751468"/>
    <w:rsid w:val="0075152F"/>
    <w:rsid w:val="00752584"/>
    <w:rsid w:val="007528B1"/>
    <w:rsid w:val="00752933"/>
    <w:rsid w:val="00752AD5"/>
    <w:rsid w:val="00752F23"/>
    <w:rsid w:val="00752FB8"/>
    <w:rsid w:val="00753553"/>
    <w:rsid w:val="0075370F"/>
    <w:rsid w:val="007538B9"/>
    <w:rsid w:val="00753BE4"/>
    <w:rsid w:val="00753EF7"/>
    <w:rsid w:val="00754006"/>
    <w:rsid w:val="00754461"/>
    <w:rsid w:val="007545E9"/>
    <w:rsid w:val="007547A2"/>
    <w:rsid w:val="00755690"/>
    <w:rsid w:val="00755696"/>
    <w:rsid w:val="00755A72"/>
    <w:rsid w:val="00755AAB"/>
    <w:rsid w:val="007560EE"/>
    <w:rsid w:val="00756341"/>
    <w:rsid w:val="0075656A"/>
    <w:rsid w:val="00756939"/>
    <w:rsid w:val="00757151"/>
    <w:rsid w:val="007571DD"/>
    <w:rsid w:val="007576A6"/>
    <w:rsid w:val="007579DF"/>
    <w:rsid w:val="00757FDE"/>
    <w:rsid w:val="00760255"/>
    <w:rsid w:val="0076025A"/>
    <w:rsid w:val="007606F9"/>
    <w:rsid w:val="0076083F"/>
    <w:rsid w:val="00760A96"/>
    <w:rsid w:val="0076117D"/>
    <w:rsid w:val="007611DE"/>
    <w:rsid w:val="007612D7"/>
    <w:rsid w:val="007612EF"/>
    <w:rsid w:val="00761626"/>
    <w:rsid w:val="007617FA"/>
    <w:rsid w:val="00761BF2"/>
    <w:rsid w:val="00761C06"/>
    <w:rsid w:val="00761E33"/>
    <w:rsid w:val="0076296E"/>
    <w:rsid w:val="00762D8F"/>
    <w:rsid w:val="00763197"/>
    <w:rsid w:val="00763355"/>
    <w:rsid w:val="00763384"/>
    <w:rsid w:val="00763675"/>
    <w:rsid w:val="00763897"/>
    <w:rsid w:val="00763D42"/>
    <w:rsid w:val="00763E03"/>
    <w:rsid w:val="00763F56"/>
    <w:rsid w:val="007641A5"/>
    <w:rsid w:val="007647AE"/>
    <w:rsid w:val="00764B51"/>
    <w:rsid w:val="00764F08"/>
    <w:rsid w:val="00764F11"/>
    <w:rsid w:val="00765023"/>
    <w:rsid w:val="007650E0"/>
    <w:rsid w:val="007654EC"/>
    <w:rsid w:val="0076596C"/>
    <w:rsid w:val="00765E7F"/>
    <w:rsid w:val="007661B7"/>
    <w:rsid w:val="00766284"/>
    <w:rsid w:val="00766478"/>
    <w:rsid w:val="00766780"/>
    <w:rsid w:val="00766B53"/>
    <w:rsid w:val="007671A5"/>
    <w:rsid w:val="007672C1"/>
    <w:rsid w:val="00767699"/>
    <w:rsid w:val="00767D50"/>
    <w:rsid w:val="00767F3E"/>
    <w:rsid w:val="007702C5"/>
    <w:rsid w:val="00770854"/>
    <w:rsid w:val="007708D2"/>
    <w:rsid w:val="00770C7D"/>
    <w:rsid w:val="00770F03"/>
    <w:rsid w:val="00770F11"/>
    <w:rsid w:val="007710B8"/>
    <w:rsid w:val="0077132D"/>
    <w:rsid w:val="007719D9"/>
    <w:rsid w:val="007719DE"/>
    <w:rsid w:val="00771B94"/>
    <w:rsid w:val="00771E92"/>
    <w:rsid w:val="007722B4"/>
    <w:rsid w:val="00772D83"/>
    <w:rsid w:val="00772FFD"/>
    <w:rsid w:val="0077337B"/>
    <w:rsid w:val="007740C4"/>
    <w:rsid w:val="00774474"/>
    <w:rsid w:val="007745E0"/>
    <w:rsid w:val="007749E9"/>
    <w:rsid w:val="00774CF2"/>
    <w:rsid w:val="00775155"/>
    <w:rsid w:val="00775706"/>
    <w:rsid w:val="00775871"/>
    <w:rsid w:val="00775930"/>
    <w:rsid w:val="00775A13"/>
    <w:rsid w:val="007764F3"/>
    <w:rsid w:val="00776A4B"/>
    <w:rsid w:val="00776ACC"/>
    <w:rsid w:val="00776B71"/>
    <w:rsid w:val="00776D20"/>
    <w:rsid w:val="00776D84"/>
    <w:rsid w:val="0077716F"/>
    <w:rsid w:val="007773F3"/>
    <w:rsid w:val="00777584"/>
    <w:rsid w:val="00777ABB"/>
    <w:rsid w:val="00777E5C"/>
    <w:rsid w:val="00780399"/>
    <w:rsid w:val="0078059C"/>
    <w:rsid w:val="0078063F"/>
    <w:rsid w:val="007813E6"/>
    <w:rsid w:val="00781444"/>
    <w:rsid w:val="007814E6"/>
    <w:rsid w:val="007815B7"/>
    <w:rsid w:val="007816B9"/>
    <w:rsid w:val="0078183C"/>
    <w:rsid w:val="007818B7"/>
    <w:rsid w:val="00782715"/>
    <w:rsid w:val="00782953"/>
    <w:rsid w:val="00782E93"/>
    <w:rsid w:val="00783165"/>
    <w:rsid w:val="007834D7"/>
    <w:rsid w:val="007839CF"/>
    <w:rsid w:val="00784093"/>
    <w:rsid w:val="0078411D"/>
    <w:rsid w:val="00784738"/>
    <w:rsid w:val="00784D1C"/>
    <w:rsid w:val="00785276"/>
    <w:rsid w:val="0078577D"/>
    <w:rsid w:val="00785877"/>
    <w:rsid w:val="00785C1B"/>
    <w:rsid w:val="00786317"/>
    <w:rsid w:val="00786502"/>
    <w:rsid w:val="00786A49"/>
    <w:rsid w:val="00786B04"/>
    <w:rsid w:val="00786B8E"/>
    <w:rsid w:val="00787C19"/>
    <w:rsid w:val="00787D6D"/>
    <w:rsid w:val="00787DEC"/>
    <w:rsid w:val="007905BF"/>
    <w:rsid w:val="00790B4E"/>
    <w:rsid w:val="00790EED"/>
    <w:rsid w:val="007914C5"/>
    <w:rsid w:val="007915D5"/>
    <w:rsid w:val="00791730"/>
    <w:rsid w:val="007919CB"/>
    <w:rsid w:val="00792088"/>
    <w:rsid w:val="0079208A"/>
    <w:rsid w:val="00792AC1"/>
    <w:rsid w:val="00792B50"/>
    <w:rsid w:val="00792DD4"/>
    <w:rsid w:val="00793636"/>
    <w:rsid w:val="007938BF"/>
    <w:rsid w:val="00793C15"/>
    <w:rsid w:val="00793C4F"/>
    <w:rsid w:val="00793D4B"/>
    <w:rsid w:val="00793E36"/>
    <w:rsid w:val="0079475C"/>
    <w:rsid w:val="00794838"/>
    <w:rsid w:val="00794862"/>
    <w:rsid w:val="00794AEC"/>
    <w:rsid w:val="00795173"/>
    <w:rsid w:val="00795309"/>
    <w:rsid w:val="00795B29"/>
    <w:rsid w:val="0079612A"/>
    <w:rsid w:val="0079612C"/>
    <w:rsid w:val="0079696E"/>
    <w:rsid w:val="00796B35"/>
    <w:rsid w:val="00796BDE"/>
    <w:rsid w:val="00796DC7"/>
    <w:rsid w:val="00796F83"/>
    <w:rsid w:val="00797169"/>
    <w:rsid w:val="00797DAB"/>
    <w:rsid w:val="00797FD9"/>
    <w:rsid w:val="007A0020"/>
    <w:rsid w:val="007A05E3"/>
    <w:rsid w:val="007A05F1"/>
    <w:rsid w:val="007A0856"/>
    <w:rsid w:val="007A08D0"/>
    <w:rsid w:val="007A0D23"/>
    <w:rsid w:val="007A11C7"/>
    <w:rsid w:val="007A180F"/>
    <w:rsid w:val="007A18BE"/>
    <w:rsid w:val="007A1F33"/>
    <w:rsid w:val="007A204E"/>
    <w:rsid w:val="007A20B7"/>
    <w:rsid w:val="007A21F3"/>
    <w:rsid w:val="007A2666"/>
    <w:rsid w:val="007A28C1"/>
    <w:rsid w:val="007A29E2"/>
    <w:rsid w:val="007A2A46"/>
    <w:rsid w:val="007A2E1E"/>
    <w:rsid w:val="007A2FA7"/>
    <w:rsid w:val="007A3212"/>
    <w:rsid w:val="007A3264"/>
    <w:rsid w:val="007A380E"/>
    <w:rsid w:val="007A3E5C"/>
    <w:rsid w:val="007A4120"/>
    <w:rsid w:val="007A498A"/>
    <w:rsid w:val="007A4D72"/>
    <w:rsid w:val="007A50B5"/>
    <w:rsid w:val="007A5154"/>
    <w:rsid w:val="007A51F2"/>
    <w:rsid w:val="007A52F6"/>
    <w:rsid w:val="007A596D"/>
    <w:rsid w:val="007A6904"/>
    <w:rsid w:val="007A691C"/>
    <w:rsid w:val="007A747D"/>
    <w:rsid w:val="007A7494"/>
    <w:rsid w:val="007A7B11"/>
    <w:rsid w:val="007A7DF7"/>
    <w:rsid w:val="007A7F41"/>
    <w:rsid w:val="007B0291"/>
    <w:rsid w:val="007B0588"/>
    <w:rsid w:val="007B06BC"/>
    <w:rsid w:val="007B0C21"/>
    <w:rsid w:val="007B0CA3"/>
    <w:rsid w:val="007B0CBB"/>
    <w:rsid w:val="007B12A6"/>
    <w:rsid w:val="007B143C"/>
    <w:rsid w:val="007B1491"/>
    <w:rsid w:val="007B1AAE"/>
    <w:rsid w:val="007B1C55"/>
    <w:rsid w:val="007B1D8E"/>
    <w:rsid w:val="007B1DC1"/>
    <w:rsid w:val="007B24B0"/>
    <w:rsid w:val="007B2CDF"/>
    <w:rsid w:val="007B2E90"/>
    <w:rsid w:val="007B3237"/>
    <w:rsid w:val="007B377F"/>
    <w:rsid w:val="007B3853"/>
    <w:rsid w:val="007B3B64"/>
    <w:rsid w:val="007B42AA"/>
    <w:rsid w:val="007B42CC"/>
    <w:rsid w:val="007B4A19"/>
    <w:rsid w:val="007B4A39"/>
    <w:rsid w:val="007B5131"/>
    <w:rsid w:val="007B5307"/>
    <w:rsid w:val="007B56AB"/>
    <w:rsid w:val="007B5850"/>
    <w:rsid w:val="007B5888"/>
    <w:rsid w:val="007B5903"/>
    <w:rsid w:val="007B5C54"/>
    <w:rsid w:val="007B6ADE"/>
    <w:rsid w:val="007B70E6"/>
    <w:rsid w:val="007B7348"/>
    <w:rsid w:val="007B759B"/>
    <w:rsid w:val="007B7B9D"/>
    <w:rsid w:val="007B7CC3"/>
    <w:rsid w:val="007B7CFA"/>
    <w:rsid w:val="007B7DEC"/>
    <w:rsid w:val="007C00F5"/>
    <w:rsid w:val="007C03A2"/>
    <w:rsid w:val="007C046C"/>
    <w:rsid w:val="007C054B"/>
    <w:rsid w:val="007C07FE"/>
    <w:rsid w:val="007C0AC0"/>
    <w:rsid w:val="007C0EFA"/>
    <w:rsid w:val="007C104B"/>
    <w:rsid w:val="007C1498"/>
    <w:rsid w:val="007C14A4"/>
    <w:rsid w:val="007C1E48"/>
    <w:rsid w:val="007C1F22"/>
    <w:rsid w:val="007C1FAA"/>
    <w:rsid w:val="007C1FAB"/>
    <w:rsid w:val="007C2158"/>
    <w:rsid w:val="007C2263"/>
    <w:rsid w:val="007C230C"/>
    <w:rsid w:val="007C2389"/>
    <w:rsid w:val="007C2705"/>
    <w:rsid w:val="007C2841"/>
    <w:rsid w:val="007C2F0C"/>
    <w:rsid w:val="007C30BE"/>
    <w:rsid w:val="007C32E9"/>
    <w:rsid w:val="007C392C"/>
    <w:rsid w:val="007C40C1"/>
    <w:rsid w:val="007C4222"/>
    <w:rsid w:val="007C442D"/>
    <w:rsid w:val="007C4824"/>
    <w:rsid w:val="007C49AB"/>
    <w:rsid w:val="007C4D18"/>
    <w:rsid w:val="007C4F03"/>
    <w:rsid w:val="007C4F9F"/>
    <w:rsid w:val="007C563C"/>
    <w:rsid w:val="007C596E"/>
    <w:rsid w:val="007C5BEB"/>
    <w:rsid w:val="007C5E39"/>
    <w:rsid w:val="007C6102"/>
    <w:rsid w:val="007C63BB"/>
    <w:rsid w:val="007C655C"/>
    <w:rsid w:val="007C6746"/>
    <w:rsid w:val="007C6E72"/>
    <w:rsid w:val="007C708E"/>
    <w:rsid w:val="007C75CD"/>
    <w:rsid w:val="007C7FB9"/>
    <w:rsid w:val="007D0044"/>
    <w:rsid w:val="007D02FD"/>
    <w:rsid w:val="007D0538"/>
    <w:rsid w:val="007D083D"/>
    <w:rsid w:val="007D09BD"/>
    <w:rsid w:val="007D0A58"/>
    <w:rsid w:val="007D0BA6"/>
    <w:rsid w:val="007D0F86"/>
    <w:rsid w:val="007D126D"/>
    <w:rsid w:val="007D1277"/>
    <w:rsid w:val="007D179B"/>
    <w:rsid w:val="007D18AA"/>
    <w:rsid w:val="007D1F5D"/>
    <w:rsid w:val="007D1F61"/>
    <w:rsid w:val="007D2102"/>
    <w:rsid w:val="007D326F"/>
    <w:rsid w:val="007D3A42"/>
    <w:rsid w:val="007D3CD5"/>
    <w:rsid w:val="007D407A"/>
    <w:rsid w:val="007D4096"/>
    <w:rsid w:val="007D4B96"/>
    <w:rsid w:val="007D4BEF"/>
    <w:rsid w:val="007D5206"/>
    <w:rsid w:val="007D552F"/>
    <w:rsid w:val="007D6316"/>
    <w:rsid w:val="007D6BD1"/>
    <w:rsid w:val="007D6E1C"/>
    <w:rsid w:val="007D6ED5"/>
    <w:rsid w:val="007D7480"/>
    <w:rsid w:val="007D7831"/>
    <w:rsid w:val="007D7B5C"/>
    <w:rsid w:val="007E00A3"/>
    <w:rsid w:val="007E07B7"/>
    <w:rsid w:val="007E07F8"/>
    <w:rsid w:val="007E08E9"/>
    <w:rsid w:val="007E0DD9"/>
    <w:rsid w:val="007E1205"/>
    <w:rsid w:val="007E1535"/>
    <w:rsid w:val="007E18C3"/>
    <w:rsid w:val="007E196A"/>
    <w:rsid w:val="007E1B9F"/>
    <w:rsid w:val="007E1D51"/>
    <w:rsid w:val="007E2055"/>
    <w:rsid w:val="007E2060"/>
    <w:rsid w:val="007E218D"/>
    <w:rsid w:val="007E231D"/>
    <w:rsid w:val="007E25C2"/>
    <w:rsid w:val="007E28BC"/>
    <w:rsid w:val="007E296B"/>
    <w:rsid w:val="007E33AB"/>
    <w:rsid w:val="007E36C0"/>
    <w:rsid w:val="007E378E"/>
    <w:rsid w:val="007E3CE1"/>
    <w:rsid w:val="007E3CE2"/>
    <w:rsid w:val="007E4C57"/>
    <w:rsid w:val="007E4E77"/>
    <w:rsid w:val="007E5A88"/>
    <w:rsid w:val="007E5CB4"/>
    <w:rsid w:val="007E5D72"/>
    <w:rsid w:val="007E5D76"/>
    <w:rsid w:val="007E5DA9"/>
    <w:rsid w:val="007E5EE1"/>
    <w:rsid w:val="007E6755"/>
    <w:rsid w:val="007E68AC"/>
    <w:rsid w:val="007E68F3"/>
    <w:rsid w:val="007E7C1D"/>
    <w:rsid w:val="007F00E8"/>
    <w:rsid w:val="007F0E93"/>
    <w:rsid w:val="007F171A"/>
    <w:rsid w:val="007F1968"/>
    <w:rsid w:val="007F1A41"/>
    <w:rsid w:val="007F1B90"/>
    <w:rsid w:val="007F1C6D"/>
    <w:rsid w:val="007F255E"/>
    <w:rsid w:val="007F2DD3"/>
    <w:rsid w:val="007F2DDC"/>
    <w:rsid w:val="007F2E97"/>
    <w:rsid w:val="007F3CA3"/>
    <w:rsid w:val="007F3D12"/>
    <w:rsid w:val="007F3D86"/>
    <w:rsid w:val="007F4051"/>
    <w:rsid w:val="007F4715"/>
    <w:rsid w:val="007F5028"/>
    <w:rsid w:val="007F51E9"/>
    <w:rsid w:val="007F5602"/>
    <w:rsid w:val="007F59D9"/>
    <w:rsid w:val="007F5B6C"/>
    <w:rsid w:val="007F65AD"/>
    <w:rsid w:val="007F6614"/>
    <w:rsid w:val="007F6CA7"/>
    <w:rsid w:val="007F6F79"/>
    <w:rsid w:val="007F71C8"/>
    <w:rsid w:val="007F77F8"/>
    <w:rsid w:val="007F7BA1"/>
    <w:rsid w:val="007F7E85"/>
    <w:rsid w:val="00800480"/>
    <w:rsid w:val="00800645"/>
    <w:rsid w:val="00800811"/>
    <w:rsid w:val="00800D8A"/>
    <w:rsid w:val="00800DA5"/>
    <w:rsid w:val="00801057"/>
    <w:rsid w:val="00801228"/>
    <w:rsid w:val="0080137E"/>
    <w:rsid w:val="00801A1C"/>
    <w:rsid w:val="00801E3D"/>
    <w:rsid w:val="00802374"/>
    <w:rsid w:val="00802632"/>
    <w:rsid w:val="00802CDA"/>
    <w:rsid w:val="00802DA6"/>
    <w:rsid w:val="0080304E"/>
    <w:rsid w:val="008033F3"/>
    <w:rsid w:val="00803664"/>
    <w:rsid w:val="00803A31"/>
    <w:rsid w:val="0080407B"/>
    <w:rsid w:val="008040EF"/>
    <w:rsid w:val="00804AAD"/>
    <w:rsid w:val="00804DD7"/>
    <w:rsid w:val="00805407"/>
    <w:rsid w:val="00805C30"/>
    <w:rsid w:val="00805E00"/>
    <w:rsid w:val="008060DE"/>
    <w:rsid w:val="008064AE"/>
    <w:rsid w:val="008064C3"/>
    <w:rsid w:val="008065C8"/>
    <w:rsid w:val="00806879"/>
    <w:rsid w:val="00806EA4"/>
    <w:rsid w:val="00806F59"/>
    <w:rsid w:val="0080710F"/>
    <w:rsid w:val="0080741C"/>
    <w:rsid w:val="008075EB"/>
    <w:rsid w:val="00807A4D"/>
    <w:rsid w:val="00810600"/>
    <w:rsid w:val="0081094E"/>
    <w:rsid w:val="00810A33"/>
    <w:rsid w:val="00811038"/>
    <w:rsid w:val="008113C6"/>
    <w:rsid w:val="008117B0"/>
    <w:rsid w:val="008119AF"/>
    <w:rsid w:val="0081242C"/>
    <w:rsid w:val="00812809"/>
    <w:rsid w:val="008128A3"/>
    <w:rsid w:val="00812972"/>
    <w:rsid w:val="008136EB"/>
    <w:rsid w:val="0081371A"/>
    <w:rsid w:val="00813F24"/>
    <w:rsid w:val="00813F97"/>
    <w:rsid w:val="00813FE2"/>
    <w:rsid w:val="008140FE"/>
    <w:rsid w:val="00814500"/>
    <w:rsid w:val="00814AA3"/>
    <w:rsid w:val="00814F82"/>
    <w:rsid w:val="00815598"/>
    <w:rsid w:val="00815931"/>
    <w:rsid w:val="00815D97"/>
    <w:rsid w:val="00815EF4"/>
    <w:rsid w:val="00816280"/>
    <w:rsid w:val="008162C6"/>
    <w:rsid w:val="008164FD"/>
    <w:rsid w:val="00816C05"/>
    <w:rsid w:val="00816FA4"/>
    <w:rsid w:val="0081763F"/>
    <w:rsid w:val="00817C21"/>
    <w:rsid w:val="00817F62"/>
    <w:rsid w:val="00820962"/>
    <w:rsid w:val="00820E51"/>
    <w:rsid w:val="00821606"/>
    <w:rsid w:val="00821717"/>
    <w:rsid w:val="0082174C"/>
    <w:rsid w:val="008217E5"/>
    <w:rsid w:val="00821C1A"/>
    <w:rsid w:val="008222C6"/>
    <w:rsid w:val="0082254F"/>
    <w:rsid w:val="008229A3"/>
    <w:rsid w:val="008234BD"/>
    <w:rsid w:val="008234F4"/>
    <w:rsid w:val="008241F2"/>
    <w:rsid w:val="00824594"/>
    <w:rsid w:val="008246EF"/>
    <w:rsid w:val="008248B4"/>
    <w:rsid w:val="008250A9"/>
    <w:rsid w:val="008254FD"/>
    <w:rsid w:val="0082567C"/>
    <w:rsid w:val="008257D8"/>
    <w:rsid w:val="00825882"/>
    <w:rsid w:val="00825B22"/>
    <w:rsid w:val="00825D97"/>
    <w:rsid w:val="0082607C"/>
    <w:rsid w:val="0082623F"/>
    <w:rsid w:val="00826AEB"/>
    <w:rsid w:val="00826D60"/>
    <w:rsid w:val="00826D7D"/>
    <w:rsid w:val="00826FFC"/>
    <w:rsid w:val="00827301"/>
    <w:rsid w:val="0082747F"/>
    <w:rsid w:val="00827B36"/>
    <w:rsid w:val="00830D25"/>
    <w:rsid w:val="008311CA"/>
    <w:rsid w:val="008316F0"/>
    <w:rsid w:val="0083233D"/>
    <w:rsid w:val="008328D7"/>
    <w:rsid w:val="00832982"/>
    <w:rsid w:val="00832DCC"/>
    <w:rsid w:val="00832EF0"/>
    <w:rsid w:val="00832EF4"/>
    <w:rsid w:val="008331C7"/>
    <w:rsid w:val="0083398F"/>
    <w:rsid w:val="00833B71"/>
    <w:rsid w:val="00833EFF"/>
    <w:rsid w:val="00833FFF"/>
    <w:rsid w:val="00834199"/>
    <w:rsid w:val="008341D1"/>
    <w:rsid w:val="00834B31"/>
    <w:rsid w:val="00834E77"/>
    <w:rsid w:val="008353DC"/>
    <w:rsid w:val="0083546F"/>
    <w:rsid w:val="00835945"/>
    <w:rsid w:val="00835F59"/>
    <w:rsid w:val="008361C7"/>
    <w:rsid w:val="00836A00"/>
    <w:rsid w:val="00836A1E"/>
    <w:rsid w:val="00836A94"/>
    <w:rsid w:val="00836E74"/>
    <w:rsid w:val="00837314"/>
    <w:rsid w:val="008402EF"/>
    <w:rsid w:val="0084064E"/>
    <w:rsid w:val="00841304"/>
    <w:rsid w:val="00841D2F"/>
    <w:rsid w:val="00841DF1"/>
    <w:rsid w:val="00841F46"/>
    <w:rsid w:val="00841FEE"/>
    <w:rsid w:val="00842E59"/>
    <w:rsid w:val="00842F1C"/>
    <w:rsid w:val="008438E6"/>
    <w:rsid w:val="00843ECB"/>
    <w:rsid w:val="00843F37"/>
    <w:rsid w:val="00843F75"/>
    <w:rsid w:val="00843FC7"/>
    <w:rsid w:val="0084405B"/>
    <w:rsid w:val="008443C9"/>
    <w:rsid w:val="00844883"/>
    <w:rsid w:val="00844A37"/>
    <w:rsid w:val="00844EF0"/>
    <w:rsid w:val="00845A1E"/>
    <w:rsid w:val="00845B94"/>
    <w:rsid w:val="00845F83"/>
    <w:rsid w:val="0084631D"/>
    <w:rsid w:val="0084656A"/>
    <w:rsid w:val="00846619"/>
    <w:rsid w:val="00846746"/>
    <w:rsid w:val="00846AB9"/>
    <w:rsid w:val="00846DF9"/>
    <w:rsid w:val="00846FB5"/>
    <w:rsid w:val="00847030"/>
    <w:rsid w:val="00847427"/>
    <w:rsid w:val="00850245"/>
    <w:rsid w:val="00850256"/>
    <w:rsid w:val="00850632"/>
    <w:rsid w:val="00850F78"/>
    <w:rsid w:val="00851115"/>
    <w:rsid w:val="00851412"/>
    <w:rsid w:val="00851906"/>
    <w:rsid w:val="008519A0"/>
    <w:rsid w:val="00851F33"/>
    <w:rsid w:val="008522C9"/>
    <w:rsid w:val="00852687"/>
    <w:rsid w:val="0085273E"/>
    <w:rsid w:val="00852CCC"/>
    <w:rsid w:val="00852E06"/>
    <w:rsid w:val="00852EB4"/>
    <w:rsid w:val="0085313B"/>
    <w:rsid w:val="00853500"/>
    <w:rsid w:val="00853D87"/>
    <w:rsid w:val="008542B2"/>
    <w:rsid w:val="008542BA"/>
    <w:rsid w:val="0085436E"/>
    <w:rsid w:val="008543F0"/>
    <w:rsid w:val="00854857"/>
    <w:rsid w:val="00854956"/>
    <w:rsid w:val="0085495D"/>
    <w:rsid w:val="00854B2C"/>
    <w:rsid w:val="00854FB0"/>
    <w:rsid w:val="00855553"/>
    <w:rsid w:val="00855B74"/>
    <w:rsid w:val="00855C41"/>
    <w:rsid w:val="00855FAC"/>
    <w:rsid w:val="00856072"/>
    <w:rsid w:val="0085641A"/>
    <w:rsid w:val="00856471"/>
    <w:rsid w:val="008566A6"/>
    <w:rsid w:val="008567F5"/>
    <w:rsid w:val="00857277"/>
    <w:rsid w:val="00857631"/>
    <w:rsid w:val="00857A27"/>
    <w:rsid w:val="008601CF"/>
    <w:rsid w:val="00860B8C"/>
    <w:rsid w:val="00860EFF"/>
    <w:rsid w:val="0086174B"/>
    <w:rsid w:val="00861D6B"/>
    <w:rsid w:val="00862298"/>
    <w:rsid w:val="0086257F"/>
    <w:rsid w:val="00862904"/>
    <w:rsid w:val="0086306E"/>
    <w:rsid w:val="008634BE"/>
    <w:rsid w:val="00863535"/>
    <w:rsid w:val="008636A0"/>
    <w:rsid w:val="008636A3"/>
    <w:rsid w:val="0086387F"/>
    <w:rsid w:val="008642B2"/>
    <w:rsid w:val="00864302"/>
    <w:rsid w:val="0086473A"/>
    <w:rsid w:val="00864DA8"/>
    <w:rsid w:val="00865242"/>
    <w:rsid w:val="00865301"/>
    <w:rsid w:val="0086537B"/>
    <w:rsid w:val="00865D1D"/>
    <w:rsid w:val="00865E2A"/>
    <w:rsid w:val="008661F1"/>
    <w:rsid w:val="008665A8"/>
    <w:rsid w:val="008668CF"/>
    <w:rsid w:val="00866B13"/>
    <w:rsid w:val="00866F11"/>
    <w:rsid w:val="008670F7"/>
    <w:rsid w:val="00867222"/>
    <w:rsid w:val="0086732A"/>
    <w:rsid w:val="00867875"/>
    <w:rsid w:val="00867F6B"/>
    <w:rsid w:val="008701BC"/>
    <w:rsid w:val="00870446"/>
    <w:rsid w:val="0087198D"/>
    <w:rsid w:val="00871E2B"/>
    <w:rsid w:val="00872120"/>
    <w:rsid w:val="00872214"/>
    <w:rsid w:val="008722AC"/>
    <w:rsid w:val="00872583"/>
    <w:rsid w:val="008725B8"/>
    <w:rsid w:val="00872726"/>
    <w:rsid w:val="0087295F"/>
    <w:rsid w:val="00872BA8"/>
    <w:rsid w:val="008738D4"/>
    <w:rsid w:val="00873CC6"/>
    <w:rsid w:val="00873F00"/>
    <w:rsid w:val="0087424A"/>
    <w:rsid w:val="00874358"/>
    <w:rsid w:val="008749F9"/>
    <w:rsid w:val="00874B8C"/>
    <w:rsid w:val="00874B9C"/>
    <w:rsid w:val="00874DE8"/>
    <w:rsid w:val="00874DED"/>
    <w:rsid w:val="00875416"/>
    <w:rsid w:val="00875CB3"/>
    <w:rsid w:val="00875F39"/>
    <w:rsid w:val="00876018"/>
    <w:rsid w:val="00876200"/>
    <w:rsid w:val="00876547"/>
    <w:rsid w:val="00876764"/>
    <w:rsid w:val="00876904"/>
    <w:rsid w:val="00876AF2"/>
    <w:rsid w:val="008771CA"/>
    <w:rsid w:val="0087741B"/>
    <w:rsid w:val="00877458"/>
    <w:rsid w:val="008775C9"/>
    <w:rsid w:val="0087761F"/>
    <w:rsid w:val="008779B3"/>
    <w:rsid w:val="00877AF8"/>
    <w:rsid w:val="00877F35"/>
    <w:rsid w:val="00880627"/>
    <w:rsid w:val="0088066B"/>
    <w:rsid w:val="00880F26"/>
    <w:rsid w:val="008811FC"/>
    <w:rsid w:val="00881D6E"/>
    <w:rsid w:val="00881F3A"/>
    <w:rsid w:val="00882260"/>
    <w:rsid w:val="008826CE"/>
    <w:rsid w:val="00882B51"/>
    <w:rsid w:val="00882FE4"/>
    <w:rsid w:val="008830FB"/>
    <w:rsid w:val="0088398D"/>
    <w:rsid w:val="00883BBB"/>
    <w:rsid w:val="00883D77"/>
    <w:rsid w:val="008845EA"/>
    <w:rsid w:val="008846F0"/>
    <w:rsid w:val="008848B7"/>
    <w:rsid w:val="00884A1E"/>
    <w:rsid w:val="00885E6B"/>
    <w:rsid w:val="00885FCE"/>
    <w:rsid w:val="00886132"/>
    <w:rsid w:val="008867C6"/>
    <w:rsid w:val="00886A40"/>
    <w:rsid w:val="008870A2"/>
    <w:rsid w:val="008870D8"/>
    <w:rsid w:val="0088720F"/>
    <w:rsid w:val="00887330"/>
    <w:rsid w:val="00887762"/>
    <w:rsid w:val="008879BC"/>
    <w:rsid w:val="00887BC1"/>
    <w:rsid w:val="00887BD2"/>
    <w:rsid w:val="00887D47"/>
    <w:rsid w:val="00887DCF"/>
    <w:rsid w:val="00891132"/>
    <w:rsid w:val="0089129B"/>
    <w:rsid w:val="00891350"/>
    <w:rsid w:val="008913E2"/>
    <w:rsid w:val="008918D4"/>
    <w:rsid w:val="00891A70"/>
    <w:rsid w:val="00892060"/>
    <w:rsid w:val="008920F1"/>
    <w:rsid w:val="008922D7"/>
    <w:rsid w:val="00892578"/>
    <w:rsid w:val="00892CF6"/>
    <w:rsid w:val="00892D61"/>
    <w:rsid w:val="00892FFE"/>
    <w:rsid w:val="008935D4"/>
    <w:rsid w:val="00893DCB"/>
    <w:rsid w:val="008944C1"/>
    <w:rsid w:val="008945CF"/>
    <w:rsid w:val="0089521A"/>
    <w:rsid w:val="008957FD"/>
    <w:rsid w:val="008958E1"/>
    <w:rsid w:val="008958F8"/>
    <w:rsid w:val="008959CD"/>
    <w:rsid w:val="00895C7E"/>
    <w:rsid w:val="0089612C"/>
    <w:rsid w:val="00896195"/>
    <w:rsid w:val="00896206"/>
    <w:rsid w:val="00896531"/>
    <w:rsid w:val="00896B3A"/>
    <w:rsid w:val="00896CB0"/>
    <w:rsid w:val="008973DA"/>
    <w:rsid w:val="00897DCF"/>
    <w:rsid w:val="008A01EE"/>
    <w:rsid w:val="008A03BB"/>
    <w:rsid w:val="008A054F"/>
    <w:rsid w:val="008A0A13"/>
    <w:rsid w:val="008A0AD8"/>
    <w:rsid w:val="008A0BBF"/>
    <w:rsid w:val="008A0C42"/>
    <w:rsid w:val="008A1652"/>
    <w:rsid w:val="008A17FD"/>
    <w:rsid w:val="008A1EE6"/>
    <w:rsid w:val="008A240D"/>
    <w:rsid w:val="008A28AE"/>
    <w:rsid w:val="008A2ACB"/>
    <w:rsid w:val="008A2CDC"/>
    <w:rsid w:val="008A2F18"/>
    <w:rsid w:val="008A2F5F"/>
    <w:rsid w:val="008A328A"/>
    <w:rsid w:val="008A35EB"/>
    <w:rsid w:val="008A35FE"/>
    <w:rsid w:val="008A3950"/>
    <w:rsid w:val="008A3C4D"/>
    <w:rsid w:val="008A3EE2"/>
    <w:rsid w:val="008A4371"/>
    <w:rsid w:val="008A470B"/>
    <w:rsid w:val="008A4BED"/>
    <w:rsid w:val="008A5181"/>
    <w:rsid w:val="008A527D"/>
    <w:rsid w:val="008A5331"/>
    <w:rsid w:val="008A5555"/>
    <w:rsid w:val="008A5732"/>
    <w:rsid w:val="008A58F8"/>
    <w:rsid w:val="008A598E"/>
    <w:rsid w:val="008A5BF7"/>
    <w:rsid w:val="008A626D"/>
    <w:rsid w:val="008A635A"/>
    <w:rsid w:val="008A6444"/>
    <w:rsid w:val="008A664A"/>
    <w:rsid w:val="008A6838"/>
    <w:rsid w:val="008A7693"/>
    <w:rsid w:val="008A7BF2"/>
    <w:rsid w:val="008B0719"/>
    <w:rsid w:val="008B0D32"/>
    <w:rsid w:val="008B15C0"/>
    <w:rsid w:val="008B1A17"/>
    <w:rsid w:val="008B1EE7"/>
    <w:rsid w:val="008B2245"/>
    <w:rsid w:val="008B2792"/>
    <w:rsid w:val="008B32CC"/>
    <w:rsid w:val="008B38B0"/>
    <w:rsid w:val="008B39B3"/>
    <w:rsid w:val="008B3CCD"/>
    <w:rsid w:val="008B440A"/>
    <w:rsid w:val="008B44AB"/>
    <w:rsid w:val="008B46C7"/>
    <w:rsid w:val="008B4EAC"/>
    <w:rsid w:val="008B51B3"/>
    <w:rsid w:val="008B524D"/>
    <w:rsid w:val="008B5596"/>
    <w:rsid w:val="008B55E2"/>
    <w:rsid w:val="008B5A7D"/>
    <w:rsid w:val="008B718C"/>
    <w:rsid w:val="008B756D"/>
    <w:rsid w:val="008B7EE6"/>
    <w:rsid w:val="008C0843"/>
    <w:rsid w:val="008C0DA1"/>
    <w:rsid w:val="008C0FAB"/>
    <w:rsid w:val="008C10E5"/>
    <w:rsid w:val="008C121A"/>
    <w:rsid w:val="008C123E"/>
    <w:rsid w:val="008C1BC7"/>
    <w:rsid w:val="008C1C9F"/>
    <w:rsid w:val="008C1F0B"/>
    <w:rsid w:val="008C225C"/>
    <w:rsid w:val="008C2824"/>
    <w:rsid w:val="008C2A08"/>
    <w:rsid w:val="008C2AC6"/>
    <w:rsid w:val="008C2C76"/>
    <w:rsid w:val="008C2D7F"/>
    <w:rsid w:val="008C3B6B"/>
    <w:rsid w:val="008C3C1D"/>
    <w:rsid w:val="008C41D8"/>
    <w:rsid w:val="008C4386"/>
    <w:rsid w:val="008C43C8"/>
    <w:rsid w:val="008C4729"/>
    <w:rsid w:val="008C47A9"/>
    <w:rsid w:val="008C4A7D"/>
    <w:rsid w:val="008C52BD"/>
    <w:rsid w:val="008C5894"/>
    <w:rsid w:val="008C5BD0"/>
    <w:rsid w:val="008C5DBA"/>
    <w:rsid w:val="008C5F63"/>
    <w:rsid w:val="008C649C"/>
    <w:rsid w:val="008C6636"/>
    <w:rsid w:val="008C6B2A"/>
    <w:rsid w:val="008C75C4"/>
    <w:rsid w:val="008C783E"/>
    <w:rsid w:val="008C7D71"/>
    <w:rsid w:val="008D03B8"/>
    <w:rsid w:val="008D0DD0"/>
    <w:rsid w:val="008D152D"/>
    <w:rsid w:val="008D18CA"/>
    <w:rsid w:val="008D1C9F"/>
    <w:rsid w:val="008D1EA6"/>
    <w:rsid w:val="008D23F0"/>
    <w:rsid w:val="008D2E38"/>
    <w:rsid w:val="008D3084"/>
    <w:rsid w:val="008D3595"/>
    <w:rsid w:val="008D38E0"/>
    <w:rsid w:val="008D3BE4"/>
    <w:rsid w:val="008D3F48"/>
    <w:rsid w:val="008D42CD"/>
    <w:rsid w:val="008D45F0"/>
    <w:rsid w:val="008D46BC"/>
    <w:rsid w:val="008D4949"/>
    <w:rsid w:val="008D4A09"/>
    <w:rsid w:val="008D4AAB"/>
    <w:rsid w:val="008D4B0B"/>
    <w:rsid w:val="008D51CE"/>
    <w:rsid w:val="008D520C"/>
    <w:rsid w:val="008D59D5"/>
    <w:rsid w:val="008D5B06"/>
    <w:rsid w:val="008D5F26"/>
    <w:rsid w:val="008D67B8"/>
    <w:rsid w:val="008D6860"/>
    <w:rsid w:val="008D6A23"/>
    <w:rsid w:val="008D6A8F"/>
    <w:rsid w:val="008D6E52"/>
    <w:rsid w:val="008D6EA3"/>
    <w:rsid w:val="008D7020"/>
    <w:rsid w:val="008D705D"/>
    <w:rsid w:val="008D7069"/>
    <w:rsid w:val="008D740D"/>
    <w:rsid w:val="008D7498"/>
    <w:rsid w:val="008D74CF"/>
    <w:rsid w:val="008D74FD"/>
    <w:rsid w:val="008D7526"/>
    <w:rsid w:val="008D7884"/>
    <w:rsid w:val="008D7D15"/>
    <w:rsid w:val="008D7DDF"/>
    <w:rsid w:val="008E070F"/>
    <w:rsid w:val="008E0916"/>
    <w:rsid w:val="008E15D9"/>
    <w:rsid w:val="008E1707"/>
    <w:rsid w:val="008E19E4"/>
    <w:rsid w:val="008E20C7"/>
    <w:rsid w:val="008E22D9"/>
    <w:rsid w:val="008E248E"/>
    <w:rsid w:val="008E26EB"/>
    <w:rsid w:val="008E2710"/>
    <w:rsid w:val="008E2941"/>
    <w:rsid w:val="008E2FA9"/>
    <w:rsid w:val="008E30FB"/>
    <w:rsid w:val="008E319C"/>
    <w:rsid w:val="008E34B5"/>
    <w:rsid w:val="008E3737"/>
    <w:rsid w:val="008E3D01"/>
    <w:rsid w:val="008E45C5"/>
    <w:rsid w:val="008E45D3"/>
    <w:rsid w:val="008E45E9"/>
    <w:rsid w:val="008E46B8"/>
    <w:rsid w:val="008E477F"/>
    <w:rsid w:val="008E4A11"/>
    <w:rsid w:val="008E4C29"/>
    <w:rsid w:val="008E4FC1"/>
    <w:rsid w:val="008E4FFA"/>
    <w:rsid w:val="008E53B6"/>
    <w:rsid w:val="008E575A"/>
    <w:rsid w:val="008E5840"/>
    <w:rsid w:val="008E59B8"/>
    <w:rsid w:val="008E5AA5"/>
    <w:rsid w:val="008E5C23"/>
    <w:rsid w:val="008E6006"/>
    <w:rsid w:val="008E62BF"/>
    <w:rsid w:val="008E632E"/>
    <w:rsid w:val="008E6502"/>
    <w:rsid w:val="008E65AC"/>
    <w:rsid w:val="008E6779"/>
    <w:rsid w:val="008E69BA"/>
    <w:rsid w:val="008E6BA0"/>
    <w:rsid w:val="008E6CA0"/>
    <w:rsid w:val="008E6DA5"/>
    <w:rsid w:val="008E6DF1"/>
    <w:rsid w:val="008E707C"/>
    <w:rsid w:val="008E72E4"/>
    <w:rsid w:val="008E7388"/>
    <w:rsid w:val="008E780B"/>
    <w:rsid w:val="008E7EF6"/>
    <w:rsid w:val="008E7F2B"/>
    <w:rsid w:val="008F04D2"/>
    <w:rsid w:val="008F07B3"/>
    <w:rsid w:val="008F0A34"/>
    <w:rsid w:val="008F14CB"/>
    <w:rsid w:val="008F14EB"/>
    <w:rsid w:val="008F1810"/>
    <w:rsid w:val="008F1CDA"/>
    <w:rsid w:val="008F24B2"/>
    <w:rsid w:val="008F2ECA"/>
    <w:rsid w:val="008F3B4F"/>
    <w:rsid w:val="008F3C2D"/>
    <w:rsid w:val="008F3EE0"/>
    <w:rsid w:val="008F3F2B"/>
    <w:rsid w:val="008F4043"/>
    <w:rsid w:val="008F45BE"/>
    <w:rsid w:val="008F479D"/>
    <w:rsid w:val="008F4A4A"/>
    <w:rsid w:val="008F4ED4"/>
    <w:rsid w:val="008F5857"/>
    <w:rsid w:val="008F586D"/>
    <w:rsid w:val="008F5A82"/>
    <w:rsid w:val="008F5E24"/>
    <w:rsid w:val="008F6678"/>
    <w:rsid w:val="008F691C"/>
    <w:rsid w:val="008F6A9E"/>
    <w:rsid w:val="008F6B14"/>
    <w:rsid w:val="008F7222"/>
    <w:rsid w:val="008F794E"/>
    <w:rsid w:val="008F7D96"/>
    <w:rsid w:val="00900819"/>
    <w:rsid w:val="00900E6F"/>
    <w:rsid w:val="00901201"/>
    <w:rsid w:val="0090140B"/>
    <w:rsid w:val="00901461"/>
    <w:rsid w:val="00901641"/>
    <w:rsid w:val="0090172F"/>
    <w:rsid w:val="00901993"/>
    <w:rsid w:val="00901AE5"/>
    <w:rsid w:val="00901C4F"/>
    <w:rsid w:val="00901CDA"/>
    <w:rsid w:val="00901D3D"/>
    <w:rsid w:val="009022E9"/>
    <w:rsid w:val="0090255B"/>
    <w:rsid w:val="009028A5"/>
    <w:rsid w:val="00902F08"/>
    <w:rsid w:val="00902FF5"/>
    <w:rsid w:val="0090306C"/>
    <w:rsid w:val="00903393"/>
    <w:rsid w:val="009037DD"/>
    <w:rsid w:val="00904369"/>
    <w:rsid w:val="0090437D"/>
    <w:rsid w:val="009043C1"/>
    <w:rsid w:val="00904510"/>
    <w:rsid w:val="009048C4"/>
    <w:rsid w:val="00904979"/>
    <w:rsid w:val="00905288"/>
    <w:rsid w:val="00905361"/>
    <w:rsid w:val="00905396"/>
    <w:rsid w:val="00905623"/>
    <w:rsid w:val="0090596F"/>
    <w:rsid w:val="00905D13"/>
    <w:rsid w:val="00905FEE"/>
    <w:rsid w:val="00906059"/>
    <w:rsid w:val="00906495"/>
    <w:rsid w:val="0090657B"/>
    <w:rsid w:val="00906845"/>
    <w:rsid w:val="00906CAB"/>
    <w:rsid w:val="009073E7"/>
    <w:rsid w:val="0090749B"/>
    <w:rsid w:val="00907510"/>
    <w:rsid w:val="00910521"/>
    <w:rsid w:val="009108B2"/>
    <w:rsid w:val="00910CF2"/>
    <w:rsid w:val="00910E26"/>
    <w:rsid w:val="00910F22"/>
    <w:rsid w:val="009115C0"/>
    <w:rsid w:val="00911660"/>
    <w:rsid w:val="00911A4E"/>
    <w:rsid w:val="0091282C"/>
    <w:rsid w:val="00912FA5"/>
    <w:rsid w:val="009130DD"/>
    <w:rsid w:val="0091336E"/>
    <w:rsid w:val="009135FD"/>
    <w:rsid w:val="00913BAF"/>
    <w:rsid w:val="00913FDD"/>
    <w:rsid w:val="009141F4"/>
    <w:rsid w:val="009144C6"/>
    <w:rsid w:val="0091452F"/>
    <w:rsid w:val="00914628"/>
    <w:rsid w:val="00914D38"/>
    <w:rsid w:val="00915514"/>
    <w:rsid w:val="00915876"/>
    <w:rsid w:val="009158B0"/>
    <w:rsid w:val="00915BB7"/>
    <w:rsid w:val="0091616F"/>
    <w:rsid w:val="0091623A"/>
    <w:rsid w:val="0091631E"/>
    <w:rsid w:val="0091686B"/>
    <w:rsid w:val="00916D67"/>
    <w:rsid w:val="00916F99"/>
    <w:rsid w:val="009170CF"/>
    <w:rsid w:val="0091710A"/>
    <w:rsid w:val="0091739D"/>
    <w:rsid w:val="009177B8"/>
    <w:rsid w:val="00917C12"/>
    <w:rsid w:val="00920703"/>
    <w:rsid w:val="00921148"/>
    <w:rsid w:val="00921469"/>
    <w:rsid w:val="00921606"/>
    <w:rsid w:val="00921843"/>
    <w:rsid w:val="00921AB0"/>
    <w:rsid w:val="009227B7"/>
    <w:rsid w:val="009227C7"/>
    <w:rsid w:val="009228A0"/>
    <w:rsid w:val="00922D57"/>
    <w:rsid w:val="00922DC6"/>
    <w:rsid w:val="009230E8"/>
    <w:rsid w:val="00923C2E"/>
    <w:rsid w:val="00923D08"/>
    <w:rsid w:val="009244AE"/>
    <w:rsid w:val="00924745"/>
    <w:rsid w:val="00924EF9"/>
    <w:rsid w:val="009252ED"/>
    <w:rsid w:val="00925362"/>
    <w:rsid w:val="00925B26"/>
    <w:rsid w:val="00925BE5"/>
    <w:rsid w:val="00925DD7"/>
    <w:rsid w:val="00926649"/>
    <w:rsid w:val="00926767"/>
    <w:rsid w:val="00926872"/>
    <w:rsid w:val="00926B76"/>
    <w:rsid w:val="009272FF"/>
    <w:rsid w:val="00927633"/>
    <w:rsid w:val="009277F1"/>
    <w:rsid w:val="00927802"/>
    <w:rsid w:val="009301BC"/>
    <w:rsid w:val="009302EB"/>
    <w:rsid w:val="0093037A"/>
    <w:rsid w:val="009303A2"/>
    <w:rsid w:val="0093041D"/>
    <w:rsid w:val="00930FB3"/>
    <w:rsid w:val="009318EA"/>
    <w:rsid w:val="00931F96"/>
    <w:rsid w:val="0093226D"/>
    <w:rsid w:val="00932560"/>
    <w:rsid w:val="00932C22"/>
    <w:rsid w:val="00932F57"/>
    <w:rsid w:val="00932F8B"/>
    <w:rsid w:val="00933212"/>
    <w:rsid w:val="00933269"/>
    <w:rsid w:val="0093450D"/>
    <w:rsid w:val="00934C21"/>
    <w:rsid w:val="00934D7A"/>
    <w:rsid w:val="00935667"/>
    <w:rsid w:val="00935987"/>
    <w:rsid w:val="00935A47"/>
    <w:rsid w:val="00935B24"/>
    <w:rsid w:val="00935EE4"/>
    <w:rsid w:val="0093600F"/>
    <w:rsid w:val="00936126"/>
    <w:rsid w:val="00936BB6"/>
    <w:rsid w:val="00936E0C"/>
    <w:rsid w:val="00937547"/>
    <w:rsid w:val="00937F2D"/>
    <w:rsid w:val="009402CA"/>
    <w:rsid w:val="009404DD"/>
    <w:rsid w:val="009409EC"/>
    <w:rsid w:val="00940BAD"/>
    <w:rsid w:val="00940E2A"/>
    <w:rsid w:val="009416CB"/>
    <w:rsid w:val="00941D4F"/>
    <w:rsid w:val="0094296B"/>
    <w:rsid w:val="00942DC8"/>
    <w:rsid w:val="0094302B"/>
    <w:rsid w:val="00943150"/>
    <w:rsid w:val="009431E2"/>
    <w:rsid w:val="00943D72"/>
    <w:rsid w:val="00943DC2"/>
    <w:rsid w:val="00944310"/>
    <w:rsid w:val="00944436"/>
    <w:rsid w:val="009449C9"/>
    <w:rsid w:val="00944B4E"/>
    <w:rsid w:val="00944B66"/>
    <w:rsid w:val="00944F4C"/>
    <w:rsid w:val="0094557A"/>
    <w:rsid w:val="00945673"/>
    <w:rsid w:val="00945D78"/>
    <w:rsid w:val="00945EDD"/>
    <w:rsid w:val="00946164"/>
    <w:rsid w:val="0094639F"/>
    <w:rsid w:val="00946C6A"/>
    <w:rsid w:val="00946EB2"/>
    <w:rsid w:val="0094705D"/>
    <w:rsid w:val="009503C8"/>
    <w:rsid w:val="009504BA"/>
    <w:rsid w:val="00951002"/>
    <w:rsid w:val="00951193"/>
    <w:rsid w:val="00951218"/>
    <w:rsid w:val="00951264"/>
    <w:rsid w:val="009513E8"/>
    <w:rsid w:val="00951947"/>
    <w:rsid w:val="00952C86"/>
    <w:rsid w:val="00952D96"/>
    <w:rsid w:val="00952DC5"/>
    <w:rsid w:val="0095314A"/>
    <w:rsid w:val="009531A8"/>
    <w:rsid w:val="00953249"/>
    <w:rsid w:val="009539AB"/>
    <w:rsid w:val="00953BC1"/>
    <w:rsid w:val="00953E00"/>
    <w:rsid w:val="00953F2F"/>
    <w:rsid w:val="00955492"/>
    <w:rsid w:val="0095559F"/>
    <w:rsid w:val="00955E86"/>
    <w:rsid w:val="009569B9"/>
    <w:rsid w:val="00956FCC"/>
    <w:rsid w:val="009579D9"/>
    <w:rsid w:val="00957B8F"/>
    <w:rsid w:val="00957B96"/>
    <w:rsid w:val="00957D2C"/>
    <w:rsid w:val="009603C3"/>
    <w:rsid w:val="00960E20"/>
    <w:rsid w:val="00960ED5"/>
    <w:rsid w:val="00960F59"/>
    <w:rsid w:val="00961AA3"/>
    <w:rsid w:val="00961E84"/>
    <w:rsid w:val="00961E90"/>
    <w:rsid w:val="00962616"/>
    <w:rsid w:val="009633BE"/>
    <w:rsid w:val="00963476"/>
    <w:rsid w:val="0096359D"/>
    <w:rsid w:val="00963689"/>
    <w:rsid w:val="00963C33"/>
    <w:rsid w:val="00964120"/>
    <w:rsid w:val="00964220"/>
    <w:rsid w:val="0096483F"/>
    <w:rsid w:val="0096494B"/>
    <w:rsid w:val="00964B47"/>
    <w:rsid w:val="00964E3A"/>
    <w:rsid w:val="0096576D"/>
    <w:rsid w:val="00965917"/>
    <w:rsid w:val="00965A7C"/>
    <w:rsid w:val="00965AE0"/>
    <w:rsid w:val="00965AFA"/>
    <w:rsid w:val="00966068"/>
    <w:rsid w:val="00966623"/>
    <w:rsid w:val="00966CD2"/>
    <w:rsid w:val="00966E9F"/>
    <w:rsid w:val="00967269"/>
    <w:rsid w:val="00967701"/>
    <w:rsid w:val="009679AD"/>
    <w:rsid w:val="00967D7C"/>
    <w:rsid w:val="009707CF"/>
    <w:rsid w:val="00970CAF"/>
    <w:rsid w:val="0097104A"/>
    <w:rsid w:val="0097118D"/>
    <w:rsid w:val="00971655"/>
    <w:rsid w:val="009717DF"/>
    <w:rsid w:val="009719BB"/>
    <w:rsid w:val="00971DDE"/>
    <w:rsid w:val="00972115"/>
    <w:rsid w:val="00972163"/>
    <w:rsid w:val="00972270"/>
    <w:rsid w:val="009725CE"/>
    <w:rsid w:val="00972A5C"/>
    <w:rsid w:val="00972C5D"/>
    <w:rsid w:val="00972D5A"/>
    <w:rsid w:val="00972F80"/>
    <w:rsid w:val="0097330F"/>
    <w:rsid w:val="00973854"/>
    <w:rsid w:val="009738C6"/>
    <w:rsid w:val="00973BD3"/>
    <w:rsid w:val="00973C55"/>
    <w:rsid w:val="00973CCF"/>
    <w:rsid w:val="009740DB"/>
    <w:rsid w:val="0097480E"/>
    <w:rsid w:val="009749AC"/>
    <w:rsid w:val="00974F26"/>
    <w:rsid w:val="009751BD"/>
    <w:rsid w:val="0097523D"/>
    <w:rsid w:val="009752C3"/>
    <w:rsid w:val="009753D8"/>
    <w:rsid w:val="00975405"/>
    <w:rsid w:val="00975AC9"/>
    <w:rsid w:val="00976476"/>
    <w:rsid w:val="00976A31"/>
    <w:rsid w:val="00976A32"/>
    <w:rsid w:val="00977091"/>
    <w:rsid w:val="009772E0"/>
    <w:rsid w:val="0097734B"/>
    <w:rsid w:val="00977369"/>
    <w:rsid w:val="00977407"/>
    <w:rsid w:val="00977811"/>
    <w:rsid w:val="00977832"/>
    <w:rsid w:val="00977837"/>
    <w:rsid w:val="00977E02"/>
    <w:rsid w:val="0098006A"/>
    <w:rsid w:val="009801BA"/>
    <w:rsid w:val="0098037E"/>
    <w:rsid w:val="009803E8"/>
    <w:rsid w:val="009804AB"/>
    <w:rsid w:val="009805AE"/>
    <w:rsid w:val="00980683"/>
    <w:rsid w:val="0098075F"/>
    <w:rsid w:val="0098116C"/>
    <w:rsid w:val="00981271"/>
    <w:rsid w:val="00981957"/>
    <w:rsid w:val="00981C6E"/>
    <w:rsid w:val="00982016"/>
    <w:rsid w:val="0098202B"/>
    <w:rsid w:val="00982891"/>
    <w:rsid w:val="00982A36"/>
    <w:rsid w:val="00983064"/>
    <w:rsid w:val="009837D4"/>
    <w:rsid w:val="00983A10"/>
    <w:rsid w:val="00983AEB"/>
    <w:rsid w:val="00983E13"/>
    <w:rsid w:val="0098407C"/>
    <w:rsid w:val="009841D9"/>
    <w:rsid w:val="009841F6"/>
    <w:rsid w:val="00984265"/>
    <w:rsid w:val="0098432F"/>
    <w:rsid w:val="009845BA"/>
    <w:rsid w:val="009847A0"/>
    <w:rsid w:val="00984AD9"/>
    <w:rsid w:val="00984BA0"/>
    <w:rsid w:val="00984EB7"/>
    <w:rsid w:val="00984F4D"/>
    <w:rsid w:val="00984FE7"/>
    <w:rsid w:val="009854DA"/>
    <w:rsid w:val="009856D3"/>
    <w:rsid w:val="00985AEE"/>
    <w:rsid w:val="00985F9E"/>
    <w:rsid w:val="009863D5"/>
    <w:rsid w:val="00986975"/>
    <w:rsid w:val="00986AEB"/>
    <w:rsid w:val="009870DB"/>
    <w:rsid w:val="0098718A"/>
    <w:rsid w:val="00987548"/>
    <w:rsid w:val="0098764A"/>
    <w:rsid w:val="00987756"/>
    <w:rsid w:val="009879BD"/>
    <w:rsid w:val="00987AD3"/>
    <w:rsid w:val="00987BC4"/>
    <w:rsid w:val="00987EDC"/>
    <w:rsid w:val="00990695"/>
    <w:rsid w:val="009906B9"/>
    <w:rsid w:val="00990886"/>
    <w:rsid w:val="00990AA4"/>
    <w:rsid w:val="00990E71"/>
    <w:rsid w:val="00991266"/>
    <w:rsid w:val="009912CB"/>
    <w:rsid w:val="009916A4"/>
    <w:rsid w:val="00991B08"/>
    <w:rsid w:val="00991C59"/>
    <w:rsid w:val="00991D90"/>
    <w:rsid w:val="00991EC1"/>
    <w:rsid w:val="0099247C"/>
    <w:rsid w:val="00992577"/>
    <w:rsid w:val="009927A6"/>
    <w:rsid w:val="00993098"/>
    <w:rsid w:val="009931F8"/>
    <w:rsid w:val="00993B48"/>
    <w:rsid w:val="00993BCA"/>
    <w:rsid w:val="00993CC9"/>
    <w:rsid w:val="00994271"/>
    <w:rsid w:val="0099431F"/>
    <w:rsid w:val="0099444D"/>
    <w:rsid w:val="009947E0"/>
    <w:rsid w:val="00995764"/>
    <w:rsid w:val="0099582A"/>
    <w:rsid w:val="0099596C"/>
    <w:rsid w:val="00995B9E"/>
    <w:rsid w:val="00996244"/>
    <w:rsid w:val="00996443"/>
    <w:rsid w:val="00996681"/>
    <w:rsid w:val="009966D1"/>
    <w:rsid w:val="00996720"/>
    <w:rsid w:val="00997340"/>
    <w:rsid w:val="00997697"/>
    <w:rsid w:val="00997D21"/>
    <w:rsid w:val="00997EAC"/>
    <w:rsid w:val="00997FAE"/>
    <w:rsid w:val="009A0D21"/>
    <w:rsid w:val="009A0E1B"/>
    <w:rsid w:val="009A0FA4"/>
    <w:rsid w:val="009A178E"/>
    <w:rsid w:val="009A17BF"/>
    <w:rsid w:val="009A1899"/>
    <w:rsid w:val="009A1B64"/>
    <w:rsid w:val="009A2707"/>
    <w:rsid w:val="009A2A91"/>
    <w:rsid w:val="009A2BEB"/>
    <w:rsid w:val="009A2BEE"/>
    <w:rsid w:val="009A33C4"/>
    <w:rsid w:val="009A33EC"/>
    <w:rsid w:val="009A409F"/>
    <w:rsid w:val="009A45D4"/>
    <w:rsid w:val="009A4C5D"/>
    <w:rsid w:val="009A4EA8"/>
    <w:rsid w:val="009A5677"/>
    <w:rsid w:val="009A5FAD"/>
    <w:rsid w:val="009A666E"/>
    <w:rsid w:val="009A672B"/>
    <w:rsid w:val="009A67A3"/>
    <w:rsid w:val="009A6A2B"/>
    <w:rsid w:val="009A6BCC"/>
    <w:rsid w:val="009A72FA"/>
    <w:rsid w:val="009A74BE"/>
    <w:rsid w:val="009A7B66"/>
    <w:rsid w:val="009A7B74"/>
    <w:rsid w:val="009A7CEA"/>
    <w:rsid w:val="009B0304"/>
    <w:rsid w:val="009B0523"/>
    <w:rsid w:val="009B0CD9"/>
    <w:rsid w:val="009B0F46"/>
    <w:rsid w:val="009B1206"/>
    <w:rsid w:val="009B167D"/>
    <w:rsid w:val="009B17FD"/>
    <w:rsid w:val="009B1E6B"/>
    <w:rsid w:val="009B1EA4"/>
    <w:rsid w:val="009B1EE6"/>
    <w:rsid w:val="009B24FD"/>
    <w:rsid w:val="009B344F"/>
    <w:rsid w:val="009B38EA"/>
    <w:rsid w:val="009B3CCA"/>
    <w:rsid w:val="009B3E35"/>
    <w:rsid w:val="009B4357"/>
    <w:rsid w:val="009B44AF"/>
    <w:rsid w:val="009B4EB2"/>
    <w:rsid w:val="009B4FA2"/>
    <w:rsid w:val="009B51F4"/>
    <w:rsid w:val="009B5273"/>
    <w:rsid w:val="009B57F5"/>
    <w:rsid w:val="009B58E6"/>
    <w:rsid w:val="009B5E1F"/>
    <w:rsid w:val="009B67D7"/>
    <w:rsid w:val="009B69F2"/>
    <w:rsid w:val="009B6ADD"/>
    <w:rsid w:val="009B6B5D"/>
    <w:rsid w:val="009B6EC2"/>
    <w:rsid w:val="009B70D5"/>
    <w:rsid w:val="009B77F6"/>
    <w:rsid w:val="009C0264"/>
    <w:rsid w:val="009C02FC"/>
    <w:rsid w:val="009C03DA"/>
    <w:rsid w:val="009C077E"/>
    <w:rsid w:val="009C0AE6"/>
    <w:rsid w:val="009C0CF7"/>
    <w:rsid w:val="009C10F7"/>
    <w:rsid w:val="009C2914"/>
    <w:rsid w:val="009C2BD1"/>
    <w:rsid w:val="009C2F91"/>
    <w:rsid w:val="009C38A6"/>
    <w:rsid w:val="009C38CD"/>
    <w:rsid w:val="009C3958"/>
    <w:rsid w:val="009C3C56"/>
    <w:rsid w:val="009C3EF6"/>
    <w:rsid w:val="009C4331"/>
    <w:rsid w:val="009C4D75"/>
    <w:rsid w:val="009C502B"/>
    <w:rsid w:val="009C5857"/>
    <w:rsid w:val="009C5AD3"/>
    <w:rsid w:val="009C5BE5"/>
    <w:rsid w:val="009C5E94"/>
    <w:rsid w:val="009C6B48"/>
    <w:rsid w:val="009C6C21"/>
    <w:rsid w:val="009C7B4E"/>
    <w:rsid w:val="009C7DBD"/>
    <w:rsid w:val="009C7E17"/>
    <w:rsid w:val="009D097F"/>
    <w:rsid w:val="009D0A24"/>
    <w:rsid w:val="009D12F4"/>
    <w:rsid w:val="009D15C5"/>
    <w:rsid w:val="009D172F"/>
    <w:rsid w:val="009D23C6"/>
    <w:rsid w:val="009D26D0"/>
    <w:rsid w:val="009D2CFD"/>
    <w:rsid w:val="009D3430"/>
    <w:rsid w:val="009D36A7"/>
    <w:rsid w:val="009D3D4A"/>
    <w:rsid w:val="009D3E37"/>
    <w:rsid w:val="009D4543"/>
    <w:rsid w:val="009D4A42"/>
    <w:rsid w:val="009D502F"/>
    <w:rsid w:val="009D602C"/>
    <w:rsid w:val="009D6068"/>
    <w:rsid w:val="009D66E8"/>
    <w:rsid w:val="009D6C90"/>
    <w:rsid w:val="009D7BE5"/>
    <w:rsid w:val="009E000C"/>
    <w:rsid w:val="009E00A0"/>
    <w:rsid w:val="009E00F6"/>
    <w:rsid w:val="009E03D1"/>
    <w:rsid w:val="009E0DEB"/>
    <w:rsid w:val="009E1039"/>
    <w:rsid w:val="009E11D1"/>
    <w:rsid w:val="009E11D7"/>
    <w:rsid w:val="009E11FF"/>
    <w:rsid w:val="009E1211"/>
    <w:rsid w:val="009E1C71"/>
    <w:rsid w:val="009E1E1C"/>
    <w:rsid w:val="009E1F2F"/>
    <w:rsid w:val="009E20DB"/>
    <w:rsid w:val="009E219C"/>
    <w:rsid w:val="009E21CC"/>
    <w:rsid w:val="009E262A"/>
    <w:rsid w:val="009E2D2C"/>
    <w:rsid w:val="009E2ECA"/>
    <w:rsid w:val="009E2FC4"/>
    <w:rsid w:val="009E3868"/>
    <w:rsid w:val="009E398D"/>
    <w:rsid w:val="009E3E07"/>
    <w:rsid w:val="009E4401"/>
    <w:rsid w:val="009E460B"/>
    <w:rsid w:val="009E4FC4"/>
    <w:rsid w:val="009E567E"/>
    <w:rsid w:val="009E5A78"/>
    <w:rsid w:val="009E6191"/>
    <w:rsid w:val="009E61D2"/>
    <w:rsid w:val="009E69D8"/>
    <w:rsid w:val="009E6BC7"/>
    <w:rsid w:val="009E6FB2"/>
    <w:rsid w:val="009E70BA"/>
    <w:rsid w:val="009E734B"/>
    <w:rsid w:val="009E737D"/>
    <w:rsid w:val="009E7688"/>
    <w:rsid w:val="009E7925"/>
    <w:rsid w:val="009E7EB6"/>
    <w:rsid w:val="009F018A"/>
    <w:rsid w:val="009F01D5"/>
    <w:rsid w:val="009F072C"/>
    <w:rsid w:val="009F0981"/>
    <w:rsid w:val="009F0AAF"/>
    <w:rsid w:val="009F0BD6"/>
    <w:rsid w:val="009F0EBF"/>
    <w:rsid w:val="009F16D0"/>
    <w:rsid w:val="009F1C7C"/>
    <w:rsid w:val="009F1D78"/>
    <w:rsid w:val="009F221C"/>
    <w:rsid w:val="009F259A"/>
    <w:rsid w:val="009F26A7"/>
    <w:rsid w:val="009F2F32"/>
    <w:rsid w:val="009F3836"/>
    <w:rsid w:val="009F3FA2"/>
    <w:rsid w:val="009F402A"/>
    <w:rsid w:val="009F4309"/>
    <w:rsid w:val="009F438E"/>
    <w:rsid w:val="009F4CED"/>
    <w:rsid w:val="009F4F19"/>
    <w:rsid w:val="009F55F8"/>
    <w:rsid w:val="009F5F87"/>
    <w:rsid w:val="009F6121"/>
    <w:rsid w:val="009F6151"/>
    <w:rsid w:val="009F6404"/>
    <w:rsid w:val="009F6AD7"/>
    <w:rsid w:val="009F72BB"/>
    <w:rsid w:val="009F7324"/>
    <w:rsid w:val="009F736C"/>
    <w:rsid w:val="009F7515"/>
    <w:rsid w:val="009F77B6"/>
    <w:rsid w:val="009F79C5"/>
    <w:rsid w:val="009F7A3E"/>
    <w:rsid w:val="009F7D63"/>
    <w:rsid w:val="009F7E22"/>
    <w:rsid w:val="00A000FA"/>
    <w:rsid w:val="00A00390"/>
    <w:rsid w:val="00A004A3"/>
    <w:rsid w:val="00A006EB"/>
    <w:rsid w:val="00A0094A"/>
    <w:rsid w:val="00A00984"/>
    <w:rsid w:val="00A00AB3"/>
    <w:rsid w:val="00A0113F"/>
    <w:rsid w:val="00A016D1"/>
    <w:rsid w:val="00A01797"/>
    <w:rsid w:val="00A01815"/>
    <w:rsid w:val="00A01BCE"/>
    <w:rsid w:val="00A01C8B"/>
    <w:rsid w:val="00A01CE4"/>
    <w:rsid w:val="00A01FE8"/>
    <w:rsid w:val="00A020BC"/>
    <w:rsid w:val="00A020E7"/>
    <w:rsid w:val="00A02490"/>
    <w:rsid w:val="00A02600"/>
    <w:rsid w:val="00A026FF"/>
    <w:rsid w:val="00A029A5"/>
    <w:rsid w:val="00A02B86"/>
    <w:rsid w:val="00A02CA4"/>
    <w:rsid w:val="00A02D6D"/>
    <w:rsid w:val="00A032F8"/>
    <w:rsid w:val="00A03C4D"/>
    <w:rsid w:val="00A03F6E"/>
    <w:rsid w:val="00A0415E"/>
    <w:rsid w:val="00A04274"/>
    <w:rsid w:val="00A04BDC"/>
    <w:rsid w:val="00A04CDE"/>
    <w:rsid w:val="00A052D7"/>
    <w:rsid w:val="00A053D4"/>
    <w:rsid w:val="00A0546C"/>
    <w:rsid w:val="00A05478"/>
    <w:rsid w:val="00A05740"/>
    <w:rsid w:val="00A05AF3"/>
    <w:rsid w:val="00A05CEF"/>
    <w:rsid w:val="00A05D85"/>
    <w:rsid w:val="00A066C9"/>
    <w:rsid w:val="00A06945"/>
    <w:rsid w:val="00A06A02"/>
    <w:rsid w:val="00A06E61"/>
    <w:rsid w:val="00A07493"/>
    <w:rsid w:val="00A075C0"/>
    <w:rsid w:val="00A0768E"/>
    <w:rsid w:val="00A077A4"/>
    <w:rsid w:val="00A07A4C"/>
    <w:rsid w:val="00A108F6"/>
    <w:rsid w:val="00A109A2"/>
    <w:rsid w:val="00A10AB6"/>
    <w:rsid w:val="00A10CC6"/>
    <w:rsid w:val="00A1117A"/>
    <w:rsid w:val="00A1117C"/>
    <w:rsid w:val="00A11186"/>
    <w:rsid w:val="00A112AA"/>
    <w:rsid w:val="00A1175F"/>
    <w:rsid w:val="00A1256D"/>
    <w:rsid w:val="00A12A38"/>
    <w:rsid w:val="00A12C94"/>
    <w:rsid w:val="00A13BE7"/>
    <w:rsid w:val="00A13EC9"/>
    <w:rsid w:val="00A1404F"/>
    <w:rsid w:val="00A144A1"/>
    <w:rsid w:val="00A14894"/>
    <w:rsid w:val="00A14B01"/>
    <w:rsid w:val="00A14C31"/>
    <w:rsid w:val="00A14D8D"/>
    <w:rsid w:val="00A14E11"/>
    <w:rsid w:val="00A14F4F"/>
    <w:rsid w:val="00A14FDA"/>
    <w:rsid w:val="00A151B7"/>
    <w:rsid w:val="00A15649"/>
    <w:rsid w:val="00A157E6"/>
    <w:rsid w:val="00A15CDD"/>
    <w:rsid w:val="00A15E93"/>
    <w:rsid w:val="00A161BD"/>
    <w:rsid w:val="00A16579"/>
    <w:rsid w:val="00A16690"/>
    <w:rsid w:val="00A16B5B"/>
    <w:rsid w:val="00A175D0"/>
    <w:rsid w:val="00A178AE"/>
    <w:rsid w:val="00A17E9D"/>
    <w:rsid w:val="00A17FA2"/>
    <w:rsid w:val="00A2068D"/>
    <w:rsid w:val="00A20773"/>
    <w:rsid w:val="00A2082A"/>
    <w:rsid w:val="00A209E0"/>
    <w:rsid w:val="00A213A6"/>
    <w:rsid w:val="00A21B45"/>
    <w:rsid w:val="00A21BD1"/>
    <w:rsid w:val="00A21EFD"/>
    <w:rsid w:val="00A220E6"/>
    <w:rsid w:val="00A22619"/>
    <w:rsid w:val="00A2289B"/>
    <w:rsid w:val="00A229A5"/>
    <w:rsid w:val="00A22F2A"/>
    <w:rsid w:val="00A230EE"/>
    <w:rsid w:val="00A2329F"/>
    <w:rsid w:val="00A23310"/>
    <w:rsid w:val="00A234E6"/>
    <w:rsid w:val="00A2396B"/>
    <w:rsid w:val="00A23C45"/>
    <w:rsid w:val="00A24155"/>
    <w:rsid w:val="00A24156"/>
    <w:rsid w:val="00A24234"/>
    <w:rsid w:val="00A24C08"/>
    <w:rsid w:val="00A24E76"/>
    <w:rsid w:val="00A2542F"/>
    <w:rsid w:val="00A25BE8"/>
    <w:rsid w:val="00A25D47"/>
    <w:rsid w:val="00A25D9E"/>
    <w:rsid w:val="00A25EC2"/>
    <w:rsid w:val="00A260AB"/>
    <w:rsid w:val="00A2669F"/>
    <w:rsid w:val="00A2685F"/>
    <w:rsid w:val="00A26E97"/>
    <w:rsid w:val="00A272DA"/>
    <w:rsid w:val="00A273D6"/>
    <w:rsid w:val="00A27AA3"/>
    <w:rsid w:val="00A27B05"/>
    <w:rsid w:val="00A27C8E"/>
    <w:rsid w:val="00A27D50"/>
    <w:rsid w:val="00A30282"/>
    <w:rsid w:val="00A30335"/>
    <w:rsid w:val="00A31BE3"/>
    <w:rsid w:val="00A327AC"/>
    <w:rsid w:val="00A32B9C"/>
    <w:rsid w:val="00A32F34"/>
    <w:rsid w:val="00A330C3"/>
    <w:rsid w:val="00A3398B"/>
    <w:rsid w:val="00A33BC5"/>
    <w:rsid w:val="00A33FA7"/>
    <w:rsid w:val="00A34100"/>
    <w:rsid w:val="00A3479B"/>
    <w:rsid w:val="00A34836"/>
    <w:rsid w:val="00A35ABF"/>
    <w:rsid w:val="00A35F11"/>
    <w:rsid w:val="00A360F0"/>
    <w:rsid w:val="00A36631"/>
    <w:rsid w:val="00A366F1"/>
    <w:rsid w:val="00A3684F"/>
    <w:rsid w:val="00A3692D"/>
    <w:rsid w:val="00A36A58"/>
    <w:rsid w:val="00A36AF0"/>
    <w:rsid w:val="00A36CFA"/>
    <w:rsid w:val="00A36D3A"/>
    <w:rsid w:val="00A370D7"/>
    <w:rsid w:val="00A37205"/>
    <w:rsid w:val="00A37359"/>
    <w:rsid w:val="00A373B1"/>
    <w:rsid w:val="00A374AA"/>
    <w:rsid w:val="00A3754B"/>
    <w:rsid w:val="00A379F6"/>
    <w:rsid w:val="00A37A59"/>
    <w:rsid w:val="00A37C58"/>
    <w:rsid w:val="00A37EA4"/>
    <w:rsid w:val="00A40AD4"/>
    <w:rsid w:val="00A40AFF"/>
    <w:rsid w:val="00A40E0C"/>
    <w:rsid w:val="00A412C5"/>
    <w:rsid w:val="00A4156F"/>
    <w:rsid w:val="00A415CB"/>
    <w:rsid w:val="00A417D5"/>
    <w:rsid w:val="00A41875"/>
    <w:rsid w:val="00A41A8A"/>
    <w:rsid w:val="00A41EF5"/>
    <w:rsid w:val="00A4212F"/>
    <w:rsid w:val="00A42B27"/>
    <w:rsid w:val="00A42C61"/>
    <w:rsid w:val="00A42EED"/>
    <w:rsid w:val="00A42F0B"/>
    <w:rsid w:val="00A43267"/>
    <w:rsid w:val="00A438E0"/>
    <w:rsid w:val="00A43AFE"/>
    <w:rsid w:val="00A43DF4"/>
    <w:rsid w:val="00A44304"/>
    <w:rsid w:val="00A448BD"/>
    <w:rsid w:val="00A44933"/>
    <w:rsid w:val="00A44C01"/>
    <w:rsid w:val="00A44E75"/>
    <w:rsid w:val="00A4544D"/>
    <w:rsid w:val="00A45544"/>
    <w:rsid w:val="00A456B4"/>
    <w:rsid w:val="00A45ACB"/>
    <w:rsid w:val="00A460DA"/>
    <w:rsid w:val="00A462B0"/>
    <w:rsid w:val="00A4651F"/>
    <w:rsid w:val="00A46707"/>
    <w:rsid w:val="00A4677C"/>
    <w:rsid w:val="00A4681F"/>
    <w:rsid w:val="00A468F4"/>
    <w:rsid w:val="00A46B8F"/>
    <w:rsid w:val="00A472C7"/>
    <w:rsid w:val="00A4735C"/>
    <w:rsid w:val="00A4736F"/>
    <w:rsid w:val="00A4777F"/>
    <w:rsid w:val="00A478D4"/>
    <w:rsid w:val="00A505F6"/>
    <w:rsid w:val="00A5062E"/>
    <w:rsid w:val="00A50995"/>
    <w:rsid w:val="00A50D19"/>
    <w:rsid w:val="00A511D8"/>
    <w:rsid w:val="00A5123F"/>
    <w:rsid w:val="00A51A83"/>
    <w:rsid w:val="00A51F09"/>
    <w:rsid w:val="00A51F6D"/>
    <w:rsid w:val="00A52316"/>
    <w:rsid w:val="00A528FA"/>
    <w:rsid w:val="00A532C2"/>
    <w:rsid w:val="00A5330A"/>
    <w:rsid w:val="00A536E9"/>
    <w:rsid w:val="00A53949"/>
    <w:rsid w:val="00A53B9F"/>
    <w:rsid w:val="00A53C68"/>
    <w:rsid w:val="00A546E4"/>
    <w:rsid w:val="00A54945"/>
    <w:rsid w:val="00A54A43"/>
    <w:rsid w:val="00A550F6"/>
    <w:rsid w:val="00A55609"/>
    <w:rsid w:val="00A556C1"/>
    <w:rsid w:val="00A558ED"/>
    <w:rsid w:val="00A55AC9"/>
    <w:rsid w:val="00A55AFD"/>
    <w:rsid w:val="00A55C43"/>
    <w:rsid w:val="00A55D0C"/>
    <w:rsid w:val="00A55E29"/>
    <w:rsid w:val="00A55F53"/>
    <w:rsid w:val="00A561F1"/>
    <w:rsid w:val="00A56403"/>
    <w:rsid w:val="00A5657B"/>
    <w:rsid w:val="00A56824"/>
    <w:rsid w:val="00A56DC2"/>
    <w:rsid w:val="00A56FB3"/>
    <w:rsid w:val="00A574E7"/>
    <w:rsid w:val="00A57D2F"/>
    <w:rsid w:val="00A57DAC"/>
    <w:rsid w:val="00A57E2A"/>
    <w:rsid w:val="00A60188"/>
    <w:rsid w:val="00A606C3"/>
    <w:rsid w:val="00A608CC"/>
    <w:rsid w:val="00A6096B"/>
    <w:rsid w:val="00A609BA"/>
    <w:rsid w:val="00A610CB"/>
    <w:rsid w:val="00A617BE"/>
    <w:rsid w:val="00A61B12"/>
    <w:rsid w:val="00A61BFB"/>
    <w:rsid w:val="00A61CB6"/>
    <w:rsid w:val="00A62105"/>
    <w:rsid w:val="00A624CE"/>
    <w:rsid w:val="00A6283E"/>
    <w:rsid w:val="00A62846"/>
    <w:rsid w:val="00A6296F"/>
    <w:rsid w:val="00A62B1B"/>
    <w:rsid w:val="00A62E4A"/>
    <w:rsid w:val="00A62F2B"/>
    <w:rsid w:val="00A637A5"/>
    <w:rsid w:val="00A638AA"/>
    <w:rsid w:val="00A63936"/>
    <w:rsid w:val="00A639E5"/>
    <w:rsid w:val="00A639E9"/>
    <w:rsid w:val="00A63DAE"/>
    <w:rsid w:val="00A63DBC"/>
    <w:rsid w:val="00A6400C"/>
    <w:rsid w:val="00A64143"/>
    <w:rsid w:val="00A648D5"/>
    <w:rsid w:val="00A64A20"/>
    <w:rsid w:val="00A64D7A"/>
    <w:rsid w:val="00A64F0B"/>
    <w:rsid w:val="00A653CE"/>
    <w:rsid w:val="00A657D1"/>
    <w:rsid w:val="00A6590C"/>
    <w:rsid w:val="00A65B39"/>
    <w:rsid w:val="00A65FE7"/>
    <w:rsid w:val="00A66461"/>
    <w:rsid w:val="00A666D4"/>
    <w:rsid w:val="00A66860"/>
    <w:rsid w:val="00A669FB"/>
    <w:rsid w:val="00A66B18"/>
    <w:rsid w:val="00A66CD3"/>
    <w:rsid w:val="00A67641"/>
    <w:rsid w:val="00A67A5E"/>
    <w:rsid w:val="00A67D92"/>
    <w:rsid w:val="00A7028F"/>
    <w:rsid w:val="00A709F5"/>
    <w:rsid w:val="00A70B66"/>
    <w:rsid w:val="00A70CD3"/>
    <w:rsid w:val="00A71440"/>
    <w:rsid w:val="00A71A07"/>
    <w:rsid w:val="00A71BD9"/>
    <w:rsid w:val="00A71CB6"/>
    <w:rsid w:val="00A725DD"/>
    <w:rsid w:val="00A725E5"/>
    <w:rsid w:val="00A7265D"/>
    <w:rsid w:val="00A72BF8"/>
    <w:rsid w:val="00A72C29"/>
    <w:rsid w:val="00A72D02"/>
    <w:rsid w:val="00A7317E"/>
    <w:rsid w:val="00A7347A"/>
    <w:rsid w:val="00A734C2"/>
    <w:rsid w:val="00A7355E"/>
    <w:rsid w:val="00A73611"/>
    <w:rsid w:val="00A73E9A"/>
    <w:rsid w:val="00A740B5"/>
    <w:rsid w:val="00A74124"/>
    <w:rsid w:val="00A74302"/>
    <w:rsid w:val="00A746B8"/>
    <w:rsid w:val="00A749BF"/>
    <w:rsid w:val="00A74CA6"/>
    <w:rsid w:val="00A74D66"/>
    <w:rsid w:val="00A75194"/>
    <w:rsid w:val="00A75281"/>
    <w:rsid w:val="00A75643"/>
    <w:rsid w:val="00A75864"/>
    <w:rsid w:val="00A75907"/>
    <w:rsid w:val="00A75CD3"/>
    <w:rsid w:val="00A75D5A"/>
    <w:rsid w:val="00A75E7D"/>
    <w:rsid w:val="00A7628B"/>
    <w:rsid w:val="00A762EC"/>
    <w:rsid w:val="00A76668"/>
    <w:rsid w:val="00A76AC0"/>
    <w:rsid w:val="00A76E7B"/>
    <w:rsid w:val="00A774DB"/>
    <w:rsid w:val="00A7753C"/>
    <w:rsid w:val="00A77782"/>
    <w:rsid w:val="00A77AC7"/>
    <w:rsid w:val="00A77F66"/>
    <w:rsid w:val="00A80031"/>
    <w:rsid w:val="00A80090"/>
    <w:rsid w:val="00A80566"/>
    <w:rsid w:val="00A80A60"/>
    <w:rsid w:val="00A80D86"/>
    <w:rsid w:val="00A814E1"/>
    <w:rsid w:val="00A815F0"/>
    <w:rsid w:val="00A8184A"/>
    <w:rsid w:val="00A81886"/>
    <w:rsid w:val="00A81AD3"/>
    <w:rsid w:val="00A81B9A"/>
    <w:rsid w:val="00A82059"/>
    <w:rsid w:val="00A822D8"/>
    <w:rsid w:val="00A82313"/>
    <w:rsid w:val="00A825EC"/>
    <w:rsid w:val="00A83333"/>
    <w:rsid w:val="00A83EEC"/>
    <w:rsid w:val="00A84463"/>
    <w:rsid w:val="00A845E9"/>
    <w:rsid w:val="00A84705"/>
    <w:rsid w:val="00A847FB"/>
    <w:rsid w:val="00A84A40"/>
    <w:rsid w:val="00A853B4"/>
    <w:rsid w:val="00A86186"/>
    <w:rsid w:val="00A863D0"/>
    <w:rsid w:val="00A8669A"/>
    <w:rsid w:val="00A87890"/>
    <w:rsid w:val="00A90267"/>
    <w:rsid w:val="00A9081C"/>
    <w:rsid w:val="00A90920"/>
    <w:rsid w:val="00A909CE"/>
    <w:rsid w:val="00A90AB0"/>
    <w:rsid w:val="00A90B73"/>
    <w:rsid w:val="00A90EFA"/>
    <w:rsid w:val="00A911B3"/>
    <w:rsid w:val="00A91412"/>
    <w:rsid w:val="00A915AF"/>
    <w:rsid w:val="00A91669"/>
    <w:rsid w:val="00A917D8"/>
    <w:rsid w:val="00A9197B"/>
    <w:rsid w:val="00A91C51"/>
    <w:rsid w:val="00A928E7"/>
    <w:rsid w:val="00A929B3"/>
    <w:rsid w:val="00A92B40"/>
    <w:rsid w:val="00A92D39"/>
    <w:rsid w:val="00A93088"/>
    <w:rsid w:val="00A931CD"/>
    <w:rsid w:val="00A93599"/>
    <w:rsid w:val="00A936D4"/>
    <w:rsid w:val="00A93965"/>
    <w:rsid w:val="00A93CDD"/>
    <w:rsid w:val="00A94427"/>
    <w:rsid w:val="00A9450B"/>
    <w:rsid w:val="00A94D67"/>
    <w:rsid w:val="00A95159"/>
    <w:rsid w:val="00A95496"/>
    <w:rsid w:val="00A956F3"/>
    <w:rsid w:val="00A95817"/>
    <w:rsid w:val="00A9590B"/>
    <w:rsid w:val="00A95918"/>
    <w:rsid w:val="00A967C9"/>
    <w:rsid w:val="00A9680E"/>
    <w:rsid w:val="00A9694A"/>
    <w:rsid w:val="00A96977"/>
    <w:rsid w:val="00A969D7"/>
    <w:rsid w:val="00A96C41"/>
    <w:rsid w:val="00A96CB1"/>
    <w:rsid w:val="00A96E84"/>
    <w:rsid w:val="00A970EE"/>
    <w:rsid w:val="00A97101"/>
    <w:rsid w:val="00A97182"/>
    <w:rsid w:val="00A973B8"/>
    <w:rsid w:val="00A97459"/>
    <w:rsid w:val="00A97470"/>
    <w:rsid w:val="00A97B86"/>
    <w:rsid w:val="00A97C6F"/>
    <w:rsid w:val="00A97EE3"/>
    <w:rsid w:val="00AA0002"/>
    <w:rsid w:val="00AA0791"/>
    <w:rsid w:val="00AA0B8B"/>
    <w:rsid w:val="00AA0CDE"/>
    <w:rsid w:val="00AA0E4C"/>
    <w:rsid w:val="00AA14D9"/>
    <w:rsid w:val="00AA1571"/>
    <w:rsid w:val="00AA171B"/>
    <w:rsid w:val="00AA1C4B"/>
    <w:rsid w:val="00AA1CC0"/>
    <w:rsid w:val="00AA21D4"/>
    <w:rsid w:val="00AA2502"/>
    <w:rsid w:val="00AA2B0D"/>
    <w:rsid w:val="00AA3184"/>
    <w:rsid w:val="00AA3669"/>
    <w:rsid w:val="00AA36AD"/>
    <w:rsid w:val="00AA3BDF"/>
    <w:rsid w:val="00AA4227"/>
    <w:rsid w:val="00AA4231"/>
    <w:rsid w:val="00AA44BA"/>
    <w:rsid w:val="00AA46B5"/>
    <w:rsid w:val="00AA4A12"/>
    <w:rsid w:val="00AA4C28"/>
    <w:rsid w:val="00AA5081"/>
    <w:rsid w:val="00AA523B"/>
    <w:rsid w:val="00AA538A"/>
    <w:rsid w:val="00AA5B0A"/>
    <w:rsid w:val="00AA5DDA"/>
    <w:rsid w:val="00AA613F"/>
    <w:rsid w:val="00AA6426"/>
    <w:rsid w:val="00AA6AA9"/>
    <w:rsid w:val="00AA6D0C"/>
    <w:rsid w:val="00AA6E07"/>
    <w:rsid w:val="00AA736D"/>
    <w:rsid w:val="00AA74A4"/>
    <w:rsid w:val="00AA7E7D"/>
    <w:rsid w:val="00AB0351"/>
    <w:rsid w:val="00AB04C9"/>
    <w:rsid w:val="00AB064F"/>
    <w:rsid w:val="00AB0A5B"/>
    <w:rsid w:val="00AB0CE9"/>
    <w:rsid w:val="00AB0FB4"/>
    <w:rsid w:val="00AB10FE"/>
    <w:rsid w:val="00AB167E"/>
    <w:rsid w:val="00AB19E4"/>
    <w:rsid w:val="00AB1C2D"/>
    <w:rsid w:val="00AB2526"/>
    <w:rsid w:val="00AB2FDE"/>
    <w:rsid w:val="00AB343F"/>
    <w:rsid w:val="00AB3891"/>
    <w:rsid w:val="00AB3BE2"/>
    <w:rsid w:val="00AB3C58"/>
    <w:rsid w:val="00AB424D"/>
    <w:rsid w:val="00AB4270"/>
    <w:rsid w:val="00AB4399"/>
    <w:rsid w:val="00AB4669"/>
    <w:rsid w:val="00AB4729"/>
    <w:rsid w:val="00AB477A"/>
    <w:rsid w:val="00AB478A"/>
    <w:rsid w:val="00AB481F"/>
    <w:rsid w:val="00AB49F8"/>
    <w:rsid w:val="00AB4A52"/>
    <w:rsid w:val="00AB5724"/>
    <w:rsid w:val="00AB5861"/>
    <w:rsid w:val="00AB5A06"/>
    <w:rsid w:val="00AB5A96"/>
    <w:rsid w:val="00AB5B65"/>
    <w:rsid w:val="00AB61DA"/>
    <w:rsid w:val="00AB61DF"/>
    <w:rsid w:val="00AB624C"/>
    <w:rsid w:val="00AB679F"/>
    <w:rsid w:val="00AB68A7"/>
    <w:rsid w:val="00AB6930"/>
    <w:rsid w:val="00AB6AF4"/>
    <w:rsid w:val="00AB6F8D"/>
    <w:rsid w:val="00AB7045"/>
    <w:rsid w:val="00AB7191"/>
    <w:rsid w:val="00AB76AD"/>
    <w:rsid w:val="00AB77E4"/>
    <w:rsid w:val="00AB7C3E"/>
    <w:rsid w:val="00AC0459"/>
    <w:rsid w:val="00AC079E"/>
    <w:rsid w:val="00AC10C5"/>
    <w:rsid w:val="00AC13DF"/>
    <w:rsid w:val="00AC13EB"/>
    <w:rsid w:val="00AC15BD"/>
    <w:rsid w:val="00AC1F8C"/>
    <w:rsid w:val="00AC2322"/>
    <w:rsid w:val="00AC2638"/>
    <w:rsid w:val="00AC288E"/>
    <w:rsid w:val="00AC2910"/>
    <w:rsid w:val="00AC29BB"/>
    <w:rsid w:val="00AC311D"/>
    <w:rsid w:val="00AC31CA"/>
    <w:rsid w:val="00AC3861"/>
    <w:rsid w:val="00AC3A1E"/>
    <w:rsid w:val="00AC3B2F"/>
    <w:rsid w:val="00AC3FC9"/>
    <w:rsid w:val="00AC40E6"/>
    <w:rsid w:val="00AC4367"/>
    <w:rsid w:val="00AC4C82"/>
    <w:rsid w:val="00AC4E4E"/>
    <w:rsid w:val="00AC5233"/>
    <w:rsid w:val="00AC5744"/>
    <w:rsid w:val="00AC57E4"/>
    <w:rsid w:val="00AC5B3F"/>
    <w:rsid w:val="00AC6C55"/>
    <w:rsid w:val="00AC6D96"/>
    <w:rsid w:val="00AC794C"/>
    <w:rsid w:val="00AC7F8C"/>
    <w:rsid w:val="00AD02F2"/>
    <w:rsid w:val="00AD037F"/>
    <w:rsid w:val="00AD0625"/>
    <w:rsid w:val="00AD0CD1"/>
    <w:rsid w:val="00AD0FA6"/>
    <w:rsid w:val="00AD1077"/>
    <w:rsid w:val="00AD13BE"/>
    <w:rsid w:val="00AD18B7"/>
    <w:rsid w:val="00AD1D4D"/>
    <w:rsid w:val="00AD22FC"/>
    <w:rsid w:val="00AD2CF6"/>
    <w:rsid w:val="00AD2F31"/>
    <w:rsid w:val="00AD2F52"/>
    <w:rsid w:val="00AD3034"/>
    <w:rsid w:val="00AD32A3"/>
    <w:rsid w:val="00AD32C5"/>
    <w:rsid w:val="00AD37A8"/>
    <w:rsid w:val="00AD38A4"/>
    <w:rsid w:val="00AD3DF6"/>
    <w:rsid w:val="00AD3F50"/>
    <w:rsid w:val="00AD41BC"/>
    <w:rsid w:val="00AD44B5"/>
    <w:rsid w:val="00AD4657"/>
    <w:rsid w:val="00AD4D00"/>
    <w:rsid w:val="00AD4D02"/>
    <w:rsid w:val="00AD4EBB"/>
    <w:rsid w:val="00AD559E"/>
    <w:rsid w:val="00AD56EE"/>
    <w:rsid w:val="00AD5783"/>
    <w:rsid w:val="00AD57DC"/>
    <w:rsid w:val="00AD5EA4"/>
    <w:rsid w:val="00AD634C"/>
    <w:rsid w:val="00AD6AE8"/>
    <w:rsid w:val="00AD6C2B"/>
    <w:rsid w:val="00AD6E75"/>
    <w:rsid w:val="00AD71F7"/>
    <w:rsid w:val="00AD7202"/>
    <w:rsid w:val="00AD7440"/>
    <w:rsid w:val="00AD7BCB"/>
    <w:rsid w:val="00AD7D17"/>
    <w:rsid w:val="00AE0378"/>
    <w:rsid w:val="00AE0381"/>
    <w:rsid w:val="00AE0830"/>
    <w:rsid w:val="00AE0DC5"/>
    <w:rsid w:val="00AE1041"/>
    <w:rsid w:val="00AE10F1"/>
    <w:rsid w:val="00AE2479"/>
    <w:rsid w:val="00AE331D"/>
    <w:rsid w:val="00AE3631"/>
    <w:rsid w:val="00AE37A5"/>
    <w:rsid w:val="00AE3FF2"/>
    <w:rsid w:val="00AE4168"/>
    <w:rsid w:val="00AE437B"/>
    <w:rsid w:val="00AE4E76"/>
    <w:rsid w:val="00AE5002"/>
    <w:rsid w:val="00AE56D9"/>
    <w:rsid w:val="00AE5E0E"/>
    <w:rsid w:val="00AE5F63"/>
    <w:rsid w:val="00AE60A4"/>
    <w:rsid w:val="00AE61D7"/>
    <w:rsid w:val="00AE61DB"/>
    <w:rsid w:val="00AE6366"/>
    <w:rsid w:val="00AE65F7"/>
    <w:rsid w:val="00AE6DD9"/>
    <w:rsid w:val="00AE70F1"/>
    <w:rsid w:val="00AE74E2"/>
    <w:rsid w:val="00AE78B6"/>
    <w:rsid w:val="00AE7A20"/>
    <w:rsid w:val="00AE7A7D"/>
    <w:rsid w:val="00AE7AE9"/>
    <w:rsid w:val="00AE7D3E"/>
    <w:rsid w:val="00AF0005"/>
    <w:rsid w:val="00AF0618"/>
    <w:rsid w:val="00AF0BB7"/>
    <w:rsid w:val="00AF0F2B"/>
    <w:rsid w:val="00AF0F88"/>
    <w:rsid w:val="00AF150E"/>
    <w:rsid w:val="00AF1633"/>
    <w:rsid w:val="00AF1981"/>
    <w:rsid w:val="00AF1A2C"/>
    <w:rsid w:val="00AF1D15"/>
    <w:rsid w:val="00AF1DA5"/>
    <w:rsid w:val="00AF1ED5"/>
    <w:rsid w:val="00AF1F04"/>
    <w:rsid w:val="00AF1F1F"/>
    <w:rsid w:val="00AF202C"/>
    <w:rsid w:val="00AF21B9"/>
    <w:rsid w:val="00AF2364"/>
    <w:rsid w:val="00AF24A2"/>
    <w:rsid w:val="00AF28AC"/>
    <w:rsid w:val="00AF2DB2"/>
    <w:rsid w:val="00AF3080"/>
    <w:rsid w:val="00AF30BD"/>
    <w:rsid w:val="00AF31A9"/>
    <w:rsid w:val="00AF31EF"/>
    <w:rsid w:val="00AF355C"/>
    <w:rsid w:val="00AF3B93"/>
    <w:rsid w:val="00AF3EE4"/>
    <w:rsid w:val="00AF3F21"/>
    <w:rsid w:val="00AF42E1"/>
    <w:rsid w:val="00AF4A69"/>
    <w:rsid w:val="00AF4A7E"/>
    <w:rsid w:val="00AF4B4C"/>
    <w:rsid w:val="00AF4C9A"/>
    <w:rsid w:val="00AF53FF"/>
    <w:rsid w:val="00AF671E"/>
    <w:rsid w:val="00AF69A4"/>
    <w:rsid w:val="00AF6DC4"/>
    <w:rsid w:val="00AF7327"/>
    <w:rsid w:val="00AF75E7"/>
    <w:rsid w:val="00AF7677"/>
    <w:rsid w:val="00AF780F"/>
    <w:rsid w:val="00AF7C81"/>
    <w:rsid w:val="00AF7D60"/>
    <w:rsid w:val="00B008D3"/>
    <w:rsid w:val="00B009F7"/>
    <w:rsid w:val="00B00E37"/>
    <w:rsid w:val="00B00F45"/>
    <w:rsid w:val="00B00FFA"/>
    <w:rsid w:val="00B0129B"/>
    <w:rsid w:val="00B01329"/>
    <w:rsid w:val="00B01389"/>
    <w:rsid w:val="00B019F0"/>
    <w:rsid w:val="00B01DC1"/>
    <w:rsid w:val="00B02016"/>
    <w:rsid w:val="00B0205C"/>
    <w:rsid w:val="00B02374"/>
    <w:rsid w:val="00B0242C"/>
    <w:rsid w:val="00B02881"/>
    <w:rsid w:val="00B029B8"/>
    <w:rsid w:val="00B02C86"/>
    <w:rsid w:val="00B03183"/>
    <w:rsid w:val="00B03783"/>
    <w:rsid w:val="00B0389C"/>
    <w:rsid w:val="00B03CEF"/>
    <w:rsid w:val="00B03EC1"/>
    <w:rsid w:val="00B0406D"/>
    <w:rsid w:val="00B04521"/>
    <w:rsid w:val="00B0463C"/>
    <w:rsid w:val="00B04ACD"/>
    <w:rsid w:val="00B0529B"/>
    <w:rsid w:val="00B052A4"/>
    <w:rsid w:val="00B052AF"/>
    <w:rsid w:val="00B05FAB"/>
    <w:rsid w:val="00B0604A"/>
    <w:rsid w:val="00B06224"/>
    <w:rsid w:val="00B064AB"/>
    <w:rsid w:val="00B0663F"/>
    <w:rsid w:val="00B06823"/>
    <w:rsid w:val="00B0732B"/>
    <w:rsid w:val="00B07C05"/>
    <w:rsid w:val="00B07D4B"/>
    <w:rsid w:val="00B104AE"/>
    <w:rsid w:val="00B1054E"/>
    <w:rsid w:val="00B1066F"/>
    <w:rsid w:val="00B10725"/>
    <w:rsid w:val="00B10AA4"/>
    <w:rsid w:val="00B10EB3"/>
    <w:rsid w:val="00B11177"/>
    <w:rsid w:val="00B111E2"/>
    <w:rsid w:val="00B11397"/>
    <w:rsid w:val="00B11BFE"/>
    <w:rsid w:val="00B11FA5"/>
    <w:rsid w:val="00B12039"/>
    <w:rsid w:val="00B12BBD"/>
    <w:rsid w:val="00B13362"/>
    <w:rsid w:val="00B1365C"/>
    <w:rsid w:val="00B13AE4"/>
    <w:rsid w:val="00B1416C"/>
    <w:rsid w:val="00B142F1"/>
    <w:rsid w:val="00B14486"/>
    <w:rsid w:val="00B14542"/>
    <w:rsid w:val="00B14696"/>
    <w:rsid w:val="00B151B5"/>
    <w:rsid w:val="00B15496"/>
    <w:rsid w:val="00B154A8"/>
    <w:rsid w:val="00B156EA"/>
    <w:rsid w:val="00B15BAA"/>
    <w:rsid w:val="00B1602E"/>
    <w:rsid w:val="00B163DC"/>
    <w:rsid w:val="00B165AA"/>
    <w:rsid w:val="00B16942"/>
    <w:rsid w:val="00B17089"/>
    <w:rsid w:val="00B1751A"/>
    <w:rsid w:val="00B17878"/>
    <w:rsid w:val="00B17B29"/>
    <w:rsid w:val="00B2027C"/>
    <w:rsid w:val="00B20283"/>
    <w:rsid w:val="00B207F0"/>
    <w:rsid w:val="00B20E85"/>
    <w:rsid w:val="00B21DF3"/>
    <w:rsid w:val="00B21EE3"/>
    <w:rsid w:val="00B220CA"/>
    <w:rsid w:val="00B221A1"/>
    <w:rsid w:val="00B2285D"/>
    <w:rsid w:val="00B22B2E"/>
    <w:rsid w:val="00B22C34"/>
    <w:rsid w:val="00B22EA2"/>
    <w:rsid w:val="00B2305F"/>
    <w:rsid w:val="00B234AB"/>
    <w:rsid w:val="00B23623"/>
    <w:rsid w:val="00B237ED"/>
    <w:rsid w:val="00B23ADC"/>
    <w:rsid w:val="00B23BF0"/>
    <w:rsid w:val="00B23F33"/>
    <w:rsid w:val="00B242FA"/>
    <w:rsid w:val="00B24305"/>
    <w:rsid w:val="00B243ED"/>
    <w:rsid w:val="00B247F0"/>
    <w:rsid w:val="00B25140"/>
    <w:rsid w:val="00B25519"/>
    <w:rsid w:val="00B2569A"/>
    <w:rsid w:val="00B25BE6"/>
    <w:rsid w:val="00B25C68"/>
    <w:rsid w:val="00B25D03"/>
    <w:rsid w:val="00B26636"/>
    <w:rsid w:val="00B26849"/>
    <w:rsid w:val="00B26D7E"/>
    <w:rsid w:val="00B26E58"/>
    <w:rsid w:val="00B2745B"/>
    <w:rsid w:val="00B2750E"/>
    <w:rsid w:val="00B27661"/>
    <w:rsid w:val="00B27910"/>
    <w:rsid w:val="00B27C1C"/>
    <w:rsid w:val="00B27D86"/>
    <w:rsid w:val="00B30090"/>
    <w:rsid w:val="00B301B7"/>
    <w:rsid w:val="00B3030C"/>
    <w:rsid w:val="00B30892"/>
    <w:rsid w:val="00B30973"/>
    <w:rsid w:val="00B309B9"/>
    <w:rsid w:val="00B30ED3"/>
    <w:rsid w:val="00B31D48"/>
    <w:rsid w:val="00B320C5"/>
    <w:rsid w:val="00B3216C"/>
    <w:rsid w:val="00B32856"/>
    <w:rsid w:val="00B3291D"/>
    <w:rsid w:val="00B32A55"/>
    <w:rsid w:val="00B32A77"/>
    <w:rsid w:val="00B32C30"/>
    <w:rsid w:val="00B33A05"/>
    <w:rsid w:val="00B346E8"/>
    <w:rsid w:val="00B3489E"/>
    <w:rsid w:val="00B34FBA"/>
    <w:rsid w:val="00B35623"/>
    <w:rsid w:val="00B35EB5"/>
    <w:rsid w:val="00B35FD2"/>
    <w:rsid w:val="00B366BE"/>
    <w:rsid w:val="00B3695B"/>
    <w:rsid w:val="00B36A84"/>
    <w:rsid w:val="00B36EDB"/>
    <w:rsid w:val="00B36F27"/>
    <w:rsid w:val="00B371F3"/>
    <w:rsid w:val="00B37329"/>
    <w:rsid w:val="00B37A7F"/>
    <w:rsid w:val="00B37E07"/>
    <w:rsid w:val="00B37F96"/>
    <w:rsid w:val="00B40126"/>
    <w:rsid w:val="00B40609"/>
    <w:rsid w:val="00B40C39"/>
    <w:rsid w:val="00B41056"/>
    <w:rsid w:val="00B416E0"/>
    <w:rsid w:val="00B41A39"/>
    <w:rsid w:val="00B41AF3"/>
    <w:rsid w:val="00B41C3D"/>
    <w:rsid w:val="00B4255A"/>
    <w:rsid w:val="00B43220"/>
    <w:rsid w:val="00B434E1"/>
    <w:rsid w:val="00B435FF"/>
    <w:rsid w:val="00B43679"/>
    <w:rsid w:val="00B43DB3"/>
    <w:rsid w:val="00B441F1"/>
    <w:rsid w:val="00B441F7"/>
    <w:rsid w:val="00B44244"/>
    <w:rsid w:val="00B444B4"/>
    <w:rsid w:val="00B44AC6"/>
    <w:rsid w:val="00B44B1B"/>
    <w:rsid w:val="00B44CF7"/>
    <w:rsid w:val="00B452AB"/>
    <w:rsid w:val="00B45308"/>
    <w:rsid w:val="00B453A2"/>
    <w:rsid w:val="00B4540F"/>
    <w:rsid w:val="00B4595C"/>
    <w:rsid w:val="00B45A17"/>
    <w:rsid w:val="00B45BDE"/>
    <w:rsid w:val="00B462C2"/>
    <w:rsid w:val="00B46771"/>
    <w:rsid w:val="00B46C96"/>
    <w:rsid w:val="00B46DA2"/>
    <w:rsid w:val="00B501B0"/>
    <w:rsid w:val="00B5095F"/>
    <w:rsid w:val="00B50C3E"/>
    <w:rsid w:val="00B50D45"/>
    <w:rsid w:val="00B5118B"/>
    <w:rsid w:val="00B51CBA"/>
    <w:rsid w:val="00B521FD"/>
    <w:rsid w:val="00B52222"/>
    <w:rsid w:val="00B5253C"/>
    <w:rsid w:val="00B52BBE"/>
    <w:rsid w:val="00B52E73"/>
    <w:rsid w:val="00B53DF1"/>
    <w:rsid w:val="00B540C0"/>
    <w:rsid w:val="00B542A9"/>
    <w:rsid w:val="00B5447A"/>
    <w:rsid w:val="00B5474D"/>
    <w:rsid w:val="00B548C3"/>
    <w:rsid w:val="00B54BB4"/>
    <w:rsid w:val="00B54BC4"/>
    <w:rsid w:val="00B54F95"/>
    <w:rsid w:val="00B5515C"/>
    <w:rsid w:val="00B554FC"/>
    <w:rsid w:val="00B55588"/>
    <w:rsid w:val="00B561FE"/>
    <w:rsid w:val="00B5630D"/>
    <w:rsid w:val="00B565C9"/>
    <w:rsid w:val="00B566E3"/>
    <w:rsid w:val="00B56CA6"/>
    <w:rsid w:val="00B56DC2"/>
    <w:rsid w:val="00B57141"/>
    <w:rsid w:val="00B5760E"/>
    <w:rsid w:val="00B57A98"/>
    <w:rsid w:val="00B57C00"/>
    <w:rsid w:val="00B60307"/>
    <w:rsid w:val="00B60309"/>
    <w:rsid w:val="00B606E0"/>
    <w:rsid w:val="00B60E6A"/>
    <w:rsid w:val="00B60F91"/>
    <w:rsid w:val="00B61463"/>
    <w:rsid w:val="00B619A2"/>
    <w:rsid w:val="00B61D20"/>
    <w:rsid w:val="00B61E4F"/>
    <w:rsid w:val="00B61FC7"/>
    <w:rsid w:val="00B621AE"/>
    <w:rsid w:val="00B62D08"/>
    <w:rsid w:val="00B62EEC"/>
    <w:rsid w:val="00B62F77"/>
    <w:rsid w:val="00B63DBD"/>
    <w:rsid w:val="00B643C6"/>
    <w:rsid w:val="00B647BB"/>
    <w:rsid w:val="00B648AE"/>
    <w:rsid w:val="00B64E01"/>
    <w:rsid w:val="00B64FBD"/>
    <w:rsid w:val="00B652B6"/>
    <w:rsid w:val="00B6534D"/>
    <w:rsid w:val="00B65440"/>
    <w:rsid w:val="00B6565A"/>
    <w:rsid w:val="00B65D59"/>
    <w:rsid w:val="00B65FC7"/>
    <w:rsid w:val="00B661A4"/>
    <w:rsid w:val="00B66680"/>
    <w:rsid w:val="00B6693A"/>
    <w:rsid w:val="00B66A16"/>
    <w:rsid w:val="00B66BFE"/>
    <w:rsid w:val="00B66E53"/>
    <w:rsid w:val="00B673EC"/>
    <w:rsid w:val="00B6752C"/>
    <w:rsid w:val="00B67862"/>
    <w:rsid w:val="00B6796C"/>
    <w:rsid w:val="00B67AD5"/>
    <w:rsid w:val="00B67D30"/>
    <w:rsid w:val="00B70048"/>
    <w:rsid w:val="00B7027A"/>
    <w:rsid w:val="00B70368"/>
    <w:rsid w:val="00B703BE"/>
    <w:rsid w:val="00B71381"/>
    <w:rsid w:val="00B722E4"/>
    <w:rsid w:val="00B724E4"/>
    <w:rsid w:val="00B726DA"/>
    <w:rsid w:val="00B726EC"/>
    <w:rsid w:val="00B7285D"/>
    <w:rsid w:val="00B728CB"/>
    <w:rsid w:val="00B7292D"/>
    <w:rsid w:val="00B72D28"/>
    <w:rsid w:val="00B72D44"/>
    <w:rsid w:val="00B72F17"/>
    <w:rsid w:val="00B72F5E"/>
    <w:rsid w:val="00B733EB"/>
    <w:rsid w:val="00B73496"/>
    <w:rsid w:val="00B734DF"/>
    <w:rsid w:val="00B7390E"/>
    <w:rsid w:val="00B740D4"/>
    <w:rsid w:val="00B743A1"/>
    <w:rsid w:val="00B743C7"/>
    <w:rsid w:val="00B74667"/>
    <w:rsid w:val="00B74BBA"/>
    <w:rsid w:val="00B74D57"/>
    <w:rsid w:val="00B74EC4"/>
    <w:rsid w:val="00B74F3A"/>
    <w:rsid w:val="00B75089"/>
    <w:rsid w:val="00B75099"/>
    <w:rsid w:val="00B7534F"/>
    <w:rsid w:val="00B754AD"/>
    <w:rsid w:val="00B75596"/>
    <w:rsid w:val="00B75ABC"/>
    <w:rsid w:val="00B75F19"/>
    <w:rsid w:val="00B761CF"/>
    <w:rsid w:val="00B764B0"/>
    <w:rsid w:val="00B764F3"/>
    <w:rsid w:val="00B769D8"/>
    <w:rsid w:val="00B76ACE"/>
    <w:rsid w:val="00B76BA8"/>
    <w:rsid w:val="00B76C86"/>
    <w:rsid w:val="00B76E6E"/>
    <w:rsid w:val="00B76E72"/>
    <w:rsid w:val="00B7707F"/>
    <w:rsid w:val="00B7722F"/>
    <w:rsid w:val="00B80299"/>
    <w:rsid w:val="00B802E7"/>
    <w:rsid w:val="00B802F6"/>
    <w:rsid w:val="00B80A29"/>
    <w:rsid w:val="00B8121D"/>
    <w:rsid w:val="00B8166A"/>
    <w:rsid w:val="00B817E8"/>
    <w:rsid w:val="00B820F5"/>
    <w:rsid w:val="00B82347"/>
    <w:rsid w:val="00B823D6"/>
    <w:rsid w:val="00B829ED"/>
    <w:rsid w:val="00B82F83"/>
    <w:rsid w:val="00B82F8C"/>
    <w:rsid w:val="00B83413"/>
    <w:rsid w:val="00B83BEE"/>
    <w:rsid w:val="00B83E8D"/>
    <w:rsid w:val="00B842A0"/>
    <w:rsid w:val="00B8431E"/>
    <w:rsid w:val="00B8466D"/>
    <w:rsid w:val="00B851AE"/>
    <w:rsid w:val="00B85256"/>
    <w:rsid w:val="00B857D7"/>
    <w:rsid w:val="00B85BEE"/>
    <w:rsid w:val="00B85DBA"/>
    <w:rsid w:val="00B86291"/>
    <w:rsid w:val="00B86BB8"/>
    <w:rsid w:val="00B86F78"/>
    <w:rsid w:val="00B86FF4"/>
    <w:rsid w:val="00B876FC"/>
    <w:rsid w:val="00B8777B"/>
    <w:rsid w:val="00B90680"/>
    <w:rsid w:val="00B907C6"/>
    <w:rsid w:val="00B90CF1"/>
    <w:rsid w:val="00B90DDA"/>
    <w:rsid w:val="00B91847"/>
    <w:rsid w:val="00B91CE7"/>
    <w:rsid w:val="00B91D63"/>
    <w:rsid w:val="00B91EB1"/>
    <w:rsid w:val="00B92491"/>
    <w:rsid w:val="00B9277B"/>
    <w:rsid w:val="00B929DD"/>
    <w:rsid w:val="00B92BCD"/>
    <w:rsid w:val="00B92F3C"/>
    <w:rsid w:val="00B930BD"/>
    <w:rsid w:val="00B933C2"/>
    <w:rsid w:val="00B93780"/>
    <w:rsid w:val="00B937C4"/>
    <w:rsid w:val="00B93CC9"/>
    <w:rsid w:val="00B94531"/>
    <w:rsid w:val="00B946FA"/>
    <w:rsid w:val="00B94A16"/>
    <w:rsid w:val="00B94D41"/>
    <w:rsid w:val="00B94DC5"/>
    <w:rsid w:val="00B9522B"/>
    <w:rsid w:val="00B95D1E"/>
    <w:rsid w:val="00B960B7"/>
    <w:rsid w:val="00B9659A"/>
    <w:rsid w:val="00B96673"/>
    <w:rsid w:val="00B96A69"/>
    <w:rsid w:val="00B96D6F"/>
    <w:rsid w:val="00B97498"/>
    <w:rsid w:val="00B975B5"/>
    <w:rsid w:val="00B978CD"/>
    <w:rsid w:val="00B97ADC"/>
    <w:rsid w:val="00B97C82"/>
    <w:rsid w:val="00B97D09"/>
    <w:rsid w:val="00BA0587"/>
    <w:rsid w:val="00BA0F5A"/>
    <w:rsid w:val="00BA1A3C"/>
    <w:rsid w:val="00BA1C58"/>
    <w:rsid w:val="00BA1CD7"/>
    <w:rsid w:val="00BA2557"/>
    <w:rsid w:val="00BA2701"/>
    <w:rsid w:val="00BA2D77"/>
    <w:rsid w:val="00BA30C8"/>
    <w:rsid w:val="00BA3126"/>
    <w:rsid w:val="00BA3131"/>
    <w:rsid w:val="00BA34BF"/>
    <w:rsid w:val="00BA36F6"/>
    <w:rsid w:val="00BA3DF5"/>
    <w:rsid w:val="00BA4444"/>
    <w:rsid w:val="00BA49AA"/>
    <w:rsid w:val="00BA5197"/>
    <w:rsid w:val="00BA5198"/>
    <w:rsid w:val="00BA5288"/>
    <w:rsid w:val="00BA54AD"/>
    <w:rsid w:val="00BA55AE"/>
    <w:rsid w:val="00BA5F0D"/>
    <w:rsid w:val="00BA5F61"/>
    <w:rsid w:val="00BA64E1"/>
    <w:rsid w:val="00BA657C"/>
    <w:rsid w:val="00BA6ED4"/>
    <w:rsid w:val="00BA77BB"/>
    <w:rsid w:val="00BA7802"/>
    <w:rsid w:val="00BA7890"/>
    <w:rsid w:val="00BA7E70"/>
    <w:rsid w:val="00BB0964"/>
    <w:rsid w:val="00BB0C75"/>
    <w:rsid w:val="00BB0E8B"/>
    <w:rsid w:val="00BB135B"/>
    <w:rsid w:val="00BB19D3"/>
    <w:rsid w:val="00BB1B4C"/>
    <w:rsid w:val="00BB1F8A"/>
    <w:rsid w:val="00BB231A"/>
    <w:rsid w:val="00BB2549"/>
    <w:rsid w:val="00BB2EDA"/>
    <w:rsid w:val="00BB31B3"/>
    <w:rsid w:val="00BB31E5"/>
    <w:rsid w:val="00BB4068"/>
    <w:rsid w:val="00BB48F5"/>
    <w:rsid w:val="00BB4C8B"/>
    <w:rsid w:val="00BB4D93"/>
    <w:rsid w:val="00BB4DFB"/>
    <w:rsid w:val="00BB5079"/>
    <w:rsid w:val="00BB52CF"/>
    <w:rsid w:val="00BB58A3"/>
    <w:rsid w:val="00BB5965"/>
    <w:rsid w:val="00BB63AF"/>
    <w:rsid w:val="00BB6470"/>
    <w:rsid w:val="00BB65B6"/>
    <w:rsid w:val="00BB67EA"/>
    <w:rsid w:val="00BB6A1A"/>
    <w:rsid w:val="00BB6A6F"/>
    <w:rsid w:val="00BB6BE7"/>
    <w:rsid w:val="00BB719D"/>
    <w:rsid w:val="00BB77DC"/>
    <w:rsid w:val="00BB7A1B"/>
    <w:rsid w:val="00BC034B"/>
    <w:rsid w:val="00BC0473"/>
    <w:rsid w:val="00BC09CB"/>
    <w:rsid w:val="00BC1543"/>
    <w:rsid w:val="00BC1759"/>
    <w:rsid w:val="00BC186D"/>
    <w:rsid w:val="00BC1B50"/>
    <w:rsid w:val="00BC20C4"/>
    <w:rsid w:val="00BC2257"/>
    <w:rsid w:val="00BC23B8"/>
    <w:rsid w:val="00BC28E9"/>
    <w:rsid w:val="00BC28FD"/>
    <w:rsid w:val="00BC29CB"/>
    <w:rsid w:val="00BC2BF1"/>
    <w:rsid w:val="00BC2F13"/>
    <w:rsid w:val="00BC38F6"/>
    <w:rsid w:val="00BC3A67"/>
    <w:rsid w:val="00BC3C99"/>
    <w:rsid w:val="00BC3F81"/>
    <w:rsid w:val="00BC42C2"/>
    <w:rsid w:val="00BC4339"/>
    <w:rsid w:val="00BC4709"/>
    <w:rsid w:val="00BC470B"/>
    <w:rsid w:val="00BC4AE1"/>
    <w:rsid w:val="00BC4C82"/>
    <w:rsid w:val="00BC5083"/>
    <w:rsid w:val="00BC581C"/>
    <w:rsid w:val="00BC619C"/>
    <w:rsid w:val="00BC64EA"/>
    <w:rsid w:val="00BC64FB"/>
    <w:rsid w:val="00BC709B"/>
    <w:rsid w:val="00BC7442"/>
    <w:rsid w:val="00BC744D"/>
    <w:rsid w:val="00BC75A3"/>
    <w:rsid w:val="00BC7BAF"/>
    <w:rsid w:val="00BC7FA8"/>
    <w:rsid w:val="00BD04BF"/>
    <w:rsid w:val="00BD07D8"/>
    <w:rsid w:val="00BD0AE9"/>
    <w:rsid w:val="00BD0EEF"/>
    <w:rsid w:val="00BD12CC"/>
    <w:rsid w:val="00BD1457"/>
    <w:rsid w:val="00BD16AE"/>
    <w:rsid w:val="00BD1737"/>
    <w:rsid w:val="00BD26B6"/>
    <w:rsid w:val="00BD2A39"/>
    <w:rsid w:val="00BD2B65"/>
    <w:rsid w:val="00BD34A9"/>
    <w:rsid w:val="00BD3915"/>
    <w:rsid w:val="00BD45E6"/>
    <w:rsid w:val="00BD4B1A"/>
    <w:rsid w:val="00BD50C4"/>
    <w:rsid w:val="00BD5220"/>
    <w:rsid w:val="00BD5A6B"/>
    <w:rsid w:val="00BD5F8B"/>
    <w:rsid w:val="00BD6183"/>
    <w:rsid w:val="00BD61F8"/>
    <w:rsid w:val="00BD65E5"/>
    <w:rsid w:val="00BD6F09"/>
    <w:rsid w:val="00BD6FB0"/>
    <w:rsid w:val="00BD7155"/>
    <w:rsid w:val="00BD782B"/>
    <w:rsid w:val="00BE009D"/>
    <w:rsid w:val="00BE0525"/>
    <w:rsid w:val="00BE0936"/>
    <w:rsid w:val="00BE0C8A"/>
    <w:rsid w:val="00BE0D13"/>
    <w:rsid w:val="00BE16A4"/>
    <w:rsid w:val="00BE1E84"/>
    <w:rsid w:val="00BE22CD"/>
    <w:rsid w:val="00BE2E11"/>
    <w:rsid w:val="00BE36BE"/>
    <w:rsid w:val="00BE3B15"/>
    <w:rsid w:val="00BE4C38"/>
    <w:rsid w:val="00BE4CED"/>
    <w:rsid w:val="00BE4EF0"/>
    <w:rsid w:val="00BE58AA"/>
    <w:rsid w:val="00BE5BAD"/>
    <w:rsid w:val="00BE622E"/>
    <w:rsid w:val="00BE6F64"/>
    <w:rsid w:val="00BE724E"/>
    <w:rsid w:val="00BE726C"/>
    <w:rsid w:val="00BE74F2"/>
    <w:rsid w:val="00BE781C"/>
    <w:rsid w:val="00BE78D4"/>
    <w:rsid w:val="00BE79AB"/>
    <w:rsid w:val="00BF0795"/>
    <w:rsid w:val="00BF0850"/>
    <w:rsid w:val="00BF0B85"/>
    <w:rsid w:val="00BF11F2"/>
    <w:rsid w:val="00BF132F"/>
    <w:rsid w:val="00BF1372"/>
    <w:rsid w:val="00BF1441"/>
    <w:rsid w:val="00BF1DB2"/>
    <w:rsid w:val="00BF20A4"/>
    <w:rsid w:val="00BF2768"/>
    <w:rsid w:val="00BF2945"/>
    <w:rsid w:val="00BF2CAC"/>
    <w:rsid w:val="00BF2E2D"/>
    <w:rsid w:val="00BF309B"/>
    <w:rsid w:val="00BF34BD"/>
    <w:rsid w:val="00BF359C"/>
    <w:rsid w:val="00BF4640"/>
    <w:rsid w:val="00BF488E"/>
    <w:rsid w:val="00BF4AD3"/>
    <w:rsid w:val="00BF4EA7"/>
    <w:rsid w:val="00BF4EAE"/>
    <w:rsid w:val="00BF516D"/>
    <w:rsid w:val="00BF524C"/>
    <w:rsid w:val="00BF54D7"/>
    <w:rsid w:val="00BF5EA2"/>
    <w:rsid w:val="00BF6310"/>
    <w:rsid w:val="00BF6342"/>
    <w:rsid w:val="00BF64E5"/>
    <w:rsid w:val="00BF6862"/>
    <w:rsid w:val="00BF6AC4"/>
    <w:rsid w:val="00BF6EDA"/>
    <w:rsid w:val="00BF7204"/>
    <w:rsid w:val="00BF732B"/>
    <w:rsid w:val="00BF7386"/>
    <w:rsid w:val="00BF76B1"/>
    <w:rsid w:val="00BF79FF"/>
    <w:rsid w:val="00BF7D24"/>
    <w:rsid w:val="00BF7F3D"/>
    <w:rsid w:val="00C00732"/>
    <w:rsid w:val="00C00BB7"/>
    <w:rsid w:val="00C00CF9"/>
    <w:rsid w:val="00C01342"/>
    <w:rsid w:val="00C01EC6"/>
    <w:rsid w:val="00C02028"/>
    <w:rsid w:val="00C02CDC"/>
    <w:rsid w:val="00C02FBA"/>
    <w:rsid w:val="00C032AD"/>
    <w:rsid w:val="00C0354C"/>
    <w:rsid w:val="00C03A13"/>
    <w:rsid w:val="00C04126"/>
    <w:rsid w:val="00C04500"/>
    <w:rsid w:val="00C04C3C"/>
    <w:rsid w:val="00C04C5F"/>
    <w:rsid w:val="00C04D87"/>
    <w:rsid w:val="00C050C6"/>
    <w:rsid w:val="00C051DB"/>
    <w:rsid w:val="00C055B9"/>
    <w:rsid w:val="00C05622"/>
    <w:rsid w:val="00C05991"/>
    <w:rsid w:val="00C05C50"/>
    <w:rsid w:val="00C05CEF"/>
    <w:rsid w:val="00C05D93"/>
    <w:rsid w:val="00C0626E"/>
    <w:rsid w:val="00C06F4F"/>
    <w:rsid w:val="00C0783E"/>
    <w:rsid w:val="00C079A2"/>
    <w:rsid w:val="00C07BA0"/>
    <w:rsid w:val="00C10143"/>
    <w:rsid w:val="00C1018A"/>
    <w:rsid w:val="00C10362"/>
    <w:rsid w:val="00C10745"/>
    <w:rsid w:val="00C10D19"/>
    <w:rsid w:val="00C10E16"/>
    <w:rsid w:val="00C10ECB"/>
    <w:rsid w:val="00C1105D"/>
    <w:rsid w:val="00C11115"/>
    <w:rsid w:val="00C11219"/>
    <w:rsid w:val="00C118EE"/>
    <w:rsid w:val="00C1198D"/>
    <w:rsid w:val="00C11D5A"/>
    <w:rsid w:val="00C11ECB"/>
    <w:rsid w:val="00C120AF"/>
    <w:rsid w:val="00C12609"/>
    <w:rsid w:val="00C12822"/>
    <w:rsid w:val="00C12A6D"/>
    <w:rsid w:val="00C13395"/>
    <w:rsid w:val="00C1373B"/>
    <w:rsid w:val="00C138EC"/>
    <w:rsid w:val="00C13AAA"/>
    <w:rsid w:val="00C1474A"/>
    <w:rsid w:val="00C14B5F"/>
    <w:rsid w:val="00C15024"/>
    <w:rsid w:val="00C15037"/>
    <w:rsid w:val="00C15131"/>
    <w:rsid w:val="00C15433"/>
    <w:rsid w:val="00C155CE"/>
    <w:rsid w:val="00C155F8"/>
    <w:rsid w:val="00C15828"/>
    <w:rsid w:val="00C15A03"/>
    <w:rsid w:val="00C15DAE"/>
    <w:rsid w:val="00C15F21"/>
    <w:rsid w:val="00C15F26"/>
    <w:rsid w:val="00C1600F"/>
    <w:rsid w:val="00C161C9"/>
    <w:rsid w:val="00C1651E"/>
    <w:rsid w:val="00C170E1"/>
    <w:rsid w:val="00C1727B"/>
    <w:rsid w:val="00C1757B"/>
    <w:rsid w:val="00C17686"/>
    <w:rsid w:val="00C17A47"/>
    <w:rsid w:val="00C17B8A"/>
    <w:rsid w:val="00C20228"/>
    <w:rsid w:val="00C20407"/>
    <w:rsid w:val="00C208A5"/>
    <w:rsid w:val="00C20943"/>
    <w:rsid w:val="00C20E63"/>
    <w:rsid w:val="00C21159"/>
    <w:rsid w:val="00C2121C"/>
    <w:rsid w:val="00C21754"/>
    <w:rsid w:val="00C2227D"/>
    <w:rsid w:val="00C22704"/>
    <w:rsid w:val="00C22FA9"/>
    <w:rsid w:val="00C2332A"/>
    <w:rsid w:val="00C233FE"/>
    <w:rsid w:val="00C236D2"/>
    <w:rsid w:val="00C242D0"/>
    <w:rsid w:val="00C24385"/>
    <w:rsid w:val="00C2471F"/>
    <w:rsid w:val="00C24730"/>
    <w:rsid w:val="00C24921"/>
    <w:rsid w:val="00C24FD0"/>
    <w:rsid w:val="00C25107"/>
    <w:rsid w:val="00C251C6"/>
    <w:rsid w:val="00C257ED"/>
    <w:rsid w:val="00C260D8"/>
    <w:rsid w:val="00C2678E"/>
    <w:rsid w:val="00C26A90"/>
    <w:rsid w:val="00C26DC7"/>
    <w:rsid w:val="00C26EAC"/>
    <w:rsid w:val="00C26F4E"/>
    <w:rsid w:val="00C27338"/>
    <w:rsid w:val="00C2758A"/>
    <w:rsid w:val="00C27812"/>
    <w:rsid w:val="00C27A2D"/>
    <w:rsid w:val="00C30581"/>
    <w:rsid w:val="00C3062C"/>
    <w:rsid w:val="00C3084E"/>
    <w:rsid w:val="00C30BDA"/>
    <w:rsid w:val="00C30E2C"/>
    <w:rsid w:val="00C310C7"/>
    <w:rsid w:val="00C314CD"/>
    <w:rsid w:val="00C31F3B"/>
    <w:rsid w:val="00C3209A"/>
    <w:rsid w:val="00C3237B"/>
    <w:rsid w:val="00C32882"/>
    <w:rsid w:val="00C32DD0"/>
    <w:rsid w:val="00C331AC"/>
    <w:rsid w:val="00C3321F"/>
    <w:rsid w:val="00C33855"/>
    <w:rsid w:val="00C33888"/>
    <w:rsid w:val="00C33C4E"/>
    <w:rsid w:val="00C3413F"/>
    <w:rsid w:val="00C346D6"/>
    <w:rsid w:val="00C35214"/>
    <w:rsid w:val="00C353F9"/>
    <w:rsid w:val="00C35583"/>
    <w:rsid w:val="00C355BC"/>
    <w:rsid w:val="00C35B5C"/>
    <w:rsid w:val="00C35C64"/>
    <w:rsid w:val="00C3677C"/>
    <w:rsid w:val="00C369CD"/>
    <w:rsid w:val="00C36D57"/>
    <w:rsid w:val="00C371CF"/>
    <w:rsid w:val="00C3740B"/>
    <w:rsid w:val="00C376AE"/>
    <w:rsid w:val="00C3787D"/>
    <w:rsid w:val="00C37B7C"/>
    <w:rsid w:val="00C4063B"/>
    <w:rsid w:val="00C4092B"/>
    <w:rsid w:val="00C40953"/>
    <w:rsid w:val="00C4161D"/>
    <w:rsid w:val="00C419E7"/>
    <w:rsid w:val="00C41B8F"/>
    <w:rsid w:val="00C41E49"/>
    <w:rsid w:val="00C42252"/>
    <w:rsid w:val="00C422E3"/>
    <w:rsid w:val="00C423C1"/>
    <w:rsid w:val="00C42543"/>
    <w:rsid w:val="00C42667"/>
    <w:rsid w:val="00C42F52"/>
    <w:rsid w:val="00C4334E"/>
    <w:rsid w:val="00C4363A"/>
    <w:rsid w:val="00C437A9"/>
    <w:rsid w:val="00C4447B"/>
    <w:rsid w:val="00C445A6"/>
    <w:rsid w:val="00C44A34"/>
    <w:rsid w:val="00C44ABD"/>
    <w:rsid w:val="00C44C83"/>
    <w:rsid w:val="00C4592C"/>
    <w:rsid w:val="00C45C45"/>
    <w:rsid w:val="00C45F31"/>
    <w:rsid w:val="00C465B6"/>
    <w:rsid w:val="00C467B8"/>
    <w:rsid w:val="00C468B4"/>
    <w:rsid w:val="00C46DC8"/>
    <w:rsid w:val="00C46FBC"/>
    <w:rsid w:val="00C4706F"/>
    <w:rsid w:val="00C472A9"/>
    <w:rsid w:val="00C474F7"/>
    <w:rsid w:val="00C4770A"/>
    <w:rsid w:val="00C478BE"/>
    <w:rsid w:val="00C47C69"/>
    <w:rsid w:val="00C47F98"/>
    <w:rsid w:val="00C5044F"/>
    <w:rsid w:val="00C50503"/>
    <w:rsid w:val="00C50529"/>
    <w:rsid w:val="00C506D7"/>
    <w:rsid w:val="00C507E2"/>
    <w:rsid w:val="00C50917"/>
    <w:rsid w:val="00C50B3C"/>
    <w:rsid w:val="00C50B69"/>
    <w:rsid w:val="00C50CAF"/>
    <w:rsid w:val="00C50F34"/>
    <w:rsid w:val="00C511D0"/>
    <w:rsid w:val="00C51A4B"/>
    <w:rsid w:val="00C51A57"/>
    <w:rsid w:val="00C51EB5"/>
    <w:rsid w:val="00C52522"/>
    <w:rsid w:val="00C52799"/>
    <w:rsid w:val="00C52EDD"/>
    <w:rsid w:val="00C53291"/>
    <w:rsid w:val="00C5355F"/>
    <w:rsid w:val="00C53D71"/>
    <w:rsid w:val="00C542BB"/>
    <w:rsid w:val="00C54505"/>
    <w:rsid w:val="00C545F3"/>
    <w:rsid w:val="00C54755"/>
    <w:rsid w:val="00C547AC"/>
    <w:rsid w:val="00C548C0"/>
    <w:rsid w:val="00C552B8"/>
    <w:rsid w:val="00C557C8"/>
    <w:rsid w:val="00C568E7"/>
    <w:rsid w:val="00C569CD"/>
    <w:rsid w:val="00C56CE0"/>
    <w:rsid w:val="00C56D88"/>
    <w:rsid w:val="00C56FEB"/>
    <w:rsid w:val="00C57225"/>
    <w:rsid w:val="00C5726C"/>
    <w:rsid w:val="00C57664"/>
    <w:rsid w:val="00C57838"/>
    <w:rsid w:val="00C579C8"/>
    <w:rsid w:val="00C57B25"/>
    <w:rsid w:val="00C57CE7"/>
    <w:rsid w:val="00C6036E"/>
    <w:rsid w:val="00C6039B"/>
    <w:rsid w:val="00C60805"/>
    <w:rsid w:val="00C609C0"/>
    <w:rsid w:val="00C60A41"/>
    <w:rsid w:val="00C60B6F"/>
    <w:rsid w:val="00C60BE8"/>
    <w:rsid w:val="00C60FF0"/>
    <w:rsid w:val="00C6124A"/>
    <w:rsid w:val="00C616BE"/>
    <w:rsid w:val="00C6192C"/>
    <w:rsid w:val="00C61CC9"/>
    <w:rsid w:val="00C62032"/>
    <w:rsid w:val="00C620EA"/>
    <w:rsid w:val="00C62182"/>
    <w:rsid w:val="00C62331"/>
    <w:rsid w:val="00C62886"/>
    <w:rsid w:val="00C62E1A"/>
    <w:rsid w:val="00C62FB4"/>
    <w:rsid w:val="00C62FFA"/>
    <w:rsid w:val="00C6307F"/>
    <w:rsid w:val="00C63538"/>
    <w:rsid w:val="00C6388A"/>
    <w:rsid w:val="00C63946"/>
    <w:rsid w:val="00C63B18"/>
    <w:rsid w:val="00C6442D"/>
    <w:rsid w:val="00C6458A"/>
    <w:rsid w:val="00C64FE7"/>
    <w:rsid w:val="00C65315"/>
    <w:rsid w:val="00C66556"/>
    <w:rsid w:val="00C66944"/>
    <w:rsid w:val="00C66C86"/>
    <w:rsid w:val="00C66ECB"/>
    <w:rsid w:val="00C671C2"/>
    <w:rsid w:val="00C67713"/>
    <w:rsid w:val="00C67BFC"/>
    <w:rsid w:val="00C7039D"/>
    <w:rsid w:val="00C70434"/>
    <w:rsid w:val="00C70478"/>
    <w:rsid w:val="00C70547"/>
    <w:rsid w:val="00C708E8"/>
    <w:rsid w:val="00C7090A"/>
    <w:rsid w:val="00C70CFF"/>
    <w:rsid w:val="00C70F43"/>
    <w:rsid w:val="00C7104A"/>
    <w:rsid w:val="00C711C5"/>
    <w:rsid w:val="00C71D24"/>
    <w:rsid w:val="00C71E25"/>
    <w:rsid w:val="00C71F85"/>
    <w:rsid w:val="00C72015"/>
    <w:rsid w:val="00C7290F"/>
    <w:rsid w:val="00C72962"/>
    <w:rsid w:val="00C729ED"/>
    <w:rsid w:val="00C72B37"/>
    <w:rsid w:val="00C72CBE"/>
    <w:rsid w:val="00C72D6C"/>
    <w:rsid w:val="00C72E2A"/>
    <w:rsid w:val="00C72FC7"/>
    <w:rsid w:val="00C730ED"/>
    <w:rsid w:val="00C734DA"/>
    <w:rsid w:val="00C737CF"/>
    <w:rsid w:val="00C73A3F"/>
    <w:rsid w:val="00C73C25"/>
    <w:rsid w:val="00C74002"/>
    <w:rsid w:val="00C74236"/>
    <w:rsid w:val="00C74285"/>
    <w:rsid w:val="00C751F1"/>
    <w:rsid w:val="00C753D4"/>
    <w:rsid w:val="00C75449"/>
    <w:rsid w:val="00C755BF"/>
    <w:rsid w:val="00C75AB3"/>
    <w:rsid w:val="00C75F98"/>
    <w:rsid w:val="00C7615C"/>
    <w:rsid w:val="00C76257"/>
    <w:rsid w:val="00C762B8"/>
    <w:rsid w:val="00C76ACA"/>
    <w:rsid w:val="00C76DC7"/>
    <w:rsid w:val="00C76FFB"/>
    <w:rsid w:val="00C770E5"/>
    <w:rsid w:val="00C77949"/>
    <w:rsid w:val="00C77B96"/>
    <w:rsid w:val="00C80495"/>
    <w:rsid w:val="00C804CC"/>
    <w:rsid w:val="00C80D44"/>
    <w:rsid w:val="00C80DBC"/>
    <w:rsid w:val="00C80E9B"/>
    <w:rsid w:val="00C81512"/>
    <w:rsid w:val="00C815E0"/>
    <w:rsid w:val="00C817F4"/>
    <w:rsid w:val="00C81BEC"/>
    <w:rsid w:val="00C81F2C"/>
    <w:rsid w:val="00C8276D"/>
    <w:rsid w:val="00C82A93"/>
    <w:rsid w:val="00C82FB1"/>
    <w:rsid w:val="00C830AF"/>
    <w:rsid w:val="00C83231"/>
    <w:rsid w:val="00C8342B"/>
    <w:rsid w:val="00C83589"/>
    <w:rsid w:val="00C83BCE"/>
    <w:rsid w:val="00C83D53"/>
    <w:rsid w:val="00C845A5"/>
    <w:rsid w:val="00C850BE"/>
    <w:rsid w:val="00C85427"/>
    <w:rsid w:val="00C85638"/>
    <w:rsid w:val="00C85938"/>
    <w:rsid w:val="00C8594B"/>
    <w:rsid w:val="00C85D96"/>
    <w:rsid w:val="00C86101"/>
    <w:rsid w:val="00C86332"/>
    <w:rsid w:val="00C8642B"/>
    <w:rsid w:val="00C86602"/>
    <w:rsid w:val="00C8684E"/>
    <w:rsid w:val="00C86F20"/>
    <w:rsid w:val="00C878D7"/>
    <w:rsid w:val="00C87D32"/>
    <w:rsid w:val="00C90217"/>
    <w:rsid w:val="00C9068C"/>
    <w:rsid w:val="00C907F6"/>
    <w:rsid w:val="00C90823"/>
    <w:rsid w:val="00C90A72"/>
    <w:rsid w:val="00C90B3D"/>
    <w:rsid w:val="00C90EA0"/>
    <w:rsid w:val="00C916DB"/>
    <w:rsid w:val="00C918D6"/>
    <w:rsid w:val="00C91D8B"/>
    <w:rsid w:val="00C92518"/>
    <w:rsid w:val="00C933F7"/>
    <w:rsid w:val="00C935F0"/>
    <w:rsid w:val="00C93DE4"/>
    <w:rsid w:val="00C93F11"/>
    <w:rsid w:val="00C94897"/>
    <w:rsid w:val="00C94E8B"/>
    <w:rsid w:val="00C94F67"/>
    <w:rsid w:val="00C95044"/>
    <w:rsid w:val="00C9525C"/>
    <w:rsid w:val="00C952C3"/>
    <w:rsid w:val="00C95488"/>
    <w:rsid w:val="00C955C0"/>
    <w:rsid w:val="00C95C9A"/>
    <w:rsid w:val="00C9617F"/>
    <w:rsid w:val="00C96224"/>
    <w:rsid w:val="00C96503"/>
    <w:rsid w:val="00C96823"/>
    <w:rsid w:val="00C96BB2"/>
    <w:rsid w:val="00C96DB7"/>
    <w:rsid w:val="00C973C3"/>
    <w:rsid w:val="00C97715"/>
    <w:rsid w:val="00C9784A"/>
    <w:rsid w:val="00C9788A"/>
    <w:rsid w:val="00C97B56"/>
    <w:rsid w:val="00C97BDF"/>
    <w:rsid w:val="00C97D3A"/>
    <w:rsid w:val="00CA0278"/>
    <w:rsid w:val="00CA0F14"/>
    <w:rsid w:val="00CA12F5"/>
    <w:rsid w:val="00CA186F"/>
    <w:rsid w:val="00CA1A11"/>
    <w:rsid w:val="00CA2045"/>
    <w:rsid w:val="00CA223D"/>
    <w:rsid w:val="00CA25A5"/>
    <w:rsid w:val="00CA27B1"/>
    <w:rsid w:val="00CA28DA"/>
    <w:rsid w:val="00CA2AF9"/>
    <w:rsid w:val="00CA2B61"/>
    <w:rsid w:val="00CA2EFF"/>
    <w:rsid w:val="00CA3220"/>
    <w:rsid w:val="00CA3226"/>
    <w:rsid w:val="00CA3C06"/>
    <w:rsid w:val="00CA3CBF"/>
    <w:rsid w:val="00CA4086"/>
    <w:rsid w:val="00CA4099"/>
    <w:rsid w:val="00CA453D"/>
    <w:rsid w:val="00CA463E"/>
    <w:rsid w:val="00CA4796"/>
    <w:rsid w:val="00CA4C0C"/>
    <w:rsid w:val="00CA4C4F"/>
    <w:rsid w:val="00CA4C8E"/>
    <w:rsid w:val="00CA57DD"/>
    <w:rsid w:val="00CA57FB"/>
    <w:rsid w:val="00CA581E"/>
    <w:rsid w:val="00CA5BDB"/>
    <w:rsid w:val="00CA5D6A"/>
    <w:rsid w:val="00CA6170"/>
    <w:rsid w:val="00CA6733"/>
    <w:rsid w:val="00CA6D97"/>
    <w:rsid w:val="00CA6FA4"/>
    <w:rsid w:val="00CA7108"/>
    <w:rsid w:val="00CA7156"/>
    <w:rsid w:val="00CA7523"/>
    <w:rsid w:val="00CB03E1"/>
    <w:rsid w:val="00CB07D1"/>
    <w:rsid w:val="00CB07E2"/>
    <w:rsid w:val="00CB088C"/>
    <w:rsid w:val="00CB08A0"/>
    <w:rsid w:val="00CB0AD9"/>
    <w:rsid w:val="00CB0BB9"/>
    <w:rsid w:val="00CB1208"/>
    <w:rsid w:val="00CB1362"/>
    <w:rsid w:val="00CB1526"/>
    <w:rsid w:val="00CB169F"/>
    <w:rsid w:val="00CB16A7"/>
    <w:rsid w:val="00CB2446"/>
    <w:rsid w:val="00CB2AFE"/>
    <w:rsid w:val="00CB2D7B"/>
    <w:rsid w:val="00CB3393"/>
    <w:rsid w:val="00CB33BC"/>
    <w:rsid w:val="00CB364E"/>
    <w:rsid w:val="00CB379C"/>
    <w:rsid w:val="00CB39B3"/>
    <w:rsid w:val="00CB39B7"/>
    <w:rsid w:val="00CB462E"/>
    <w:rsid w:val="00CB4B76"/>
    <w:rsid w:val="00CB4D27"/>
    <w:rsid w:val="00CB5308"/>
    <w:rsid w:val="00CB571C"/>
    <w:rsid w:val="00CB595F"/>
    <w:rsid w:val="00CB59E2"/>
    <w:rsid w:val="00CB609F"/>
    <w:rsid w:val="00CB61B9"/>
    <w:rsid w:val="00CB620E"/>
    <w:rsid w:val="00CB6580"/>
    <w:rsid w:val="00CB7012"/>
    <w:rsid w:val="00CB7034"/>
    <w:rsid w:val="00CB7370"/>
    <w:rsid w:val="00CB7699"/>
    <w:rsid w:val="00CB7EDB"/>
    <w:rsid w:val="00CC01D4"/>
    <w:rsid w:val="00CC031C"/>
    <w:rsid w:val="00CC031D"/>
    <w:rsid w:val="00CC0570"/>
    <w:rsid w:val="00CC0739"/>
    <w:rsid w:val="00CC0933"/>
    <w:rsid w:val="00CC0AA3"/>
    <w:rsid w:val="00CC0B6F"/>
    <w:rsid w:val="00CC0D99"/>
    <w:rsid w:val="00CC1059"/>
    <w:rsid w:val="00CC13BA"/>
    <w:rsid w:val="00CC147B"/>
    <w:rsid w:val="00CC1914"/>
    <w:rsid w:val="00CC1944"/>
    <w:rsid w:val="00CC209D"/>
    <w:rsid w:val="00CC21AD"/>
    <w:rsid w:val="00CC2A04"/>
    <w:rsid w:val="00CC2ACD"/>
    <w:rsid w:val="00CC3169"/>
    <w:rsid w:val="00CC33FC"/>
    <w:rsid w:val="00CC371A"/>
    <w:rsid w:val="00CC3845"/>
    <w:rsid w:val="00CC3D76"/>
    <w:rsid w:val="00CC3EF7"/>
    <w:rsid w:val="00CC404E"/>
    <w:rsid w:val="00CC43F8"/>
    <w:rsid w:val="00CC48F8"/>
    <w:rsid w:val="00CC514B"/>
    <w:rsid w:val="00CC5A5F"/>
    <w:rsid w:val="00CC5A88"/>
    <w:rsid w:val="00CC5B3F"/>
    <w:rsid w:val="00CC5D78"/>
    <w:rsid w:val="00CC5F97"/>
    <w:rsid w:val="00CC642A"/>
    <w:rsid w:val="00CC6A1F"/>
    <w:rsid w:val="00CC6C92"/>
    <w:rsid w:val="00CC6E75"/>
    <w:rsid w:val="00CC7383"/>
    <w:rsid w:val="00CC74B1"/>
    <w:rsid w:val="00CC778C"/>
    <w:rsid w:val="00CC7A2D"/>
    <w:rsid w:val="00CC7A3E"/>
    <w:rsid w:val="00CC7F6D"/>
    <w:rsid w:val="00CD0175"/>
    <w:rsid w:val="00CD07DC"/>
    <w:rsid w:val="00CD09D6"/>
    <w:rsid w:val="00CD0B70"/>
    <w:rsid w:val="00CD0EE9"/>
    <w:rsid w:val="00CD0F6E"/>
    <w:rsid w:val="00CD10ED"/>
    <w:rsid w:val="00CD122C"/>
    <w:rsid w:val="00CD1495"/>
    <w:rsid w:val="00CD15B5"/>
    <w:rsid w:val="00CD15DD"/>
    <w:rsid w:val="00CD255B"/>
    <w:rsid w:val="00CD25B8"/>
    <w:rsid w:val="00CD2FCB"/>
    <w:rsid w:val="00CD2FD0"/>
    <w:rsid w:val="00CD3496"/>
    <w:rsid w:val="00CD3B06"/>
    <w:rsid w:val="00CD417B"/>
    <w:rsid w:val="00CD4356"/>
    <w:rsid w:val="00CD438C"/>
    <w:rsid w:val="00CD4892"/>
    <w:rsid w:val="00CD4BFF"/>
    <w:rsid w:val="00CD5736"/>
    <w:rsid w:val="00CD6609"/>
    <w:rsid w:val="00CD662D"/>
    <w:rsid w:val="00CD67E1"/>
    <w:rsid w:val="00CD6BFA"/>
    <w:rsid w:val="00CD787C"/>
    <w:rsid w:val="00CD7A7D"/>
    <w:rsid w:val="00CD7A9B"/>
    <w:rsid w:val="00CE0369"/>
    <w:rsid w:val="00CE0A25"/>
    <w:rsid w:val="00CE0BA6"/>
    <w:rsid w:val="00CE0C41"/>
    <w:rsid w:val="00CE11D3"/>
    <w:rsid w:val="00CE1590"/>
    <w:rsid w:val="00CE176F"/>
    <w:rsid w:val="00CE210F"/>
    <w:rsid w:val="00CE21A1"/>
    <w:rsid w:val="00CE2329"/>
    <w:rsid w:val="00CE23CB"/>
    <w:rsid w:val="00CE252D"/>
    <w:rsid w:val="00CE25A7"/>
    <w:rsid w:val="00CE2FEA"/>
    <w:rsid w:val="00CE2FEF"/>
    <w:rsid w:val="00CE307C"/>
    <w:rsid w:val="00CE3163"/>
    <w:rsid w:val="00CE375E"/>
    <w:rsid w:val="00CE3B67"/>
    <w:rsid w:val="00CE3DB3"/>
    <w:rsid w:val="00CE446E"/>
    <w:rsid w:val="00CE484E"/>
    <w:rsid w:val="00CE4882"/>
    <w:rsid w:val="00CE50F4"/>
    <w:rsid w:val="00CE576D"/>
    <w:rsid w:val="00CE5849"/>
    <w:rsid w:val="00CE5C7B"/>
    <w:rsid w:val="00CE6139"/>
    <w:rsid w:val="00CE6407"/>
    <w:rsid w:val="00CE6681"/>
    <w:rsid w:val="00CE6D50"/>
    <w:rsid w:val="00CE6EA7"/>
    <w:rsid w:val="00CE741D"/>
    <w:rsid w:val="00CE758B"/>
    <w:rsid w:val="00CE7984"/>
    <w:rsid w:val="00CE7CAC"/>
    <w:rsid w:val="00CE7CC0"/>
    <w:rsid w:val="00CF0216"/>
    <w:rsid w:val="00CF022F"/>
    <w:rsid w:val="00CF04FD"/>
    <w:rsid w:val="00CF074E"/>
    <w:rsid w:val="00CF0B4E"/>
    <w:rsid w:val="00CF0CDD"/>
    <w:rsid w:val="00CF0F3C"/>
    <w:rsid w:val="00CF1543"/>
    <w:rsid w:val="00CF1CFF"/>
    <w:rsid w:val="00CF1D54"/>
    <w:rsid w:val="00CF20B0"/>
    <w:rsid w:val="00CF2489"/>
    <w:rsid w:val="00CF28C5"/>
    <w:rsid w:val="00CF2AB6"/>
    <w:rsid w:val="00CF2B52"/>
    <w:rsid w:val="00CF3431"/>
    <w:rsid w:val="00CF390D"/>
    <w:rsid w:val="00CF3DD8"/>
    <w:rsid w:val="00CF46BA"/>
    <w:rsid w:val="00CF4A6A"/>
    <w:rsid w:val="00CF4C57"/>
    <w:rsid w:val="00CF5137"/>
    <w:rsid w:val="00CF5224"/>
    <w:rsid w:val="00CF55A0"/>
    <w:rsid w:val="00CF5D49"/>
    <w:rsid w:val="00CF66DB"/>
    <w:rsid w:val="00CF7A99"/>
    <w:rsid w:val="00D00141"/>
    <w:rsid w:val="00D00549"/>
    <w:rsid w:val="00D00B29"/>
    <w:rsid w:val="00D00CC5"/>
    <w:rsid w:val="00D01441"/>
    <w:rsid w:val="00D015B1"/>
    <w:rsid w:val="00D015E2"/>
    <w:rsid w:val="00D01670"/>
    <w:rsid w:val="00D0178A"/>
    <w:rsid w:val="00D01B07"/>
    <w:rsid w:val="00D02743"/>
    <w:rsid w:val="00D02760"/>
    <w:rsid w:val="00D02886"/>
    <w:rsid w:val="00D02CDE"/>
    <w:rsid w:val="00D02F46"/>
    <w:rsid w:val="00D03320"/>
    <w:rsid w:val="00D03872"/>
    <w:rsid w:val="00D03E84"/>
    <w:rsid w:val="00D0421E"/>
    <w:rsid w:val="00D0436B"/>
    <w:rsid w:val="00D0466A"/>
    <w:rsid w:val="00D04831"/>
    <w:rsid w:val="00D0518E"/>
    <w:rsid w:val="00D05280"/>
    <w:rsid w:val="00D05283"/>
    <w:rsid w:val="00D052DF"/>
    <w:rsid w:val="00D0560F"/>
    <w:rsid w:val="00D05B82"/>
    <w:rsid w:val="00D05CBD"/>
    <w:rsid w:val="00D05ECD"/>
    <w:rsid w:val="00D062E8"/>
    <w:rsid w:val="00D0660C"/>
    <w:rsid w:val="00D0736A"/>
    <w:rsid w:val="00D079BC"/>
    <w:rsid w:val="00D07A55"/>
    <w:rsid w:val="00D07A82"/>
    <w:rsid w:val="00D07E4C"/>
    <w:rsid w:val="00D103DC"/>
    <w:rsid w:val="00D11DE0"/>
    <w:rsid w:val="00D12361"/>
    <w:rsid w:val="00D1279B"/>
    <w:rsid w:val="00D127A1"/>
    <w:rsid w:val="00D12A64"/>
    <w:rsid w:val="00D13878"/>
    <w:rsid w:val="00D1391C"/>
    <w:rsid w:val="00D139C9"/>
    <w:rsid w:val="00D13C72"/>
    <w:rsid w:val="00D13E77"/>
    <w:rsid w:val="00D14029"/>
    <w:rsid w:val="00D141D9"/>
    <w:rsid w:val="00D14830"/>
    <w:rsid w:val="00D14DCA"/>
    <w:rsid w:val="00D15052"/>
    <w:rsid w:val="00D1510E"/>
    <w:rsid w:val="00D1511B"/>
    <w:rsid w:val="00D15482"/>
    <w:rsid w:val="00D15952"/>
    <w:rsid w:val="00D15DA2"/>
    <w:rsid w:val="00D15E30"/>
    <w:rsid w:val="00D15E97"/>
    <w:rsid w:val="00D161D0"/>
    <w:rsid w:val="00D162E8"/>
    <w:rsid w:val="00D1633F"/>
    <w:rsid w:val="00D16384"/>
    <w:rsid w:val="00D16633"/>
    <w:rsid w:val="00D1674D"/>
    <w:rsid w:val="00D169E1"/>
    <w:rsid w:val="00D16BF8"/>
    <w:rsid w:val="00D17909"/>
    <w:rsid w:val="00D1796B"/>
    <w:rsid w:val="00D20076"/>
    <w:rsid w:val="00D20428"/>
    <w:rsid w:val="00D20853"/>
    <w:rsid w:val="00D20D5B"/>
    <w:rsid w:val="00D20DB1"/>
    <w:rsid w:val="00D20F48"/>
    <w:rsid w:val="00D211A9"/>
    <w:rsid w:val="00D214C2"/>
    <w:rsid w:val="00D218D0"/>
    <w:rsid w:val="00D21A61"/>
    <w:rsid w:val="00D21B67"/>
    <w:rsid w:val="00D21D5F"/>
    <w:rsid w:val="00D21DC4"/>
    <w:rsid w:val="00D21DFD"/>
    <w:rsid w:val="00D222FF"/>
    <w:rsid w:val="00D223C0"/>
    <w:rsid w:val="00D22944"/>
    <w:rsid w:val="00D229F8"/>
    <w:rsid w:val="00D22B27"/>
    <w:rsid w:val="00D22C4A"/>
    <w:rsid w:val="00D22C6A"/>
    <w:rsid w:val="00D22F06"/>
    <w:rsid w:val="00D230B9"/>
    <w:rsid w:val="00D2339B"/>
    <w:rsid w:val="00D23985"/>
    <w:rsid w:val="00D23B3A"/>
    <w:rsid w:val="00D23D15"/>
    <w:rsid w:val="00D2401A"/>
    <w:rsid w:val="00D24274"/>
    <w:rsid w:val="00D244CD"/>
    <w:rsid w:val="00D2495A"/>
    <w:rsid w:val="00D250C7"/>
    <w:rsid w:val="00D2549B"/>
    <w:rsid w:val="00D259DA"/>
    <w:rsid w:val="00D25C9F"/>
    <w:rsid w:val="00D26341"/>
    <w:rsid w:val="00D2650D"/>
    <w:rsid w:val="00D2669B"/>
    <w:rsid w:val="00D2669D"/>
    <w:rsid w:val="00D26BA6"/>
    <w:rsid w:val="00D26C77"/>
    <w:rsid w:val="00D26CE8"/>
    <w:rsid w:val="00D26E5C"/>
    <w:rsid w:val="00D26F8C"/>
    <w:rsid w:val="00D27B32"/>
    <w:rsid w:val="00D27C06"/>
    <w:rsid w:val="00D27D56"/>
    <w:rsid w:val="00D27F96"/>
    <w:rsid w:val="00D30247"/>
    <w:rsid w:val="00D30809"/>
    <w:rsid w:val="00D30821"/>
    <w:rsid w:val="00D30861"/>
    <w:rsid w:val="00D312D9"/>
    <w:rsid w:val="00D31AE9"/>
    <w:rsid w:val="00D31DB8"/>
    <w:rsid w:val="00D3219B"/>
    <w:rsid w:val="00D323D5"/>
    <w:rsid w:val="00D323FA"/>
    <w:rsid w:val="00D325D0"/>
    <w:rsid w:val="00D329A9"/>
    <w:rsid w:val="00D329ED"/>
    <w:rsid w:val="00D32AA9"/>
    <w:rsid w:val="00D32C3D"/>
    <w:rsid w:val="00D32C84"/>
    <w:rsid w:val="00D32D21"/>
    <w:rsid w:val="00D336F5"/>
    <w:rsid w:val="00D3378A"/>
    <w:rsid w:val="00D337E3"/>
    <w:rsid w:val="00D33953"/>
    <w:rsid w:val="00D33D26"/>
    <w:rsid w:val="00D343A1"/>
    <w:rsid w:val="00D34544"/>
    <w:rsid w:val="00D34898"/>
    <w:rsid w:val="00D34972"/>
    <w:rsid w:val="00D35021"/>
    <w:rsid w:val="00D3505F"/>
    <w:rsid w:val="00D35631"/>
    <w:rsid w:val="00D359B9"/>
    <w:rsid w:val="00D35D6D"/>
    <w:rsid w:val="00D36994"/>
    <w:rsid w:val="00D36BD9"/>
    <w:rsid w:val="00D36FB2"/>
    <w:rsid w:val="00D37057"/>
    <w:rsid w:val="00D373F0"/>
    <w:rsid w:val="00D37A4F"/>
    <w:rsid w:val="00D37B55"/>
    <w:rsid w:val="00D37DE4"/>
    <w:rsid w:val="00D4017C"/>
    <w:rsid w:val="00D40BF8"/>
    <w:rsid w:val="00D40E81"/>
    <w:rsid w:val="00D40F64"/>
    <w:rsid w:val="00D4107F"/>
    <w:rsid w:val="00D410BC"/>
    <w:rsid w:val="00D412C0"/>
    <w:rsid w:val="00D412C7"/>
    <w:rsid w:val="00D412EE"/>
    <w:rsid w:val="00D41AAD"/>
    <w:rsid w:val="00D41ACB"/>
    <w:rsid w:val="00D41AF8"/>
    <w:rsid w:val="00D41BB9"/>
    <w:rsid w:val="00D41C9A"/>
    <w:rsid w:val="00D423C9"/>
    <w:rsid w:val="00D42BA5"/>
    <w:rsid w:val="00D42C64"/>
    <w:rsid w:val="00D42C9D"/>
    <w:rsid w:val="00D4314B"/>
    <w:rsid w:val="00D4325C"/>
    <w:rsid w:val="00D43373"/>
    <w:rsid w:val="00D434D3"/>
    <w:rsid w:val="00D4365E"/>
    <w:rsid w:val="00D4374F"/>
    <w:rsid w:val="00D43C8F"/>
    <w:rsid w:val="00D4423D"/>
    <w:rsid w:val="00D446E5"/>
    <w:rsid w:val="00D44B67"/>
    <w:rsid w:val="00D44E18"/>
    <w:rsid w:val="00D44E5C"/>
    <w:rsid w:val="00D45253"/>
    <w:rsid w:val="00D457EC"/>
    <w:rsid w:val="00D45AEE"/>
    <w:rsid w:val="00D45CAF"/>
    <w:rsid w:val="00D46078"/>
    <w:rsid w:val="00D4630A"/>
    <w:rsid w:val="00D46538"/>
    <w:rsid w:val="00D46542"/>
    <w:rsid w:val="00D46DF6"/>
    <w:rsid w:val="00D4724D"/>
    <w:rsid w:val="00D47291"/>
    <w:rsid w:val="00D47319"/>
    <w:rsid w:val="00D47914"/>
    <w:rsid w:val="00D47B9B"/>
    <w:rsid w:val="00D47E16"/>
    <w:rsid w:val="00D47EFC"/>
    <w:rsid w:val="00D50008"/>
    <w:rsid w:val="00D502FF"/>
    <w:rsid w:val="00D5083D"/>
    <w:rsid w:val="00D50B14"/>
    <w:rsid w:val="00D50FEA"/>
    <w:rsid w:val="00D51724"/>
    <w:rsid w:val="00D518E7"/>
    <w:rsid w:val="00D51D1C"/>
    <w:rsid w:val="00D51E20"/>
    <w:rsid w:val="00D51F6E"/>
    <w:rsid w:val="00D5257E"/>
    <w:rsid w:val="00D527AB"/>
    <w:rsid w:val="00D527BF"/>
    <w:rsid w:val="00D53E7E"/>
    <w:rsid w:val="00D53EFA"/>
    <w:rsid w:val="00D53F30"/>
    <w:rsid w:val="00D54764"/>
    <w:rsid w:val="00D54B15"/>
    <w:rsid w:val="00D54DFF"/>
    <w:rsid w:val="00D54F4E"/>
    <w:rsid w:val="00D55342"/>
    <w:rsid w:val="00D55B53"/>
    <w:rsid w:val="00D55D42"/>
    <w:rsid w:val="00D55E41"/>
    <w:rsid w:val="00D55F05"/>
    <w:rsid w:val="00D5602B"/>
    <w:rsid w:val="00D5650C"/>
    <w:rsid w:val="00D568A0"/>
    <w:rsid w:val="00D571EE"/>
    <w:rsid w:val="00D5749E"/>
    <w:rsid w:val="00D574A3"/>
    <w:rsid w:val="00D57A06"/>
    <w:rsid w:val="00D6017B"/>
    <w:rsid w:val="00D60479"/>
    <w:rsid w:val="00D607F2"/>
    <w:rsid w:val="00D61009"/>
    <w:rsid w:val="00D616A9"/>
    <w:rsid w:val="00D618E2"/>
    <w:rsid w:val="00D618FE"/>
    <w:rsid w:val="00D619A7"/>
    <w:rsid w:val="00D622AC"/>
    <w:rsid w:val="00D6278B"/>
    <w:rsid w:val="00D638A1"/>
    <w:rsid w:val="00D641D2"/>
    <w:rsid w:val="00D643F0"/>
    <w:rsid w:val="00D64AB7"/>
    <w:rsid w:val="00D64AF5"/>
    <w:rsid w:val="00D64C15"/>
    <w:rsid w:val="00D651E8"/>
    <w:rsid w:val="00D6528D"/>
    <w:rsid w:val="00D6534B"/>
    <w:rsid w:val="00D653A8"/>
    <w:rsid w:val="00D6628B"/>
    <w:rsid w:val="00D66355"/>
    <w:rsid w:val="00D66A7D"/>
    <w:rsid w:val="00D66A8D"/>
    <w:rsid w:val="00D66C7A"/>
    <w:rsid w:val="00D66C80"/>
    <w:rsid w:val="00D670C4"/>
    <w:rsid w:val="00D672EC"/>
    <w:rsid w:val="00D67340"/>
    <w:rsid w:val="00D675F1"/>
    <w:rsid w:val="00D67DDB"/>
    <w:rsid w:val="00D7095A"/>
    <w:rsid w:val="00D70CB9"/>
    <w:rsid w:val="00D70D21"/>
    <w:rsid w:val="00D70D79"/>
    <w:rsid w:val="00D70E4E"/>
    <w:rsid w:val="00D70FBF"/>
    <w:rsid w:val="00D710F2"/>
    <w:rsid w:val="00D712E8"/>
    <w:rsid w:val="00D71330"/>
    <w:rsid w:val="00D71427"/>
    <w:rsid w:val="00D714AF"/>
    <w:rsid w:val="00D71D41"/>
    <w:rsid w:val="00D72044"/>
    <w:rsid w:val="00D72086"/>
    <w:rsid w:val="00D72128"/>
    <w:rsid w:val="00D72235"/>
    <w:rsid w:val="00D72704"/>
    <w:rsid w:val="00D7296C"/>
    <w:rsid w:val="00D72E9B"/>
    <w:rsid w:val="00D73711"/>
    <w:rsid w:val="00D737C9"/>
    <w:rsid w:val="00D739FC"/>
    <w:rsid w:val="00D7460E"/>
    <w:rsid w:val="00D749CA"/>
    <w:rsid w:val="00D74D42"/>
    <w:rsid w:val="00D750B7"/>
    <w:rsid w:val="00D754CF"/>
    <w:rsid w:val="00D755BB"/>
    <w:rsid w:val="00D759B4"/>
    <w:rsid w:val="00D75B29"/>
    <w:rsid w:val="00D75B63"/>
    <w:rsid w:val="00D75E4A"/>
    <w:rsid w:val="00D7707B"/>
    <w:rsid w:val="00D77436"/>
    <w:rsid w:val="00D7782C"/>
    <w:rsid w:val="00D77A52"/>
    <w:rsid w:val="00D806CF"/>
    <w:rsid w:val="00D81B6F"/>
    <w:rsid w:val="00D81B9B"/>
    <w:rsid w:val="00D81BBD"/>
    <w:rsid w:val="00D81F35"/>
    <w:rsid w:val="00D82172"/>
    <w:rsid w:val="00D821D0"/>
    <w:rsid w:val="00D82244"/>
    <w:rsid w:val="00D823D0"/>
    <w:rsid w:val="00D824B7"/>
    <w:rsid w:val="00D825A2"/>
    <w:rsid w:val="00D825EE"/>
    <w:rsid w:val="00D82768"/>
    <w:rsid w:val="00D8287E"/>
    <w:rsid w:val="00D82FE3"/>
    <w:rsid w:val="00D83054"/>
    <w:rsid w:val="00D83CCD"/>
    <w:rsid w:val="00D83E58"/>
    <w:rsid w:val="00D843E2"/>
    <w:rsid w:val="00D84436"/>
    <w:rsid w:val="00D848D2"/>
    <w:rsid w:val="00D85110"/>
    <w:rsid w:val="00D85D93"/>
    <w:rsid w:val="00D860A1"/>
    <w:rsid w:val="00D8629A"/>
    <w:rsid w:val="00D86814"/>
    <w:rsid w:val="00D8682F"/>
    <w:rsid w:val="00D868B3"/>
    <w:rsid w:val="00D86B1C"/>
    <w:rsid w:val="00D86BB0"/>
    <w:rsid w:val="00D87345"/>
    <w:rsid w:val="00D873F8"/>
    <w:rsid w:val="00D875B3"/>
    <w:rsid w:val="00D8779D"/>
    <w:rsid w:val="00D87E7A"/>
    <w:rsid w:val="00D900B7"/>
    <w:rsid w:val="00D90158"/>
    <w:rsid w:val="00D908FE"/>
    <w:rsid w:val="00D90BF1"/>
    <w:rsid w:val="00D90FC9"/>
    <w:rsid w:val="00D91041"/>
    <w:rsid w:val="00D913DD"/>
    <w:rsid w:val="00D9143D"/>
    <w:rsid w:val="00D91785"/>
    <w:rsid w:val="00D92261"/>
    <w:rsid w:val="00D922A8"/>
    <w:rsid w:val="00D922F8"/>
    <w:rsid w:val="00D92C82"/>
    <w:rsid w:val="00D93150"/>
    <w:rsid w:val="00D93EA5"/>
    <w:rsid w:val="00D93EC8"/>
    <w:rsid w:val="00D943B9"/>
    <w:rsid w:val="00D9454A"/>
    <w:rsid w:val="00D94F76"/>
    <w:rsid w:val="00D950F3"/>
    <w:rsid w:val="00D95237"/>
    <w:rsid w:val="00D956E5"/>
    <w:rsid w:val="00D958D4"/>
    <w:rsid w:val="00D95992"/>
    <w:rsid w:val="00D95C4B"/>
    <w:rsid w:val="00D95FAF"/>
    <w:rsid w:val="00D960D4"/>
    <w:rsid w:val="00D960F7"/>
    <w:rsid w:val="00D961D0"/>
    <w:rsid w:val="00D963D4"/>
    <w:rsid w:val="00D9654B"/>
    <w:rsid w:val="00D965A8"/>
    <w:rsid w:val="00D9699B"/>
    <w:rsid w:val="00D96CF1"/>
    <w:rsid w:val="00D96D59"/>
    <w:rsid w:val="00D96D67"/>
    <w:rsid w:val="00D96FDE"/>
    <w:rsid w:val="00D9767B"/>
    <w:rsid w:val="00D97692"/>
    <w:rsid w:val="00D9787B"/>
    <w:rsid w:val="00D97985"/>
    <w:rsid w:val="00D97B67"/>
    <w:rsid w:val="00D97BF7"/>
    <w:rsid w:val="00D97FBB"/>
    <w:rsid w:val="00DA0477"/>
    <w:rsid w:val="00DA0484"/>
    <w:rsid w:val="00DA094D"/>
    <w:rsid w:val="00DA0D43"/>
    <w:rsid w:val="00DA0D81"/>
    <w:rsid w:val="00DA0E2B"/>
    <w:rsid w:val="00DA1248"/>
    <w:rsid w:val="00DA15E1"/>
    <w:rsid w:val="00DA1863"/>
    <w:rsid w:val="00DA1C7A"/>
    <w:rsid w:val="00DA1E8E"/>
    <w:rsid w:val="00DA1F49"/>
    <w:rsid w:val="00DA22B2"/>
    <w:rsid w:val="00DA240D"/>
    <w:rsid w:val="00DA285B"/>
    <w:rsid w:val="00DA2E52"/>
    <w:rsid w:val="00DA31D7"/>
    <w:rsid w:val="00DA3601"/>
    <w:rsid w:val="00DA3866"/>
    <w:rsid w:val="00DA3B70"/>
    <w:rsid w:val="00DA3BC2"/>
    <w:rsid w:val="00DA3DAA"/>
    <w:rsid w:val="00DA3E28"/>
    <w:rsid w:val="00DA443E"/>
    <w:rsid w:val="00DA4C49"/>
    <w:rsid w:val="00DA4E30"/>
    <w:rsid w:val="00DA5319"/>
    <w:rsid w:val="00DA53D1"/>
    <w:rsid w:val="00DA53F1"/>
    <w:rsid w:val="00DA597D"/>
    <w:rsid w:val="00DA5AA9"/>
    <w:rsid w:val="00DA5BBF"/>
    <w:rsid w:val="00DA5D46"/>
    <w:rsid w:val="00DA5D77"/>
    <w:rsid w:val="00DA60B2"/>
    <w:rsid w:val="00DA66F2"/>
    <w:rsid w:val="00DA7906"/>
    <w:rsid w:val="00DA7B79"/>
    <w:rsid w:val="00DB02CB"/>
    <w:rsid w:val="00DB032E"/>
    <w:rsid w:val="00DB04AE"/>
    <w:rsid w:val="00DB07EA"/>
    <w:rsid w:val="00DB1826"/>
    <w:rsid w:val="00DB199A"/>
    <w:rsid w:val="00DB1F8B"/>
    <w:rsid w:val="00DB2997"/>
    <w:rsid w:val="00DB2B18"/>
    <w:rsid w:val="00DB2DFB"/>
    <w:rsid w:val="00DB3335"/>
    <w:rsid w:val="00DB354D"/>
    <w:rsid w:val="00DB37D4"/>
    <w:rsid w:val="00DB41F8"/>
    <w:rsid w:val="00DB4341"/>
    <w:rsid w:val="00DB4F14"/>
    <w:rsid w:val="00DB5598"/>
    <w:rsid w:val="00DB5732"/>
    <w:rsid w:val="00DB5B08"/>
    <w:rsid w:val="00DB5FA9"/>
    <w:rsid w:val="00DB63A6"/>
    <w:rsid w:val="00DB6682"/>
    <w:rsid w:val="00DB6878"/>
    <w:rsid w:val="00DB6F91"/>
    <w:rsid w:val="00DB719F"/>
    <w:rsid w:val="00DB7BEA"/>
    <w:rsid w:val="00DB7CE2"/>
    <w:rsid w:val="00DC0396"/>
    <w:rsid w:val="00DC05CA"/>
    <w:rsid w:val="00DC0949"/>
    <w:rsid w:val="00DC0D36"/>
    <w:rsid w:val="00DC1030"/>
    <w:rsid w:val="00DC122A"/>
    <w:rsid w:val="00DC1E38"/>
    <w:rsid w:val="00DC1FC7"/>
    <w:rsid w:val="00DC23B4"/>
    <w:rsid w:val="00DC2465"/>
    <w:rsid w:val="00DC24C8"/>
    <w:rsid w:val="00DC24E1"/>
    <w:rsid w:val="00DC25FA"/>
    <w:rsid w:val="00DC2628"/>
    <w:rsid w:val="00DC2D7D"/>
    <w:rsid w:val="00DC2F08"/>
    <w:rsid w:val="00DC2F9A"/>
    <w:rsid w:val="00DC3A2C"/>
    <w:rsid w:val="00DC3B7B"/>
    <w:rsid w:val="00DC3E66"/>
    <w:rsid w:val="00DC3F4C"/>
    <w:rsid w:val="00DC3FD5"/>
    <w:rsid w:val="00DC45C4"/>
    <w:rsid w:val="00DC465D"/>
    <w:rsid w:val="00DC4CA3"/>
    <w:rsid w:val="00DC53F4"/>
    <w:rsid w:val="00DC56F4"/>
    <w:rsid w:val="00DC56FA"/>
    <w:rsid w:val="00DC57E7"/>
    <w:rsid w:val="00DC57F4"/>
    <w:rsid w:val="00DC5841"/>
    <w:rsid w:val="00DC58F4"/>
    <w:rsid w:val="00DC5BE5"/>
    <w:rsid w:val="00DC64BB"/>
    <w:rsid w:val="00DC68F2"/>
    <w:rsid w:val="00DC695A"/>
    <w:rsid w:val="00DC76EC"/>
    <w:rsid w:val="00DC76FE"/>
    <w:rsid w:val="00DC7CE7"/>
    <w:rsid w:val="00DD004A"/>
    <w:rsid w:val="00DD0569"/>
    <w:rsid w:val="00DD1F91"/>
    <w:rsid w:val="00DD21AB"/>
    <w:rsid w:val="00DD2378"/>
    <w:rsid w:val="00DD277B"/>
    <w:rsid w:val="00DD3105"/>
    <w:rsid w:val="00DD34F1"/>
    <w:rsid w:val="00DD36F9"/>
    <w:rsid w:val="00DD3951"/>
    <w:rsid w:val="00DD3DE1"/>
    <w:rsid w:val="00DD3DEB"/>
    <w:rsid w:val="00DD3F2C"/>
    <w:rsid w:val="00DD46C7"/>
    <w:rsid w:val="00DD4A28"/>
    <w:rsid w:val="00DD4BAA"/>
    <w:rsid w:val="00DD4C0B"/>
    <w:rsid w:val="00DD4DF4"/>
    <w:rsid w:val="00DD6138"/>
    <w:rsid w:val="00DD65F9"/>
    <w:rsid w:val="00DD66AD"/>
    <w:rsid w:val="00DD675E"/>
    <w:rsid w:val="00DD6818"/>
    <w:rsid w:val="00DD6B31"/>
    <w:rsid w:val="00DD6BAA"/>
    <w:rsid w:val="00DD6F71"/>
    <w:rsid w:val="00DD712F"/>
    <w:rsid w:val="00DD7173"/>
    <w:rsid w:val="00DD71D4"/>
    <w:rsid w:val="00DD74B4"/>
    <w:rsid w:val="00DD74B5"/>
    <w:rsid w:val="00DE0534"/>
    <w:rsid w:val="00DE0825"/>
    <w:rsid w:val="00DE0C67"/>
    <w:rsid w:val="00DE0EE8"/>
    <w:rsid w:val="00DE0F29"/>
    <w:rsid w:val="00DE1933"/>
    <w:rsid w:val="00DE1B8E"/>
    <w:rsid w:val="00DE1D55"/>
    <w:rsid w:val="00DE1DB6"/>
    <w:rsid w:val="00DE22BB"/>
    <w:rsid w:val="00DE22C3"/>
    <w:rsid w:val="00DE27C6"/>
    <w:rsid w:val="00DE2E9D"/>
    <w:rsid w:val="00DE340D"/>
    <w:rsid w:val="00DE368C"/>
    <w:rsid w:val="00DE373A"/>
    <w:rsid w:val="00DE3AA6"/>
    <w:rsid w:val="00DE3B5B"/>
    <w:rsid w:val="00DE3F1C"/>
    <w:rsid w:val="00DE3F42"/>
    <w:rsid w:val="00DE4141"/>
    <w:rsid w:val="00DE4554"/>
    <w:rsid w:val="00DE4A6A"/>
    <w:rsid w:val="00DE51AE"/>
    <w:rsid w:val="00DE5902"/>
    <w:rsid w:val="00DE5942"/>
    <w:rsid w:val="00DE5C4A"/>
    <w:rsid w:val="00DE5F78"/>
    <w:rsid w:val="00DE6C18"/>
    <w:rsid w:val="00DE6C78"/>
    <w:rsid w:val="00DE6CE0"/>
    <w:rsid w:val="00DE6FD9"/>
    <w:rsid w:val="00DE7CB2"/>
    <w:rsid w:val="00DE7DFB"/>
    <w:rsid w:val="00DE7EEC"/>
    <w:rsid w:val="00DF1684"/>
    <w:rsid w:val="00DF170C"/>
    <w:rsid w:val="00DF1C60"/>
    <w:rsid w:val="00DF1F76"/>
    <w:rsid w:val="00DF1FB8"/>
    <w:rsid w:val="00DF2179"/>
    <w:rsid w:val="00DF2528"/>
    <w:rsid w:val="00DF2617"/>
    <w:rsid w:val="00DF284C"/>
    <w:rsid w:val="00DF45D4"/>
    <w:rsid w:val="00DF4C40"/>
    <w:rsid w:val="00DF4C68"/>
    <w:rsid w:val="00DF51B5"/>
    <w:rsid w:val="00DF571B"/>
    <w:rsid w:val="00DF5944"/>
    <w:rsid w:val="00DF598B"/>
    <w:rsid w:val="00DF5A75"/>
    <w:rsid w:val="00DF5BCC"/>
    <w:rsid w:val="00DF5BD7"/>
    <w:rsid w:val="00DF5D88"/>
    <w:rsid w:val="00DF67CC"/>
    <w:rsid w:val="00DF6A8A"/>
    <w:rsid w:val="00DF6B71"/>
    <w:rsid w:val="00DF6EB1"/>
    <w:rsid w:val="00DF70AA"/>
    <w:rsid w:val="00DF77F0"/>
    <w:rsid w:val="00DF7A3C"/>
    <w:rsid w:val="00DF7B1A"/>
    <w:rsid w:val="00DF7CD7"/>
    <w:rsid w:val="00DF7E3A"/>
    <w:rsid w:val="00E00694"/>
    <w:rsid w:val="00E00DFD"/>
    <w:rsid w:val="00E010DB"/>
    <w:rsid w:val="00E0121B"/>
    <w:rsid w:val="00E016D2"/>
    <w:rsid w:val="00E0198E"/>
    <w:rsid w:val="00E01AA7"/>
    <w:rsid w:val="00E01AD3"/>
    <w:rsid w:val="00E01BBA"/>
    <w:rsid w:val="00E02AA7"/>
    <w:rsid w:val="00E02B5A"/>
    <w:rsid w:val="00E02D1E"/>
    <w:rsid w:val="00E02E6F"/>
    <w:rsid w:val="00E03079"/>
    <w:rsid w:val="00E031CF"/>
    <w:rsid w:val="00E03533"/>
    <w:rsid w:val="00E038E4"/>
    <w:rsid w:val="00E03F14"/>
    <w:rsid w:val="00E03F4F"/>
    <w:rsid w:val="00E04953"/>
    <w:rsid w:val="00E04D5D"/>
    <w:rsid w:val="00E05258"/>
    <w:rsid w:val="00E058AE"/>
    <w:rsid w:val="00E059EE"/>
    <w:rsid w:val="00E05D1D"/>
    <w:rsid w:val="00E06667"/>
    <w:rsid w:val="00E06CB3"/>
    <w:rsid w:val="00E06F2C"/>
    <w:rsid w:val="00E101E2"/>
    <w:rsid w:val="00E109E2"/>
    <w:rsid w:val="00E10CA6"/>
    <w:rsid w:val="00E11281"/>
    <w:rsid w:val="00E112ED"/>
    <w:rsid w:val="00E11B52"/>
    <w:rsid w:val="00E11CD8"/>
    <w:rsid w:val="00E12134"/>
    <w:rsid w:val="00E122AD"/>
    <w:rsid w:val="00E125F7"/>
    <w:rsid w:val="00E1270F"/>
    <w:rsid w:val="00E127ED"/>
    <w:rsid w:val="00E12E4C"/>
    <w:rsid w:val="00E131E5"/>
    <w:rsid w:val="00E13278"/>
    <w:rsid w:val="00E138B0"/>
    <w:rsid w:val="00E13C11"/>
    <w:rsid w:val="00E14113"/>
    <w:rsid w:val="00E14587"/>
    <w:rsid w:val="00E14644"/>
    <w:rsid w:val="00E15117"/>
    <w:rsid w:val="00E153CD"/>
    <w:rsid w:val="00E15844"/>
    <w:rsid w:val="00E16142"/>
    <w:rsid w:val="00E1628E"/>
    <w:rsid w:val="00E16510"/>
    <w:rsid w:val="00E16F25"/>
    <w:rsid w:val="00E170DE"/>
    <w:rsid w:val="00E172B7"/>
    <w:rsid w:val="00E17727"/>
    <w:rsid w:val="00E177DE"/>
    <w:rsid w:val="00E20133"/>
    <w:rsid w:val="00E20430"/>
    <w:rsid w:val="00E2052E"/>
    <w:rsid w:val="00E208D8"/>
    <w:rsid w:val="00E20EB9"/>
    <w:rsid w:val="00E21102"/>
    <w:rsid w:val="00E21153"/>
    <w:rsid w:val="00E211DB"/>
    <w:rsid w:val="00E212A4"/>
    <w:rsid w:val="00E214EB"/>
    <w:rsid w:val="00E2161F"/>
    <w:rsid w:val="00E21CB7"/>
    <w:rsid w:val="00E21DD8"/>
    <w:rsid w:val="00E22291"/>
    <w:rsid w:val="00E22B84"/>
    <w:rsid w:val="00E23162"/>
    <w:rsid w:val="00E232DE"/>
    <w:rsid w:val="00E237A0"/>
    <w:rsid w:val="00E2382A"/>
    <w:rsid w:val="00E238E3"/>
    <w:rsid w:val="00E23A63"/>
    <w:rsid w:val="00E23AB6"/>
    <w:rsid w:val="00E23BD5"/>
    <w:rsid w:val="00E23E9F"/>
    <w:rsid w:val="00E23EB3"/>
    <w:rsid w:val="00E242C0"/>
    <w:rsid w:val="00E24437"/>
    <w:rsid w:val="00E24713"/>
    <w:rsid w:val="00E24740"/>
    <w:rsid w:val="00E24798"/>
    <w:rsid w:val="00E24B26"/>
    <w:rsid w:val="00E24BD5"/>
    <w:rsid w:val="00E24EE4"/>
    <w:rsid w:val="00E24F6E"/>
    <w:rsid w:val="00E2507A"/>
    <w:rsid w:val="00E255E0"/>
    <w:rsid w:val="00E25D94"/>
    <w:rsid w:val="00E25E2C"/>
    <w:rsid w:val="00E260AC"/>
    <w:rsid w:val="00E26AC1"/>
    <w:rsid w:val="00E272C7"/>
    <w:rsid w:val="00E276EC"/>
    <w:rsid w:val="00E27A45"/>
    <w:rsid w:val="00E27F52"/>
    <w:rsid w:val="00E300EA"/>
    <w:rsid w:val="00E303BC"/>
    <w:rsid w:val="00E3053A"/>
    <w:rsid w:val="00E31112"/>
    <w:rsid w:val="00E31240"/>
    <w:rsid w:val="00E31271"/>
    <w:rsid w:val="00E31592"/>
    <w:rsid w:val="00E315ED"/>
    <w:rsid w:val="00E31DB9"/>
    <w:rsid w:val="00E320D0"/>
    <w:rsid w:val="00E32842"/>
    <w:rsid w:val="00E32D13"/>
    <w:rsid w:val="00E332CE"/>
    <w:rsid w:val="00E33682"/>
    <w:rsid w:val="00E3370C"/>
    <w:rsid w:val="00E337C5"/>
    <w:rsid w:val="00E338E9"/>
    <w:rsid w:val="00E33AA7"/>
    <w:rsid w:val="00E340EF"/>
    <w:rsid w:val="00E342E0"/>
    <w:rsid w:val="00E34391"/>
    <w:rsid w:val="00E34857"/>
    <w:rsid w:val="00E34994"/>
    <w:rsid w:val="00E34EE6"/>
    <w:rsid w:val="00E35017"/>
    <w:rsid w:val="00E35376"/>
    <w:rsid w:val="00E359B4"/>
    <w:rsid w:val="00E36294"/>
    <w:rsid w:val="00E368AD"/>
    <w:rsid w:val="00E36B24"/>
    <w:rsid w:val="00E37158"/>
    <w:rsid w:val="00E37573"/>
    <w:rsid w:val="00E3761F"/>
    <w:rsid w:val="00E37854"/>
    <w:rsid w:val="00E37D57"/>
    <w:rsid w:val="00E37D93"/>
    <w:rsid w:val="00E37DD1"/>
    <w:rsid w:val="00E37FAF"/>
    <w:rsid w:val="00E40186"/>
    <w:rsid w:val="00E40236"/>
    <w:rsid w:val="00E40872"/>
    <w:rsid w:val="00E40D4E"/>
    <w:rsid w:val="00E40DDA"/>
    <w:rsid w:val="00E40FE1"/>
    <w:rsid w:val="00E41526"/>
    <w:rsid w:val="00E41CEC"/>
    <w:rsid w:val="00E41F6C"/>
    <w:rsid w:val="00E42177"/>
    <w:rsid w:val="00E425AD"/>
    <w:rsid w:val="00E4298B"/>
    <w:rsid w:val="00E42AD6"/>
    <w:rsid w:val="00E42D0A"/>
    <w:rsid w:val="00E42D55"/>
    <w:rsid w:val="00E42E2F"/>
    <w:rsid w:val="00E43066"/>
    <w:rsid w:val="00E43110"/>
    <w:rsid w:val="00E43289"/>
    <w:rsid w:val="00E4329C"/>
    <w:rsid w:val="00E438D8"/>
    <w:rsid w:val="00E44482"/>
    <w:rsid w:val="00E449D9"/>
    <w:rsid w:val="00E44A5B"/>
    <w:rsid w:val="00E44CB9"/>
    <w:rsid w:val="00E44F56"/>
    <w:rsid w:val="00E457BB"/>
    <w:rsid w:val="00E45803"/>
    <w:rsid w:val="00E46450"/>
    <w:rsid w:val="00E4670B"/>
    <w:rsid w:val="00E468F4"/>
    <w:rsid w:val="00E474AB"/>
    <w:rsid w:val="00E5026C"/>
    <w:rsid w:val="00E50666"/>
    <w:rsid w:val="00E50BCA"/>
    <w:rsid w:val="00E50D25"/>
    <w:rsid w:val="00E50E2F"/>
    <w:rsid w:val="00E50E37"/>
    <w:rsid w:val="00E5178B"/>
    <w:rsid w:val="00E51B67"/>
    <w:rsid w:val="00E51FB5"/>
    <w:rsid w:val="00E521FE"/>
    <w:rsid w:val="00E5220E"/>
    <w:rsid w:val="00E5290E"/>
    <w:rsid w:val="00E52ABF"/>
    <w:rsid w:val="00E52B8E"/>
    <w:rsid w:val="00E5323F"/>
    <w:rsid w:val="00E53709"/>
    <w:rsid w:val="00E53B12"/>
    <w:rsid w:val="00E53C76"/>
    <w:rsid w:val="00E53E68"/>
    <w:rsid w:val="00E53F2B"/>
    <w:rsid w:val="00E540D6"/>
    <w:rsid w:val="00E546DF"/>
    <w:rsid w:val="00E547D8"/>
    <w:rsid w:val="00E551D1"/>
    <w:rsid w:val="00E55FAC"/>
    <w:rsid w:val="00E56216"/>
    <w:rsid w:val="00E5681D"/>
    <w:rsid w:val="00E5699E"/>
    <w:rsid w:val="00E57225"/>
    <w:rsid w:val="00E57369"/>
    <w:rsid w:val="00E578EF"/>
    <w:rsid w:val="00E579F4"/>
    <w:rsid w:val="00E57A2D"/>
    <w:rsid w:val="00E57CDD"/>
    <w:rsid w:val="00E57E5C"/>
    <w:rsid w:val="00E57E78"/>
    <w:rsid w:val="00E604C3"/>
    <w:rsid w:val="00E60A6F"/>
    <w:rsid w:val="00E60BAF"/>
    <w:rsid w:val="00E60EF0"/>
    <w:rsid w:val="00E610FC"/>
    <w:rsid w:val="00E619F5"/>
    <w:rsid w:val="00E622F7"/>
    <w:rsid w:val="00E62768"/>
    <w:rsid w:val="00E62E84"/>
    <w:rsid w:val="00E62E99"/>
    <w:rsid w:val="00E62F2B"/>
    <w:rsid w:val="00E634E0"/>
    <w:rsid w:val="00E6398D"/>
    <w:rsid w:val="00E63B8A"/>
    <w:rsid w:val="00E63E8E"/>
    <w:rsid w:val="00E63F3F"/>
    <w:rsid w:val="00E648BD"/>
    <w:rsid w:val="00E64AEF"/>
    <w:rsid w:val="00E64C0D"/>
    <w:rsid w:val="00E64F7A"/>
    <w:rsid w:val="00E650C0"/>
    <w:rsid w:val="00E6558C"/>
    <w:rsid w:val="00E657BB"/>
    <w:rsid w:val="00E658DB"/>
    <w:rsid w:val="00E65ACA"/>
    <w:rsid w:val="00E65C12"/>
    <w:rsid w:val="00E65E29"/>
    <w:rsid w:val="00E65E51"/>
    <w:rsid w:val="00E662EC"/>
    <w:rsid w:val="00E66324"/>
    <w:rsid w:val="00E66664"/>
    <w:rsid w:val="00E668F6"/>
    <w:rsid w:val="00E66BA9"/>
    <w:rsid w:val="00E67371"/>
    <w:rsid w:val="00E675FA"/>
    <w:rsid w:val="00E677BE"/>
    <w:rsid w:val="00E677F1"/>
    <w:rsid w:val="00E6780B"/>
    <w:rsid w:val="00E6783A"/>
    <w:rsid w:val="00E67AB1"/>
    <w:rsid w:val="00E67D69"/>
    <w:rsid w:val="00E702BE"/>
    <w:rsid w:val="00E706A2"/>
    <w:rsid w:val="00E70792"/>
    <w:rsid w:val="00E70A56"/>
    <w:rsid w:val="00E70F20"/>
    <w:rsid w:val="00E71035"/>
    <w:rsid w:val="00E710A5"/>
    <w:rsid w:val="00E71200"/>
    <w:rsid w:val="00E7129E"/>
    <w:rsid w:val="00E7192C"/>
    <w:rsid w:val="00E71C33"/>
    <w:rsid w:val="00E720D5"/>
    <w:rsid w:val="00E7295D"/>
    <w:rsid w:val="00E72BF7"/>
    <w:rsid w:val="00E73580"/>
    <w:rsid w:val="00E7376B"/>
    <w:rsid w:val="00E73AE1"/>
    <w:rsid w:val="00E74234"/>
    <w:rsid w:val="00E74534"/>
    <w:rsid w:val="00E7469F"/>
    <w:rsid w:val="00E747A4"/>
    <w:rsid w:val="00E74AD1"/>
    <w:rsid w:val="00E74C36"/>
    <w:rsid w:val="00E75261"/>
    <w:rsid w:val="00E7577E"/>
    <w:rsid w:val="00E75A31"/>
    <w:rsid w:val="00E75A6D"/>
    <w:rsid w:val="00E763DA"/>
    <w:rsid w:val="00E76410"/>
    <w:rsid w:val="00E764BE"/>
    <w:rsid w:val="00E768C5"/>
    <w:rsid w:val="00E768E9"/>
    <w:rsid w:val="00E76A3A"/>
    <w:rsid w:val="00E76D56"/>
    <w:rsid w:val="00E773E1"/>
    <w:rsid w:val="00E77C3F"/>
    <w:rsid w:val="00E80002"/>
    <w:rsid w:val="00E8009B"/>
    <w:rsid w:val="00E80AC7"/>
    <w:rsid w:val="00E80FD9"/>
    <w:rsid w:val="00E81691"/>
    <w:rsid w:val="00E81BB0"/>
    <w:rsid w:val="00E81D25"/>
    <w:rsid w:val="00E829D8"/>
    <w:rsid w:val="00E82A41"/>
    <w:rsid w:val="00E82AE5"/>
    <w:rsid w:val="00E82C40"/>
    <w:rsid w:val="00E83016"/>
    <w:rsid w:val="00E83046"/>
    <w:rsid w:val="00E833B0"/>
    <w:rsid w:val="00E83440"/>
    <w:rsid w:val="00E834FF"/>
    <w:rsid w:val="00E83886"/>
    <w:rsid w:val="00E838D1"/>
    <w:rsid w:val="00E839B6"/>
    <w:rsid w:val="00E83C05"/>
    <w:rsid w:val="00E84130"/>
    <w:rsid w:val="00E842B3"/>
    <w:rsid w:val="00E853DD"/>
    <w:rsid w:val="00E853E8"/>
    <w:rsid w:val="00E85662"/>
    <w:rsid w:val="00E8580A"/>
    <w:rsid w:val="00E859B2"/>
    <w:rsid w:val="00E85D3A"/>
    <w:rsid w:val="00E85DA0"/>
    <w:rsid w:val="00E85F1F"/>
    <w:rsid w:val="00E8603F"/>
    <w:rsid w:val="00E87060"/>
    <w:rsid w:val="00E874A2"/>
    <w:rsid w:val="00E87A28"/>
    <w:rsid w:val="00E87F9A"/>
    <w:rsid w:val="00E90503"/>
    <w:rsid w:val="00E909D8"/>
    <w:rsid w:val="00E90CF8"/>
    <w:rsid w:val="00E911AA"/>
    <w:rsid w:val="00E91643"/>
    <w:rsid w:val="00E91D2C"/>
    <w:rsid w:val="00E91D46"/>
    <w:rsid w:val="00E9269F"/>
    <w:rsid w:val="00E929B1"/>
    <w:rsid w:val="00E92BE5"/>
    <w:rsid w:val="00E92F10"/>
    <w:rsid w:val="00E92F33"/>
    <w:rsid w:val="00E9302F"/>
    <w:rsid w:val="00E932E9"/>
    <w:rsid w:val="00E9339B"/>
    <w:rsid w:val="00E93755"/>
    <w:rsid w:val="00E94195"/>
    <w:rsid w:val="00E9467F"/>
    <w:rsid w:val="00E95483"/>
    <w:rsid w:val="00E95A96"/>
    <w:rsid w:val="00E964F6"/>
    <w:rsid w:val="00E96C2F"/>
    <w:rsid w:val="00E971AA"/>
    <w:rsid w:val="00E9724F"/>
    <w:rsid w:val="00E976F8"/>
    <w:rsid w:val="00E97ACC"/>
    <w:rsid w:val="00E97B97"/>
    <w:rsid w:val="00E97C2E"/>
    <w:rsid w:val="00EA001A"/>
    <w:rsid w:val="00EA012B"/>
    <w:rsid w:val="00EA01A3"/>
    <w:rsid w:val="00EA01C6"/>
    <w:rsid w:val="00EA079A"/>
    <w:rsid w:val="00EA09E1"/>
    <w:rsid w:val="00EA0A6E"/>
    <w:rsid w:val="00EA0B02"/>
    <w:rsid w:val="00EA0EB9"/>
    <w:rsid w:val="00EA1087"/>
    <w:rsid w:val="00EA12F6"/>
    <w:rsid w:val="00EA13E6"/>
    <w:rsid w:val="00EA1462"/>
    <w:rsid w:val="00EA1965"/>
    <w:rsid w:val="00EA19AD"/>
    <w:rsid w:val="00EA1C25"/>
    <w:rsid w:val="00EA1F3E"/>
    <w:rsid w:val="00EA2979"/>
    <w:rsid w:val="00EA2981"/>
    <w:rsid w:val="00EA2B1D"/>
    <w:rsid w:val="00EA2BE4"/>
    <w:rsid w:val="00EA2FEB"/>
    <w:rsid w:val="00EA30F9"/>
    <w:rsid w:val="00EA313B"/>
    <w:rsid w:val="00EA3164"/>
    <w:rsid w:val="00EA32C4"/>
    <w:rsid w:val="00EA3603"/>
    <w:rsid w:val="00EA3A77"/>
    <w:rsid w:val="00EA3C7C"/>
    <w:rsid w:val="00EA421E"/>
    <w:rsid w:val="00EA4398"/>
    <w:rsid w:val="00EA49D7"/>
    <w:rsid w:val="00EA4A77"/>
    <w:rsid w:val="00EA517A"/>
    <w:rsid w:val="00EA5753"/>
    <w:rsid w:val="00EA659B"/>
    <w:rsid w:val="00EA6B5D"/>
    <w:rsid w:val="00EA6C5D"/>
    <w:rsid w:val="00EA6E74"/>
    <w:rsid w:val="00EA7307"/>
    <w:rsid w:val="00EA74BB"/>
    <w:rsid w:val="00EA7882"/>
    <w:rsid w:val="00EA79B6"/>
    <w:rsid w:val="00EA7E1E"/>
    <w:rsid w:val="00EA7E89"/>
    <w:rsid w:val="00EA7EFD"/>
    <w:rsid w:val="00EB0269"/>
    <w:rsid w:val="00EB0930"/>
    <w:rsid w:val="00EB095A"/>
    <w:rsid w:val="00EB0DDD"/>
    <w:rsid w:val="00EB114E"/>
    <w:rsid w:val="00EB11CC"/>
    <w:rsid w:val="00EB122A"/>
    <w:rsid w:val="00EB1330"/>
    <w:rsid w:val="00EB1460"/>
    <w:rsid w:val="00EB238C"/>
    <w:rsid w:val="00EB3156"/>
    <w:rsid w:val="00EB3C04"/>
    <w:rsid w:val="00EB4583"/>
    <w:rsid w:val="00EB47A4"/>
    <w:rsid w:val="00EB490A"/>
    <w:rsid w:val="00EB526B"/>
    <w:rsid w:val="00EB56C2"/>
    <w:rsid w:val="00EB5821"/>
    <w:rsid w:val="00EB5C72"/>
    <w:rsid w:val="00EB5DC4"/>
    <w:rsid w:val="00EB6705"/>
    <w:rsid w:val="00EB797E"/>
    <w:rsid w:val="00EB7CA6"/>
    <w:rsid w:val="00EC0414"/>
    <w:rsid w:val="00EC1188"/>
    <w:rsid w:val="00EC1448"/>
    <w:rsid w:val="00EC149A"/>
    <w:rsid w:val="00EC16A0"/>
    <w:rsid w:val="00EC16CE"/>
    <w:rsid w:val="00EC19BC"/>
    <w:rsid w:val="00EC1C60"/>
    <w:rsid w:val="00EC2231"/>
    <w:rsid w:val="00EC29AD"/>
    <w:rsid w:val="00EC385A"/>
    <w:rsid w:val="00EC3AAF"/>
    <w:rsid w:val="00EC407D"/>
    <w:rsid w:val="00EC40BB"/>
    <w:rsid w:val="00EC428D"/>
    <w:rsid w:val="00EC55DD"/>
    <w:rsid w:val="00EC5BAC"/>
    <w:rsid w:val="00EC60BB"/>
    <w:rsid w:val="00EC60BE"/>
    <w:rsid w:val="00EC6161"/>
    <w:rsid w:val="00EC64F3"/>
    <w:rsid w:val="00EC64F5"/>
    <w:rsid w:val="00EC6609"/>
    <w:rsid w:val="00EC6A6F"/>
    <w:rsid w:val="00EC726E"/>
    <w:rsid w:val="00EC7A1A"/>
    <w:rsid w:val="00EC7E66"/>
    <w:rsid w:val="00EC7FEA"/>
    <w:rsid w:val="00ED020A"/>
    <w:rsid w:val="00ED0281"/>
    <w:rsid w:val="00ED0884"/>
    <w:rsid w:val="00ED0977"/>
    <w:rsid w:val="00ED09AC"/>
    <w:rsid w:val="00ED09F9"/>
    <w:rsid w:val="00ED0D9D"/>
    <w:rsid w:val="00ED0E90"/>
    <w:rsid w:val="00ED12A1"/>
    <w:rsid w:val="00ED1494"/>
    <w:rsid w:val="00ED163B"/>
    <w:rsid w:val="00ED19C3"/>
    <w:rsid w:val="00ED21BD"/>
    <w:rsid w:val="00ED232A"/>
    <w:rsid w:val="00ED23EA"/>
    <w:rsid w:val="00ED282D"/>
    <w:rsid w:val="00ED31F4"/>
    <w:rsid w:val="00ED34E3"/>
    <w:rsid w:val="00ED3AE7"/>
    <w:rsid w:val="00ED3C45"/>
    <w:rsid w:val="00ED3E27"/>
    <w:rsid w:val="00ED41AD"/>
    <w:rsid w:val="00ED46FA"/>
    <w:rsid w:val="00ED4E0A"/>
    <w:rsid w:val="00ED52FD"/>
    <w:rsid w:val="00ED5445"/>
    <w:rsid w:val="00ED5567"/>
    <w:rsid w:val="00ED59C4"/>
    <w:rsid w:val="00ED6686"/>
    <w:rsid w:val="00ED6796"/>
    <w:rsid w:val="00ED682D"/>
    <w:rsid w:val="00ED6D07"/>
    <w:rsid w:val="00ED770D"/>
    <w:rsid w:val="00ED7CD0"/>
    <w:rsid w:val="00ED7CDF"/>
    <w:rsid w:val="00ED7D29"/>
    <w:rsid w:val="00ED7E11"/>
    <w:rsid w:val="00ED7E76"/>
    <w:rsid w:val="00EE0471"/>
    <w:rsid w:val="00EE0861"/>
    <w:rsid w:val="00EE1EC8"/>
    <w:rsid w:val="00EE2212"/>
    <w:rsid w:val="00EE276F"/>
    <w:rsid w:val="00EE299C"/>
    <w:rsid w:val="00EE2B24"/>
    <w:rsid w:val="00EE2DEE"/>
    <w:rsid w:val="00EE3684"/>
    <w:rsid w:val="00EE3826"/>
    <w:rsid w:val="00EE3B72"/>
    <w:rsid w:val="00EE3BB9"/>
    <w:rsid w:val="00EE3C4C"/>
    <w:rsid w:val="00EE3E50"/>
    <w:rsid w:val="00EE4B69"/>
    <w:rsid w:val="00EE5062"/>
    <w:rsid w:val="00EE50E5"/>
    <w:rsid w:val="00EE5804"/>
    <w:rsid w:val="00EE5B03"/>
    <w:rsid w:val="00EE5C47"/>
    <w:rsid w:val="00EE5DEF"/>
    <w:rsid w:val="00EE5F7D"/>
    <w:rsid w:val="00EE665A"/>
    <w:rsid w:val="00EE6DB3"/>
    <w:rsid w:val="00EE6E4F"/>
    <w:rsid w:val="00EE7715"/>
    <w:rsid w:val="00EE7987"/>
    <w:rsid w:val="00EE7A01"/>
    <w:rsid w:val="00EF012D"/>
    <w:rsid w:val="00EF039F"/>
    <w:rsid w:val="00EF04E6"/>
    <w:rsid w:val="00EF12D3"/>
    <w:rsid w:val="00EF13CF"/>
    <w:rsid w:val="00EF13E6"/>
    <w:rsid w:val="00EF14D3"/>
    <w:rsid w:val="00EF18EE"/>
    <w:rsid w:val="00EF1A24"/>
    <w:rsid w:val="00EF2167"/>
    <w:rsid w:val="00EF2261"/>
    <w:rsid w:val="00EF28A8"/>
    <w:rsid w:val="00EF2927"/>
    <w:rsid w:val="00EF2AC6"/>
    <w:rsid w:val="00EF2D69"/>
    <w:rsid w:val="00EF3137"/>
    <w:rsid w:val="00EF3601"/>
    <w:rsid w:val="00EF361A"/>
    <w:rsid w:val="00EF37C1"/>
    <w:rsid w:val="00EF39EC"/>
    <w:rsid w:val="00EF3A4E"/>
    <w:rsid w:val="00EF3F0C"/>
    <w:rsid w:val="00EF48C7"/>
    <w:rsid w:val="00EF4B41"/>
    <w:rsid w:val="00EF4E35"/>
    <w:rsid w:val="00EF4FC8"/>
    <w:rsid w:val="00EF5143"/>
    <w:rsid w:val="00EF57E8"/>
    <w:rsid w:val="00EF5B70"/>
    <w:rsid w:val="00EF5B78"/>
    <w:rsid w:val="00EF5BAD"/>
    <w:rsid w:val="00EF5C26"/>
    <w:rsid w:val="00EF6370"/>
    <w:rsid w:val="00EF6655"/>
    <w:rsid w:val="00EF66D3"/>
    <w:rsid w:val="00EF6860"/>
    <w:rsid w:val="00EF6B41"/>
    <w:rsid w:val="00EF70D4"/>
    <w:rsid w:val="00EF75FF"/>
    <w:rsid w:val="00EF7E90"/>
    <w:rsid w:val="00EF7E95"/>
    <w:rsid w:val="00F00852"/>
    <w:rsid w:val="00F00B8F"/>
    <w:rsid w:val="00F00F6C"/>
    <w:rsid w:val="00F01512"/>
    <w:rsid w:val="00F0184C"/>
    <w:rsid w:val="00F01B3A"/>
    <w:rsid w:val="00F02080"/>
    <w:rsid w:val="00F025F6"/>
    <w:rsid w:val="00F02CDB"/>
    <w:rsid w:val="00F032FA"/>
    <w:rsid w:val="00F034B6"/>
    <w:rsid w:val="00F03654"/>
    <w:rsid w:val="00F03F50"/>
    <w:rsid w:val="00F0424D"/>
    <w:rsid w:val="00F042FC"/>
    <w:rsid w:val="00F048ED"/>
    <w:rsid w:val="00F04F37"/>
    <w:rsid w:val="00F0517F"/>
    <w:rsid w:val="00F05226"/>
    <w:rsid w:val="00F059F7"/>
    <w:rsid w:val="00F05B9E"/>
    <w:rsid w:val="00F05FB4"/>
    <w:rsid w:val="00F06686"/>
    <w:rsid w:val="00F06861"/>
    <w:rsid w:val="00F06B35"/>
    <w:rsid w:val="00F06F92"/>
    <w:rsid w:val="00F06FA6"/>
    <w:rsid w:val="00F07D31"/>
    <w:rsid w:val="00F101F3"/>
    <w:rsid w:val="00F10371"/>
    <w:rsid w:val="00F106EC"/>
    <w:rsid w:val="00F1084C"/>
    <w:rsid w:val="00F10B95"/>
    <w:rsid w:val="00F10CBE"/>
    <w:rsid w:val="00F10F75"/>
    <w:rsid w:val="00F1138D"/>
    <w:rsid w:val="00F113D1"/>
    <w:rsid w:val="00F1187F"/>
    <w:rsid w:val="00F11937"/>
    <w:rsid w:val="00F1211A"/>
    <w:rsid w:val="00F1238F"/>
    <w:rsid w:val="00F1274C"/>
    <w:rsid w:val="00F12936"/>
    <w:rsid w:val="00F12A31"/>
    <w:rsid w:val="00F12FE3"/>
    <w:rsid w:val="00F130CD"/>
    <w:rsid w:val="00F1322B"/>
    <w:rsid w:val="00F1356A"/>
    <w:rsid w:val="00F13632"/>
    <w:rsid w:val="00F1369A"/>
    <w:rsid w:val="00F13966"/>
    <w:rsid w:val="00F13B83"/>
    <w:rsid w:val="00F13D90"/>
    <w:rsid w:val="00F13E46"/>
    <w:rsid w:val="00F14272"/>
    <w:rsid w:val="00F14651"/>
    <w:rsid w:val="00F14F3B"/>
    <w:rsid w:val="00F15B31"/>
    <w:rsid w:val="00F15E75"/>
    <w:rsid w:val="00F15F83"/>
    <w:rsid w:val="00F15FBA"/>
    <w:rsid w:val="00F160EB"/>
    <w:rsid w:val="00F16214"/>
    <w:rsid w:val="00F16305"/>
    <w:rsid w:val="00F16ADE"/>
    <w:rsid w:val="00F16C67"/>
    <w:rsid w:val="00F17082"/>
    <w:rsid w:val="00F173BE"/>
    <w:rsid w:val="00F1749D"/>
    <w:rsid w:val="00F17653"/>
    <w:rsid w:val="00F17870"/>
    <w:rsid w:val="00F17A4E"/>
    <w:rsid w:val="00F17D8F"/>
    <w:rsid w:val="00F20425"/>
    <w:rsid w:val="00F2060B"/>
    <w:rsid w:val="00F209BB"/>
    <w:rsid w:val="00F20E8C"/>
    <w:rsid w:val="00F20F35"/>
    <w:rsid w:val="00F21075"/>
    <w:rsid w:val="00F21876"/>
    <w:rsid w:val="00F218F1"/>
    <w:rsid w:val="00F2216A"/>
    <w:rsid w:val="00F22AB0"/>
    <w:rsid w:val="00F22B05"/>
    <w:rsid w:val="00F22C19"/>
    <w:rsid w:val="00F22C21"/>
    <w:rsid w:val="00F22D97"/>
    <w:rsid w:val="00F233B9"/>
    <w:rsid w:val="00F23A45"/>
    <w:rsid w:val="00F23BD1"/>
    <w:rsid w:val="00F23CF6"/>
    <w:rsid w:val="00F23E67"/>
    <w:rsid w:val="00F2472B"/>
    <w:rsid w:val="00F249C6"/>
    <w:rsid w:val="00F24B77"/>
    <w:rsid w:val="00F25018"/>
    <w:rsid w:val="00F25493"/>
    <w:rsid w:val="00F25557"/>
    <w:rsid w:val="00F25E38"/>
    <w:rsid w:val="00F263D4"/>
    <w:rsid w:val="00F26D60"/>
    <w:rsid w:val="00F27364"/>
    <w:rsid w:val="00F277D4"/>
    <w:rsid w:val="00F27B35"/>
    <w:rsid w:val="00F27D13"/>
    <w:rsid w:val="00F27E88"/>
    <w:rsid w:val="00F302D2"/>
    <w:rsid w:val="00F30A68"/>
    <w:rsid w:val="00F30D14"/>
    <w:rsid w:val="00F316BB"/>
    <w:rsid w:val="00F321A6"/>
    <w:rsid w:val="00F3221C"/>
    <w:rsid w:val="00F323D2"/>
    <w:rsid w:val="00F327A5"/>
    <w:rsid w:val="00F32DF0"/>
    <w:rsid w:val="00F3301F"/>
    <w:rsid w:val="00F3311F"/>
    <w:rsid w:val="00F333A9"/>
    <w:rsid w:val="00F338D8"/>
    <w:rsid w:val="00F33B96"/>
    <w:rsid w:val="00F34517"/>
    <w:rsid w:val="00F34609"/>
    <w:rsid w:val="00F34637"/>
    <w:rsid w:val="00F34C40"/>
    <w:rsid w:val="00F356B5"/>
    <w:rsid w:val="00F357AC"/>
    <w:rsid w:val="00F357E6"/>
    <w:rsid w:val="00F370AD"/>
    <w:rsid w:val="00F372BF"/>
    <w:rsid w:val="00F375F8"/>
    <w:rsid w:val="00F37A87"/>
    <w:rsid w:val="00F37BEF"/>
    <w:rsid w:val="00F40005"/>
    <w:rsid w:val="00F4036C"/>
    <w:rsid w:val="00F406EC"/>
    <w:rsid w:val="00F408A7"/>
    <w:rsid w:val="00F40E96"/>
    <w:rsid w:val="00F41143"/>
    <w:rsid w:val="00F41676"/>
    <w:rsid w:val="00F418E2"/>
    <w:rsid w:val="00F419DF"/>
    <w:rsid w:val="00F41F50"/>
    <w:rsid w:val="00F426FE"/>
    <w:rsid w:val="00F4287F"/>
    <w:rsid w:val="00F42971"/>
    <w:rsid w:val="00F42EDF"/>
    <w:rsid w:val="00F42F80"/>
    <w:rsid w:val="00F43EA4"/>
    <w:rsid w:val="00F4464B"/>
    <w:rsid w:val="00F44674"/>
    <w:rsid w:val="00F44F21"/>
    <w:rsid w:val="00F450E9"/>
    <w:rsid w:val="00F45A96"/>
    <w:rsid w:val="00F45BB1"/>
    <w:rsid w:val="00F45F41"/>
    <w:rsid w:val="00F46465"/>
    <w:rsid w:val="00F464F0"/>
    <w:rsid w:val="00F465D9"/>
    <w:rsid w:val="00F46EEC"/>
    <w:rsid w:val="00F4720E"/>
    <w:rsid w:val="00F474BD"/>
    <w:rsid w:val="00F47C9F"/>
    <w:rsid w:val="00F47DDF"/>
    <w:rsid w:val="00F5064F"/>
    <w:rsid w:val="00F508E7"/>
    <w:rsid w:val="00F50984"/>
    <w:rsid w:val="00F50C27"/>
    <w:rsid w:val="00F50ED9"/>
    <w:rsid w:val="00F51B48"/>
    <w:rsid w:val="00F51F78"/>
    <w:rsid w:val="00F52090"/>
    <w:rsid w:val="00F52A4D"/>
    <w:rsid w:val="00F52BA4"/>
    <w:rsid w:val="00F52C1D"/>
    <w:rsid w:val="00F53415"/>
    <w:rsid w:val="00F53CDF"/>
    <w:rsid w:val="00F53DAA"/>
    <w:rsid w:val="00F53F95"/>
    <w:rsid w:val="00F54199"/>
    <w:rsid w:val="00F54847"/>
    <w:rsid w:val="00F5487E"/>
    <w:rsid w:val="00F549DA"/>
    <w:rsid w:val="00F55072"/>
    <w:rsid w:val="00F552C5"/>
    <w:rsid w:val="00F5530F"/>
    <w:rsid w:val="00F5560B"/>
    <w:rsid w:val="00F55756"/>
    <w:rsid w:val="00F557E8"/>
    <w:rsid w:val="00F56828"/>
    <w:rsid w:val="00F568B3"/>
    <w:rsid w:val="00F57039"/>
    <w:rsid w:val="00F5709A"/>
    <w:rsid w:val="00F5759C"/>
    <w:rsid w:val="00F576D9"/>
    <w:rsid w:val="00F57757"/>
    <w:rsid w:val="00F57AD5"/>
    <w:rsid w:val="00F57C25"/>
    <w:rsid w:val="00F57CED"/>
    <w:rsid w:val="00F57EDB"/>
    <w:rsid w:val="00F6008D"/>
    <w:rsid w:val="00F602DF"/>
    <w:rsid w:val="00F60506"/>
    <w:rsid w:val="00F606FC"/>
    <w:rsid w:val="00F60ECE"/>
    <w:rsid w:val="00F61063"/>
    <w:rsid w:val="00F6165F"/>
    <w:rsid w:val="00F61848"/>
    <w:rsid w:val="00F61A74"/>
    <w:rsid w:val="00F6225F"/>
    <w:rsid w:val="00F62A4E"/>
    <w:rsid w:val="00F62B9C"/>
    <w:rsid w:val="00F62EAA"/>
    <w:rsid w:val="00F62EF8"/>
    <w:rsid w:val="00F62F51"/>
    <w:rsid w:val="00F63014"/>
    <w:rsid w:val="00F6307A"/>
    <w:rsid w:val="00F633E3"/>
    <w:rsid w:val="00F63499"/>
    <w:rsid w:val="00F6351A"/>
    <w:rsid w:val="00F63C9D"/>
    <w:rsid w:val="00F64833"/>
    <w:rsid w:val="00F648DC"/>
    <w:rsid w:val="00F64A0A"/>
    <w:rsid w:val="00F64D91"/>
    <w:rsid w:val="00F64E82"/>
    <w:rsid w:val="00F6534B"/>
    <w:rsid w:val="00F6559A"/>
    <w:rsid w:val="00F65E8E"/>
    <w:rsid w:val="00F65F2C"/>
    <w:rsid w:val="00F65FBB"/>
    <w:rsid w:val="00F66071"/>
    <w:rsid w:val="00F66252"/>
    <w:rsid w:val="00F66C8E"/>
    <w:rsid w:val="00F676BF"/>
    <w:rsid w:val="00F67D93"/>
    <w:rsid w:val="00F700B7"/>
    <w:rsid w:val="00F70661"/>
    <w:rsid w:val="00F70A2B"/>
    <w:rsid w:val="00F70C00"/>
    <w:rsid w:val="00F70D8C"/>
    <w:rsid w:val="00F711B8"/>
    <w:rsid w:val="00F71350"/>
    <w:rsid w:val="00F7138F"/>
    <w:rsid w:val="00F71520"/>
    <w:rsid w:val="00F71A00"/>
    <w:rsid w:val="00F71B75"/>
    <w:rsid w:val="00F72008"/>
    <w:rsid w:val="00F72604"/>
    <w:rsid w:val="00F72801"/>
    <w:rsid w:val="00F72F6F"/>
    <w:rsid w:val="00F72FAE"/>
    <w:rsid w:val="00F7336B"/>
    <w:rsid w:val="00F73583"/>
    <w:rsid w:val="00F73646"/>
    <w:rsid w:val="00F73AAB"/>
    <w:rsid w:val="00F73B9F"/>
    <w:rsid w:val="00F73DA6"/>
    <w:rsid w:val="00F74199"/>
    <w:rsid w:val="00F744A4"/>
    <w:rsid w:val="00F75259"/>
    <w:rsid w:val="00F754FD"/>
    <w:rsid w:val="00F75575"/>
    <w:rsid w:val="00F75E9B"/>
    <w:rsid w:val="00F7629D"/>
    <w:rsid w:val="00F76683"/>
    <w:rsid w:val="00F76841"/>
    <w:rsid w:val="00F76A24"/>
    <w:rsid w:val="00F76E58"/>
    <w:rsid w:val="00F775FF"/>
    <w:rsid w:val="00F7761C"/>
    <w:rsid w:val="00F77AC9"/>
    <w:rsid w:val="00F77DCE"/>
    <w:rsid w:val="00F80632"/>
    <w:rsid w:val="00F806DF"/>
    <w:rsid w:val="00F80A7E"/>
    <w:rsid w:val="00F80BB3"/>
    <w:rsid w:val="00F80E66"/>
    <w:rsid w:val="00F81574"/>
    <w:rsid w:val="00F817DD"/>
    <w:rsid w:val="00F818C2"/>
    <w:rsid w:val="00F821A7"/>
    <w:rsid w:val="00F8272D"/>
    <w:rsid w:val="00F82B26"/>
    <w:rsid w:val="00F82C8F"/>
    <w:rsid w:val="00F8316D"/>
    <w:rsid w:val="00F83238"/>
    <w:rsid w:val="00F8325E"/>
    <w:rsid w:val="00F8367B"/>
    <w:rsid w:val="00F83B02"/>
    <w:rsid w:val="00F84740"/>
    <w:rsid w:val="00F848D1"/>
    <w:rsid w:val="00F85218"/>
    <w:rsid w:val="00F852D2"/>
    <w:rsid w:val="00F85A8D"/>
    <w:rsid w:val="00F85FF3"/>
    <w:rsid w:val="00F8602D"/>
    <w:rsid w:val="00F8613E"/>
    <w:rsid w:val="00F862A3"/>
    <w:rsid w:val="00F86D92"/>
    <w:rsid w:val="00F872E9"/>
    <w:rsid w:val="00F873B1"/>
    <w:rsid w:val="00F87A2E"/>
    <w:rsid w:val="00F87ACD"/>
    <w:rsid w:val="00F87E1D"/>
    <w:rsid w:val="00F87E53"/>
    <w:rsid w:val="00F902BC"/>
    <w:rsid w:val="00F9047B"/>
    <w:rsid w:val="00F908FB"/>
    <w:rsid w:val="00F90D1E"/>
    <w:rsid w:val="00F90E99"/>
    <w:rsid w:val="00F90FF0"/>
    <w:rsid w:val="00F9124E"/>
    <w:rsid w:val="00F918C5"/>
    <w:rsid w:val="00F91DF6"/>
    <w:rsid w:val="00F91E35"/>
    <w:rsid w:val="00F91EB1"/>
    <w:rsid w:val="00F91FB5"/>
    <w:rsid w:val="00F92051"/>
    <w:rsid w:val="00F92213"/>
    <w:rsid w:val="00F925F2"/>
    <w:rsid w:val="00F92D11"/>
    <w:rsid w:val="00F93021"/>
    <w:rsid w:val="00F931D1"/>
    <w:rsid w:val="00F93314"/>
    <w:rsid w:val="00F9338B"/>
    <w:rsid w:val="00F933FB"/>
    <w:rsid w:val="00F935D2"/>
    <w:rsid w:val="00F938A3"/>
    <w:rsid w:val="00F9423E"/>
    <w:rsid w:val="00F94248"/>
    <w:rsid w:val="00F9440C"/>
    <w:rsid w:val="00F94453"/>
    <w:rsid w:val="00F945B1"/>
    <w:rsid w:val="00F94A37"/>
    <w:rsid w:val="00F95440"/>
    <w:rsid w:val="00F9563C"/>
    <w:rsid w:val="00F95967"/>
    <w:rsid w:val="00F963B9"/>
    <w:rsid w:val="00F964F2"/>
    <w:rsid w:val="00F9656B"/>
    <w:rsid w:val="00F96684"/>
    <w:rsid w:val="00F9780B"/>
    <w:rsid w:val="00F97B80"/>
    <w:rsid w:val="00FA015D"/>
    <w:rsid w:val="00FA0989"/>
    <w:rsid w:val="00FA0A22"/>
    <w:rsid w:val="00FA0E8C"/>
    <w:rsid w:val="00FA10FC"/>
    <w:rsid w:val="00FA1251"/>
    <w:rsid w:val="00FA18B6"/>
    <w:rsid w:val="00FA18FE"/>
    <w:rsid w:val="00FA22E5"/>
    <w:rsid w:val="00FA3150"/>
    <w:rsid w:val="00FA39D2"/>
    <w:rsid w:val="00FA3B3A"/>
    <w:rsid w:val="00FA3CAB"/>
    <w:rsid w:val="00FA3DC6"/>
    <w:rsid w:val="00FA479E"/>
    <w:rsid w:val="00FA49B0"/>
    <w:rsid w:val="00FA58A0"/>
    <w:rsid w:val="00FA5C74"/>
    <w:rsid w:val="00FA6098"/>
    <w:rsid w:val="00FA6E67"/>
    <w:rsid w:val="00FA717D"/>
    <w:rsid w:val="00FA7246"/>
    <w:rsid w:val="00FA755D"/>
    <w:rsid w:val="00FA7613"/>
    <w:rsid w:val="00FA7C8E"/>
    <w:rsid w:val="00FA7CDB"/>
    <w:rsid w:val="00FA7F83"/>
    <w:rsid w:val="00FB0385"/>
    <w:rsid w:val="00FB03F7"/>
    <w:rsid w:val="00FB0A67"/>
    <w:rsid w:val="00FB12CF"/>
    <w:rsid w:val="00FB132F"/>
    <w:rsid w:val="00FB20CF"/>
    <w:rsid w:val="00FB22DE"/>
    <w:rsid w:val="00FB253D"/>
    <w:rsid w:val="00FB2A90"/>
    <w:rsid w:val="00FB32FF"/>
    <w:rsid w:val="00FB33B5"/>
    <w:rsid w:val="00FB351D"/>
    <w:rsid w:val="00FB3709"/>
    <w:rsid w:val="00FB39E9"/>
    <w:rsid w:val="00FB4068"/>
    <w:rsid w:val="00FB412E"/>
    <w:rsid w:val="00FB4219"/>
    <w:rsid w:val="00FB476F"/>
    <w:rsid w:val="00FB4AAC"/>
    <w:rsid w:val="00FB4EFE"/>
    <w:rsid w:val="00FB4F7E"/>
    <w:rsid w:val="00FB516F"/>
    <w:rsid w:val="00FB540D"/>
    <w:rsid w:val="00FB57CF"/>
    <w:rsid w:val="00FB5C40"/>
    <w:rsid w:val="00FB61D2"/>
    <w:rsid w:val="00FB6812"/>
    <w:rsid w:val="00FB6A40"/>
    <w:rsid w:val="00FB6D75"/>
    <w:rsid w:val="00FB7420"/>
    <w:rsid w:val="00FB7677"/>
    <w:rsid w:val="00FB79D7"/>
    <w:rsid w:val="00FB7D71"/>
    <w:rsid w:val="00FB7DD1"/>
    <w:rsid w:val="00FB7EB5"/>
    <w:rsid w:val="00FC00A2"/>
    <w:rsid w:val="00FC017E"/>
    <w:rsid w:val="00FC079A"/>
    <w:rsid w:val="00FC0B3B"/>
    <w:rsid w:val="00FC0C16"/>
    <w:rsid w:val="00FC0FFF"/>
    <w:rsid w:val="00FC1092"/>
    <w:rsid w:val="00FC10EB"/>
    <w:rsid w:val="00FC113B"/>
    <w:rsid w:val="00FC160E"/>
    <w:rsid w:val="00FC1716"/>
    <w:rsid w:val="00FC199C"/>
    <w:rsid w:val="00FC19C6"/>
    <w:rsid w:val="00FC1ABF"/>
    <w:rsid w:val="00FC210F"/>
    <w:rsid w:val="00FC26D6"/>
    <w:rsid w:val="00FC2BF5"/>
    <w:rsid w:val="00FC2DA2"/>
    <w:rsid w:val="00FC2EE5"/>
    <w:rsid w:val="00FC2F80"/>
    <w:rsid w:val="00FC3163"/>
    <w:rsid w:val="00FC347C"/>
    <w:rsid w:val="00FC3C11"/>
    <w:rsid w:val="00FC3C84"/>
    <w:rsid w:val="00FC3F87"/>
    <w:rsid w:val="00FC4300"/>
    <w:rsid w:val="00FC4316"/>
    <w:rsid w:val="00FC4442"/>
    <w:rsid w:val="00FC4B65"/>
    <w:rsid w:val="00FC4F86"/>
    <w:rsid w:val="00FC51F0"/>
    <w:rsid w:val="00FC5306"/>
    <w:rsid w:val="00FC5440"/>
    <w:rsid w:val="00FC5B1D"/>
    <w:rsid w:val="00FC5DC8"/>
    <w:rsid w:val="00FC5DF7"/>
    <w:rsid w:val="00FC636F"/>
    <w:rsid w:val="00FC6F0C"/>
    <w:rsid w:val="00FC7103"/>
    <w:rsid w:val="00FC7126"/>
    <w:rsid w:val="00FC7261"/>
    <w:rsid w:val="00FC72FA"/>
    <w:rsid w:val="00FC7423"/>
    <w:rsid w:val="00FC78EC"/>
    <w:rsid w:val="00FD051D"/>
    <w:rsid w:val="00FD05CD"/>
    <w:rsid w:val="00FD097C"/>
    <w:rsid w:val="00FD0A82"/>
    <w:rsid w:val="00FD0F6F"/>
    <w:rsid w:val="00FD128F"/>
    <w:rsid w:val="00FD12D7"/>
    <w:rsid w:val="00FD1801"/>
    <w:rsid w:val="00FD1B43"/>
    <w:rsid w:val="00FD1D43"/>
    <w:rsid w:val="00FD1E78"/>
    <w:rsid w:val="00FD254A"/>
    <w:rsid w:val="00FD29AE"/>
    <w:rsid w:val="00FD2C90"/>
    <w:rsid w:val="00FD31A0"/>
    <w:rsid w:val="00FD37D1"/>
    <w:rsid w:val="00FD37E5"/>
    <w:rsid w:val="00FD3BC6"/>
    <w:rsid w:val="00FD3CBD"/>
    <w:rsid w:val="00FD3DAB"/>
    <w:rsid w:val="00FD4648"/>
    <w:rsid w:val="00FD4847"/>
    <w:rsid w:val="00FD484C"/>
    <w:rsid w:val="00FD4890"/>
    <w:rsid w:val="00FD48B9"/>
    <w:rsid w:val="00FD491A"/>
    <w:rsid w:val="00FD50B3"/>
    <w:rsid w:val="00FD5117"/>
    <w:rsid w:val="00FD5268"/>
    <w:rsid w:val="00FD54A0"/>
    <w:rsid w:val="00FD5AB7"/>
    <w:rsid w:val="00FD5E50"/>
    <w:rsid w:val="00FD611B"/>
    <w:rsid w:val="00FD68A6"/>
    <w:rsid w:val="00FD694E"/>
    <w:rsid w:val="00FD6BB8"/>
    <w:rsid w:val="00FD7235"/>
    <w:rsid w:val="00FD7242"/>
    <w:rsid w:val="00FD7503"/>
    <w:rsid w:val="00FD75DC"/>
    <w:rsid w:val="00FD7865"/>
    <w:rsid w:val="00FD7A98"/>
    <w:rsid w:val="00FD7CBF"/>
    <w:rsid w:val="00FD7F5D"/>
    <w:rsid w:val="00FE0408"/>
    <w:rsid w:val="00FE0731"/>
    <w:rsid w:val="00FE0D89"/>
    <w:rsid w:val="00FE10B4"/>
    <w:rsid w:val="00FE150C"/>
    <w:rsid w:val="00FE18EC"/>
    <w:rsid w:val="00FE1CA7"/>
    <w:rsid w:val="00FE1D8E"/>
    <w:rsid w:val="00FE1EF4"/>
    <w:rsid w:val="00FE22FF"/>
    <w:rsid w:val="00FE28D9"/>
    <w:rsid w:val="00FE3146"/>
    <w:rsid w:val="00FE3A77"/>
    <w:rsid w:val="00FE3C0B"/>
    <w:rsid w:val="00FE40AE"/>
    <w:rsid w:val="00FE41DF"/>
    <w:rsid w:val="00FE429E"/>
    <w:rsid w:val="00FE4FF1"/>
    <w:rsid w:val="00FE532B"/>
    <w:rsid w:val="00FE5511"/>
    <w:rsid w:val="00FE5713"/>
    <w:rsid w:val="00FE5BFC"/>
    <w:rsid w:val="00FE5C39"/>
    <w:rsid w:val="00FE60BE"/>
    <w:rsid w:val="00FE6289"/>
    <w:rsid w:val="00FE6338"/>
    <w:rsid w:val="00FE70D0"/>
    <w:rsid w:val="00FE74A1"/>
    <w:rsid w:val="00FE7A8D"/>
    <w:rsid w:val="00FE7C4F"/>
    <w:rsid w:val="00FF06F9"/>
    <w:rsid w:val="00FF07E6"/>
    <w:rsid w:val="00FF0C03"/>
    <w:rsid w:val="00FF0E8C"/>
    <w:rsid w:val="00FF1019"/>
    <w:rsid w:val="00FF1D2F"/>
    <w:rsid w:val="00FF1F94"/>
    <w:rsid w:val="00FF20EA"/>
    <w:rsid w:val="00FF264E"/>
    <w:rsid w:val="00FF32AE"/>
    <w:rsid w:val="00FF3318"/>
    <w:rsid w:val="00FF37FC"/>
    <w:rsid w:val="00FF409B"/>
    <w:rsid w:val="00FF46C2"/>
    <w:rsid w:val="00FF48A8"/>
    <w:rsid w:val="00FF4981"/>
    <w:rsid w:val="00FF4C0D"/>
    <w:rsid w:val="00FF5025"/>
    <w:rsid w:val="00FF5220"/>
    <w:rsid w:val="00FF5471"/>
    <w:rsid w:val="00FF5753"/>
    <w:rsid w:val="00FF5BD8"/>
    <w:rsid w:val="00FF6033"/>
    <w:rsid w:val="00FF6097"/>
    <w:rsid w:val="00FF6629"/>
    <w:rsid w:val="00FF675B"/>
    <w:rsid w:val="00FF6EC1"/>
    <w:rsid w:val="00FF7079"/>
    <w:rsid w:val="00FF7659"/>
    <w:rsid w:val="00FF770A"/>
    <w:rsid w:val="00FF7784"/>
    <w:rsid w:val="00FF7953"/>
    <w:rsid w:val="00FF797F"/>
    <w:rsid w:val="00FF7B0B"/>
    <w:rsid w:val="00FF7D2B"/>
    <w:rsid w:val="016C3F63"/>
    <w:rsid w:val="02DF772D"/>
    <w:rsid w:val="02FE513E"/>
    <w:rsid w:val="03AA58B5"/>
    <w:rsid w:val="03CBB1C3"/>
    <w:rsid w:val="03D61EB5"/>
    <w:rsid w:val="04A3E025"/>
    <w:rsid w:val="04EA1285"/>
    <w:rsid w:val="06692CEE"/>
    <w:rsid w:val="0CDBFC0D"/>
    <w:rsid w:val="0DB6F0B2"/>
    <w:rsid w:val="0F1FDDA5"/>
    <w:rsid w:val="0FBEF408"/>
    <w:rsid w:val="0FFC6F4B"/>
    <w:rsid w:val="1096F47D"/>
    <w:rsid w:val="10DF5E73"/>
    <w:rsid w:val="123E560A"/>
    <w:rsid w:val="14045CBA"/>
    <w:rsid w:val="153A188A"/>
    <w:rsid w:val="19568639"/>
    <w:rsid w:val="1C8E26FB"/>
    <w:rsid w:val="1C9AD9DE"/>
    <w:rsid w:val="1D87DE3B"/>
    <w:rsid w:val="1E15DF22"/>
    <w:rsid w:val="1EED62CE"/>
    <w:rsid w:val="1F078D29"/>
    <w:rsid w:val="1FFA4E1E"/>
    <w:rsid w:val="20466D2E"/>
    <w:rsid w:val="225B4F5E"/>
    <w:rsid w:val="22AE6B4F"/>
    <w:rsid w:val="24AF1EAD"/>
    <w:rsid w:val="24E40D28"/>
    <w:rsid w:val="24F3A9D0"/>
    <w:rsid w:val="25B02F44"/>
    <w:rsid w:val="2642EB14"/>
    <w:rsid w:val="267FDD89"/>
    <w:rsid w:val="27A173CD"/>
    <w:rsid w:val="28517F13"/>
    <w:rsid w:val="28C49C95"/>
    <w:rsid w:val="2BCA8510"/>
    <w:rsid w:val="2C85ABD1"/>
    <w:rsid w:val="30ACADD5"/>
    <w:rsid w:val="31522C88"/>
    <w:rsid w:val="327FF157"/>
    <w:rsid w:val="32CB3C56"/>
    <w:rsid w:val="330845BF"/>
    <w:rsid w:val="350EF2E7"/>
    <w:rsid w:val="36248978"/>
    <w:rsid w:val="37A7317C"/>
    <w:rsid w:val="37D8D392"/>
    <w:rsid w:val="38935B26"/>
    <w:rsid w:val="39F47B4A"/>
    <w:rsid w:val="3A7E7E46"/>
    <w:rsid w:val="3B3AFE30"/>
    <w:rsid w:val="3B47530E"/>
    <w:rsid w:val="3C1EECC6"/>
    <w:rsid w:val="3C36DAA0"/>
    <w:rsid w:val="3DFF2155"/>
    <w:rsid w:val="3E167300"/>
    <w:rsid w:val="42B34E90"/>
    <w:rsid w:val="447D0943"/>
    <w:rsid w:val="4542E1E4"/>
    <w:rsid w:val="492D79D4"/>
    <w:rsid w:val="4A49C16C"/>
    <w:rsid w:val="4B30AEF5"/>
    <w:rsid w:val="4C7F70D5"/>
    <w:rsid w:val="4D81622E"/>
    <w:rsid w:val="4E30D22B"/>
    <w:rsid w:val="500EE139"/>
    <w:rsid w:val="512636E8"/>
    <w:rsid w:val="51710339"/>
    <w:rsid w:val="51B7F1B0"/>
    <w:rsid w:val="5365FBD5"/>
    <w:rsid w:val="53DAA283"/>
    <w:rsid w:val="54915C0D"/>
    <w:rsid w:val="54B24403"/>
    <w:rsid w:val="553FDD51"/>
    <w:rsid w:val="5560EF6B"/>
    <w:rsid w:val="59962053"/>
    <w:rsid w:val="59E9900F"/>
    <w:rsid w:val="5FFB94A4"/>
    <w:rsid w:val="62D530D7"/>
    <w:rsid w:val="63042C76"/>
    <w:rsid w:val="6348B8DF"/>
    <w:rsid w:val="637BE817"/>
    <w:rsid w:val="67305495"/>
    <w:rsid w:val="6A4648F7"/>
    <w:rsid w:val="6C30C0B7"/>
    <w:rsid w:val="6DC1B1B8"/>
    <w:rsid w:val="721616E0"/>
    <w:rsid w:val="72ABE228"/>
    <w:rsid w:val="7609A7B1"/>
    <w:rsid w:val="76B8E6BD"/>
    <w:rsid w:val="78A2BC22"/>
    <w:rsid w:val="7A722330"/>
    <w:rsid w:val="7B502FB4"/>
    <w:rsid w:val="7C73DE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0"/>
    <o:shapelayout v:ext="edit">
      <o:idmap v:ext="edit" data="2"/>
    </o:shapelayout>
  </w:shapeDefaults>
  <w:decimalSymbol w:val="."/>
  <w:listSeparator w:val=","/>
  <w14:docId w14:val="57A34F1E"/>
  <w15:docId w15:val="{4F2F1D02-CFD3-4B11-A389-FDB0D264A8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1" w:qFormat="1"/>
    <w:lsdException w:name="heading 2" w:uiPriority="1" w:qFormat="1"/>
    <w:lsdException w:name="heading 3" w:uiPriority="1" w:qFormat="1"/>
    <w:lsdException w:name="heading 4" w:uiPriority="1" w:qFormat="1"/>
    <w:lsdException w:name="heading 5" w:semiHidden="1" w:uiPriority="1" w:unhideWhenUsed="1" w:qFormat="1"/>
    <w:lsdException w:name="heading 6" w:semiHidden="1" w:unhideWhenUsed="1" w:qFormat="1"/>
    <w:lsdException w:name="heading 7" w:qFormat="1"/>
    <w:lsdException w:name="heading 8" w:qFormat="1"/>
    <w:lsdException w:name="heading 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99"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80743"/>
    <w:rPr>
      <w:rFonts w:ascii="Century Gothic" w:hAnsi="Century Gothic"/>
      <w:sz w:val="22"/>
      <w:szCs w:val="24"/>
    </w:rPr>
  </w:style>
  <w:style w:type="paragraph" w:styleId="Heading1">
    <w:name w:val="heading 1"/>
    <w:aliases w:val="A,H1,Section,Section1,Section2,Section11,tchead,don't use,Heading,No numbers,Head1,Heading apps,PA Chapter,Part,Heading 10,Heading 101,Head11,Heading apps1,Heading 102,Head12,Heading apps2,Heading 103,Head13,Heading apps3,Heading 104"/>
    <w:basedOn w:val="Normal"/>
    <w:next w:val="BodyText"/>
    <w:link w:val="Heading1Char"/>
    <w:uiPriority w:val="1"/>
    <w:qFormat/>
    <w:rsid w:val="009F0AAF"/>
    <w:pPr>
      <w:keepNext/>
      <w:numPr>
        <w:numId w:val="8"/>
      </w:numPr>
      <w:spacing w:before="360" w:after="60"/>
      <w:outlineLvl w:val="0"/>
    </w:pPr>
    <w:rPr>
      <w:rFonts w:cs="Arial"/>
      <w:b/>
      <w:bCs/>
      <w:caps/>
      <w:kern w:val="32"/>
      <w:sz w:val="32"/>
      <w:szCs w:val="40"/>
    </w:rPr>
  </w:style>
  <w:style w:type="paragraph" w:styleId="Heading2">
    <w:name w:val="heading 2"/>
    <w:aliases w:val="Header1,header odd,Hyphen"/>
    <w:basedOn w:val="Normal"/>
    <w:next w:val="Normal"/>
    <w:link w:val="Heading2Char"/>
    <w:uiPriority w:val="1"/>
    <w:qFormat/>
    <w:rsid w:val="009F0AAF"/>
    <w:pPr>
      <w:keepNext/>
      <w:numPr>
        <w:ilvl w:val="1"/>
        <w:numId w:val="8"/>
      </w:numPr>
      <w:shd w:val="clear" w:color="auto" w:fill="E6E6E6"/>
      <w:spacing w:before="360" w:after="60"/>
      <w:outlineLvl w:val="1"/>
    </w:pPr>
    <w:rPr>
      <w:rFonts w:cs="Arial"/>
      <w:b/>
      <w:bCs/>
      <w:iCs/>
      <w:smallCaps/>
      <w:sz w:val="28"/>
      <w:szCs w:val="28"/>
    </w:rPr>
  </w:style>
  <w:style w:type="paragraph" w:styleId="Heading3">
    <w:name w:val="heading 3"/>
    <w:aliases w:val="H3,Org Heading 1,h1,h3,Heading 3 - old,1.2.3.,alltoc,3,Proposa"/>
    <w:basedOn w:val="Normal"/>
    <w:next w:val="Normal"/>
    <w:link w:val="Heading3Char"/>
    <w:uiPriority w:val="1"/>
    <w:qFormat/>
    <w:rsid w:val="0022351E"/>
    <w:pPr>
      <w:keepNext/>
      <w:numPr>
        <w:ilvl w:val="2"/>
        <w:numId w:val="8"/>
      </w:numPr>
      <w:pBdr>
        <w:bottom w:val="single" w:sz="4" w:space="1" w:color="auto"/>
      </w:pBdr>
      <w:tabs>
        <w:tab w:val="clear" w:pos="1170"/>
        <w:tab w:val="num" w:pos="1260"/>
      </w:tabs>
      <w:spacing w:before="360" w:after="60"/>
      <w:ind w:left="810"/>
      <w:outlineLvl w:val="2"/>
    </w:pPr>
    <w:rPr>
      <w:rFonts w:cs="Arial"/>
      <w:b/>
      <w:bCs/>
      <w:sz w:val="24"/>
      <w:szCs w:val="26"/>
    </w:rPr>
  </w:style>
  <w:style w:type="paragraph" w:styleId="Heading4">
    <w:name w:val="heading 4"/>
    <w:aliases w:val="4,l4,H4,4 dash,d,Arial 12,Bold,ORIGINAL Heading H 4,h4,heading4,H41,H42,H43,H44,H45,H46,H47,H48,H49,H410,H411,H421,H431,H441,H451,H461,H471,H481,H491,H4101,H412,H413,H414,H415,H416,H417,H418,H419,H420,H422,H423,H4110,H432"/>
    <w:basedOn w:val="Normal"/>
    <w:next w:val="Normal"/>
    <w:link w:val="Heading4Char"/>
    <w:uiPriority w:val="1"/>
    <w:qFormat/>
    <w:rsid w:val="00A609BA"/>
    <w:pPr>
      <w:keepNext/>
      <w:numPr>
        <w:ilvl w:val="3"/>
        <w:numId w:val="8"/>
      </w:numPr>
      <w:spacing w:before="360" w:after="60"/>
      <w:outlineLvl w:val="3"/>
    </w:pPr>
    <w:rPr>
      <w:b/>
      <w:bCs/>
      <w:szCs w:val="22"/>
    </w:rPr>
  </w:style>
  <w:style w:type="paragraph" w:styleId="Heading5">
    <w:name w:val="heading 5"/>
    <w:aliases w:val="Block Label"/>
    <w:basedOn w:val="Normal"/>
    <w:next w:val="Normal"/>
    <w:link w:val="Heading5Char"/>
    <w:uiPriority w:val="1"/>
    <w:qFormat/>
    <w:rsid w:val="0022351E"/>
    <w:pPr>
      <w:numPr>
        <w:ilvl w:val="4"/>
        <w:numId w:val="8"/>
      </w:numPr>
      <w:spacing w:before="360" w:after="60"/>
      <w:outlineLvl w:val="4"/>
    </w:pPr>
    <w:rPr>
      <w:b/>
      <w:bCs/>
      <w:i/>
      <w:iCs/>
      <w:szCs w:val="26"/>
    </w:rPr>
  </w:style>
  <w:style w:type="paragraph" w:styleId="Heading6">
    <w:name w:val="heading 6"/>
    <w:aliases w:val="Body 4"/>
    <w:basedOn w:val="Normal"/>
    <w:next w:val="Normal"/>
    <w:link w:val="Heading6Char"/>
    <w:qFormat/>
    <w:rsid w:val="004A5733"/>
    <w:pPr>
      <w:numPr>
        <w:ilvl w:val="5"/>
        <w:numId w:val="8"/>
      </w:numPr>
      <w:spacing w:before="240" w:after="60"/>
      <w:outlineLvl w:val="5"/>
    </w:pPr>
    <w:rPr>
      <w:b/>
      <w:bCs/>
      <w:szCs w:val="22"/>
    </w:rPr>
  </w:style>
  <w:style w:type="paragraph" w:styleId="Heading7">
    <w:name w:val="heading 7"/>
    <w:basedOn w:val="Normal"/>
    <w:next w:val="Normal"/>
    <w:link w:val="Heading7Char"/>
    <w:qFormat/>
    <w:rsid w:val="004A5733"/>
    <w:pPr>
      <w:numPr>
        <w:ilvl w:val="6"/>
        <w:numId w:val="8"/>
      </w:numPr>
      <w:spacing w:before="240" w:after="60"/>
      <w:outlineLvl w:val="6"/>
    </w:pPr>
    <w:rPr>
      <w:rFonts w:ascii="Times New Roman" w:hAnsi="Times New Roman"/>
    </w:rPr>
  </w:style>
  <w:style w:type="paragraph" w:styleId="Heading8">
    <w:name w:val="heading 8"/>
    <w:basedOn w:val="Normal"/>
    <w:next w:val="Normal"/>
    <w:link w:val="Heading8Char"/>
    <w:qFormat/>
    <w:rsid w:val="004A5733"/>
    <w:pPr>
      <w:numPr>
        <w:ilvl w:val="7"/>
        <w:numId w:val="8"/>
      </w:numPr>
      <w:spacing w:before="240" w:after="60"/>
      <w:outlineLvl w:val="7"/>
    </w:pPr>
    <w:rPr>
      <w:rFonts w:ascii="Times New Roman" w:hAnsi="Times New Roman"/>
      <w:i/>
      <w:iCs/>
    </w:rPr>
  </w:style>
  <w:style w:type="paragraph" w:styleId="Heading9">
    <w:name w:val="heading 9"/>
    <w:basedOn w:val="Normal"/>
    <w:next w:val="Normal"/>
    <w:link w:val="Heading9Char"/>
    <w:qFormat/>
    <w:rsid w:val="004A5733"/>
    <w:pPr>
      <w:numPr>
        <w:ilvl w:val="8"/>
        <w:numId w:val="8"/>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bt,Body Text Char3,bt Char1,Body Text Char2 Char1,heading3 Char Char1,heading31 Char Char1,heading32 Char Char1,bt1 Char Char1,heading33 Char Char1,bt2 Char Char1,heading34 Char Char1,bt3 Char Char1,heading35 Char Char1,bt4 Char Char1,bt1 Char"/>
    <w:basedOn w:val="Normal"/>
    <w:link w:val="BodyTextChar"/>
    <w:qFormat/>
    <w:rsid w:val="00F106EC"/>
    <w:pPr>
      <w:spacing w:before="120" w:after="120"/>
    </w:pPr>
  </w:style>
  <w:style w:type="character" w:customStyle="1" w:styleId="BodyTextChar">
    <w:name w:val="Body Text Char"/>
    <w:aliases w:val="bt Char,Body Text Char3 Char,bt Char1 Char,Body Text Char2 Char1 Char,heading3 Char Char1 Char,heading31 Char Char1 Char,heading32 Char Char1 Char,bt1 Char Char1 Char,heading33 Char Char1 Char,bt2 Char Char1 Char,heading34 Char Char1 Char"/>
    <w:basedOn w:val="DefaultParagraphFont"/>
    <w:link w:val="BodyText"/>
    <w:rsid w:val="00F106EC"/>
    <w:rPr>
      <w:rFonts w:ascii="Century Gothic" w:hAnsi="Century Gothic"/>
      <w:sz w:val="22"/>
      <w:szCs w:val="24"/>
    </w:rPr>
  </w:style>
  <w:style w:type="character" w:customStyle="1" w:styleId="Heading2Char">
    <w:name w:val="Heading 2 Char"/>
    <w:aliases w:val="Header1 Char,header odd Char,Hyphen Char"/>
    <w:link w:val="Heading2"/>
    <w:uiPriority w:val="1"/>
    <w:rsid w:val="009F0AAF"/>
    <w:rPr>
      <w:rFonts w:ascii="Century Gothic" w:hAnsi="Century Gothic" w:cs="Arial"/>
      <w:b/>
      <w:bCs/>
      <w:iCs/>
      <w:smallCaps/>
      <w:sz w:val="28"/>
      <w:szCs w:val="28"/>
      <w:shd w:val="clear" w:color="auto" w:fill="E6E6E6"/>
    </w:rPr>
  </w:style>
  <w:style w:type="paragraph" w:styleId="Header">
    <w:name w:val="header"/>
    <w:aliases w:val="h,Headerleft,left header,Headerleft1,left header1,h7,Headerleft2,left header2,h8,Headerleft3,left header3,h9,Headerleft4,left header4,h10,Headerleft5,left header5,Headerleft6,left header6,Headerleft7,left header7,Headerleft8,h2"/>
    <w:basedOn w:val="Normal"/>
    <w:link w:val="HeaderChar"/>
    <w:uiPriority w:val="99"/>
    <w:rsid w:val="00B435FF"/>
    <w:pPr>
      <w:tabs>
        <w:tab w:val="center" w:pos="4320"/>
        <w:tab w:val="right" w:pos="8640"/>
      </w:tabs>
    </w:pPr>
  </w:style>
  <w:style w:type="paragraph" w:styleId="Footer">
    <w:name w:val="footer"/>
    <w:aliases w:val="f"/>
    <w:basedOn w:val="Normal"/>
    <w:link w:val="FooterChar"/>
    <w:uiPriority w:val="99"/>
    <w:rsid w:val="0022351E"/>
    <w:pPr>
      <w:tabs>
        <w:tab w:val="center" w:pos="4320"/>
        <w:tab w:val="right" w:pos="8640"/>
      </w:tabs>
    </w:pPr>
    <w:rPr>
      <w:sz w:val="18"/>
    </w:rPr>
  </w:style>
  <w:style w:type="character" w:customStyle="1" w:styleId="FooterChar">
    <w:name w:val="Footer Char"/>
    <w:aliases w:val="f Char"/>
    <w:link w:val="Footer"/>
    <w:uiPriority w:val="99"/>
    <w:rsid w:val="0022351E"/>
    <w:rPr>
      <w:rFonts w:ascii="Arial" w:hAnsi="Arial"/>
      <w:sz w:val="18"/>
      <w:szCs w:val="24"/>
    </w:rPr>
  </w:style>
  <w:style w:type="character" w:styleId="PageNumber">
    <w:name w:val="page number"/>
    <w:basedOn w:val="DefaultParagraphFont"/>
    <w:rsid w:val="00B32856"/>
  </w:style>
  <w:style w:type="paragraph" w:customStyle="1" w:styleId="SectionHeading">
    <w:name w:val="Section Heading"/>
    <w:basedOn w:val="Normal"/>
    <w:rsid w:val="00F106EC"/>
    <w:pPr>
      <w:pageBreakBefore/>
      <w:spacing w:before="480" w:after="720"/>
    </w:pPr>
    <w:rPr>
      <w:b/>
      <w:bCs/>
      <w:color w:val="214373"/>
      <w:sz w:val="44"/>
      <w:szCs w:val="44"/>
    </w:rPr>
  </w:style>
  <w:style w:type="paragraph" w:styleId="ListBullet">
    <w:name w:val="List Bullet"/>
    <w:basedOn w:val="Normal"/>
    <w:link w:val="ListBulletChar"/>
    <w:rsid w:val="00257AD9"/>
    <w:pPr>
      <w:spacing w:before="60" w:after="60"/>
      <w:contextualSpacing/>
    </w:pPr>
  </w:style>
  <w:style w:type="paragraph" w:styleId="ListBullet2">
    <w:name w:val="List Bullet 2"/>
    <w:basedOn w:val="Normal"/>
    <w:link w:val="ListBullet2Char"/>
    <w:rsid w:val="00257AD9"/>
    <w:pPr>
      <w:numPr>
        <w:numId w:val="1"/>
      </w:numPr>
      <w:spacing w:before="60" w:after="60"/>
      <w:contextualSpacing/>
      <w:jc w:val="both"/>
    </w:pPr>
  </w:style>
  <w:style w:type="paragraph" w:styleId="ListBullet3">
    <w:name w:val="List Bullet 3"/>
    <w:basedOn w:val="Normal"/>
    <w:rsid w:val="00257AD9"/>
    <w:pPr>
      <w:numPr>
        <w:numId w:val="2"/>
      </w:numPr>
      <w:spacing w:before="60" w:after="60"/>
      <w:contextualSpacing/>
      <w:jc w:val="both"/>
    </w:pPr>
  </w:style>
  <w:style w:type="paragraph" w:styleId="ListBullet4">
    <w:name w:val="List Bullet 4"/>
    <w:basedOn w:val="Normal"/>
    <w:rsid w:val="00257AD9"/>
    <w:pPr>
      <w:numPr>
        <w:numId w:val="3"/>
      </w:numPr>
      <w:spacing w:before="60" w:after="60"/>
      <w:contextualSpacing/>
      <w:jc w:val="both"/>
    </w:pPr>
  </w:style>
  <w:style w:type="paragraph" w:styleId="Caption">
    <w:name w:val="caption"/>
    <w:basedOn w:val="Normal"/>
    <w:next w:val="Normal"/>
    <w:link w:val="CaptionChar"/>
    <w:qFormat/>
    <w:rsid w:val="00F106EC"/>
    <w:pPr>
      <w:spacing w:before="60" w:after="60"/>
    </w:pPr>
    <w:rPr>
      <w:bCs/>
      <w:sz w:val="18"/>
      <w:szCs w:val="20"/>
    </w:rPr>
  </w:style>
  <w:style w:type="paragraph" w:customStyle="1" w:styleId="AddressLines">
    <w:name w:val="Address Lines"/>
    <w:basedOn w:val="Normal"/>
    <w:rsid w:val="00FF32AE"/>
    <w:pPr>
      <w:jc w:val="right"/>
    </w:pPr>
    <w:rPr>
      <w:rFonts w:ascii="Eras Light ITC" w:eastAsia="Arial Unicode MS" w:hAnsi="Eras Light ITC" w:cs="Arial Unicode MS"/>
      <w:sz w:val="18"/>
      <w:szCs w:val="22"/>
    </w:rPr>
  </w:style>
  <w:style w:type="paragraph" w:styleId="Title">
    <w:name w:val="Title"/>
    <w:basedOn w:val="Normal"/>
    <w:link w:val="TitleChar"/>
    <w:uiPriority w:val="10"/>
    <w:qFormat/>
    <w:rsid w:val="0055123B"/>
    <w:pPr>
      <w:spacing w:before="240" w:after="120"/>
      <w:outlineLvl w:val="0"/>
    </w:pPr>
    <w:rPr>
      <w:rFonts w:cs="Arial"/>
      <w:b/>
      <w:bCs/>
      <w:kern w:val="28"/>
      <w:sz w:val="44"/>
      <w:szCs w:val="32"/>
    </w:rPr>
  </w:style>
  <w:style w:type="character" w:customStyle="1" w:styleId="TitleChar">
    <w:name w:val="Title Char"/>
    <w:basedOn w:val="DefaultParagraphFont"/>
    <w:link w:val="Title"/>
    <w:uiPriority w:val="10"/>
    <w:locked/>
    <w:rsid w:val="00DE1DB6"/>
    <w:rPr>
      <w:rFonts w:ascii="Arial" w:hAnsi="Arial" w:cs="Arial"/>
      <w:b/>
      <w:bCs/>
      <w:kern w:val="28"/>
      <w:sz w:val="44"/>
      <w:szCs w:val="32"/>
    </w:rPr>
  </w:style>
  <w:style w:type="paragraph" w:customStyle="1" w:styleId="DocumentTitle">
    <w:name w:val="Document Title"/>
    <w:basedOn w:val="Normal"/>
    <w:rsid w:val="00F106EC"/>
    <w:rPr>
      <w:b/>
      <w:sz w:val="44"/>
      <w:szCs w:val="72"/>
    </w:rPr>
  </w:style>
  <w:style w:type="paragraph" w:styleId="Subtitle">
    <w:name w:val="Subtitle"/>
    <w:aliases w:val="Body 3"/>
    <w:basedOn w:val="Normal"/>
    <w:link w:val="SubtitleChar"/>
    <w:qFormat/>
    <w:rsid w:val="00F106EC"/>
    <w:pPr>
      <w:spacing w:after="60"/>
      <w:outlineLvl w:val="1"/>
    </w:pPr>
    <w:rPr>
      <w:rFonts w:cs="Arial"/>
      <w:color w:val="214373"/>
      <w:sz w:val="36"/>
    </w:rPr>
  </w:style>
  <w:style w:type="paragraph" w:customStyle="1" w:styleId="TitlePageDate">
    <w:name w:val="Title Page Date"/>
    <w:basedOn w:val="Normal"/>
    <w:rsid w:val="00F106EC"/>
    <w:rPr>
      <w:sz w:val="24"/>
    </w:rPr>
  </w:style>
  <w:style w:type="character" w:styleId="Hyperlink">
    <w:name w:val="Hyperlink"/>
    <w:aliases w:val="RFP Hyperlink"/>
    <w:basedOn w:val="DefaultParagraphFont"/>
    <w:uiPriority w:val="99"/>
    <w:qFormat/>
    <w:rsid w:val="00777584"/>
    <w:rPr>
      <w:color w:val="0000FF"/>
      <w:u w:val="single"/>
    </w:rPr>
  </w:style>
  <w:style w:type="paragraph" w:styleId="TOC1">
    <w:name w:val="toc 1"/>
    <w:basedOn w:val="Normal"/>
    <w:next w:val="Normal"/>
    <w:autoRedefine/>
    <w:uiPriority w:val="39"/>
    <w:qFormat/>
    <w:rsid w:val="003A0273"/>
    <w:pPr>
      <w:tabs>
        <w:tab w:val="left" w:pos="360"/>
        <w:tab w:val="right" w:leader="dot" w:pos="9360"/>
      </w:tabs>
      <w:spacing w:before="120" w:after="120"/>
    </w:pPr>
    <w:rPr>
      <w:rFonts w:ascii="Arial Bold" w:hAnsi="Arial Bold"/>
      <w:b/>
      <w:caps/>
    </w:rPr>
  </w:style>
  <w:style w:type="paragraph" w:styleId="TOC2">
    <w:name w:val="toc 2"/>
    <w:basedOn w:val="Normal"/>
    <w:next w:val="Normal"/>
    <w:autoRedefine/>
    <w:uiPriority w:val="39"/>
    <w:rsid w:val="0015089B"/>
    <w:pPr>
      <w:tabs>
        <w:tab w:val="left" w:pos="720"/>
        <w:tab w:val="left" w:pos="1886"/>
        <w:tab w:val="right" w:leader="dot" w:pos="9090"/>
      </w:tabs>
      <w:spacing w:before="60" w:after="60"/>
      <w:ind w:left="1080" w:hanging="720"/>
    </w:pPr>
    <w:rPr>
      <w:rFonts w:ascii="Arial Bold" w:hAnsi="Arial Bold"/>
      <w:b/>
      <w:smallCaps/>
    </w:rPr>
  </w:style>
  <w:style w:type="paragraph" w:styleId="TOC3">
    <w:name w:val="toc 3"/>
    <w:basedOn w:val="Normal"/>
    <w:next w:val="Normal"/>
    <w:autoRedefine/>
    <w:uiPriority w:val="39"/>
    <w:rsid w:val="009A2707"/>
    <w:pPr>
      <w:tabs>
        <w:tab w:val="left" w:pos="1890"/>
        <w:tab w:val="right" w:leader="dot" w:pos="9360"/>
      </w:tabs>
      <w:spacing w:before="60" w:after="60"/>
      <w:ind w:left="1080"/>
      <w:jc w:val="both"/>
    </w:pPr>
  </w:style>
  <w:style w:type="paragraph" w:styleId="TOCHeading">
    <w:name w:val="TOC Heading"/>
    <w:basedOn w:val="Normal"/>
    <w:next w:val="BodyText"/>
    <w:uiPriority w:val="39"/>
    <w:qFormat/>
    <w:rsid w:val="00777584"/>
    <w:pPr>
      <w:spacing w:before="240" w:after="480"/>
    </w:pPr>
    <w:rPr>
      <w:b/>
      <w:sz w:val="36"/>
    </w:rPr>
  </w:style>
  <w:style w:type="paragraph" w:customStyle="1" w:styleId="HalfSpace">
    <w:name w:val="Half Space"/>
    <w:basedOn w:val="Normal"/>
    <w:rsid w:val="004129D2"/>
    <w:pPr>
      <w:spacing w:line="192" w:lineRule="auto"/>
    </w:pPr>
    <w:rPr>
      <w:sz w:val="16"/>
    </w:rPr>
  </w:style>
  <w:style w:type="table" w:styleId="TableGrid">
    <w:name w:val="Table Grid"/>
    <w:aliases w:val="Table Grid WDS"/>
    <w:basedOn w:val="TableNormal"/>
    <w:rsid w:val="005852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rsid w:val="00574A0C"/>
  </w:style>
  <w:style w:type="paragraph" w:customStyle="1" w:styleId="TableHeading">
    <w:name w:val="Table Heading"/>
    <w:basedOn w:val="Normal"/>
    <w:link w:val="TableHeadingChar"/>
    <w:qFormat/>
    <w:rsid w:val="00845F83"/>
    <w:pPr>
      <w:spacing w:before="60" w:after="60"/>
      <w:jc w:val="center"/>
    </w:pPr>
    <w:rPr>
      <w:b/>
      <w:smallCaps/>
      <w:color w:val="FFFFFF"/>
    </w:rPr>
  </w:style>
  <w:style w:type="paragraph" w:customStyle="1" w:styleId="TableText">
    <w:name w:val="Table Text"/>
    <w:basedOn w:val="Normal"/>
    <w:link w:val="TableTextChar"/>
    <w:uiPriority w:val="99"/>
    <w:qFormat/>
    <w:rsid w:val="00F106EC"/>
    <w:pPr>
      <w:spacing w:before="60" w:after="60"/>
    </w:pPr>
    <w:rPr>
      <w:sz w:val="20"/>
    </w:rPr>
  </w:style>
  <w:style w:type="character" w:customStyle="1" w:styleId="TableTextChar">
    <w:name w:val="Table Text Char"/>
    <w:link w:val="TableText"/>
    <w:uiPriority w:val="99"/>
    <w:locked/>
    <w:rsid w:val="00F106EC"/>
    <w:rPr>
      <w:rFonts w:ascii="Century Gothic" w:hAnsi="Century Gothic"/>
      <w:szCs w:val="24"/>
    </w:rPr>
  </w:style>
  <w:style w:type="paragraph" w:styleId="ListNumber">
    <w:name w:val="List Number"/>
    <w:basedOn w:val="Normal"/>
    <w:rsid w:val="00257AD9"/>
    <w:pPr>
      <w:numPr>
        <w:numId w:val="5"/>
      </w:numPr>
      <w:spacing w:before="60" w:after="60"/>
      <w:contextualSpacing/>
      <w:jc w:val="both"/>
    </w:pPr>
  </w:style>
  <w:style w:type="paragraph" w:styleId="ListContinue">
    <w:name w:val="List Continue"/>
    <w:basedOn w:val="Normal"/>
    <w:rsid w:val="00F8325E"/>
    <w:pPr>
      <w:spacing w:before="120" w:after="120"/>
      <w:ind w:left="360"/>
      <w:jc w:val="both"/>
    </w:pPr>
  </w:style>
  <w:style w:type="paragraph" w:styleId="ListNumber2">
    <w:name w:val="List Number 2"/>
    <w:basedOn w:val="Normal"/>
    <w:rsid w:val="00257AD9"/>
    <w:pPr>
      <w:numPr>
        <w:numId w:val="11"/>
      </w:numPr>
      <w:spacing w:before="60" w:after="60"/>
      <w:contextualSpacing/>
      <w:jc w:val="both"/>
    </w:pPr>
  </w:style>
  <w:style w:type="paragraph" w:styleId="ListBullet5">
    <w:name w:val="List Bullet 5"/>
    <w:basedOn w:val="Normal"/>
    <w:rsid w:val="00257AD9"/>
    <w:pPr>
      <w:numPr>
        <w:numId w:val="4"/>
      </w:numPr>
      <w:spacing w:before="60" w:after="60"/>
      <w:contextualSpacing/>
      <w:jc w:val="both"/>
    </w:pPr>
  </w:style>
  <w:style w:type="paragraph" w:styleId="ListContinue2">
    <w:name w:val="List Continue 2"/>
    <w:basedOn w:val="Normal"/>
    <w:rsid w:val="00752F23"/>
    <w:pPr>
      <w:spacing w:after="120"/>
      <w:ind w:left="720"/>
      <w:contextualSpacing/>
      <w:jc w:val="both"/>
    </w:pPr>
  </w:style>
  <w:style w:type="paragraph" w:styleId="ListContinue3">
    <w:name w:val="List Continue 3"/>
    <w:basedOn w:val="Normal"/>
    <w:rsid w:val="00752F23"/>
    <w:pPr>
      <w:spacing w:after="120"/>
      <w:ind w:left="1080"/>
      <w:contextualSpacing/>
      <w:jc w:val="both"/>
    </w:pPr>
  </w:style>
  <w:style w:type="paragraph" w:styleId="ListContinue4">
    <w:name w:val="List Continue 4"/>
    <w:basedOn w:val="Normal"/>
    <w:rsid w:val="00752F23"/>
    <w:pPr>
      <w:spacing w:after="120"/>
      <w:ind w:left="1440"/>
      <w:contextualSpacing/>
      <w:jc w:val="both"/>
    </w:pPr>
  </w:style>
  <w:style w:type="paragraph" w:styleId="ListContinue5">
    <w:name w:val="List Continue 5"/>
    <w:basedOn w:val="Normal"/>
    <w:rsid w:val="00752F23"/>
    <w:pPr>
      <w:spacing w:after="120"/>
      <w:ind w:left="1800"/>
      <w:contextualSpacing/>
      <w:jc w:val="both"/>
    </w:pPr>
  </w:style>
  <w:style w:type="paragraph" w:styleId="ListNumber3">
    <w:name w:val="List Number 3"/>
    <w:basedOn w:val="Normal"/>
    <w:link w:val="ListNumber3Char"/>
    <w:rsid w:val="00257AD9"/>
    <w:pPr>
      <w:numPr>
        <w:numId w:val="6"/>
      </w:numPr>
      <w:ind w:left="1224" w:hanging="360"/>
      <w:contextualSpacing/>
      <w:jc w:val="both"/>
    </w:pPr>
  </w:style>
  <w:style w:type="paragraph" w:styleId="ListNumber4">
    <w:name w:val="List Number 4"/>
    <w:basedOn w:val="Normal"/>
    <w:rsid w:val="00257AD9"/>
    <w:pPr>
      <w:numPr>
        <w:numId w:val="7"/>
      </w:numPr>
      <w:spacing w:before="60" w:after="60"/>
      <w:ind w:left="1584"/>
      <w:contextualSpacing/>
      <w:jc w:val="both"/>
    </w:pPr>
  </w:style>
  <w:style w:type="paragraph" w:styleId="BalloonText">
    <w:name w:val="Balloon Text"/>
    <w:basedOn w:val="Normal"/>
    <w:link w:val="BalloonTextChar"/>
    <w:rsid w:val="00F316BB"/>
    <w:rPr>
      <w:rFonts w:ascii="Tahoma" w:hAnsi="Tahoma" w:cs="Tahoma"/>
      <w:sz w:val="16"/>
      <w:szCs w:val="16"/>
    </w:rPr>
  </w:style>
  <w:style w:type="character" w:customStyle="1" w:styleId="BalloonTextChar">
    <w:name w:val="Balloon Text Char"/>
    <w:basedOn w:val="DefaultParagraphFont"/>
    <w:link w:val="BalloonText"/>
    <w:rsid w:val="00F316BB"/>
    <w:rPr>
      <w:rFonts w:ascii="Tahoma" w:hAnsi="Tahoma" w:cs="Tahoma"/>
      <w:sz w:val="16"/>
      <w:szCs w:val="16"/>
    </w:rPr>
  </w:style>
  <w:style w:type="character" w:styleId="CommentReference">
    <w:name w:val="annotation reference"/>
    <w:basedOn w:val="DefaultParagraphFont"/>
    <w:uiPriority w:val="99"/>
    <w:rsid w:val="00D55342"/>
    <w:rPr>
      <w:sz w:val="18"/>
      <w:szCs w:val="18"/>
    </w:rPr>
  </w:style>
  <w:style w:type="paragraph" w:styleId="CommentText">
    <w:name w:val="annotation text"/>
    <w:basedOn w:val="Normal"/>
    <w:link w:val="CommentTextChar"/>
    <w:uiPriority w:val="99"/>
    <w:rsid w:val="00D55342"/>
    <w:rPr>
      <w:sz w:val="24"/>
    </w:rPr>
  </w:style>
  <w:style w:type="character" w:customStyle="1" w:styleId="CommentTextChar">
    <w:name w:val="Comment Text Char"/>
    <w:basedOn w:val="DefaultParagraphFont"/>
    <w:link w:val="CommentText"/>
    <w:uiPriority w:val="99"/>
    <w:rsid w:val="00D55342"/>
    <w:rPr>
      <w:rFonts w:ascii="Arial" w:hAnsi="Arial"/>
      <w:sz w:val="24"/>
      <w:szCs w:val="24"/>
    </w:rPr>
  </w:style>
  <w:style w:type="paragraph" w:styleId="CommentSubject">
    <w:name w:val="annotation subject"/>
    <w:basedOn w:val="CommentText"/>
    <w:next w:val="CommentText"/>
    <w:link w:val="CommentSubjectChar"/>
    <w:rsid w:val="00D55342"/>
    <w:rPr>
      <w:b/>
      <w:bCs/>
      <w:sz w:val="20"/>
      <w:szCs w:val="20"/>
    </w:rPr>
  </w:style>
  <w:style w:type="character" w:customStyle="1" w:styleId="CommentSubjectChar">
    <w:name w:val="Comment Subject Char"/>
    <w:basedOn w:val="CommentTextChar"/>
    <w:link w:val="CommentSubject"/>
    <w:rsid w:val="00D55342"/>
    <w:rPr>
      <w:rFonts w:ascii="Arial" w:hAnsi="Arial"/>
      <w:b/>
      <w:bCs/>
      <w:sz w:val="24"/>
      <w:szCs w:val="24"/>
    </w:rPr>
  </w:style>
  <w:style w:type="character" w:styleId="FollowedHyperlink">
    <w:name w:val="FollowedHyperlink"/>
    <w:basedOn w:val="DefaultParagraphFont"/>
    <w:rsid w:val="00E02AA7"/>
    <w:rPr>
      <w:color w:val="800080" w:themeColor="followedHyperlink"/>
      <w:u w:val="single"/>
    </w:rPr>
  </w:style>
  <w:style w:type="paragraph" w:customStyle="1" w:styleId="TableBullet1">
    <w:name w:val="Table Bullet 1"/>
    <w:basedOn w:val="TableText"/>
    <w:qFormat/>
    <w:rsid w:val="007E7C1D"/>
    <w:pPr>
      <w:numPr>
        <w:numId w:val="213"/>
      </w:numPr>
    </w:pPr>
  </w:style>
  <w:style w:type="paragraph" w:customStyle="1" w:styleId="TableBullet2">
    <w:name w:val="Table Bullet 2"/>
    <w:basedOn w:val="TableText"/>
    <w:qFormat/>
    <w:rsid w:val="00845F83"/>
    <w:pPr>
      <w:numPr>
        <w:numId w:val="10"/>
      </w:numPr>
    </w:pPr>
  </w:style>
  <w:style w:type="character" w:customStyle="1" w:styleId="normaltextrun">
    <w:name w:val="normaltextrun"/>
    <w:basedOn w:val="DefaultParagraphFont"/>
    <w:rsid w:val="007E7C1D"/>
  </w:style>
  <w:style w:type="character" w:customStyle="1" w:styleId="apple-converted-space">
    <w:name w:val="apple-converted-space"/>
    <w:basedOn w:val="DefaultParagraphFont"/>
    <w:rsid w:val="007E7C1D"/>
  </w:style>
  <w:style w:type="character" w:customStyle="1" w:styleId="spellingerror">
    <w:name w:val="spellingerror"/>
    <w:basedOn w:val="DefaultParagraphFont"/>
    <w:rsid w:val="007E7C1D"/>
  </w:style>
  <w:style w:type="character" w:customStyle="1" w:styleId="contextualspellingandgrammarerror">
    <w:name w:val="contextualspellingandgrammarerror"/>
    <w:basedOn w:val="DefaultParagraphFont"/>
    <w:rsid w:val="007E7C1D"/>
  </w:style>
  <w:style w:type="paragraph" w:customStyle="1" w:styleId="paragraph">
    <w:name w:val="paragraph"/>
    <w:basedOn w:val="Normal"/>
    <w:rsid w:val="007E7C1D"/>
    <w:pPr>
      <w:spacing w:before="100" w:beforeAutospacing="1" w:after="100" w:afterAutospacing="1"/>
    </w:pPr>
    <w:rPr>
      <w:rFonts w:ascii="Times New Roman" w:hAnsi="Times New Roman"/>
      <w:szCs w:val="20"/>
    </w:rPr>
  </w:style>
  <w:style w:type="character" w:customStyle="1" w:styleId="eop">
    <w:name w:val="eop"/>
    <w:basedOn w:val="DefaultParagraphFont"/>
    <w:rsid w:val="007E7C1D"/>
  </w:style>
  <w:style w:type="paragraph" w:customStyle="1" w:styleId="Table-ProminentHeading">
    <w:name w:val="Table - Prominent Heading"/>
    <w:basedOn w:val="Normal"/>
    <w:link w:val="Table-ProminentHeadingChar"/>
    <w:qFormat/>
    <w:rsid w:val="00B67AD5"/>
    <w:pPr>
      <w:keepNext/>
      <w:spacing w:before="220" w:after="220"/>
    </w:pPr>
    <w:rPr>
      <w:rFonts w:ascii="Arial Bold" w:hAnsi="Arial Bold"/>
      <w:b/>
      <w:bCs/>
      <w:color w:val="FFFFFF" w:themeColor="background1"/>
      <w:szCs w:val="22"/>
      <w:lang w:val="x-none" w:eastAsia="x-none"/>
    </w:rPr>
  </w:style>
  <w:style w:type="character" w:customStyle="1" w:styleId="Table-ProminentHeadingChar">
    <w:name w:val="Table - Prominent Heading Char"/>
    <w:link w:val="Table-ProminentHeading"/>
    <w:rsid w:val="00B67AD5"/>
    <w:rPr>
      <w:rFonts w:ascii="Arial Bold" w:hAnsi="Arial Bold"/>
      <w:b/>
      <w:bCs/>
      <w:color w:val="FFFFFF" w:themeColor="background1"/>
      <w:sz w:val="22"/>
      <w:szCs w:val="22"/>
      <w:lang w:val="x-none" w:eastAsia="x-none"/>
    </w:rPr>
  </w:style>
  <w:style w:type="paragraph" w:customStyle="1" w:styleId="ReportText">
    <w:name w:val="ReportText"/>
    <w:basedOn w:val="Normal"/>
    <w:link w:val="ReportTextChar"/>
    <w:rsid w:val="00294F04"/>
    <w:pPr>
      <w:spacing w:before="240"/>
    </w:pPr>
    <w:rPr>
      <w:rFonts w:cs="Arial"/>
      <w:sz w:val="24"/>
      <w:szCs w:val="20"/>
    </w:rPr>
  </w:style>
  <w:style w:type="character" w:customStyle="1" w:styleId="ReportTextChar">
    <w:name w:val="ReportText Char"/>
    <w:basedOn w:val="DefaultParagraphFont"/>
    <w:link w:val="ReportText"/>
    <w:rsid w:val="00294F04"/>
    <w:rPr>
      <w:rFonts w:ascii="Arial" w:hAnsi="Arial" w:cs="Arial"/>
      <w:sz w:val="24"/>
    </w:rPr>
  </w:style>
  <w:style w:type="paragraph" w:styleId="ListParagraph">
    <w:name w:val="List Paragraph"/>
    <w:aliases w:val="Use Case List Paragraph,b1,Bullet for no #'s,B1,List Paragraph1,Scope of Services,Bull2,Numbering,Figure_name,Bullet- First level,numbered,FooterText,Alpha List Paragraph,Appendix Bullets,Style 2,Bullet List,Number List 2,Bullet Level 1"/>
    <w:basedOn w:val="Normal"/>
    <w:link w:val="ListParagraphChar"/>
    <w:uiPriority w:val="34"/>
    <w:qFormat/>
    <w:rsid w:val="00DE4141"/>
    <w:pPr>
      <w:ind w:left="720"/>
      <w:contextualSpacing/>
    </w:pPr>
    <w:rPr>
      <w:rFonts w:ascii="Times" w:eastAsia="Times" w:hAnsi="Times"/>
      <w:sz w:val="24"/>
      <w:szCs w:val="20"/>
    </w:rPr>
  </w:style>
  <w:style w:type="character" w:customStyle="1" w:styleId="ListParagraphChar">
    <w:name w:val="List Paragraph Char"/>
    <w:aliases w:val="Use Case List Paragraph Char,b1 Char,Bullet for no #'s Char,B1 Char,List Paragraph1 Char,Scope of Services Char,Bull2 Char,Numbering Char,Figure_name Char,Bullet- First level Char,numbered Char,FooterText Char,Appendix Bullets Char"/>
    <w:basedOn w:val="DefaultParagraphFont"/>
    <w:link w:val="ListParagraph"/>
    <w:uiPriority w:val="34"/>
    <w:qFormat/>
    <w:locked/>
    <w:rsid w:val="00DE4141"/>
    <w:rPr>
      <w:rFonts w:ascii="Times" w:eastAsia="Times" w:hAnsi="Times"/>
      <w:sz w:val="24"/>
    </w:rPr>
  </w:style>
  <w:style w:type="paragraph" w:customStyle="1" w:styleId="Default">
    <w:name w:val="Default"/>
    <w:rsid w:val="0090255B"/>
    <w:pPr>
      <w:widowControl w:val="0"/>
      <w:autoSpaceDE w:val="0"/>
      <w:autoSpaceDN w:val="0"/>
      <w:adjustRightInd w:val="0"/>
    </w:pPr>
    <w:rPr>
      <w:rFonts w:ascii="Arial" w:hAnsi="Arial" w:cs="Arial"/>
      <w:color w:val="000000"/>
      <w:sz w:val="24"/>
      <w:szCs w:val="24"/>
    </w:rPr>
  </w:style>
  <w:style w:type="paragraph" w:customStyle="1" w:styleId="1stlinewspace">
    <w:name w:val="1st line w/space"/>
    <w:basedOn w:val="Normal"/>
    <w:link w:val="1stlinewspaceCharChar"/>
    <w:rsid w:val="002F16A2"/>
    <w:pPr>
      <w:spacing w:before="120"/>
    </w:pPr>
    <w:rPr>
      <w:rFonts w:ascii="Garamond" w:hAnsi="Garamond"/>
      <w:bCs/>
    </w:rPr>
  </w:style>
  <w:style w:type="character" w:customStyle="1" w:styleId="1stlinewspaceCharChar">
    <w:name w:val="1st line w/space Char Char"/>
    <w:link w:val="1stlinewspace"/>
    <w:rsid w:val="002F16A2"/>
    <w:rPr>
      <w:rFonts w:ascii="Garamond" w:hAnsi="Garamond"/>
      <w:bCs/>
      <w:szCs w:val="24"/>
    </w:rPr>
  </w:style>
  <w:style w:type="paragraph" w:styleId="BodyTextIndent">
    <w:name w:val="Body Text Indent"/>
    <w:basedOn w:val="Normal"/>
    <w:link w:val="BodyTextIndentChar"/>
    <w:rsid w:val="002F16A2"/>
    <w:pPr>
      <w:spacing w:after="120"/>
      <w:ind w:left="360"/>
    </w:pPr>
  </w:style>
  <w:style w:type="character" w:customStyle="1" w:styleId="BodyTextIndentChar">
    <w:name w:val="Body Text Indent Char"/>
    <w:basedOn w:val="DefaultParagraphFont"/>
    <w:link w:val="BodyTextIndent"/>
    <w:rsid w:val="002F16A2"/>
    <w:rPr>
      <w:rFonts w:ascii="Arial" w:hAnsi="Arial"/>
      <w:sz w:val="22"/>
      <w:szCs w:val="24"/>
    </w:rPr>
  </w:style>
  <w:style w:type="paragraph" w:customStyle="1" w:styleId="TableTopicHeading">
    <w:name w:val="Table Topic Heading"/>
    <w:basedOn w:val="TableText"/>
    <w:qFormat/>
    <w:rsid w:val="00F931D1"/>
    <w:rPr>
      <w:b/>
      <w:bCs/>
      <w:color w:val="FFFFFF" w:themeColor="background1"/>
      <w:szCs w:val="20"/>
    </w:rPr>
  </w:style>
  <w:style w:type="paragraph" w:customStyle="1" w:styleId="Table-SideBarTopic">
    <w:name w:val="Table - Side Bar Topic"/>
    <w:basedOn w:val="TableHeading"/>
    <w:qFormat/>
    <w:rsid w:val="00E834FF"/>
  </w:style>
  <w:style w:type="character" w:styleId="SubtleEmphasis">
    <w:name w:val="Subtle Emphasis"/>
    <w:aliases w:val="Bullet 3"/>
    <w:basedOn w:val="DefaultParagraphFont"/>
    <w:uiPriority w:val="19"/>
    <w:qFormat/>
    <w:rsid w:val="00636B65"/>
    <w:rPr>
      <w:i/>
      <w:iCs/>
      <w:color w:val="808080" w:themeColor="text1" w:themeTint="7F"/>
    </w:rPr>
  </w:style>
  <w:style w:type="character" w:styleId="IntenseEmphasis">
    <w:name w:val="Intense Emphasis"/>
    <w:basedOn w:val="DefaultParagraphFont"/>
    <w:uiPriority w:val="21"/>
    <w:qFormat/>
    <w:rsid w:val="00A379F6"/>
    <w:rPr>
      <w:rFonts w:ascii="Avenir Oblique" w:hAnsi="Avenir Oblique"/>
      <w:b/>
      <w:bCs/>
      <w:i w:val="0"/>
      <w:iCs w:val="0"/>
      <w:color w:val="3A639E"/>
      <w:sz w:val="28"/>
      <w:szCs w:val="28"/>
    </w:rPr>
  </w:style>
  <w:style w:type="paragraph" w:styleId="TOC4">
    <w:name w:val="toc 4"/>
    <w:basedOn w:val="Normal"/>
    <w:next w:val="Normal"/>
    <w:autoRedefine/>
    <w:uiPriority w:val="39"/>
    <w:unhideWhenUsed/>
    <w:rsid w:val="00ED4E0A"/>
    <w:pPr>
      <w:tabs>
        <w:tab w:val="left" w:pos="2880"/>
        <w:tab w:val="right" w:leader="dot" w:pos="9360"/>
      </w:tabs>
      <w:ind w:left="1886"/>
    </w:pPr>
  </w:style>
  <w:style w:type="paragraph" w:styleId="TOC5">
    <w:name w:val="toc 5"/>
    <w:basedOn w:val="Normal"/>
    <w:next w:val="Normal"/>
    <w:autoRedefine/>
    <w:uiPriority w:val="39"/>
    <w:unhideWhenUsed/>
    <w:rsid w:val="00AA171B"/>
    <w:pPr>
      <w:ind w:left="800"/>
    </w:pPr>
  </w:style>
  <w:style w:type="paragraph" w:styleId="TOC6">
    <w:name w:val="toc 6"/>
    <w:basedOn w:val="Normal"/>
    <w:next w:val="Normal"/>
    <w:autoRedefine/>
    <w:uiPriority w:val="39"/>
    <w:unhideWhenUsed/>
    <w:rsid w:val="00AA171B"/>
    <w:pPr>
      <w:ind w:left="1000"/>
    </w:pPr>
  </w:style>
  <w:style w:type="paragraph" w:styleId="TOC7">
    <w:name w:val="toc 7"/>
    <w:basedOn w:val="Normal"/>
    <w:next w:val="Normal"/>
    <w:autoRedefine/>
    <w:uiPriority w:val="39"/>
    <w:unhideWhenUsed/>
    <w:rsid w:val="00AA171B"/>
    <w:pPr>
      <w:ind w:left="1200"/>
    </w:pPr>
  </w:style>
  <w:style w:type="paragraph" w:styleId="TOC8">
    <w:name w:val="toc 8"/>
    <w:basedOn w:val="Normal"/>
    <w:next w:val="Normal"/>
    <w:autoRedefine/>
    <w:uiPriority w:val="39"/>
    <w:unhideWhenUsed/>
    <w:rsid w:val="00AA171B"/>
    <w:pPr>
      <w:ind w:left="1400"/>
    </w:pPr>
  </w:style>
  <w:style w:type="paragraph" w:styleId="TOC9">
    <w:name w:val="toc 9"/>
    <w:basedOn w:val="Normal"/>
    <w:next w:val="Normal"/>
    <w:autoRedefine/>
    <w:uiPriority w:val="39"/>
    <w:unhideWhenUsed/>
    <w:rsid w:val="00AA171B"/>
    <w:pPr>
      <w:ind w:left="1600"/>
    </w:pPr>
  </w:style>
  <w:style w:type="paragraph" w:styleId="TableofFigures">
    <w:name w:val="table of figures"/>
    <w:basedOn w:val="Normal"/>
    <w:next w:val="Normal"/>
    <w:uiPriority w:val="99"/>
    <w:unhideWhenUsed/>
    <w:rsid w:val="00AA171B"/>
    <w:pPr>
      <w:ind w:left="400" w:hanging="400"/>
    </w:pPr>
  </w:style>
  <w:style w:type="paragraph" w:customStyle="1" w:styleId="RFPBody">
    <w:name w:val="RFP Body"/>
    <w:basedOn w:val="Normal"/>
    <w:link w:val="RFPBodyChar"/>
    <w:qFormat/>
    <w:rsid w:val="00003B3D"/>
    <w:pPr>
      <w:spacing w:after="240"/>
      <w:jc w:val="both"/>
    </w:pPr>
  </w:style>
  <w:style w:type="character" w:customStyle="1" w:styleId="RFPBodyChar">
    <w:name w:val="RFP Body Char"/>
    <w:basedOn w:val="DefaultParagraphFont"/>
    <w:link w:val="RFPBody"/>
    <w:rsid w:val="00003B3D"/>
    <w:rPr>
      <w:rFonts w:ascii="Arial" w:hAnsi="Arial"/>
      <w:sz w:val="22"/>
      <w:szCs w:val="24"/>
    </w:rPr>
  </w:style>
  <w:style w:type="paragraph" w:customStyle="1" w:styleId="RFPBullet">
    <w:name w:val="RFP Bullet"/>
    <w:basedOn w:val="Normal"/>
    <w:link w:val="RFPBulletChar"/>
    <w:qFormat/>
    <w:rsid w:val="00D7782C"/>
    <w:pPr>
      <w:numPr>
        <w:numId w:val="12"/>
      </w:numPr>
      <w:spacing w:before="120" w:after="120"/>
      <w:ind w:left="360"/>
      <w:jc w:val="both"/>
    </w:pPr>
    <w:rPr>
      <w:rFonts w:cs="Arial"/>
      <w:sz w:val="24"/>
    </w:rPr>
  </w:style>
  <w:style w:type="character" w:customStyle="1" w:styleId="RFPBulletChar">
    <w:name w:val="RFP Bullet Char"/>
    <w:basedOn w:val="DefaultParagraphFont"/>
    <w:link w:val="RFPBullet"/>
    <w:rsid w:val="00D7782C"/>
    <w:rPr>
      <w:rFonts w:ascii="Century Gothic" w:hAnsi="Century Gothic" w:cs="Arial"/>
      <w:sz w:val="24"/>
      <w:szCs w:val="24"/>
    </w:rPr>
  </w:style>
  <w:style w:type="paragraph" w:customStyle="1" w:styleId="CSBullet1">
    <w:name w:val="CS Bullet 1"/>
    <w:basedOn w:val="ListParagraph"/>
    <w:link w:val="CSBullet1Char"/>
    <w:autoRedefine/>
    <w:qFormat/>
    <w:rsid w:val="00736189"/>
    <w:pPr>
      <w:tabs>
        <w:tab w:val="left" w:pos="-270"/>
        <w:tab w:val="left" w:pos="990"/>
      </w:tabs>
      <w:spacing w:before="120" w:after="240"/>
      <w:ind w:left="0"/>
      <w:contextualSpacing w:val="0"/>
      <w:pPrChange w:id="0" w:author="Betty Uzupis" w:date="2022-09-01T14:12:00Z">
        <w:pPr>
          <w:tabs>
            <w:tab w:val="left" w:pos="-270"/>
            <w:tab w:val="left" w:pos="990"/>
          </w:tabs>
          <w:spacing w:before="240" w:after="240"/>
        </w:pPr>
      </w:pPrChange>
    </w:pPr>
    <w:rPr>
      <w:rFonts w:ascii="Century Gothic" w:eastAsia="Times New Roman" w:hAnsi="Century Gothic"/>
      <w:sz w:val="22"/>
      <w:szCs w:val="22"/>
      <w:rPrChange w:id="0" w:author="Betty Uzupis" w:date="2022-09-01T14:12:00Z">
        <w:rPr>
          <w:rFonts w:ascii="Century Gothic" w:hAnsi="Century Gothic"/>
          <w:sz w:val="22"/>
          <w:szCs w:val="22"/>
          <w:lang w:val="en-US" w:eastAsia="en-US" w:bidi="ar-SA"/>
        </w:rPr>
      </w:rPrChange>
    </w:rPr>
  </w:style>
  <w:style w:type="character" w:customStyle="1" w:styleId="CSBullet1Char">
    <w:name w:val="CS Bullet 1 Char"/>
    <w:link w:val="CSBullet1"/>
    <w:rsid w:val="00736189"/>
    <w:rPr>
      <w:rFonts w:ascii="Century Gothic" w:hAnsi="Century Gothic"/>
      <w:sz w:val="22"/>
      <w:szCs w:val="22"/>
    </w:rPr>
  </w:style>
  <w:style w:type="paragraph" w:customStyle="1" w:styleId="10sp0">
    <w:name w:val="_1.0sp 0&quot;"/>
    <w:basedOn w:val="Normal"/>
    <w:link w:val="10sp0Char"/>
    <w:rsid w:val="00FC26D6"/>
    <w:pPr>
      <w:suppressAutoHyphens/>
      <w:spacing w:after="240"/>
    </w:pPr>
    <w:rPr>
      <w:rFonts w:ascii="Arial" w:eastAsia="SimSun" w:hAnsi="Arial" w:cs="Arial"/>
      <w:szCs w:val="20"/>
    </w:rPr>
  </w:style>
  <w:style w:type="character" w:customStyle="1" w:styleId="TableHeadingChar">
    <w:name w:val="Table Heading Char"/>
    <w:basedOn w:val="DefaultParagraphFont"/>
    <w:link w:val="TableHeading"/>
    <w:rsid w:val="00561BA5"/>
    <w:rPr>
      <w:rFonts w:ascii="Century Gothic" w:hAnsi="Century Gothic"/>
      <w:b/>
      <w:smallCaps/>
      <w:color w:val="FFFFFF"/>
      <w:sz w:val="22"/>
      <w:szCs w:val="24"/>
    </w:rPr>
  </w:style>
  <w:style w:type="character" w:customStyle="1" w:styleId="CaptionChar">
    <w:name w:val="Caption Char"/>
    <w:link w:val="Caption"/>
    <w:uiPriority w:val="99"/>
    <w:rsid w:val="00561BA5"/>
    <w:rPr>
      <w:rFonts w:ascii="Century Gothic" w:hAnsi="Century Gothic"/>
      <w:bCs/>
      <w:sz w:val="18"/>
    </w:rPr>
  </w:style>
  <w:style w:type="paragraph" w:customStyle="1" w:styleId="CalSAWSRFPBody">
    <w:name w:val="CalSAWS RFP Body"/>
    <w:basedOn w:val="RFPBody"/>
    <w:link w:val="CalSAWSRFPBodyChar"/>
    <w:autoRedefine/>
    <w:qFormat/>
    <w:rsid w:val="00F4720E"/>
    <w:pPr>
      <w:spacing w:after="120"/>
      <w:jc w:val="left"/>
    </w:pPr>
    <w:rPr>
      <w:color w:val="000000" w:themeColor="text1"/>
      <w:spacing w:val="-3"/>
      <w:szCs w:val="22"/>
    </w:rPr>
  </w:style>
  <w:style w:type="character" w:customStyle="1" w:styleId="CalSAWSRFPBodyChar">
    <w:name w:val="CalSAWS RFP Body Char"/>
    <w:basedOn w:val="RFPBodyChar"/>
    <w:link w:val="CalSAWSRFPBody"/>
    <w:rsid w:val="00F4720E"/>
    <w:rPr>
      <w:rFonts w:ascii="Century Gothic" w:hAnsi="Century Gothic"/>
      <w:color w:val="000000" w:themeColor="text1"/>
      <w:spacing w:val="-3"/>
      <w:sz w:val="22"/>
      <w:szCs w:val="22"/>
    </w:rPr>
  </w:style>
  <w:style w:type="paragraph" w:customStyle="1" w:styleId="gmail-m-6717687376754650051msolistparagraph">
    <w:name w:val="gmail-m_-6717687376754650051msolistparagraph"/>
    <w:basedOn w:val="Normal"/>
    <w:rsid w:val="00DC56FA"/>
    <w:pPr>
      <w:spacing w:before="100" w:beforeAutospacing="1" w:after="100" w:afterAutospacing="1"/>
    </w:pPr>
    <w:rPr>
      <w:rFonts w:ascii="Calibri" w:eastAsiaTheme="minorHAnsi" w:hAnsi="Calibri" w:cs="Calibri"/>
      <w:szCs w:val="22"/>
    </w:rPr>
  </w:style>
  <w:style w:type="character" w:styleId="UnresolvedMention">
    <w:name w:val="Unresolved Mention"/>
    <w:basedOn w:val="DefaultParagraphFont"/>
    <w:uiPriority w:val="99"/>
    <w:semiHidden/>
    <w:unhideWhenUsed/>
    <w:rsid w:val="007672C1"/>
    <w:rPr>
      <w:color w:val="605E5C"/>
      <w:shd w:val="clear" w:color="auto" w:fill="E1DFDD"/>
    </w:rPr>
  </w:style>
  <w:style w:type="character" w:customStyle="1" w:styleId="Heading1Char">
    <w:name w:val="Heading 1 Char"/>
    <w:aliases w:val="A Char,H1 Char,Section Char,Section1 Char,Section2 Char,Section11 Char,tchead Char,don't use Char,Heading Char,No numbers Char,Head1 Char,Heading apps Char,PA Chapter Char,Part Char,Heading 10 Char,Heading 101 Char,Head11 Char,Head12 Char"/>
    <w:basedOn w:val="DefaultParagraphFont"/>
    <w:link w:val="Heading1"/>
    <w:uiPriority w:val="1"/>
    <w:rsid w:val="00E10CA6"/>
    <w:rPr>
      <w:rFonts w:ascii="Century Gothic" w:hAnsi="Century Gothic" w:cs="Arial"/>
      <w:b/>
      <w:bCs/>
      <w:caps/>
      <w:kern w:val="32"/>
      <w:sz w:val="32"/>
      <w:szCs w:val="40"/>
    </w:rPr>
  </w:style>
  <w:style w:type="character" w:customStyle="1" w:styleId="Heading3Char">
    <w:name w:val="Heading 3 Char"/>
    <w:aliases w:val="H3 Char,Org Heading 1 Char,h1 Char,h3 Char,Heading 3 - old Char,1.2.3. Char,alltoc Char,3 Char,Proposa Char"/>
    <w:basedOn w:val="DefaultParagraphFont"/>
    <w:link w:val="Heading3"/>
    <w:uiPriority w:val="1"/>
    <w:rsid w:val="00E10CA6"/>
    <w:rPr>
      <w:rFonts w:ascii="Century Gothic" w:hAnsi="Century Gothic" w:cs="Arial"/>
      <w:b/>
      <w:bCs/>
      <w:sz w:val="24"/>
      <w:szCs w:val="26"/>
    </w:rPr>
  </w:style>
  <w:style w:type="character" w:customStyle="1" w:styleId="Heading4Char">
    <w:name w:val="Heading 4 Char"/>
    <w:aliases w:val="4 Char,l4 Char,H4 Char,4 dash Char,d Char,Arial 12 Char,Bold Char,ORIGINAL Heading H 4 Char,h4 Char,heading4 Char,H41 Char,H42 Char,H43 Char,H44 Char,H45 Char,H46 Char,H47 Char,H48 Char,H49 Char,H410 Char,H411 Char,H421 Char,H431 Char"/>
    <w:basedOn w:val="DefaultParagraphFont"/>
    <w:link w:val="Heading4"/>
    <w:uiPriority w:val="1"/>
    <w:rsid w:val="00A609BA"/>
    <w:rPr>
      <w:rFonts w:ascii="Century Gothic" w:hAnsi="Century Gothic"/>
      <w:b/>
      <w:bCs/>
      <w:sz w:val="22"/>
      <w:szCs w:val="22"/>
    </w:rPr>
  </w:style>
  <w:style w:type="character" w:customStyle="1" w:styleId="Heading5Char">
    <w:name w:val="Heading 5 Char"/>
    <w:aliases w:val="Block Label Char"/>
    <w:basedOn w:val="DefaultParagraphFont"/>
    <w:link w:val="Heading5"/>
    <w:uiPriority w:val="1"/>
    <w:rsid w:val="00E10CA6"/>
    <w:rPr>
      <w:rFonts w:ascii="Century Gothic" w:hAnsi="Century Gothic"/>
      <w:b/>
      <w:bCs/>
      <w:i/>
      <w:iCs/>
      <w:sz w:val="22"/>
      <w:szCs w:val="26"/>
    </w:rPr>
  </w:style>
  <w:style w:type="character" w:customStyle="1" w:styleId="Heading6Char">
    <w:name w:val="Heading 6 Char"/>
    <w:aliases w:val="Body 4 Char"/>
    <w:basedOn w:val="DefaultParagraphFont"/>
    <w:link w:val="Heading6"/>
    <w:rsid w:val="00E10CA6"/>
    <w:rPr>
      <w:rFonts w:ascii="Century Gothic" w:hAnsi="Century Gothic"/>
      <w:b/>
      <w:bCs/>
      <w:sz w:val="22"/>
      <w:szCs w:val="22"/>
    </w:rPr>
  </w:style>
  <w:style w:type="character" w:customStyle="1" w:styleId="Heading7Char">
    <w:name w:val="Heading 7 Char"/>
    <w:basedOn w:val="DefaultParagraphFont"/>
    <w:link w:val="Heading7"/>
    <w:rsid w:val="00E10CA6"/>
    <w:rPr>
      <w:sz w:val="22"/>
      <w:szCs w:val="24"/>
    </w:rPr>
  </w:style>
  <w:style w:type="character" w:customStyle="1" w:styleId="Heading8Char">
    <w:name w:val="Heading 8 Char"/>
    <w:basedOn w:val="DefaultParagraphFont"/>
    <w:link w:val="Heading8"/>
    <w:rsid w:val="00E10CA6"/>
    <w:rPr>
      <w:i/>
      <w:iCs/>
      <w:sz w:val="22"/>
      <w:szCs w:val="24"/>
    </w:rPr>
  </w:style>
  <w:style w:type="character" w:customStyle="1" w:styleId="Heading9Char">
    <w:name w:val="Heading 9 Char"/>
    <w:basedOn w:val="DefaultParagraphFont"/>
    <w:link w:val="Heading9"/>
    <w:rsid w:val="00E10CA6"/>
    <w:rPr>
      <w:rFonts w:ascii="Century Gothic" w:hAnsi="Century Gothic" w:cs="Arial"/>
      <w:sz w:val="22"/>
      <w:szCs w:val="22"/>
    </w:rPr>
  </w:style>
  <w:style w:type="paragraph" w:customStyle="1" w:styleId="BodyTextBullet">
    <w:name w:val="Body Text Bullet"/>
    <w:basedOn w:val="Normal"/>
    <w:link w:val="BodyTextBulletChar"/>
    <w:qFormat/>
    <w:rsid w:val="00E10CA6"/>
    <w:pPr>
      <w:numPr>
        <w:numId w:val="18"/>
      </w:numPr>
      <w:spacing w:before="120" w:after="120"/>
      <w:ind w:left="1080"/>
    </w:pPr>
    <w:rPr>
      <w:rFonts w:ascii="Arial" w:eastAsiaTheme="minorHAnsi" w:hAnsi="Arial" w:cstheme="minorBidi"/>
      <w:szCs w:val="22"/>
    </w:rPr>
  </w:style>
  <w:style w:type="character" w:customStyle="1" w:styleId="BodyTextBulletChar">
    <w:name w:val="Body Text Bullet Char"/>
    <w:basedOn w:val="DefaultParagraphFont"/>
    <w:link w:val="BodyTextBullet"/>
    <w:rsid w:val="00E10CA6"/>
    <w:rPr>
      <w:rFonts w:ascii="Arial" w:eastAsiaTheme="minorHAnsi" w:hAnsi="Arial" w:cstheme="minorBidi"/>
      <w:sz w:val="22"/>
      <w:szCs w:val="22"/>
    </w:rPr>
  </w:style>
  <w:style w:type="paragraph" w:customStyle="1" w:styleId="TableTitle">
    <w:name w:val="Table Title"/>
    <w:basedOn w:val="Normal"/>
    <w:next w:val="Normal"/>
    <w:link w:val="TableTitleChar"/>
    <w:qFormat/>
    <w:rsid w:val="00E10CA6"/>
    <w:pPr>
      <w:widowControl w:val="0"/>
      <w:spacing w:before="120" w:after="120"/>
    </w:pPr>
    <w:rPr>
      <w:rFonts w:ascii="Arial" w:eastAsiaTheme="minorHAnsi" w:hAnsi="Arial" w:cstheme="minorBidi"/>
      <w:b/>
      <w:color w:val="000000" w:themeColor="text1"/>
      <w:sz w:val="20"/>
      <w:szCs w:val="22"/>
    </w:rPr>
  </w:style>
  <w:style w:type="character" w:customStyle="1" w:styleId="TableTitleChar">
    <w:name w:val="Table Title Char"/>
    <w:basedOn w:val="DefaultParagraphFont"/>
    <w:link w:val="TableTitle"/>
    <w:rsid w:val="00E10CA6"/>
    <w:rPr>
      <w:rFonts w:ascii="Arial" w:eastAsiaTheme="minorHAnsi" w:hAnsi="Arial" w:cstheme="minorBidi"/>
      <w:b/>
      <w:color w:val="000000" w:themeColor="text1"/>
      <w:szCs w:val="22"/>
    </w:rPr>
  </w:style>
  <w:style w:type="paragraph" w:customStyle="1" w:styleId="TableHeader">
    <w:name w:val="Table Header"/>
    <w:basedOn w:val="Normal"/>
    <w:link w:val="TableHeaderChar"/>
    <w:autoRedefine/>
    <w:qFormat/>
    <w:rsid w:val="00E10CA6"/>
    <w:pPr>
      <w:keepNext/>
      <w:keepLines/>
      <w:spacing w:before="120" w:after="120"/>
      <w:ind w:left="72" w:right="72"/>
      <w:jc w:val="center"/>
    </w:pPr>
    <w:rPr>
      <w:rFonts w:ascii="Arial Bold" w:hAnsi="Arial Bold" w:cs="Arial"/>
      <w:b/>
      <w:sz w:val="20"/>
      <w:szCs w:val="22"/>
    </w:rPr>
  </w:style>
  <w:style w:type="character" w:customStyle="1" w:styleId="TableHeaderChar">
    <w:name w:val="Table Header Char"/>
    <w:link w:val="TableHeader"/>
    <w:rsid w:val="00E10CA6"/>
    <w:rPr>
      <w:rFonts w:ascii="Arial Bold" w:hAnsi="Arial Bold" w:cs="Arial"/>
      <w:b/>
      <w:szCs w:val="22"/>
    </w:rPr>
  </w:style>
  <w:style w:type="paragraph" w:styleId="FootnoteText">
    <w:name w:val="footnote text"/>
    <w:basedOn w:val="Normal"/>
    <w:link w:val="FootnoteTextChar"/>
    <w:unhideWhenUsed/>
    <w:rsid w:val="00E10CA6"/>
    <w:rPr>
      <w:rFonts w:ascii="Arial" w:eastAsiaTheme="minorHAnsi" w:hAnsi="Arial" w:cstheme="minorBidi"/>
      <w:sz w:val="24"/>
      <w:szCs w:val="20"/>
    </w:rPr>
  </w:style>
  <w:style w:type="character" w:customStyle="1" w:styleId="FootnoteTextChar">
    <w:name w:val="Footnote Text Char"/>
    <w:basedOn w:val="DefaultParagraphFont"/>
    <w:link w:val="FootnoteText"/>
    <w:rsid w:val="00E10CA6"/>
    <w:rPr>
      <w:rFonts w:ascii="Arial" w:eastAsiaTheme="minorHAnsi" w:hAnsi="Arial" w:cstheme="minorBidi"/>
      <w:sz w:val="24"/>
    </w:rPr>
  </w:style>
  <w:style w:type="character" w:styleId="FootnoteReference">
    <w:name w:val="footnote reference"/>
    <w:basedOn w:val="DefaultParagraphFont"/>
    <w:unhideWhenUsed/>
    <w:rsid w:val="00E10CA6"/>
    <w:rPr>
      <w:vertAlign w:val="superscript"/>
    </w:rPr>
  </w:style>
  <w:style w:type="paragraph" w:styleId="NoSpacing">
    <w:name w:val="No Spacing"/>
    <w:link w:val="NoSpacingChar"/>
    <w:uiPriority w:val="1"/>
    <w:qFormat/>
    <w:rsid w:val="00E10CA6"/>
    <w:rPr>
      <w:rFonts w:ascii="Arial" w:eastAsiaTheme="minorHAnsi" w:hAnsi="Arial" w:cstheme="minorBidi"/>
      <w:sz w:val="24"/>
      <w:szCs w:val="22"/>
    </w:rPr>
  </w:style>
  <w:style w:type="paragraph" w:customStyle="1" w:styleId="CalSAWSLevel4">
    <w:name w:val="CalSAWS Level 4"/>
    <w:basedOn w:val="Heading4"/>
    <w:link w:val="CalSAWSLevel4Char"/>
    <w:autoRedefine/>
    <w:qFormat/>
    <w:rsid w:val="00E10CA6"/>
    <w:pPr>
      <w:numPr>
        <w:ilvl w:val="0"/>
        <w:numId w:val="0"/>
      </w:numPr>
      <w:tabs>
        <w:tab w:val="num" w:pos="360"/>
      </w:tabs>
      <w:ind w:left="72" w:hanging="360"/>
    </w:pPr>
    <w:rPr>
      <w:rFonts w:cs="Arial"/>
      <w:bCs w:val="0"/>
      <w:iCs/>
      <w:caps/>
      <w:kern w:val="32"/>
      <w:sz w:val="28"/>
    </w:rPr>
  </w:style>
  <w:style w:type="character" w:customStyle="1" w:styleId="HeaderChar">
    <w:name w:val="Header Char"/>
    <w:aliases w:val="h Char,Headerleft Char,left header Char,Headerleft1 Char,left header1 Char,h7 Char,Headerleft2 Char,left header2 Char,h8 Char,Headerleft3 Char,left header3 Char,h9 Char,Headerleft4 Char,left header4 Char,h10 Char,Headerleft5 Char,h2 Char"/>
    <w:basedOn w:val="DefaultParagraphFont"/>
    <w:link w:val="Header"/>
    <w:uiPriority w:val="99"/>
    <w:rsid w:val="00E211DB"/>
    <w:rPr>
      <w:rFonts w:ascii="Century Gothic" w:hAnsi="Century Gothic"/>
      <w:sz w:val="22"/>
      <w:szCs w:val="24"/>
    </w:rPr>
  </w:style>
  <w:style w:type="numbering" w:customStyle="1" w:styleId="Firm">
    <w:name w:val="Firm"/>
    <w:uiPriority w:val="99"/>
    <w:rsid w:val="00E44482"/>
    <w:pPr>
      <w:numPr>
        <w:numId w:val="22"/>
      </w:numPr>
    </w:pPr>
  </w:style>
  <w:style w:type="table" w:customStyle="1" w:styleId="TableGridWDS2">
    <w:name w:val="Table Grid WDS2"/>
    <w:basedOn w:val="TableNormal"/>
    <w:next w:val="TableGrid"/>
    <w:rsid w:val="00281676"/>
    <w:pPr>
      <w:spacing w:before="40" w:after="40"/>
      <w:jc w:val="center"/>
    </w:p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wordWrap/>
        <w:spacing w:beforeLines="0" w:beforeAutospacing="0" w:afterLines="0" w:afterAutospacing="0"/>
        <w:jc w:val="center"/>
      </w:pPr>
      <w:rPr>
        <w:rFonts w:ascii="Verdana" w:hAnsi="Verdana" w:cs="Times New Roman"/>
        <w:b/>
        <w:i w:val="0"/>
        <w:caps w:val="0"/>
        <w:smallCaps/>
        <w:strike w:val="0"/>
        <w:dstrike w:val="0"/>
        <w:vanish w:val="0"/>
        <w:sz w:val="24"/>
        <w:vertAlign w:val="baseline"/>
      </w:rPr>
      <w:tblPr/>
      <w:trPr>
        <w:cantSplit w:val="0"/>
        <w:tblHeader/>
      </w:trPr>
      <w:tcPr>
        <w:shd w:val="clear" w:color="auto" w:fill="8EAADB"/>
      </w:tcPr>
    </w:tblStylePr>
    <w:tblStylePr w:type="firstCol">
      <w:pPr>
        <w:wordWrap/>
        <w:jc w:val="left"/>
      </w:pPr>
    </w:tblStylePr>
  </w:style>
  <w:style w:type="paragraph" w:customStyle="1" w:styleId="TableTextHeader">
    <w:name w:val="Table Text Header"/>
    <w:next w:val="Header"/>
    <w:link w:val="TableTextHeaderChar"/>
    <w:qFormat/>
    <w:rsid w:val="00B2569A"/>
    <w:pPr>
      <w:spacing w:before="40" w:after="40"/>
    </w:pPr>
    <w:rPr>
      <w:noProof/>
    </w:rPr>
  </w:style>
  <w:style w:type="character" w:customStyle="1" w:styleId="TableTextHeaderChar">
    <w:name w:val="Table Text Header Char"/>
    <w:basedOn w:val="DefaultParagraphFont"/>
    <w:link w:val="TableTextHeader"/>
    <w:locked/>
    <w:rsid w:val="00B2569A"/>
    <w:rPr>
      <w:noProof/>
    </w:rPr>
  </w:style>
  <w:style w:type="character" w:customStyle="1" w:styleId="BodyTextBold">
    <w:name w:val="Body Text Bold"/>
    <w:rsid w:val="00B2569A"/>
    <w:rPr>
      <w:rFonts w:ascii="Arial Bold" w:hAnsi="Arial Bold"/>
      <w:b/>
      <w:bCs/>
      <w:sz w:val="24"/>
      <w:szCs w:val="24"/>
    </w:rPr>
  </w:style>
  <w:style w:type="paragraph" w:customStyle="1" w:styleId="BodyTextNumber">
    <w:name w:val="Body Text Number"/>
    <w:basedOn w:val="Normal"/>
    <w:next w:val="BodyText"/>
    <w:link w:val="BodyTextNumberCharChar"/>
    <w:rsid w:val="00B2569A"/>
    <w:pPr>
      <w:numPr>
        <w:numId w:val="24"/>
      </w:numPr>
      <w:spacing w:before="120" w:after="120"/>
    </w:pPr>
    <w:rPr>
      <w:rFonts w:ascii="Arial" w:hAnsi="Arial"/>
      <w:sz w:val="24"/>
    </w:rPr>
  </w:style>
  <w:style w:type="character" w:customStyle="1" w:styleId="BodyTextNumberCharChar">
    <w:name w:val="Body Text Number Char Char"/>
    <w:link w:val="BodyTextNumber"/>
    <w:rsid w:val="00B2569A"/>
    <w:rPr>
      <w:rFonts w:ascii="Arial" w:hAnsi="Arial"/>
      <w:sz w:val="24"/>
      <w:szCs w:val="24"/>
    </w:rPr>
  </w:style>
  <w:style w:type="paragraph" w:customStyle="1" w:styleId="TableTextCenter">
    <w:name w:val="Table Text Center"/>
    <w:basedOn w:val="Normal"/>
    <w:link w:val="TableTextCenterChar"/>
    <w:uiPriority w:val="99"/>
    <w:rsid w:val="005824F5"/>
    <w:pPr>
      <w:spacing w:before="120" w:after="120"/>
      <w:jc w:val="center"/>
    </w:pPr>
    <w:rPr>
      <w:rFonts w:ascii="Arial" w:hAnsi="Arial"/>
      <w:sz w:val="20"/>
      <w:szCs w:val="20"/>
    </w:rPr>
  </w:style>
  <w:style w:type="character" w:customStyle="1" w:styleId="TableTextCenterChar">
    <w:name w:val="Table Text Center Char"/>
    <w:basedOn w:val="DefaultParagraphFont"/>
    <w:link w:val="TableTextCenter"/>
    <w:uiPriority w:val="99"/>
    <w:rsid w:val="005824F5"/>
    <w:rPr>
      <w:rFonts w:ascii="Arial" w:hAnsi="Arial"/>
    </w:rPr>
  </w:style>
  <w:style w:type="paragraph" w:customStyle="1" w:styleId="TableHeaderCenter">
    <w:name w:val="Table Header Center"/>
    <w:basedOn w:val="Normal"/>
    <w:next w:val="Normal"/>
    <w:rsid w:val="00BB48F5"/>
    <w:pPr>
      <w:keepNext/>
      <w:spacing w:before="120" w:after="120"/>
      <w:jc w:val="center"/>
    </w:pPr>
    <w:rPr>
      <w:rFonts w:ascii="Times New Roman" w:hAnsi="Times New Roman"/>
      <w:b/>
      <w:sz w:val="20"/>
      <w:szCs w:val="20"/>
    </w:rPr>
  </w:style>
  <w:style w:type="paragraph" w:customStyle="1" w:styleId="RqtNumber">
    <w:name w:val="Rqt Number"/>
    <w:basedOn w:val="Normal"/>
    <w:link w:val="RqtNumberCharChar"/>
    <w:rsid w:val="00BB48F5"/>
    <w:pPr>
      <w:numPr>
        <w:numId w:val="26"/>
      </w:numPr>
      <w:spacing w:before="120" w:after="120"/>
      <w:jc w:val="both"/>
    </w:pPr>
    <w:rPr>
      <w:rFonts w:ascii="Times New Roman" w:hAnsi="Times New Roman"/>
      <w:sz w:val="20"/>
      <w:szCs w:val="20"/>
    </w:rPr>
  </w:style>
  <w:style w:type="paragraph" w:customStyle="1" w:styleId="TableBullet">
    <w:name w:val="Table Bullet"/>
    <w:basedOn w:val="Normal"/>
    <w:next w:val="Normal"/>
    <w:link w:val="TableBulletChar"/>
    <w:rsid w:val="00BB48F5"/>
    <w:pPr>
      <w:numPr>
        <w:numId w:val="27"/>
      </w:numPr>
      <w:spacing w:before="120" w:after="120"/>
    </w:pPr>
    <w:rPr>
      <w:rFonts w:ascii="Arial" w:hAnsi="Arial"/>
      <w:sz w:val="20"/>
      <w:szCs w:val="20"/>
    </w:rPr>
  </w:style>
  <w:style w:type="paragraph" w:customStyle="1" w:styleId="Bullet2">
    <w:name w:val="Bullet 2"/>
    <w:basedOn w:val="TableBullet"/>
    <w:link w:val="Bullet2Char"/>
    <w:uiPriority w:val="99"/>
    <w:rsid w:val="00BB48F5"/>
    <w:pPr>
      <w:numPr>
        <w:numId w:val="28"/>
      </w:numPr>
      <w:tabs>
        <w:tab w:val="clear" w:pos="720"/>
        <w:tab w:val="num" w:pos="1080"/>
      </w:tabs>
      <w:ind w:left="1080" w:hanging="360"/>
    </w:pPr>
    <w:rPr>
      <w:sz w:val="24"/>
    </w:rPr>
  </w:style>
  <w:style w:type="paragraph" w:customStyle="1" w:styleId="TableTextLeft">
    <w:name w:val="Table Text Left"/>
    <w:basedOn w:val="Normal"/>
    <w:link w:val="TableTextLeftChar"/>
    <w:rsid w:val="00BB48F5"/>
    <w:pPr>
      <w:spacing w:before="120" w:after="120"/>
    </w:pPr>
    <w:rPr>
      <w:rFonts w:ascii="Arial" w:hAnsi="Arial"/>
      <w:sz w:val="20"/>
      <w:szCs w:val="20"/>
    </w:rPr>
  </w:style>
  <w:style w:type="character" w:customStyle="1" w:styleId="TableTextLeftChar">
    <w:name w:val="Table Text Left Char"/>
    <w:link w:val="TableTextLeft"/>
    <w:rsid w:val="00BB48F5"/>
    <w:rPr>
      <w:rFonts w:ascii="Arial" w:hAnsi="Arial"/>
    </w:rPr>
  </w:style>
  <w:style w:type="character" w:customStyle="1" w:styleId="TableBulletChar">
    <w:name w:val="Table Bullet Char"/>
    <w:basedOn w:val="TableTextLeftChar"/>
    <w:link w:val="TableBullet"/>
    <w:rsid w:val="00BB48F5"/>
    <w:rPr>
      <w:rFonts w:ascii="Arial" w:hAnsi="Arial"/>
    </w:rPr>
  </w:style>
  <w:style w:type="character" w:customStyle="1" w:styleId="RqtNumberCharChar">
    <w:name w:val="Rqt Number Char Char"/>
    <w:basedOn w:val="DefaultParagraphFont"/>
    <w:link w:val="RqtNumber"/>
    <w:rsid w:val="00BB48F5"/>
  </w:style>
  <w:style w:type="character" w:customStyle="1" w:styleId="Bullet2Char">
    <w:name w:val="Bullet 2 Char"/>
    <w:basedOn w:val="TableBulletChar"/>
    <w:link w:val="Bullet2"/>
    <w:uiPriority w:val="99"/>
    <w:rsid w:val="00BB48F5"/>
    <w:rPr>
      <w:rFonts w:ascii="Arial" w:hAnsi="Arial"/>
      <w:sz w:val="24"/>
    </w:rPr>
  </w:style>
  <w:style w:type="character" w:styleId="Emphasis">
    <w:name w:val="Emphasis"/>
    <w:basedOn w:val="DefaultParagraphFont"/>
    <w:qFormat/>
    <w:rsid w:val="00BB48F5"/>
    <w:rPr>
      <w:i/>
      <w:iCs/>
    </w:rPr>
  </w:style>
  <w:style w:type="table" w:customStyle="1" w:styleId="TableGridWDS1">
    <w:name w:val="Table Grid WDS1"/>
    <w:basedOn w:val="TableNormal"/>
    <w:next w:val="TableGrid"/>
    <w:uiPriority w:val="59"/>
    <w:rsid w:val="00BB48F5"/>
    <w:pPr>
      <w:spacing w:before="40" w:after="40"/>
      <w:jc w:val="center"/>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100" w:beforeAutospacing="1" w:afterLines="0" w:after="100" w:afterAutospacing="1"/>
        <w:jc w:val="center"/>
      </w:pPr>
      <w:rPr>
        <w:rFonts w:ascii="Verdana" w:hAnsi="Verdana" w:cs="Times New Roman" w:hint="default"/>
        <w:b/>
        <w:i w:val="0"/>
        <w:caps w:val="0"/>
        <w:smallCaps/>
        <w:strike w:val="0"/>
        <w:dstrike w:val="0"/>
        <w:vanish w:val="0"/>
        <w:webHidden w:val="0"/>
        <w:sz w:val="24"/>
        <w:szCs w:val="24"/>
        <w:u w:val="none"/>
        <w:effect w:val="none"/>
        <w:specVanish w:val="0"/>
      </w:rPr>
      <w:tblPr/>
      <w:tcPr>
        <w:shd w:val="clear" w:color="auto" w:fill="95B3D7"/>
        <w:vAlign w:val="bottom"/>
      </w:tcPr>
    </w:tblStylePr>
    <w:tblStylePr w:type="firstCol">
      <w:pPr>
        <w:wordWrap/>
        <w:jc w:val="left"/>
      </w:pPr>
    </w:tblStylePr>
  </w:style>
  <w:style w:type="character" w:customStyle="1" w:styleId="UnresolvedMention1">
    <w:name w:val="Unresolved Mention1"/>
    <w:basedOn w:val="DefaultParagraphFont"/>
    <w:uiPriority w:val="99"/>
    <w:semiHidden/>
    <w:unhideWhenUsed/>
    <w:rsid w:val="00BB48F5"/>
    <w:rPr>
      <w:color w:val="605E5C"/>
      <w:shd w:val="clear" w:color="auto" w:fill="E1DFDD"/>
    </w:rPr>
  </w:style>
  <w:style w:type="paragraph" w:customStyle="1" w:styleId="RFPHeader1">
    <w:name w:val="RFP Header 1"/>
    <w:basedOn w:val="Normal"/>
    <w:link w:val="RFPHeader1Char"/>
    <w:qFormat/>
    <w:rsid w:val="00BB48F5"/>
    <w:pPr>
      <w:keepNext/>
      <w:numPr>
        <w:numId w:val="29"/>
      </w:numPr>
      <w:spacing w:before="360" w:after="120"/>
      <w:outlineLvl w:val="0"/>
    </w:pPr>
    <w:rPr>
      <w:rFonts w:ascii="Arial" w:hAnsi="Arial" w:cs="Arial"/>
      <w:b/>
      <w:caps/>
      <w:color w:val="215868" w:themeColor="accent5" w:themeShade="80"/>
      <w:sz w:val="28"/>
      <w:szCs w:val="20"/>
    </w:rPr>
  </w:style>
  <w:style w:type="paragraph" w:customStyle="1" w:styleId="RFPHeader2">
    <w:name w:val="RFP Header 2"/>
    <w:basedOn w:val="RFPHeader1"/>
    <w:link w:val="RFPHeader2Char"/>
    <w:qFormat/>
    <w:rsid w:val="00BB48F5"/>
    <w:pPr>
      <w:numPr>
        <w:ilvl w:val="1"/>
      </w:numPr>
      <w:tabs>
        <w:tab w:val="left" w:pos="360"/>
        <w:tab w:val="left" w:pos="720"/>
        <w:tab w:val="num" w:pos="1800"/>
      </w:tabs>
      <w:ind w:left="1800" w:hanging="360"/>
    </w:pPr>
    <w:rPr>
      <w:caps w:val="0"/>
    </w:rPr>
  </w:style>
  <w:style w:type="paragraph" w:customStyle="1" w:styleId="RFPHeader3">
    <w:name w:val="RFP Header 3"/>
    <w:basedOn w:val="RFPHeader2"/>
    <w:link w:val="RFPHeader3Char"/>
    <w:qFormat/>
    <w:rsid w:val="00BB48F5"/>
    <w:pPr>
      <w:numPr>
        <w:ilvl w:val="2"/>
      </w:numPr>
      <w:tabs>
        <w:tab w:val="left" w:pos="1080"/>
        <w:tab w:val="num" w:pos="1800"/>
        <w:tab w:val="num" w:pos="2160"/>
      </w:tabs>
      <w:ind w:left="1800" w:hanging="360"/>
    </w:pPr>
    <w:rPr>
      <w:sz w:val="24"/>
    </w:rPr>
  </w:style>
  <w:style w:type="paragraph" w:customStyle="1" w:styleId="RFPHeader4">
    <w:name w:val="RFP Header 4"/>
    <w:basedOn w:val="RFPHeader3"/>
    <w:next w:val="RFPBody"/>
    <w:link w:val="RFPHeader4Char"/>
    <w:qFormat/>
    <w:rsid w:val="00BB48F5"/>
    <w:pPr>
      <w:numPr>
        <w:ilvl w:val="3"/>
      </w:numPr>
      <w:tabs>
        <w:tab w:val="num" w:pos="1800"/>
        <w:tab w:val="num" w:pos="2160"/>
        <w:tab w:val="num" w:pos="2880"/>
      </w:tabs>
      <w:ind w:left="1800" w:hanging="360"/>
    </w:pPr>
  </w:style>
  <w:style w:type="paragraph" w:customStyle="1" w:styleId="RFPHeader5">
    <w:name w:val="RFP Header 5"/>
    <w:basedOn w:val="RFPHeader4"/>
    <w:link w:val="RFPHeader5Char"/>
    <w:qFormat/>
    <w:rsid w:val="00BB48F5"/>
    <w:pPr>
      <w:numPr>
        <w:ilvl w:val="4"/>
      </w:numPr>
      <w:tabs>
        <w:tab w:val="num" w:pos="1800"/>
        <w:tab w:val="num" w:pos="2160"/>
        <w:tab w:val="num" w:pos="3600"/>
      </w:tabs>
      <w:ind w:left="1800" w:hanging="360"/>
    </w:pPr>
  </w:style>
  <w:style w:type="character" w:customStyle="1" w:styleId="RFPHeader2Char">
    <w:name w:val="RFP Header 2 Char"/>
    <w:basedOn w:val="DefaultParagraphFont"/>
    <w:link w:val="RFPHeader2"/>
    <w:rsid w:val="00BB48F5"/>
    <w:rPr>
      <w:rFonts w:ascii="Arial" w:hAnsi="Arial" w:cs="Arial"/>
      <w:b/>
      <w:color w:val="215868" w:themeColor="accent5" w:themeShade="80"/>
      <w:sz w:val="28"/>
    </w:rPr>
  </w:style>
  <w:style w:type="character" w:customStyle="1" w:styleId="RFPHeader1Char">
    <w:name w:val="RFP Header 1 Char"/>
    <w:basedOn w:val="DefaultParagraphFont"/>
    <w:link w:val="RFPHeader1"/>
    <w:rsid w:val="00BB48F5"/>
    <w:rPr>
      <w:rFonts w:ascii="Arial" w:hAnsi="Arial" w:cs="Arial"/>
      <w:b/>
      <w:caps/>
      <w:color w:val="215868" w:themeColor="accent5" w:themeShade="80"/>
      <w:sz w:val="28"/>
    </w:rPr>
  </w:style>
  <w:style w:type="paragraph" w:customStyle="1" w:styleId="CalSAWSHeading1">
    <w:name w:val="CalSAWS Heading 1"/>
    <w:basedOn w:val="Heading1"/>
    <w:link w:val="CalSAWSHeading1Char"/>
    <w:autoRedefine/>
    <w:qFormat/>
    <w:rsid w:val="00BB48F5"/>
    <w:pPr>
      <w:numPr>
        <w:numId w:val="0"/>
      </w:numPr>
    </w:pPr>
    <w:rPr>
      <w:szCs w:val="22"/>
    </w:rPr>
  </w:style>
  <w:style w:type="character" w:customStyle="1" w:styleId="CalSAWSHeading1Char">
    <w:name w:val="CalSAWS Heading 1 Char"/>
    <w:basedOn w:val="DefaultParagraphFont"/>
    <w:link w:val="CalSAWSHeading1"/>
    <w:rsid w:val="00BB48F5"/>
    <w:rPr>
      <w:rFonts w:ascii="Century Gothic" w:hAnsi="Century Gothic" w:cs="Arial"/>
      <w:b/>
      <w:bCs/>
      <w:caps/>
      <w:kern w:val="32"/>
      <w:sz w:val="32"/>
      <w:szCs w:val="22"/>
    </w:rPr>
  </w:style>
  <w:style w:type="paragraph" w:customStyle="1" w:styleId="CalSAWSBullet1">
    <w:name w:val="CalSAWS Bullet 1"/>
    <w:basedOn w:val="Normal"/>
    <w:link w:val="CalSAWSBullet1Char"/>
    <w:qFormat/>
    <w:rsid w:val="00BB48F5"/>
    <w:pPr>
      <w:spacing w:before="120" w:after="80"/>
    </w:pPr>
    <w:rPr>
      <w:szCs w:val="22"/>
    </w:rPr>
  </w:style>
  <w:style w:type="character" w:customStyle="1" w:styleId="CalSAWSBullet1Char">
    <w:name w:val="CalSAWS Bullet 1 Char"/>
    <w:basedOn w:val="DefaultParagraphFont"/>
    <w:link w:val="CalSAWSBullet1"/>
    <w:rsid w:val="00BB48F5"/>
    <w:rPr>
      <w:rFonts w:ascii="Century Gothic" w:hAnsi="Century Gothic"/>
      <w:sz w:val="22"/>
      <w:szCs w:val="22"/>
    </w:rPr>
  </w:style>
  <w:style w:type="paragraph" w:styleId="List2">
    <w:name w:val="List 2"/>
    <w:basedOn w:val="Normal"/>
    <w:rsid w:val="00BB48F5"/>
    <w:pPr>
      <w:tabs>
        <w:tab w:val="num" w:pos="360"/>
      </w:tabs>
      <w:ind w:left="360"/>
    </w:pPr>
    <w:rPr>
      <w:rFonts w:ascii="Arial" w:hAnsi="Arial"/>
    </w:rPr>
  </w:style>
  <w:style w:type="paragraph" w:styleId="List3">
    <w:name w:val="List 3"/>
    <w:basedOn w:val="Normal"/>
    <w:rsid w:val="00BB48F5"/>
    <w:pPr>
      <w:tabs>
        <w:tab w:val="num" w:pos="720"/>
        <w:tab w:val="left" w:pos="1080"/>
      </w:tabs>
      <w:ind w:left="720"/>
      <w:outlineLvl w:val="2"/>
    </w:pPr>
    <w:rPr>
      <w:rFonts w:ascii="Arial" w:hAnsi="Arial"/>
    </w:rPr>
  </w:style>
  <w:style w:type="paragraph" w:styleId="List4">
    <w:name w:val="List 4"/>
    <w:basedOn w:val="Normal"/>
    <w:rsid w:val="00BB48F5"/>
    <w:pPr>
      <w:tabs>
        <w:tab w:val="num" w:pos="360"/>
      </w:tabs>
      <w:ind w:left="360" w:firstLine="720"/>
    </w:pPr>
    <w:rPr>
      <w:rFonts w:ascii="Arial" w:hAnsi="Arial"/>
    </w:rPr>
  </w:style>
  <w:style w:type="character" w:customStyle="1" w:styleId="ListNumber3Char">
    <w:name w:val="List Number 3 Char"/>
    <w:basedOn w:val="DefaultParagraphFont"/>
    <w:link w:val="ListNumber3"/>
    <w:rsid w:val="00BB48F5"/>
    <w:rPr>
      <w:rFonts w:ascii="Century Gothic" w:hAnsi="Century Gothic"/>
      <w:sz w:val="22"/>
      <w:szCs w:val="24"/>
    </w:rPr>
  </w:style>
  <w:style w:type="paragraph" w:customStyle="1" w:styleId="Level1">
    <w:name w:val="Level 1"/>
    <w:basedOn w:val="Normal"/>
    <w:rsid w:val="00BB48F5"/>
    <w:pPr>
      <w:keepNext/>
      <w:numPr>
        <w:numId w:val="30"/>
      </w:numPr>
      <w:suppressAutoHyphens/>
      <w:spacing w:after="240"/>
      <w:jc w:val="both"/>
      <w:outlineLvl w:val="0"/>
    </w:pPr>
    <w:rPr>
      <w:rFonts w:ascii="Arial Narrow" w:eastAsia="SimSun" w:hAnsi="Arial Narrow" w:cs="Arial"/>
      <w:b/>
      <w:szCs w:val="20"/>
    </w:rPr>
  </w:style>
  <w:style w:type="paragraph" w:customStyle="1" w:styleId="Level2">
    <w:name w:val="Level 2"/>
    <w:basedOn w:val="Normal"/>
    <w:rsid w:val="00BB48F5"/>
    <w:pPr>
      <w:keepNext/>
      <w:numPr>
        <w:ilvl w:val="1"/>
        <w:numId w:val="30"/>
      </w:numPr>
      <w:suppressAutoHyphens/>
      <w:spacing w:after="240"/>
      <w:jc w:val="both"/>
      <w:outlineLvl w:val="1"/>
    </w:pPr>
    <w:rPr>
      <w:rFonts w:ascii="Arial Narrow" w:eastAsia="SimSun" w:hAnsi="Arial Narrow" w:cs="Arial"/>
      <w:b/>
      <w:szCs w:val="20"/>
    </w:rPr>
  </w:style>
  <w:style w:type="paragraph" w:customStyle="1" w:styleId="Level3">
    <w:name w:val="Level 3"/>
    <w:basedOn w:val="Normal"/>
    <w:rsid w:val="00BB48F5"/>
    <w:pPr>
      <w:numPr>
        <w:ilvl w:val="2"/>
        <w:numId w:val="30"/>
      </w:numPr>
      <w:suppressAutoHyphens/>
      <w:spacing w:after="240"/>
      <w:jc w:val="both"/>
      <w:outlineLvl w:val="2"/>
    </w:pPr>
    <w:rPr>
      <w:rFonts w:ascii="Arial Narrow" w:eastAsia="SimSun" w:hAnsi="Arial Narrow" w:cs="Arial"/>
      <w:szCs w:val="20"/>
    </w:rPr>
  </w:style>
  <w:style w:type="paragraph" w:customStyle="1" w:styleId="Level5">
    <w:name w:val="Level 5"/>
    <w:basedOn w:val="Normal"/>
    <w:next w:val="Normal"/>
    <w:rsid w:val="00BB48F5"/>
    <w:pPr>
      <w:numPr>
        <w:ilvl w:val="4"/>
        <w:numId w:val="30"/>
      </w:numPr>
      <w:suppressAutoHyphens/>
      <w:spacing w:after="240"/>
      <w:jc w:val="both"/>
      <w:outlineLvl w:val="4"/>
    </w:pPr>
    <w:rPr>
      <w:rFonts w:ascii="Arial Narrow" w:eastAsia="SimSun" w:hAnsi="Arial Narrow" w:cs="Arial"/>
      <w:szCs w:val="20"/>
    </w:rPr>
  </w:style>
  <w:style w:type="paragraph" w:customStyle="1" w:styleId="Level6">
    <w:name w:val="Level 6"/>
    <w:basedOn w:val="Normal"/>
    <w:rsid w:val="00BB48F5"/>
    <w:pPr>
      <w:numPr>
        <w:ilvl w:val="5"/>
        <w:numId w:val="30"/>
      </w:numPr>
      <w:suppressAutoHyphens/>
      <w:spacing w:after="240"/>
      <w:jc w:val="both"/>
      <w:outlineLvl w:val="5"/>
    </w:pPr>
    <w:rPr>
      <w:rFonts w:ascii="Arial" w:eastAsia="SimSun" w:hAnsi="Arial" w:cs="Arial"/>
      <w:sz w:val="24"/>
      <w:szCs w:val="20"/>
    </w:rPr>
  </w:style>
  <w:style w:type="paragraph" w:customStyle="1" w:styleId="Level7">
    <w:name w:val="Level 7"/>
    <w:basedOn w:val="Normal"/>
    <w:rsid w:val="00BB48F5"/>
    <w:pPr>
      <w:numPr>
        <w:ilvl w:val="6"/>
        <w:numId w:val="30"/>
      </w:numPr>
      <w:suppressAutoHyphens/>
      <w:spacing w:after="240"/>
      <w:jc w:val="both"/>
      <w:outlineLvl w:val="6"/>
    </w:pPr>
    <w:rPr>
      <w:rFonts w:ascii="Arial Narrow" w:eastAsia="SimSun" w:hAnsi="Arial Narrow" w:cs="Arial"/>
      <w:szCs w:val="20"/>
    </w:rPr>
  </w:style>
  <w:style w:type="paragraph" w:customStyle="1" w:styleId="Level8">
    <w:name w:val="Level 8"/>
    <w:basedOn w:val="Normal"/>
    <w:rsid w:val="00BB48F5"/>
    <w:pPr>
      <w:numPr>
        <w:ilvl w:val="7"/>
        <w:numId w:val="30"/>
      </w:numPr>
      <w:suppressAutoHyphens/>
      <w:spacing w:after="240"/>
      <w:jc w:val="both"/>
      <w:outlineLvl w:val="7"/>
    </w:pPr>
    <w:rPr>
      <w:rFonts w:ascii="Arial Narrow" w:eastAsia="SimSun" w:hAnsi="Arial Narrow" w:cs="Arial"/>
      <w:szCs w:val="20"/>
    </w:rPr>
  </w:style>
  <w:style w:type="paragraph" w:customStyle="1" w:styleId="Level9">
    <w:name w:val="Level 9"/>
    <w:basedOn w:val="Normal"/>
    <w:rsid w:val="00BB48F5"/>
    <w:pPr>
      <w:numPr>
        <w:ilvl w:val="8"/>
        <w:numId w:val="30"/>
      </w:numPr>
      <w:suppressAutoHyphens/>
      <w:spacing w:after="240"/>
      <w:jc w:val="both"/>
      <w:outlineLvl w:val="8"/>
    </w:pPr>
    <w:rPr>
      <w:rFonts w:ascii="Arial Narrow" w:eastAsia="SimSun" w:hAnsi="Arial Narrow" w:cs="Arial"/>
      <w:szCs w:val="20"/>
    </w:rPr>
  </w:style>
  <w:style w:type="paragraph" w:customStyle="1" w:styleId="Level4">
    <w:name w:val="Level 4"/>
    <w:basedOn w:val="Normal"/>
    <w:autoRedefine/>
    <w:rsid w:val="00BB48F5"/>
    <w:pPr>
      <w:numPr>
        <w:numId w:val="31"/>
      </w:numPr>
      <w:tabs>
        <w:tab w:val="left" w:pos="0"/>
        <w:tab w:val="left" w:pos="1440"/>
      </w:tabs>
      <w:suppressAutoHyphens/>
      <w:spacing w:after="240"/>
      <w:ind w:left="360"/>
      <w:jc w:val="both"/>
      <w:outlineLvl w:val="3"/>
    </w:pPr>
    <w:rPr>
      <w:rFonts w:ascii="Arial" w:hAnsi="Arial" w:cs="Arial"/>
      <w:sz w:val="24"/>
    </w:rPr>
  </w:style>
  <w:style w:type="numbering" w:customStyle="1" w:styleId="Style2">
    <w:name w:val="Style2"/>
    <w:rsid w:val="00BB48F5"/>
    <w:pPr>
      <w:numPr>
        <w:numId w:val="32"/>
      </w:numPr>
    </w:pPr>
  </w:style>
  <w:style w:type="paragraph" w:customStyle="1" w:styleId="Figures">
    <w:name w:val="Figures"/>
    <w:basedOn w:val="Caption"/>
    <w:link w:val="FiguresChar"/>
    <w:qFormat/>
    <w:rsid w:val="00BB48F5"/>
    <w:pPr>
      <w:keepNext/>
      <w:spacing w:before="0" w:after="200"/>
      <w:jc w:val="center"/>
    </w:pPr>
    <w:rPr>
      <w:rFonts w:ascii="Arial" w:hAnsi="Arial" w:cs="Arial"/>
      <w:b/>
      <w:bCs w:val="0"/>
      <w:iCs/>
      <w:color w:val="002060"/>
      <w:sz w:val="20"/>
    </w:rPr>
  </w:style>
  <w:style w:type="character" w:customStyle="1" w:styleId="FiguresChar">
    <w:name w:val="Figures Char"/>
    <w:basedOn w:val="DefaultParagraphFont"/>
    <w:link w:val="Figures"/>
    <w:rsid w:val="00BB48F5"/>
    <w:rPr>
      <w:rFonts w:ascii="Arial" w:hAnsi="Arial" w:cs="Arial"/>
      <w:b/>
      <w:iCs/>
      <w:color w:val="002060"/>
    </w:rPr>
  </w:style>
  <w:style w:type="paragraph" w:customStyle="1" w:styleId="RFPStyle">
    <w:name w:val="RFP Style"/>
    <w:basedOn w:val="BodyTextIndent"/>
    <w:link w:val="RFPStyleChar"/>
    <w:rsid w:val="00BB48F5"/>
    <w:pPr>
      <w:numPr>
        <w:numId w:val="33"/>
      </w:numPr>
      <w:spacing w:after="0"/>
      <w:jc w:val="both"/>
      <w:outlineLvl w:val="0"/>
    </w:pPr>
    <w:rPr>
      <w:rFonts w:ascii="Cambria" w:hAnsi="Cambria" w:cs="Arial"/>
      <w:b/>
      <w:sz w:val="24"/>
    </w:rPr>
  </w:style>
  <w:style w:type="paragraph" w:customStyle="1" w:styleId="CalSAWSHeading3">
    <w:name w:val="CalSAWS Heading 3"/>
    <w:basedOn w:val="Heading3"/>
    <w:link w:val="CalSAWSHeading3Char"/>
    <w:autoRedefine/>
    <w:qFormat/>
    <w:rsid w:val="007814E6"/>
    <w:pPr>
      <w:numPr>
        <w:ilvl w:val="0"/>
        <w:numId w:val="0"/>
      </w:numPr>
      <w:pBdr>
        <w:bottom w:val="none" w:sz="0" w:space="0" w:color="auto"/>
      </w:pBdr>
      <w:spacing w:before="120" w:after="240"/>
    </w:pPr>
    <w:rPr>
      <w:rFonts w:eastAsiaTheme="minorHAnsi"/>
      <w:b w:val="0"/>
      <w:bCs w:val="0"/>
      <w:iCs/>
      <w:kern w:val="32"/>
      <w:sz w:val="22"/>
      <w:szCs w:val="22"/>
    </w:rPr>
  </w:style>
  <w:style w:type="character" w:customStyle="1" w:styleId="CalSAWSHeading3Char">
    <w:name w:val="CalSAWS Heading 3 Char"/>
    <w:basedOn w:val="DefaultParagraphFont"/>
    <w:link w:val="CalSAWSHeading3"/>
    <w:rsid w:val="007814E6"/>
    <w:rPr>
      <w:rFonts w:ascii="Century Gothic" w:eastAsiaTheme="minorHAnsi" w:hAnsi="Century Gothic" w:cs="Arial"/>
      <w:iCs/>
      <w:kern w:val="32"/>
      <w:sz w:val="22"/>
      <w:szCs w:val="22"/>
    </w:rPr>
  </w:style>
  <w:style w:type="paragraph" w:customStyle="1" w:styleId="CSBullet2">
    <w:name w:val="CS Bullet 2"/>
    <w:basedOn w:val="RFPBullet"/>
    <w:link w:val="CSBullet2Char"/>
    <w:autoRedefine/>
    <w:qFormat/>
    <w:rsid w:val="00BB48F5"/>
    <w:pPr>
      <w:numPr>
        <w:numId w:val="0"/>
      </w:numPr>
      <w:tabs>
        <w:tab w:val="left" w:pos="360"/>
      </w:tabs>
      <w:spacing w:before="60" w:after="60"/>
      <w:contextualSpacing/>
    </w:pPr>
    <w:rPr>
      <w:sz w:val="22"/>
      <w:szCs w:val="22"/>
    </w:rPr>
  </w:style>
  <w:style w:type="character" w:customStyle="1" w:styleId="CSBullet2Char">
    <w:name w:val="CS Bullet 2 Char"/>
    <w:basedOn w:val="RFPBulletChar"/>
    <w:link w:val="CSBullet2"/>
    <w:rsid w:val="00BB48F5"/>
    <w:rPr>
      <w:rFonts w:ascii="Century Gothic" w:hAnsi="Century Gothic" w:cs="Arial"/>
      <w:sz w:val="22"/>
      <w:szCs w:val="22"/>
    </w:rPr>
  </w:style>
  <w:style w:type="paragraph" w:customStyle="1" w:styleId="CSNum1">
    <w:name w:val="CS Num 1"/>
    <w:basedOn w:val="RFPBody"/>
    <w:link w:val="CSNum1Char"/>
    <w:qFormat/>
    <w:rsid w:val="00BB48F5"/>
    <w:pPr>
      <w:numPr>
        <w:numId w:val="34"/>
      </w:numPr>
      <w:spacing w:before="60" w:after="60"/>
    </w:pPr>
    <w:rPr>
      <w:szCs w:val="22"/>
    </w:rPr>
  </w:style>
  <w:style w:type="character" w:customStyle="1" w:styleId="CSNum1Char">
    <w:name w:val="CS Num 1 Char"/>
    <w:basedOn w:val="RFPBodyChar"/>
    <w:link w:val="CSNum1"/>
    <w:rsid w:val="00BB48F5"/>
    <w:rPr>
      <w:rFonts w:ascii="Century Gothic" w:hAnsi="Century Gothic"/>
      <w:sz w:val="22"/>
      <w:szCs w:val="22"/>
    </w:rPr>
  </w:style>
  <w:style w:type="character" w:customStyle="1" w:styleId="NoSpacingChar">
    <w:name w:val="No Spacing Char"/>
    <w:basedOn w:val="DefaultParagraphFont"/>
    <w:link w:val="NoSpacing"/>
    <w:uiPriority w:val="1"/>
    <w:rsid w:val="00BB48F5"/>
    <w:rPr>
      <w:rFonts w:ascii="Arial" w:eastAsiaTheme="minorHAnsi" w:hAnsi="Arial" w:cstheme="minorBidi"/>
      <w:sz w:val="24"/>
      <w:szCs w:val="22"/>
    </w:rPr>
  </w:style>
  <w:style w:type="character" w:customStyle="1" w:styleId="CalSAWSLevel4Char">
    <w:name w:val="CalSAWS Level 4 Char"/>
    <w:basedOn w:val="DefaultParagraphFont"/>
    <w:link w:val="CalSAWSLevel4"/>
    <w:rsid w:val="00BB48F5"/>
    <w:rPr>
      <w:rFonts w:ascii="Century Gothic" w:hAnsi="Century Gothic" w:cs="Arial"/>
      <w:b/>
      <w:iCs/>
      <w:caps/>
      <w:kern w:val="32"/>
      <w:sz w:val="28"/>
      <w:szCs w:val="22"/>
    </w:rPr>
  </w:style>
  <w:style w:type="paragraph" w:customStyle="1" w:styleId="RFPBullet-Level3">
    <w:name w:val="RFP Bullet - Level 3"/>
    <w:basedOn w:val="Normal"/>
    <w:link w:val="RFPBullet-Level3Char"/>
    <w:qFormat/>
    <w:rsid w:val="00BB48F5"/>
    <w:pPr>
      <w:numPr>
        <w:numId w:val="35"/>
      </w:numPr>
      <w:tabs>
        <w:tab w:val="left" w:pos="360"/>
        <w:tab w:val="left" w:pos="720"/>
        <w:tab w:val="left" w:pos="1080"/>
        <w:tab w:val="left" w:pos="1440"/>
        <w:tab w:val="left" w:pos="2520"/>
      </w:tabs>
      <w:spacing w:before="120" w:after="120"/>
      <w:jc w:val="both"/>
    </w:pPr>
    <w:rPr>
      <w:rFonts w:ascii="Arial" w:hAnsi="Arial"/>
      <w:sz w:val="24"/>
    </w:rPr>
  </w:style>
  <w:style w:type="paragraph" w:customStyle="1" w:styleId="CSBullet3">
    <w:name w:val="CS Bullet 3"/>
    <w:basedOn w:val="RFPBullet-Level3"/>
    <w:link w:val="CSBullet3Char"/>
    <w:autoRedefine/>
    <w:qFormat/>
    <w:rsid w:val="00BB48F5"/>
    <w:pPr>
      <w:numPr>
        <w:numId w:val="0"/>
      </w:numPr>
      <w:spacing w:before="60" w:after="60"/>
      <w:ind w:left="1080"/>
    </w:pPr>
    <w:rPr>
      <w:rFonts w:ascii="Century Gothic" w:hAnsi="Century Gothic"/>
      <w:sz w:val="22"/>
      <w:szCs w:val="22"/>
    </w:rPr>
  </w:style>
  <w:style w:type="character" w:customStyle="1" w:styleId="CSBullet3Char">
    <w:name w:val="CS Bullet 3 Char"/>
    <w:basedOn w:val="DefaultParagraphFont"/>
    <w:link w:val="CSBullet3"/>
    <w:rsid w:val="00BB48F5"/>
    <w:rPr>
      <w:rFonts w:ascii="Century Gothic" w:hAnsi="Century Gothic"/>
      <w:sz w:val="22"/>
      <w:szCs w:val="22"/>
    </w:rPr>
  </w:style>
  <w:style w:type="paragraph" w:customStyle="1" w:styleId="CalSAWSLevel5">
    <w:name w:val="CalSAWS Level 5"/>
    <w:basedOn w:val="Heading5"/>
    <w:link w:val="CalSAWSLevel5Char"/>
    <w:autoRedefine/>
    <w:qFormat/>
    <w:rsid w:val="00BB48F5"/>
    <w:pPr>
      <w:numPr>
        <w:ilvl w:val="0"/>
        <w:numId w:val="0"/>
      </w:numPr>
      <w:tabs>
        <w:tab w:val="num" w:pos="360"/>
      </w:tabs>
    </w:pPr>
    <w:rPr>
      <w:i w:val="0"/>
    </w:rPr>
  </w:style>
  <w:style w:type="character" w:customStyle="1" w:styleId="CalSAWSLevel5Char">
    <w:name w:val="CalSAWS Level 5 Char"/>
    <w:basedOn w:val="DefaultParagraphFont"/>
    <w:link w:val="CalSAWSLevel5"/>
    <w:rsid w:val="00BB48F5"/>
    <w:rPr>
      <w:rFonts w:ascii="Century Gothic" w:hAnsi="Century Gothic"/>
      <w:b/>
      <w:bCs/>
      <w:iCs/>
      <w:sz w:val="22"/>
      <w:szCs w:val="26"/>
    </w:rPr>
  </w:style>
  <w:style w:type="paragraph" w:customStyle="1" w:styleId="RFPBody-Level4">
    <w:name w:val="RFP Body - Level 4"/>
    <w:basedOn w:val="Normal"/>
    <w:link w:val="RFPBody-Level4Char"/>
    <w:qFormat/>
    <w:rsid w:val="00BB48F5"/>
    <w:pPr>
      <w:ind w:left="1440"/>
    </w:pPr>
    <w:rPr>
      <w:rFonts w:ascii="Cambria" w:hAnsi="Cambria"/>
      <w:sz w:val="24"/>
    </w:rPr>
  </w:style>
  <w:style w:type="character" w:customStyle="1" w:styleId="RFPBody-Level4Char">
    <w:name w:val="RFP Body - Level 4 Char"/>
    <w:basedOn w:val="DefaultParagraphFont"/>
    <w:link w:val="RFPBody-Level4"/>
    <w:rsid w:val="00BB48F5"/>
    <w:rPr>
      <w:rFonts w:ascii="Cambria" w:hAnsi="Cambria"/>
      <w:sz w:val="24"/>
      <w:szCs w:val="24"/>
    </w:rPr>
  </w:style>
  <w:style w:type="paragraph" w:customStyle="1" w:styleId="CSNum2">
    <w:name w:val="CS Num 2"/>
    <w:basedOn w:val="CSNum1"/>
    <w:link w:val="CSNum2Char"/>
    <w:qFormat/>
    <w:rsid w:val="00BB48F5"/>
    <w:pPr>
      <w:numPr>
        <w:numId w:val="36"/>
      </w:numPr>
    </w:pPr>
  </w:style>
  <w:style w:type="paragraph" w:customStyle="1" w:styleId="CSNum3">
    <w:name w:val="CS Num 3"/>
    <w:basedOn w:val="RFPBody"/>
    <w:link w:val="CSNum3Char"/>
    <w:autoRedefine/>
    <w:qFormat/>
    <w:rsid w:val="00BB48F5"/>
    <w:pPr>
      <w:numPr>
        <w:numId w:val="37"/>
      </w:numPr>
      <w:spacing w:before="60" w:after="60"/>
    </w:pPr>
    <w:rPr>
      <w:szCs w:val="22"/>
    </w:rPr>
  </w:style>
  <w:style w:type="character" w:customStyle="1" w:styleId="CSNum2Char">
    <w:name w:val="CS Num 2 Char"/>
    <w:basedOn w:val="CSNum1Char"/>
    <w:link w:val="CSNum2"/>
    <w:rsid w:val="00BB48F5"/>
    <w:rPr>
      <w:rFonts w:ascii="Century Gothic" w:hAnsi="Century Gothic"/>
      <w:sz w:val="22"/>
      <w:szCs w:val="22"/>
    </w:rPr>
  </w:style>
  <w:style w:type="character" w:customStyle="1" w:styleId="CSNum3Char">
    <w:name w:val="CS Num 3 Char"/>
    <w:basedOn w:val="RFPBodyChar"/>
    <w:link w:val="CSNum3"/>
    <w:rsid w:val="00BB48F5"/>
    <w:rPr>
      <w:rFonts w:ascii="Century Gothic" w:hAnsi="Century Gothic"/>
      <w:sz w:val="22"/>
      <w:szCs w:val="22"/>
    </w:rPr>
  </w:style>
  <w:style w:type="numbering" w:customStyle="1" w:styleId="Style8">
    <w:name w:val="Style8"/>
    <w:rsid w:val="00BB48F5"/>
    <w:pPr>
      <w:numPr>
        <w:numId w:val="38"/>
      </w:numPr>
    </w:pPr>
  </w:style>
  <w:style w:type="character" w:customStyle="1" w:styleId="UnresolvedMention2">
    <w:name w:val="Unresolved Mention2"/>
    <w:basedOn w:val="DefaultParagraphFont"/>
    <w:uiPriority w:val="99"/>
    <w:semiHidden/>
    <w:unhideWhenUsed/>
    <w:rsid w:val="00BB48F5"/>
    <w:rPr>
      <w:color w:val="605E5C"/>
      <w:shd w:val="clear" w:color="auto" w:fill="E1DFDD"/>
    </w:rPr>
  </w:style>
  <w:style w:type="paragraph" w:customStyle="1" w:styleId="APPENDIX">
    <w:name w:val="APPENDIX"/>
    <w:basedOn w:val="APPENDIXHeading1"/>
    <w:rsid w:val="00BB48F5"/>
    <w:pPr>
      <w:spacing w:before="220"/>
    </w:pPr>
    <w:rPr>
      <w:b w:val="0"/>
    </w:rPr>
  </w:style>
  <w:style w:type="paragraph" w:styleId="MessageHeader">
    <w:name w:val="Message Header"/>
    <w:basedOn w:val="Normal"/>
    <w:link w:val="MessageHeaderChar"/>
    <w:rsid w:val="00BB48F5"/>
    <w:pPr>
      <w:pBdr>
        <w:top w:val="single" w:sz="12" w:space="1" w:color="auto"/>
        <w:left w:val="single" w:sz="12" w:space="1" w:color="auto"/>
        <w:bottom w:val="single" w:sz="12" w:space="1" w:color="auto"/>
        <w:right w:val="single" w:sz="12" w:space="1" w:color="auto"/>
      </w:pBdr>
      <w:shd w:val="clear" w:color="auto" w:fill="6978B7"/>
      <w:ind w:left="1080" w:hanging="1080"/>
    </w:pPr>
    <w:rPr>
      <w:rFonts w:ascii="Arial" w:hAnsi="Arial" w:cs="Arial"/>
      <w:b/>
      <w:color w:val="FFFFFF"/>
    </w:rPr>
  </w:style>
  <w:style w:type="character" w:customStyle="1" w:styleId="MessageHeaderChar">
    <w:name w:val="Message Header Char"/>
    <w:basedOn w:val="DefaultParagraphFont"/>
    <w:link w:val="MessageHeader"/>
    <w:rsid w:val="00BB48F5"/>
    <w:rPr>
      <w:rFonts w:ascii="Arial" w:hAnsi="Arial" w:cs="Arial"/>
      <w:b/>
      <w:color w:val="FFFFFF"/>
      <w:sz w:val="22"/>
      <w:szCs w:val="24"/>
      <w:shd w:val="clear" w:color="auto" w:fill="6978B7"/>
    </w:rPr>
  </w:style>
  <w:style w:type="paragraph" w:styleId="BodyText2">
    <w:name w:val="Body Text 2"/>
    <w:basedOn w:val="BodyText"/>
    <w:link w:val="BodyText2Char"/>
    <w:rsid w:val="00BB48F5"/>
    <w:pPr>
      <w:spacing w:before="220" w:after="220"/>
      <w:ind w:left="432"/>
    </w:pPr>
    <w:rPr>
      <w:rFonts w:ascii="Arial" w:hAnsi="Arial"/>
    </w:rPr>
  </w:style>
  <w:style w:type="character" w:customStyle="1" w:styleId="BodyText2Char">
    <w:name w:val="Body Text 2 Char"/>
    <w:basedOn w:val="DefaultParagraphFont"/>
    <w:link w:val="BodyText2"/>
    <w:rsid w:val="00BB48F5"/>
    <w:rPr>
      <w:rFonts w:ascii="Arial" w:hAnsi="Arial"/>
      <w:sz w:val="22"/>
      <w:szCs w:val="24"/>
    </w:rPr>
  </w:style>
  <w:style w:type="numbering" w:customStyle="1" w:styleId="PSRSTYLE">
    <w:name w:val="PSRSTYLE"/>
    <w:basedOn w:val="NoList"/>
    <w:semiHidden/>
    <w:rsid w:val="00BB48F5"/>
    <w:pPr>
      <w:numPr>
        <w:numId w:val="39"/>
      </w:numPr>
    </w:pPr>
  </w:style>
  <w:style w:type="paragraph" w:styleId="DocumentMap">
    <w:name w:val="Document Map"/>
    <w:basedOn w:val="Normal"/>
    <w:link w:val="DocumentMapChar"/>
    <w:semiHidden/>
    <w:rsid w:val="00BB48F5"/>
    <w:pPr>
      <w:shd w:val="clear" w:color="auto" w:fill="000080"/>
    </w:pPr>
    <w:rPr>
      <w:rFonts w:ascii="Tahoma" w:hAnsi="Tahoma" w:cs="Tahoma"/>
      <w:sz w:val="20"/>
    </w:rPr>
  </w:style>
  <w:style w:type="character" w:customStyle="1" w:styleId="DocumentMapChar">
    <w:name w:val="Document Map Char"/>
    <w:basedOn w:val="DefaultParagraphFont"/>
    <w:link w:val="DocumentMap"/>
    <w:semiHidden/>
    <w:rsid w:val="00BB48F5"/>
    <w:rPr>
      <w:rFonts w:ascii="Tahoma" w:hAnsi="Tahoma" w:cs="Tahoma"/>
      <w:szCs w:val="24"/>
      <w:shd w:val="clear" w:color="auto" w:fill="000080"/>
    </w:rPr>
  </w:style>
  <w:style w:type="paragraph" w:customStyle="1" w:styleId="ProposalNormal">
    <w:name w:val="Proposal Normal"/>
    <w:basedOn w:val="Normal"/>
    <w:semiHidden/>
    <w:rsid w:val="00BB48F5"/>
    <w:pPr>
      <w:suppressAutoHyphens/>
    </w:pPr>
    <w:rPr>
      <w:rFonts w:ascii="Arial" w:hAnsi="Arial" w:cs="Arial"/>
      <w:szCs w:val="22"/>
    </w:rPr>
  </w:style>
  <w:style w:type="paragraph" w:customStyle="1" w:styleId="CharCharCharCharCharCharChar">
    <w:name w:val="Char Char Char Char Char Char Char"/>
    <w:basedOn w:val="Normal"/>
    <w:rsid w:val="00BB48F5"/>
    <w:pPr>
      <w:spacing w:after="160" w:line="240" w:lineRule="exact"/>
      <w:jc w:val="both"/>
    </w:pPr>
    <w:rPr>
      <w:rFonts w:ascii="Arial" w:eastAsia="SimSun" w:hAnsi="Arial" w:cs="Arial"/>
      <w:sz w:val="20"/>
      <w:szCs w:val="20"/>
    </w:rPr>
  </w:style>
  <w:style w:type="character" w:customStyle="1" w:styleId="ListBulletChar">
    <w:name w:val="List Bullet Char"/>
    <w:basedOn w:val="DefaultParagraphFont"/>
    <w:link w:val="ListBullet"/>
    <w:rsid w:val="00BB48F5"/>
    <w:rPr>
      <w:rFonts w:ascii="Century Gothic" w:hAnsi="Century Gothic"/>
      <w:sz w:val="22"/>
      <w:szCs w:val="24"/>
    </w:rPr>
  </w:style>
  <w:style w:type="character" w:customStyle="1" w:styleId="ListBullet2Char">
    <w:name w:val="List Bullet 2 Char"/>
    <w:basedOn w:val="ListBulletChar"/>
    <w:link w:val="ListBullet2"/>
    <w:rsid w:val="00BB48F5"/>
    <w:rPr>
      <w:rFonts w:ascii="Century Gothic" w:hAnsi="Century Gothic"/>
      <w:sz w:val="22"/>
      <w:szCs w:val="24"/>
    </w:rPr>
  </w:style>
  <w:style w:type="paragraph" w:customStyle="1" w:styleId="APPENDIXHeading1">
    <w:name w:val="APPENDIX Heading 1"/>
    <w:basedOn w:val="Heading1"/>
    <w:rsid w:val="00BB48F5"/>
    <w:pPr>
      <w:numPr>
        <w:numId w:val="0"/>
      </w:numPr>
      <w:spacing w:before="440" w:after="220"/>
    </w:pPr>
    <w:rPr>
      <w:rFonts w:ascii="Arial" w:hAnsi="Arial"/>
      <w:sz w:val="22"/>
      <w:szCs w:val="22"/>
    </w:rPr>
  </w:style>
  <w:style w:type="table" w:customStyle="1" w:styleId="TableGrid1">
    <w:name w:val="Table Grid1"/>
    <w:basedOn w:val="TableNormal"/>
    <w:next w:val="TableGrid"/>
    <w:uiPriority w:val="39"/>
    <w:rsid w:val="00BB48F5"/>
    <w:rPr>
      <w:rFonts w:ascii="Arial" w:hAnsi="Arial"/>
      <w:sz w:val="22"/>
      <w:szCs w:val="22"/>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Arial" w:hAnsi="Arial"/>
        <w:b/>
        <w:caps/>
        <w:smallCaps w:val="0"/>
        <w:color w:val="FFFFFF"/>
        <w:sz w:val="22"/>
        <w:szCs w:val="22"/>
      </w:r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l2br w:val="nil"/>
          <w:tr2bl w:val="nil"/>
        </w:tcBorders>
        <w:shd w:val="clear" w:color="auto" w:fill="6978B7"/>
      </w:tcPr>
    </w:tblStylePr>
  </w:style>
  <w:style w:type="table" w:customStyle="1" w:styleId="TableGrid2">
    <w:name w:val="Table Grid2"/>
    <w:basedOn w:val="TableNormal"/>
    <w:next w:val="TableGrid"/>
    <w:uiPriority w:val="39"/>
    <w:rsid w:val="00BB48F5"/>
    <w:rPr>
      <w:rFonts w:ascii="Arial" w:hAnsi="Arial"/>
      <w:sz w:val="22"/>
      <w:szCs w:val="22"/>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Arial" w:hAnsi="Arial"/>
        <w:b/>
        <w:caps/>
        <w:smallCaps w:val="0"/>
        <w:color w:val="FFFFFF"/>
        <w:sz w:val="22"/>
        <w:szCs w:val="22"/>
      </w:r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l2br w:val="nil"/>
          <w:tr2bl w:val="nil"/>
        </w:tcBorders>
        <w:shd w:val="clear" w:color="auto" w:fill="6978B7"/>
      </w:tcPr>
    </w:tblStylePr>
  </w:style>
  <w:style w:type="paragraph" w:customStyle="1" w:styleId="Char1CharCharChar">
    <w:name w:val="Char1 Char Char Char"/>
    <w:basedOn w:val="Normal"/>
    <w:rsid w:val="00BB48F5"/>
    <w:pPr>
      <w:spacing w:after="160" w:line="240" w:lineRule="exact"/>
    </w:pPr>
    <w:rPr>
      <w:rFonts w:ascii="Verdana" w:hAnsi="Verdana"/>
      <w:sz w:val="20"/>
      <w:szCs w:val="20"/>
    </w:rPr>
  </w:style>
  <w:style w:type="paragraph" w:styleId="Revision">
    <w:name w:val="Revision"/>
    <w:hidden/>
    <w:uiPriority w:val="99"/>
    <w:semiHidden/>
    <w:rsid w:val="00BB48F5"/>
    <w:rPr>
      <w:rFonts w:ascii="Arial" w:hAnsi="Arial"/>
      <w:szCs w:val="24"/>
    </w:rPr>
  </w:style>
  <w:style w:type="paragraph" w:customStyle="1" w:styleId="StyleLegalBL2Allcaps">
    <w:name w:val="Style LegalB_L2 + All caps"/>
    <w:basedOn w:val="Normal"/>
    <w:link w:val="StyleLegalBL2AllcapsChar"/>
    <w:rsid w:val="00BB48F5"/>
    <w:pPr>
      <w:keepNext/>
      <w:numPr>
        <w:ilvl w:val="1"/>
      </w:numPr>
      <w:tabs>
        <w:tab w:val="num" w:pos="900"/>
      </w:tabs>
      <w:spacing w:before="240" w:after="120"/>
      <w:ind w:left="900" w:hanging="720"/>
      <w:outlineLvl w:val="1"/>
    </w:pPr>
    <w:rPr>
      <w:rFonts w:ascii="Times New Roman Bold" w:eastAsia="MS Mincho" w:hAnsi="Times New Roman Bold" w:cs="Times New Roman Bold"/>
      <w:bCs/>
      <w:caps/>
      <w:kern w:val="28"/>
      <w:sz w:val="24"/>
    </w:rPr>
  </w:style>
  <w:style w:type="character" w:customStyle="1" w:styleId="StyleLegalBL2AllcapsChar">
    <w:name w:val="Style LegalB_L2 + All caps Char"/>
    <w:basedOn w:val="DefaultParagraphFont"/>
    <w:link w:val="StyleLegalBL2Allcaps"/>
    <w:rsid w:val="00BB48F5"/>
    <w:rPr>
      <w:rFonts w:ascii="Times New Roman Bold" w:eastAsia="MS Mincho" w:hAnsi="Times New Roman Bold" w:cs="Times New Roman Bold"/>
      <w:bCs/>
      <w:caps/>
      <w:kern w:val="28"/>
      <w:sz w:val="24"/>
      <w:szCs w:val="24"/>
    </w:rPr>
  </w:style>
  <w:style w:type="paragraph" w:customStyle="1" w:styleId="NormalNoPara">
    <w:name w:val="Normal No Para"/>
    <w:basedOn w:val="Normal"/>
    <w:link w:val="NormalNoParaChar"/>
    <w:qFormat/>
    <w:rsid w:val="00BB48F5"/>
    <w:pPr>
      <w:spacing w:before="120" w:after="120"/>
      <w:jc w:val="center"/>
    </w:pPr>
    <w:rPr>
      <w:rFonts w:ascii="Times New Roman" w:hAnsi="Times New Roman"/>
      <w:color w:val="000000"/>
      <w:sz w:val="24"/>
      <w:lang w:val="x-none" w:eastAsia="x-none"/>
    </w:rPr>
  </w:style>
  <w:style w:type="character" w:customStyle="1" w:styleId="NormalNoParaChar">
    <w:name w:val="Normal No Para Char"/>
    <w:link w:val="NormalNoPara"/>
    <w:rsid w:val="00BB48F5"/>
    <w:rPr>
      <w:color w:val="000000"/>
      <w:sz w:val="24"/>
      <w:szCs w:val="24"/>
      <w:lang w:val="x-none" w:eastAsia="x-none"/>
    </w:rPr>
  </w:style>
  <w:style w:type="character" w:styleId="Strong">
    <w:name w:val="Strong"/>
    <w:uiPriority w:val="22"/>
    <w:qFormat/>
    <w:rsid w:val="00BB48F5"/>
    <w:rPr>
      <w:b/>
      <w:bCs/>
    </w:rPr>
  </w:style>
  <w:style w:type="paragraph" w:customStyle="1" w:styleId="Style3">
    <w:name w:val="Style3"/>
    <w:basedOn w:val="Heading1"/>
    <w:rsid w:val="00BB48F5"/>
    <w:pPr>
      <w:pageBreakBefore/>
      <w:numPr>
        <w:numId w:val="0"/>
      </w:numPr>
      <w:tabs>
        <w:tab w:val="num" w:pos="360"/>
      </w:tabs>
      <w:spacing w:before="240" w:line="280" w:lineRule="atLeast"/>
      <w:ind w:left="360" w:hanging="360"/>
    </w:pPr>
    <w:rPr>
      <w:rFonts w:ascii="Times New Roman" w:eastAsia="Times" w:hAnsi="Times New Roman" w:cs="Times New Roman"/>
      <w:szCs w:val="32"/>
      <w:lang w:val="x-none" w:eastAsia="x-none"/>
    </w:rPr>
  </w:style>
  <w:style w:type="paragraph" w:customStyle="1" w:styleId="Footer2">
    <w:name w:val="Footer2"/>
    <w:aliases w:val="f2"/>
    <w:basedOn w:val="Footer"/>
    <w:rsid w:val="00BB48F5"/>
    <w:pPr>
      <w:pBdr>
        <w:top w:val="single" w:sz="4" w:space="2" w:color="auto"/>
      </w:pBdr>
      <w:tabs>
        <w:tab w:val="clear" w:pos="4320"/>
        <w:tab w:val="clear" w:pos="8640"/>
        <w:tab w:val="center" w:pos="4680"/>
        <w:tab w:val="right" w:pos="9360"/>
      </w:tabs>
      <w:spacing w:before="120" w:after="120" w:line="220" w:lineRule="atLeast"/>
    </w:pPr>
    <w:rPr>
      <w:rFonts w:ascii="Times New Roman" w:eastAsia="Times" w:hAnsi="Times New Roman" w:cs="Arial"/>
      <w:b/>
      <w:sz w:val="16"/>
      <w:szCs w:val="20"/>
      <w:lang w:val="x-none" w:eastAsia="x-none"/>
    </w:rPr>
  </w:style>
  <w:style w:type="paragraph" w:styleId="NormalWeb">
    <w:name w:val="Normal (Web)"/>
    <w:basedOn w:val="Normal"/>
    <w:uiPriority w:val="99"/>
    <w:rsid w:val="00BB48F5"/>
    <w:pPr>
      <w:spacing w:before="100" w:beforeAutospacing="1" w:after="100" w:afterAutospacing="1"/>
    </w:pPr>
    <w:rPr>
      <w:rFonts w:ascii="Verdana" w:hAnsi="Verdana"/>
      <w:color w:val="666633"/>
      <w:sz w:val="20"/>
      <w:szCs w:val="20"/>
    </w:rPr>
  </w:style>
  <w:style w:type="paragraph" w:customStyle="1" w:styleId="StyleBullet1TimesNewRomanJustifiedRight05">
    <w:name w:val="Style Bullet 1 + Times New Roman Justified Right:  0.5&quot;"/>
    <w:basedOn w:val="CSBullet1"/>
    <w:rsid w:val="00BB48F5"/>
    <w:pPr>
      <w:tabs>
        <w:tab w:val="num" w:pos="432"/>
      </w:tabs>
      <w:spacing w:after="60"/>
      <w:ind w:left="432" w:right="720" w:hanging="432"/>
      <w:contextualSpacing/>
    </w:pPr>
    <w:rPr>
      <w:b/>
      <w:bCs/>
      <w:szCs w:val="20"/>
    </w:rPr>
  </w:style>
  <w:style w:type="character" w:customStyle="1" w:styleId="BulletLevel1Char">
    <w:name w:val="Bullet Level 1 Char"/>
    <w:rsid w:val="00BB48F5"/>
    <w:rPr>
      <w:rFonts w:ascii="Arial" w:hAnsi="Arial"/>
      <w:bCs/>
      <w:sz w:val="22"/>
      <w:szCs w:val="24"/>
      <w:lang w:val="x-none" w:eastAsia="x-none"/>
    </w:rPr>
  </w:style>
  <w:style w:type="paragraph" w:customStyle="1" w:styleId="BulletIndent">
    <w:name w:val="BulletIndent"/>
    <w:basedOn w:val="Normal"/>
    <w:link w:val="BulletIndentChar"/>
    <w:rsid w:val="00BB48F5"/>
    <w:pPr>
      <w:numPr>
        <w:numId w:val="40"/>
      </w:numPr>
      <w:spacing w:after="80"/>
    </w:pPr>
    <w:rPr>
      <w:rFonts w:ascii="Calibri" w:hAnsi="Calibri"/>
      <w:sz w:val="24"/>
      <w:szCs w:val="20"/>
    </w:rPr>
  </w:style>
  <w:style w:type="paragraph" w:customStyle="1" w:styleId="Heading4Left0Hanging1Before20ptAfter">
    <w:name w:val="Heading 4 + Left:  0&quot; Hanging:  1&quot; Before:  20 pt After:  ..."/>
    <w:basedOn w:val="Heading3"/>
    <w:next w:val="Normal"/>
    <w:link w:val="Heading4Left0Hanging1Before20ptAfterChar"/>
    <w:rsid w:val="00BB48F5"/>
    <w:pPr>
      <w:numPr>
        <w:ilvl w:val="0"/>
        <w:numId w:val="41"/>
      </w:numPr>
      <w:pBdr>
        <w:bottom w:val="none" w:sz="0" w:space="0" w:color="auto"/>
      </w:pBdr>
      <w:spacing w:before="240" w:after="120"/>
      <w:outlineLvl w:val="3"/>
    </w:pPr>
    <w:rPr>
      <w:rFonts w:ascii="Times New Roman Bold" w:hAnsi="Times New Roman Bold" w:cs="Times New Roman"/>
      <w:iCs/>
      <w:smallCaps/>
      <w:szCs w:val="28"/>
      <w:lang w:val="x-none" w:eastAsia="x-none"/>
    </w:rPr>
  </w:style>
  <w:style w:type="paragraph" w:customStyle="1" w:styleId="StyleHeading5Left0Hanging125Before20ptAfter">
    <w:name w:val="Style Heading 5 + Left:  0&quot; Hanging:  1.25&quot; Before:  20 pt After..."/>
    <w:basedOn w:val="Heading5"/>
    <w:rsid w:val="00BB48F5"/>
    <w:pPr>
      <w:numPr>
        <w:ilvl w:val="0"/>
        <w:numId w:val="0"/>
      </w:numPr>
      <w:spacing w:before="240" w:after="120"/>
      <w:ind w:left="1800" w:hanging="1800"/>
    </w:pPr>
    <w:rPr>
      <w:rFonts w:ascii="Calibri" w:hAnsi="Calibri"/>
      <w:sz w:val="26"/>
      <w:szCs w:val="20"/>
      <w:lang w:val="x-none" w:eastAsia="x-none"/>
    </w:rPr>
  </w:style>
  <w:style w:type="character" w:customStyle="1" w:styleId="Heading4Left0Hanging1Before20ptAfterChar">
    <w:name w:val="Heading 4 + Left:  0&quot; Hanging:  1&quot; Before:  20 pt After:  ... Char"/>
    <w:link w:val="Heading4Left0Hanging1Before20ptAfter"/>
    <w:rsid w:val="00BB48F5"/>
    <w:rPr>
      <w:rFonts w:ascii="Times New Roman Bold" w:hAnsi="Times New Roman Bold"/>
      <w:b/>
      <w:bCs/>
      <w:iCs/>
      <w:smallCaps/>
      <w:sz w:val="24"/>
      <w:szCs w:val="28"/>
      <w:lang w:val="x-none" w:eastAsia="x-none"/>
    </w:rPr>
  </w:style>
  <w:style w:type="paragraph" w:customStyle="1" w:styleId="StyleBoldItalicBefore20pt">
    <w:name w:val="Style Bold Italic Before:  20 pt"/>
    <w:basedOn w:val="Normal"/>
    <w:rsid w:val="00BB48F5"/>
    <w:pPr>
      <w:spacing w:before="240" w:after="120"/>
    </w:pPr>
    <w:rPr>
      <w:rFonts w:ascii="Times New Roman" w:hAnsi="Times New Roman"/>
      <w:b/>
      <w:bCs/>
      <w:i/>
      <w:iCs/>
      <w:sz w:val="24"/>
      <w:szCs w:val="20"/>
    </w:rPr>
  </w:style>
  <w:style w:type="numbering" w:styleId="1ai">
    <w:name w:val="Outline List 1"/>
    <w:basedOn w:val="NoList"/>
    <w:uiPriority w:val="99"/>
    <w:semiHidden/>
    <w:unhideWhenUsed/>
    <w:rsid w:val="00BB48F5"/>
    <w:pPr>
      <w:numPr>
        <w:numId w:val="42"/>
      </w:numPr>
    </w:pPr>
  </w:style>
  <w:style w:type="character" w:customStyle="1" w:styleId="RFPHeader3Char">
    <w:name w:val="RFP Header 3 Char"/>
    <w:basedOn w:val="RFPHeader2Char"/>
    <w:link w:val="RFPHeader3"/>
    <w:rsid w:val="00BB48F5"/>
    <w:rPr>
      <w:rFonts w:ascii="Arial" w:hAnsi="Arial" w:cs="Arial"/>
      <w:b/>
      <w:color w:val="215868" w:themeColor="accent5" w:themeShade="80"/>
      <w:sz w:val="24"/>
    </w:rPr>
  </w:style>
  <w:style w:type="character" w:styleId="HTMLCite">
    <w:name w:val="HTML Cite"/>
    <w:basedOn w:val="DefaultParagraphFont"/>
    <w:uiPriority w:val="99"/>
    <w:unhideWhenUsed/>
    <w:rsid w:val="00BB48F5"/>
    <w:rPr>
      <w:i w:val="0"/>
      <w:iCs w:val="0"/>
      <w:color w:val="006D21"/>
    </w:rPr>
  </w:style>
  <w:style w:type="paragraph" w:customStyle="1" w:styleId="CalSAWSHeading2">
    <w:name w:val="CalSAWS Heading 2"/>
    <w:basedOn w:val="Heading2"/>
    <w:link w:val="CalSAWSHeading2Char"/>
    <w:autoRedefine/>
    <w:qFormat/>
    <w:rsid w:val="00BB48F5"/>
    <w:pPr>
      <w:numPr>
        <w:ilvl w:val="0"/>
        <w:numId w:val="50"/>
      </w:numPr>
      <w:shd w:val="clear" w:color="auto" w:fill="auto"/>
    </w:pPr>
    <w:rPr>
      <w:bCs w:val="0"/>
      <w:caps/>
      <w:smallCaps w:val="0"/>
      <w:kern w:val="32"/>
      <w:szCs w:val="22"/>
    </w:rPr>
  </w:style>
  <w:style w:type="character" w:customStyle="1" w:styleId="CalSAWSHeading2Char">
    <w:name w:val="CalSAWS Heading 2 Char"/>
    <w:basedOn w:val="Heading2Char"/>
    <w:link w:val="CalSAWSHeading2"/>
    <w:rsid w:val="00BB48F5"/>
    <w:rPr>
      <w:rFonts w:ascii="Century Gothic" w:hAnsi="Century Gothic" w:cs="Arial"/>
      <w:b/>
      <w:bCs w:val="0"/>
      <w:iCs/>
      <w:caps/>
      <w:smallCaps w:val="0"/>
      <w:kern w:val="32"/>
      <w:sz w:val="28"/>
      <w:szCs w:val="22"/>
      <w:shd w:val="clear" w:color="auto" w:fill="E6E6E6"/>
    </w:rPr>
  </w:style>
  <w:style w:type="character" w:customStyle="1" w:styleId="BulletIndentChar">
    <w:name w:val="BulletIndent Char"/>
    <w:basedOn w:val="DefaultParagraphFont"/>
    <w:link w:val="BulletIndent"/>
    <w:rsid w:val="00BB48F5"/>
    <w:rPr>
      <w:rFonts w:ascii="Calibri" w:hAnsi="Calibri"/>
      <w:sz w:val="24"/>
    </w:rPr>
  </w:style>
  <w:style w:type="paragraph" w:styleId="BodyTextIndent2">
    <w:name w:val="Body Text Indent 2"/>
    <w:basedOn w:val="Normal"/>
    <w:link w:val="BodyTextIndent2Char"/>
    <w:rsid w:val="00BB48F5"/>
    <w:pPr>
      <w:suppressAutoHyphens/>
      <w:spacing w:after="120"/>
      <w:ind w:left="540"/>
      <w:jc w:val="both"/>
    </w:pPr>
    <w:rPr>
      <w:rFonts w:ascii="Arial" w:hAnsi="Arial"/>
      <w:spacing w:val="-3"/>
      <w:sz w:val="24"/>
      <w:szCs w:val="20"/>
    </w:rPr>
  </w:style>
  <w:style w:type="character" w:customStyle="1" w:styleId="BodyTextIndent2Char">
    <w:name w:val="Body Text Indent 2 Char"/>
    <w:basedOn w:val="DefaultParagraphFont"/>
    <w:link w:val="BodyTextIndent2"/>
    <w:rsid w:val="00BB48F5"/>
    <w:rPr>
      <w:rFonts w:ascii="Arial" w:hAnsi="Arial"/>
      <w:spacing w:val="-3"/>
      <w:sz w:val="24"/>
    </w:rPr>
  </w:style>
  <w:style w:type="paragraph" w:styleId="PlainText">
    <w:name w:val="Plain Text"/>
    <w:basedOn w:val="Normal"/>
    <w:link w:val="PlainTextChar"/>
    <w:rsid w:val="00BB48F5"/>
    <w:rPr>
      <w:rFonts w:ascii="Courier New" w:hAnsi="Courier New"/>
      <w:sz w:val="20"/>
      <w:szCs w:val="20"/>
    </w:rPr>
  </w:style>
  <w:style w:type="character" w:customStyle="1" w:styleId="PlainTextChar">
    <w:name w:val="Plain Text Char"/>
    <w:basedOn w:val="DefaultParagraphFont"/>
    <w:link w:val="PlainText"/>
    <w:rsid w:val="00BB48F5"/>
    <w:rPr>
      <w:rFonts w:ascii="Courier New" w:hAnsi="Courier New"/>
    </w:rPr>
  </w:style>
  <w:style w:type="paragraph" w:styleId="BlockText">
    <w:name w:val="Block Text"/>
    <w:basedOn w:val="Normal"/>
    <w:rsid w:val="00BB48F5"/>
    <w:pPr>
      <w:tabs>
        <w:tab w:val="left" w:pos="-144"/>
      </w:tabs>
      <w:ind w:left="1440" w:right="288"/>
      <w:jc w:val="both"/>
    </w:pPr>
    <w:rPr>
      <w:rFonts w:ascii="Arial" w:hAnsi="Arial" w:cs="Arial"/>
      <w:szCs w:val="20"/>
    </w:rPr>
  </w:style>
  <w:style w:type="paragraph" w:styleId="BodyText3">
    <w:name w:val="Body Text 3"/>
    <w:basedOn w:val="Normal"/>
    <w:link w:val="BodyText3Char"/>
    <w:rsid w:val="00BB48F5"/>
    <w:pPr>
      <w:spacing w:after="120"/>
    </w:pPr>
    <w:rPr>
      <w:rFonts w:ascii="Times New Roman" w:hAnsi="Times New Roman"/>
      <w:sz w:val="16"/>
      <w:szCs w:val="16"/>
    </w:rPr>
  </w:style>
  <w:style w:type="character" w:customStyle="1" w:styleId="BodyText3Char">
    <w:name w:val="Body Text 3 Char"/>
    <w:basedOn w:val="DefaultParagraphFont"/>
    <w:link w:val="BodyText3"/>
    <w:rsid w:val="00BB48F5"/>
    <w:rPr>
      <w:sz w:val="16"/>
      <w:szCs w:val="16"/>
    </w:rPr>
  </w:style>
  <w:style w:type="paragraph" w:styleId="HTMLPreformatted">
    <w:name w:val="HTML Preformatted"/>
    <w:basedOn w:val="Normal"/>
    <w:link w:val="HTMLPreformattedChar"/>
    <w:uiPriority w:val="99"/>
    <w:unhideWhenUsed/>
    <w:rsid w:val="00BB48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sz w:val="20"/>
      <w:szCs w:val="20"/>
    </w:rPr>
  </w:style>
  <w:style w:type="character" w:customStyle="1" w:styleId="HTMLPreformattedChar">
    <w:name w:val="HTML Preformatted Char"/>
    <w:basedOn w:val="DefaultParagraphFont"/>
    <w:link w:val="HTMLPreformatted"/>
    <w:uiPriority w:val="99"/>
    <w:rsid w:val="00BB48F5"/>
    <w:rPr>
      <w:rFonts w:ascii="Courier New" w:eastAsia="Calibri" w:hAnsi="Courier New" w:cs="Courier New"/>
    </w:rPr>
  </w:style>
  <w:style w:type="character" w:customStyle="1" w:styleId="10sp0Char">
    <w:name w:val="_1.0sp 0&quot; Char"/>
    <w:link w:val="10sp0"/>
    <w:rsid w:val="00BB48F5"/>
    <w:rPr>
      <w:rFonts w:ascii="Arial" w:eastAsia="SimSun" w:hAnsi="Arial" w:cs="Arial"/>
      <w:sz w:val="22"/>
    </w:rPr>
  </w:style>
  <w:style w:type="character" w:customStyle="1" w:styleId="SC-BOSLevel1NumberedListChar">
    <w:name w:val="SC-BOS Level 1 Numbered List Char"/>
    <w:link w:val="SC-BOSLevel1NumberedList"/>
    <w:locked/>
    <w:rsid w:val="00BB48F5"/>
    <w:rPr>
      <w:rFonts w:ascii="Arial" w:hAnsi="Arial" w:cs="Arial"/>
      <w:spacing w:val="-3"/>
    </w:rPr>
  </w:style>
  <w:style w:type="paragraph" w:customStyle="1" w:styleId="SC-BOSLevel1NumberedList">
    <w:name w:val="SC-BOS Level 1 Numbered List"/>
    <w:basedOn w:val="Normal"/>
    <w:link w:val="SC-BOSLevel1NumberedListChar"/>
    <w:autoRedefine/>
    <w:qFormat/>
    <w:rsid w:val="00BB48F5"/>
    <w:pPr>
      <w:tabs>
        <w:tab w:val="num" w:pos="1080"/>
      </w:tabs>
      <w:spacing w:after="240"/>
      <w:ind w:left="1080" w:hanging="360"/>
      <w:jc w:val="both"/>
    </w:pPr>
    <w:rPr>
      <w:rFonts w:ascii="Arial" w:hAnsi="Arial" w:cs="Arial"/>
      <w:spacing w:val="-3"/>
      <w:sz w:val="20"/>
      <w:szCs w:val="20"/>
    </w:rPr>
  </w:style>
  <w:style w:type="paragraph" w:customStyle="1" w:styleId="Blockquote">
    <w:name w:val="Blockquote"/>
    <w:basedOn w:val="Normal"/>
    <w:rsid w:val="00BB48F5"/>
    <w:pPr>
      <w:spacing w:before="100" w:after="100"/>
      <w:ind w:left="360" w:right="360"/>
    </w:pPr>
    <w:rPr>
      <w:rFonts w:ascii="Times New Roman" w:hAnsi="Times New Roman"/>
      <w:snapToGrid w:val="0"/>
      <w:sz w:val="24"/>
      <w:szCs w:val="20"/>
    </w:rPr>
  </w:style>
  <w:style w:type="numbering" w:customStyle="1" w:styleId="Style21">
    <w:name w:val="Style21"/>
    <w:rsid w:val="00BB48F5"/>
    <w:pPr>
      <w:numPr>
        <w:numId w:val="44"/>
      </w:numPr>
    </w:pPr>
  </w:style>
  <w:style w:type="paragraph" w:customStyle="1" w:styleId="NLSbodytextL1">
    <w:name w:val="NLS body text L1"/>
    <w:link w:val="NLSbodytextL1Char"/>
    <w:rsid w:val="00BB48F5"/>
    <w:pPr>
      <w:adjustRightInd w:val="0"/>
      <w:spacing w:before="120" w:after="120" w:line="360" w:lineRule="auto"/>
      <w:jc w:val="both"/>
    </w:pPr>
    <w:rPr>
      <w:rFonts w:eastAsia="MS Mincho"/>
      <w:sz w:val="24"/>
      <w:szCs w:val="24"/>
    </w:rPr>
  </w:style>
  <w:style w:type="character" w:customStyle="1" w:styleId="NLSbodytextL1Char">
    <w:name w:val="NLS body text L1 Char"/>
    <w:link w:val="NLSbodytextL1"/>
    <w:locked/>
    <w:rsid w:val="00BB48F5"/>
    <w:rPr>
      <w:rFonts w:eastAsia="MS Mincho"/>
      <w:sz w:val="24"/>
      <w:szCs w:val="24"/>
    </w:rPr>
  </w:style>
  <w:style w:type="paragraph" w:customStyle="1" w:styleId="NLSHaL1">
    <w:name w:val="NLSHa_L1"/>
    <w:next w:val="NLSbodytextL1"/>
    <w:rsid w:val="00BB48F5"/>
    <w:pPr>
      <w:keepNext/>
      <w:numPr>
        <w:numId w:val="45"/>
      </w:numPr>
      <w:spacing w:before="240" w:after="120"/>
      <w:outlineLvl w:val="0"/>
    </w:pPr>
    <w:rPr>
      <w:rFonts w:ascii="Times New Roman Bold" w:eastAsia="MS Mincho" w:hAnsi="Times New Roman Bold"/>
      <w:b/>
      <w:caps/>
      <w:sz w:val="28"/>
      <w:szCs w:val="28"/>
    </w:rPr>
  </w:style>
  <w:style w:type="paragraph" w:customStyle="1" w:styleId="NLSHaL2">
    <w:name w:val="NLSHa_L2"/>
    <w:basedOn w:val="NLSHaL1"/>
    <w:next w:val="NLSbodytextL1"/>
    <w:link w:val="NLSHaL2Char"/>
    <w:rsid w:val="00BB48F5"/>
    <w:pPr>
      <w:numPr>
        <w:ilvl w:val="1"/>
      </w:numPr>
      <w:outlineLvl w:val="1"/>
    </w:pPr>
    <w:rPr>
      <w:sz w:val="24"/>
      <w:szCs w:val="24"/>
    </w:rPr>
  </w:style>
  <w:style w:type="paragraph" w:customStyle="1" w:styleId="NLSHaL4">
    <w:name w:val="NLSHa_L4"/>
    <w:basedOn w:val="Normal"/>
    <w:next w:val="Normal"/>
    <w:rsid w:val="00BB48F5"/>
    <w:pPr>
      <w:keepNext/>
      <w:numPr>
        <w:ilvl w:val="3"/>
        <w:numId w:val="45"/>
      </w:numPr>
      <w:spacing w:before="120" w:after="120"/>
      <w:outlineLvl w:val="3"/>
    </w:pPr>
    <w:rPr>
      <w:rFonts w:ascii="Times New Roman Bold" w:eastAsia="MS Mincho" w:hAnsi="Times New Roman Bold"/>
      <w:b/>
      <w:sz w:val="24"/>
    </w:rPr>
  </w:style>
  <w:style w:type="paragraph" w:customStyle="1" w:styleId="NLS-List-B1">
    <w:name w:val="NLS-List-B1"/>
    <w:rsid w:val="00BB48F5"/>
    <w:pPr>
      <w:spacing w:before="60" w:after="60"/>
      <w:jc w:val="both"/>
    </w:pPr>
    <w:rPr>
      <w:rFonts w:eastAsia="MS Mincho"/>
      <w:sz w:val="24"/>
    </w:rPr>
  </w:style>
  <w:style w:type="paragraph" w:customStyle="1" w:styleId="StyleNLSHaL3Italic">
    <w:name w:val="Style NLSHa_L3 + Italic"/>
    <w:basedOn w:val="Normal"/>
    <w:rsid w:val="00BB48F5"/>
    <w:pPr>
      <w:keepNext/>
      <w:numPr>
        <w:ilvl w:val="2"/>
        <w:numId w:val="45"/>
      </w:numPr>
      <w:spacing w:before="120" w:after="120"/>
      <w:outlineLvl w:val="2"/>
    </w:pPr>
    <w:rPr>
      <w:rFonts w:ascii="Times New Roman Bold" w:eastAsia="MS Mincho" w:hAnsi="Times New Roman Bold"/>
      <w:b/>
      <w:bCs/>
      <w:iCs/>
      <w:sz w:val="24"/>
    </w:rPr>
  </w:style>
  <w:style w:type="character" w:styleId="LineNumber">
    <w:name w:val="line number"/>
    <w:basedOn w:val="DefaultParagraphFont"/>
    <w:rsid w:val="00BB48F5"/>
  </w:style>
  <w:style w:type="paragraph" w:customStyle="1" w:styleId="NLSTable">
    <w:name w:val="NLS Table"/>
    <w:basedOn w:val="Normal"/>
    <w:rsid w:val="00BB48F5"/>
    <w:pPr>
      <w:tabs>
        <w:tab w:val="num" w:pos="360"/>
      </w:tabs>
      <w:autoSpaceDE w:val="0"/>
      <w:autoSpaceDN w:val="0"/>
      <w:adjustRightInd w:val="0"/>
      <w:spacing w:before="40" w:after="40"/>
    </w:pPr>
    <w:rPr>
      <w:rFonts w:ascii="Arial" w:eastAsia="MS Mincho" w:hAnsi="Arial"/>
      <w:b/>
      <w:sz w:val="20"/>
      <w:szCs w:val="20"/>
    </w:rPr>
  </w:style>
  <w:style w:type="character" w:customStyle="1" w:styleId="UnresolvedMention20">
    <w:name w:val="Unresolved Mention20"/>
    <w:basedOn w:val="DefaultParagraphFont"/>
    <w:uiPriority w:val="99"/>
    <w:semiHidden/>
    <w:unhideWhenUsed/>
    <w:rsid w:val="00BB48F5"/>
    <w:rPr>
      <w:color w:val="808080"/>
      <w:shd w:val="clear" w:color="auto" w:fill="E6E6E6"/>
    </w:rPr>
  </w:style>
  <w:style w:type="paragraph" w:customStyle="1" w:styleId="RFPStyle2">
    <w:name w:val="RFP Style2"/>
    <w:basedOn w:val="Normal"/>
    <w:link w:val="RFPStyle2Char"/>
    <w:rsid w:val="00BB48F5"/>
    <w:pPr>
      <w:jc w:val="both"/>
      <w:outlineLvl w:val="1"/>
    </w:pPr>
    <w:rPr>
      <w:rFonts w:ascii="Cambria" w:hAnsi="Cambria" w:cs="Arial"/>
      <w:b/>
      <w:szCs w:val="22"/>
    </w:rPr>
  </w:style>
  <w:style w:type="character" w:customStyle="1" w:styleId="RFPStyleChar">
    <w:name w:val="RFP Style Char"/>
    <w:basedOn w:val="BodyTextIndentChar"/>
    <w:link w:val="RFPStyle"/>
    <w:rsid w:val="00BB48F5"/>
    <w:rPr>
      <w:rFonts w:ascii="Cambria" w:hAnsi="Cambria" w:cs="Arial"/>
      <w:b/>
      <w:sz w:val="24"/>
      <w:szCs w:val="24"/>
    </w:rPr>
  </w:style>
  <w:style w:type="character" w:customStyle="1" w:styleId="RFPStyle2Char">
    <w:name w:val="RFP Style2 Char"/>
    <w:basedOn w:val="DefaultParagraphFont"/>
    <w:link w:val="RFPStyle2"/>
    <w:rsid w:val="00BB48F5"/>
    <w:rPr>
      <w:rFonts w:ascii="Cambria" w:hAnsi="Cambria" w:cs="Arial"/>
      <w:b/>
      <w:sz w:val="22"/>
      <w:szCs w:val="22"/>
    </w:rPr>
  </w:style>
  <w:style w:type="paragraph" w:customStyle="1" w:styleId="BodyText1">
    <w:name w:val="Body Text1"/>
    <w:basedOn w:val="Normal"/>
    <w:rsid w:val="00BB48F5"/>
    <w:pPr>
      <w:spacing w:before="120" w:after="120"/>
      <w:jc w:val="both"/>
    </w:pPr>
    <w:rPr>
      <w:rFonts w:ascii="Times New Roman" w:hAnsi="Times New Roman"/>
      <w:sz w:val="24"/>
      <w:szCs w:val="20"/>
    </w:rPr>
  </w:style>
  <w:style w:type="character" w:customStyle="1" w:styleId="UnresolvedMention3">
    <w:name w:val="Unresolved Mention3"/>
    <w:basedOn w:val="DefaultParagraphFont"/>
    <w:uiPriority w:val="99"/>
    <w:semiHidden/>
    <w:unhideWhenUsed/>
    <w:rsid w:val="00BB48F5"/>
    <w:rPr>
      <w:color w:val="605E5C"/>
      <w:shd w:val="clear" w:color="auto" w:fill="E1DFDD"/>
    </w:rPr>
  </w:style>
  <w:style w:type="paragraph" w:customStyle="1" w:styleId="ListLetered">
    <w:name w:val="List Letered"/>
    <w:basedOn w:val="ListNumber3"/>
    <w:link w:val="ListLeteredChar"/>
    <w:rsid w:val="00BB48F5"/>
    <w:pPr>
      <w:numPr>
        <w:numId w:val="46"/>
      </w:numPr>
      <w:spacing w:before="120" w:after="120"/>
      <w:contextualSpacing w:val="0"/>
    </w:pPr>
    <w:rPr>
      <w:rFonts w:ascii="Arial" w:hAnsi="Arial"/>
      <w:sz w:val="24"/>
    </w:rPr>
  </w:style>
  <w:style w:type="paragraph" w:customStyle="1" w:styleId="ListLettered2ndLevel">
    <w:name w:val="List Lettered 2nd Level"/>
    <w:basedOn w:val="ListLetered"/>
    <w:link w:val="ListLettered2ndLevelChar"/>
    <w:rsid w:val="00BB48F5"/>
    <w:pPr>
      <w:numPr>
        <w:ilvl w:val="1"/>
      </w:numPr>
      <w:tabs>
        <w:tab w:val="num" w:pos="0"/>
        <w:tab w:val="num" w:pos="360"/>
      </w:tabs>
      <w:ind w:left="1440"/>
    </w:pPr>
  </w:style>
  <w:style w:type="character" w:customStyle="1" w:styleId="ListLeteredChar">
    <w:name w:val="List Letered Char"/>
    <w:basedOn w:val="ListNumber3Char"/>
    <w:link w:val="ListLetered"/>
    <w:rsid w:val="00BB48F5"/>
    <w:rPr>
      <w:rFonts w:ascii="Arial" w:hAnsi="Arial"/>
      <w:sz w:val="24"/>
      <w:szCs w:val="24"/>
    </w:rPr>
  </w:style>
  <w:style w:type="character" w:customStyle="1" w:styleId="tgc">
    <w:name w:val="_tgc"/>
    <w:basedOn w:val="DefaultParagraphFont"/>
    <w:rsid w:val="00BB48F5"/>
  </w:style>
  <w:style w:type="paragraph" w:customStyle="1" w:styleId="TableCaption">
    <w:name w:val="Table Caption"/>
    <w:uiPriority w:val="99"/>
    <w:rsid w:val="00BB48F5"/>
    <w:pPr>
      <w:keepNext/>
      <w:spacing w:before="120" w:after="120"/>
      <w:jc w:val="center"/>
    </w:pPr>
    <w:rPr>
      <w:b/>
      <w:sz w:val="24"/>
    </w:rPr>
  </w:style>
  <w:style w:type="table" w:customStyle="1" w:styleId="TableGridWDS16">
    <w:name w:val="Table Grid WDS16"/>
    <w:basedOn w:val="TableNormal"/>
    <w:next w:val="TableGrid"/>
    <w:uiPriority w:val="59"/>
    <w:rsid w:val="00BB48F5"/>
    <w:pPr>
      <w:spacing w:before="40" w:after="40"/>
      <w:jc w:val="center"/>
    </w:p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wordWrap/>
        <w:spacing w:beforeLines="0" w:beforeAutospacing="0" w:afterLines="0" w:afterAutospacing="0"/>
        <w:jc w:val="center"/>
      </w:pPr>
      <w:rPr>
        <w:rFonts w:ascii="Verdana" w:hAnsi="Verdana" w:cs="Times New Roman"/>
        <w:b/>
        <w:i w:val="0"/>
        <w:caps w:val="0"/>
        <w:smallCaps/>
        <w:strike w:val="0"/>
        <w:dstrike w:val="0"/>
        <w:vanish w:val="0"/>
        <w:sz w:val="24"/>
        <w:vertAlign w:val="baseline"/>
      </w:rPr>
      <w:tblPr/>
      <w:trPr>
        <w:cantSplit w:val="0"/>
        <w:tblHeader/>
      </w:trPr>
      <w:tcPr>
        <w:shd w:val="clear" w:color="auto" w:fill="95B3D7"/>
      </w:tcPr>
    </w:tblStylePr>
    <w:tblStylePr w:type="firstCol">
      <w:pPr>
        <w:wordWrap/>
        <w:jc w:val="left"/>
      </w:pPr>
    </w:tblStylePr>
  </w:style>
  <w:style w:type="paragraph" w:customStyle="1" w:styleId="ListNumbered1stLevel">
    <w:name w:val="List Numbered 1st Level"/>
    <w:basedOn w:val="Normal"/>
    <w:link w:val="ListNumbered1stLevelChar"/>
    <w:rsid w:val="00BB48F5"/>
    <w:pPr>
      <w:spacing w:before="120" w:after="120"/>
    </w:pPr>
    <w:rPr>
      <w:rFonts w:ascii="Calibri" w:hAnsi="Calibri"/>
      <w:sz w:val="24"/>
    </w:rPr>
  </w:style>
  <w:style w:type="character" w:customStyle="1" w:styleId="ListLettered2ndLevelChar">
    <w:name w:val="List Lettered 2nd Level Char"/>
    <w:basedOn w:val="ListLeteredChar"/>
    <w:link w:val="ListLettered2ndLevel"/>
    <w:rsid w:val="00BB48F5"/>
    <w:rPr>
      <w:rFonts w:ascii="Arial" w:hAnsi="Arial"/>
      <w:sz w:val="24"/>
      <w:szCs w:val="24"/>
    </w:rPr>
  </w:style>
  <w:style w:type="character" w:customStyle="1" w:styleId="ListNumbered1stLevelChar">
    <w:name w:val="List Numbered 1st Level Char"/>
    <w:basedOn w:val="DefaultParagraphFont"/>
    <w:link w:val="ListNumbered1stLevel"/>
    <w:rsid w:val="00BB48F5"/>
    <w:rPr>
      <w:rFonts w:ascii="Calibri" w:hAnsi="Calibri"/>
      <w:sz w:val="24"/>
      <w:szCs w:val="24"/>
    </w:rPr>
  </w:style>
  <w:style w:type="paragraph" w:customStyle="1" w:styleId="Style5">
    <w:name w:val="Style5"/>
    <w:basedOn w:val="Heading4"/>
    <w:link w:val="Style5Char"/>
    <w:qFormat/>
    <w:rsid w:val="00BB48F5"/>
    <w:pPr>
      <w:numPr>
        <w:numId w:val="43"/>
      </w:numPr>
      <w:tabs>
        <w:tab w:val="num" w:pos="1548"/>
      </w:tabs>
      <w:spacing w:before="240" w:after="0"/>
      <w:jc w:val="both"/>
    </w:pPr>
    <w:rPr>
      <w:rFonts w:ascii="Times New Roman" w:hAnsi="Times New Roman"/>
      <w:bCs w:val="0"/>
      <w:sz w:val="24"/>
      <w:szCs w:val="24"/>
      <w:u w:val="single"/>
    </w:rPr>
  </w:style>
  <w:style w:type="character" w:customStyle="1" w:styleId="Style5Char">
    <w:name w:val="Style5 Char"/>
    <w:basedOn w:val="DefaultParagraphFont"/>
    <w:link w:val="Style5"/>
    <w:rsid w:val="00BB48F5"/>
    <w:rPr>
      <w:b/>
      <w:sz w:val="24"/>
      <w:szCs w:val="24"/>
      <w:u w:val="single"/>
    </w:rPr>
  </w:style>
  <w:style w:type="character" w:customStyle="1" w:styleId="RFPHeader4Char">
    <w:name w:val="RFP Header 4 Char"/>
    <w:basedOn w:val="RFPHeader3Char"/>
    <w:link w:val="RFPHeader4"/>
    <w:rsid w:val="00BB48F5"/>
    <w:rPr>
      <w:rFonts w:ascii="Arial" w:hAnsi="Arial" w:cs="Arial"/>
      <w:b/>
      <w:color w:val="215868" w:themeColor="accent5" w:themeShade="80"/>
      <w:sz w:val="24"/>
    </w:rPr>
  </w:style>
  <w:style w:type="character" w:customStyle="1" w:styleId="RFPHeader5Char">
    <w:name w:val="RFP Header 5 Char"/>
    <w:basedOn w:val="RFPHeader4Char"/>
    <w:link w:val="RFPHeader5"/>
    <w:rsid w:val="00BB48F5"/>
    <w:rPr>
      <w:rFonts w:ascii="Arial" w:hAnsi="Arial" w:cs="Arial"/>
      <w:b/>
      <w:color w:val="215868" w:themeColor="accent5" w:themeShade="80"/>
      <w:sz w:val="24"/>
    </w:rPr>
  </w:style>
  <w:style w:type="paragraph" w:customStyle="1" w:styleId="RFPNumbered">
    <w:name w:val="RFP Numbered"/>
    <w:basedOn w:val="ListParagraph"/>
    <w:link w:val="RFPNumberedChar"/>
    <w:qFormat/>
    <w:rsid w:val="00BB48F5"/>
    <w:pPr>
      <w:numPr>
        <w:numId w:val="47"/>
      </w:numPr>
      <w:contextualSpacing w:val="0"/>
    </w:pPr>
    <w:rPr>
      <w:rFonts w:ascii="Cambria" w:hAnsi="Cambria"/>
      <w:szCs w:val="24"/>
    </w:rPr>
  </w:style>
  <w:style w:type="character" w:customStyle="1" w:styleId="RFPNumberedChar">
    <w:name w:val="RFP Numbered Char"/>
    <w:basedOn w:val="ListParagraphChar"/>
    <w:link w:val="RFPNumbered"/>
    <w:rsid w:val="00BB48F5"/>
    <w:rPr>
      <w:rFonts w:ascii="Cambria" w:eastAsia="Times" w:hAnsi="Cambria"/>
      <w:sz w:val="24"/>
      <w:szCs w:val="24"/>
    </w:rPr>
  </w:style>
  <w:style w:type="paragraph" w:customStyle="1" w:styleId="RFPBullet-Level2">
    <w:name w:val="RFP Bullet - Level 2"/>
    <w:basedOn w:val="RFPBullet"/>
    <w:link w:val="RFPBullet-Level2Char"/>
    <w:qFormat/>
    <w:rsid w:val="00BB48F5"/>
    <w:pPr>
      <w:numPr>
        <w:numId w:val="48"/>
      </w:numPr>
      <w:tabs>
        <w:tab w:val="left" w:pos="360"/>
        <w:tab w:val="left" w:pos="720"/>
        <w:tab w:val="num" w:pos="2160"/>
      </w:tabs>
      <w:spacing w:before="60" w:after="60"/>
      <w:ind w:left="720"/>
      <w:contextualSpacing/>
    </w:pPr>
    <w:rPr>
      <w:rFonts w:ascii="Arial" w:hAnsi="Arial"/>
      <w:sz w:val="22"/>
      <w:szCs w:val="22"/>
    </w:rPr>
  </w:style>
  <w:style w:type="character" w:customStyle="1" w:styleId="RFPBullet-Level2Char">
    <w:name w:val="RFP Bullet - Level 2 Char"/>
    <w:basedOn w:val="RFPBulletChar"/>
    <w:link w:val="RFPBullet-Level2"/>
    <w:rsid w:val="00BB48F5"/>
    <w:rPr>
      <w:rFonts w:ascii="Arial" w:hAnsi="Arial" w:cs="Arial"/>
      <w:sz w:val="22"/>
      <w:szCs w:val="22"/>
    </w:rPr>
  </w:style>
  <w:style w:type="character" w:customStyle="1" w:styleId="UnresolvedMention4">
    <w:name w:val="Unresolved Mention4"/>
    <w:basedOn w:val="DefaultParagraphFont"/>
    <w:uiPriority w:val="99"/>
    <w:semiHidden/>
    <w:unhideWhenUsed/>
    <w:rsid w:val="00BB48F5"/>
    <w:rPr>
      <w:color w:val="605E5C"/>
      <w:shd w:val="clear" w:color="auto" w:fill="E1DFDD"/>
    </w:rPr>
  </w:style>
  <w:style w:type="character" w:customStyle="1" w:styleId="RFPBullet-Level3Char">
    <w:name w:val="RFP Bullet - Level 3 Char"/>
    <w:basedOn w:val="Bullet2Char"/>
    <w:link w:val="RFPBullet-Level3"/>
    <w:rsid w:val="00BB48F5"/>
    <w:rPr>
      <w:rFonts w:ascii="Arial" w:hAnsi="Arial"/>
      <w:sz w:val="24"/>
      <w:szCs w:val="24"/>
    </w:rPr>
  </w:style>
  <w:style w:type="paragraph" w:customStyle="1" w:styleId="Tables">
    <w:name w:val="Tables"/>
    <w:basedOn w:val="TableHeading"/>
    <w:link w:val="TablesChar"/>
    <w:rsid w:val="00BB48F5"/>
    <w:pPr>
      <w:keepNext/>
      <w:numPr>
        <w:numId w:val="49"/>
      </w:numPr>
      <w:spacing w:before="0" w:after="200"/>
    </w:pPr>
    <w:rPr>
      <w:rFonts w:ascii="Arial Bold" w:hAnsi="Arial Bold"/>
      <w:i/>
      <w:sz w:val="18"/>
    </w:rPr>
  </w:style>
  <w:style w:type="character" w:customStyle="1" w:styleId="TablesChar">
    <w:name w:val="Tables Char"/>
    <w:basedOn w:val="TableHeadingChar"/>
    <w:link w:val="Tables"/>
    <w:rsid w:val="00BB48F5"/>
    <w:rPr>
      <w:rFonts w:ascii="Arial Bold" w:hAnsi="Arial Bold"/>
      <w:b/>
      <w:i/>
      <w:smallCaps/>
      <w:color w:val="FFFFFF"/>
      <w:sz w:val="18"/>
      <w:szCs w:val="24"/>
    </w:rPr>
  </w:style>
  <w:style w:type="paragraph" w:customStyle="1" w:styleId="Attachments">
    <w:name w:val="Attachments"/>
    <w:basedOn w:val="RFPStyle"/>
    <w:link w:val="AttachmentsChar"/>
    <w:qFormat/>
    <w:rsid w:val="00BB48F5"/>
    <w:pPr>
      <w:numPr>
        <w:numId w:val="0"/>
      </w:numPr>
      <w:ind w:left="360"/>
      <w:jc w:val="center"/>
    </w:pPr>
    <w:rPr>
      <w:rFonts w:ascii="Arial" w:hAnsi="Arial"/>
      <w:color w:val="002060"/>
      <w:sz w:val="28"/>
    </w:rPr>
  </w:style>
  <w:style w:type="character" w:customStyle="1" w:styleId="AttachmentsChar">
    <w:name w:val="Attachments Char"/>
    <w:basedOn w:val="RFPStyleChar"/>
    <w:link w:val="Attachments"/>
    <w:rsid w:val="00BB48F5"/>
    <w:rPr>
      <w:rFonts w:ascii="Arial" w:hAnsi="Arial" w:cs="Arial"/>
      <w:b/>
      <w:color w:val="002060"/>
      <w:sz w:val="28"/>
      <w:szCs w:val="24"/>
    </w:rPr>
  </w:style>
  <w:style w:type="paragraph" w:customStyle="1" w:styleId="Bullet1Last">
    <w:name w:val="Bullet 1 Last"/>
    <w:basedOn w:val="CSBullet1"/>
    <w:next w:val="Normal"/>
    <w:locked/>
    <w:rsid w:val="00BB48F5"/>
    <w:pPr>
      <w:contextualSpacing/>
    </w:pPr>
    <w:rPr>
      <w:rFonts w:ascii="Arial" w:hAnsi="Arial"/>
      <w:b/>
      <w:bCs/>
    </w:rPr>
  </w:style>
  <w:style w:type="character" w:styleId="PlaceholderText">
    <w:name w:val="Placeholder Text"/>
    <w:basedOn w:val="DefaultParagraphFont"/>
    <w:uiPriority w:val="99"/>
    <w:semiHidden/>
    <w:rsid w:val="00BB48F5"/>
    <w:rPr>
      <w:rFonts w:cs="Times New Roman"/>
      <w:color w:val="808080"/>
    </w:rPr>
  </w:style>
  <w:style w:type="character" w:customStyle="1" w:styleId="UnresolvedMention5">
    <w:name w:val="Unresolved Mention5"/>
    <w:basedOn w:val="DefaultParagraphFont"/>
    <w:uiPriority w:val="99"/>
    <w:semiHidden/>
    <w:unhideWhenUsed/>
    <w:rsid w:val="00BB48F5"/>
    <w:rPr>
      <w:color w:val="808080"/>
      <w:shd w:val="clear" w:color="auto" w:fill="E6E6E6"/>
    </w:rPr>
  </w:style>
  <w:style w:type="character" w:customStyle="1" w:styleId="UnresolvedMention6">
    <w:name w:val="Unresolved Mention6"/>
    <w:basedOn w:val="DefaultParagraphFont"/>
    <w:uiPriority w:val="99"/>
    <w:semiHidden/>
    <w:unhideWhenUsed/>
    <w:rsid w:val="00BB48F5"/>
    <w:rPr>
      <w:color w:val="605E5C"/>
      <w:shd w:val="clear" w:color="auto" w:fill="E1DFDD"/>
    </w:rPr>
  </w:style>
  <w:style w:type="paragraph" w:customStyle="1" w:styleId="gmail-tabletextcenter">
    <w:name w:val="gmail-tabletextcenter"/>
    <w:basedOn w:val="Normal"/>
    <w:rsid w:val="00BB48F5"/>
    <w:pPr>
      <w:spacing w:before="100" w:beforeAutospacing="1" w:after="100" w:afterAutospacing="1"/>
    </w:pPr>
    <w:rPr>
      <w:rFonts w:ascii="Calibri" w:eastAsiaTheme="minorHAnsi" w:hAnsi="Calibri" w:cs="Calibri"/>
      <w:szCs w:val="22"/>
    </w:rPr>
  </w:style>
  <w:style w:type="paragraph" w:customStyle="1" w:styleId="gmail-tabletextheader">
    <w:name w:val="gmail-tabletextheader"/>
    <w:basedOn w:val="Normal"/>
    <w:rsid w:val="00BB48F5"/>
    <w:pPr>
      <w:spacing w:before="100" w:beforeAutospacing="1" w:after="100" w:afterAutospacing="1"/>
    </w:pPr>
    <w:rPr>
      <w:rFonts w:ascii="Calibri" w:eastAsiaTheme="minorHAnsi" w:hAnsi="Calibri" w:cs="Calibri"/>
      <w:szCs w:val="22"/>
    </w:rPr>
  </w:style>
  <w:style w:type="character" w:customStyle="1" w:styleId="UnresolvedMention7">
    <w:name w:val="Unresolved Mention7"/>
    <w:basedOn w:val="DefaultParagraphFont"/>
    <w:uiPriority w:val="99"/>
    <w:semiHidden/>
    <w:unhideWhenUsed/>
    <w:rsid w:val="00BB48F5"/>
    <w:rPr>
      <w:color w:val="605E5C"/>
      <w:shd w:val="clear" w:color="auto" w:fill="E1DFDD"/>
    </w:rPr>
  </w:style>
  <w:style w:type="character" w:customStyle="1" w:styleId="UnresolvedMention8">
    <w:name w:val="Unresolved Mention8"/>
    <w:basedOn w:val="DefaultParagraphFont"/>
    <w:uiPriority w:val="99"/>
    <w:semiHidden/>
    <w:unhideWhenUsed/>
    <w:rsid w:val="00BB48F5"/>
    <w:rPr>
      <w:color w:val="605E5C"/>
      <w:shd w:val="clear" w:color="auto" w:fill="E1DFDD"/>
    </w:rPr>
  </w:style>
  <w:style w:type="paragraph" w:customStyle="1" w:styleId="Body-CenturyGothic">
    <w:name w:val="Body - Century Gothic"/>
    <w:basedOn w:val="BodyText"/>
    <w:link w:val="Body-CenturyGothicChar"/>
    <w:qFormat/>
    <w:rsid w:val="00D46DF6"/>
    <w:pPr>
      <w:spacing w:before="220" w:after="220"/>
    </w:pPr>
  </w:style>
  <w:style w:type="character" w:customStyle="1" w:styleId="Body-CenturyGothicChar">
    <w:name w:val="Body - Century Gothic Char"/>
    <w:link w:val="Body-CenturyGothic"/>
    <w:rsid w:val="00D46DF6"/>
    <w:rPr>
      <w:rFonts w:ascii="Century Gothic" w:hAnsi="Century Gothic"/>
      <w:sz w:val="22"/>
      <w:szCs w:val="24"/>
    </w:rPr>
  </w:style>
  <w:style w:type="paragraph" w:customStyle="1" w:styleId="NoSpacing1">
    <w:name w:val="No Spacing1"/>
    <w:uiPriority w:val="1"/>
    <w:qFormat/>
    <w:rsid w:val="00354D65"/>
    <w:rPr>
      <w:rFonts w:ascii="Calibri" w:hAnsi="Calibri"/>
      <w:sz w:val="22"/>
      <w:szCs w:val="22"/>
    </w:rPr>
  </w:style>
  <w:style w:type="character" w:customStyle="1" w:styleId="SubtitleChar">
    <w:name w:val="Subtitle Char"/>
    <w:aliases w:val="Body 3 Char"/>
    <w:basedOn w:val="DefaultParagraphFont"/>
    <w:link w:val="Subtitle"/>
    <w:rsid w:val="00354D65"/>
    <w:rPr>
      <w:rFonts w:ascii="Century Gothic" w:hAnsi="Century Gothic" w:cs="Arial"/>
      <w:color w:val="214373"/>
      <w:sz w:val="36"/>
      <w:szCs w:val="24"/>
    </w:rPr>
  </w:style>
  <w:style w:type="paragraph" w:customStyle="1" w:styleId="Bullet4">
    <w:name w:val="Bullet 4"/>
    <w:basedOn w:val="Heading6"/>
    <w:qFormat/>
    <w:rsid w:val="00354D65"/>
    <w:pPr>
      <w:numPr>
        <w:ilvl w:val="0"/>
        <w:numId w:val="0"/>
      </w:numPr>
      <w:adjustRightInd w:val="0"/>
      <w:spacing w:before="120" w:after="120"/>
      <w:jc w:val="both"/>
    </w:pPr>
    <w:rPr>
      <w:rFonts w:ascii="Times New Roman" w:eastAsia="MS Mincho" w:hAnsi="Times New Roman"/>
      <w:b w:val="0"/>
      <w:bCs w:val="0"/>
      <w:color w:val="000000"/>
      <w:sz w:val="24"/>
      <w:szCs w:val="24"/>
    </w:rPr>
  </w:style>
  <w:style w:type="paragraph" w:customStyle="1" w:styleId="ExhibitJL2">
    <w:name w:val="ExhibitJ_L2"/>
    <w:basedOn w:val="ExhibitJL1"/>
    <w:next w:val="Normal"/>
    <w:rsid w:val="00354D65"/>
    <w:pPr>
      <w:numPr>
        <w:ilvl w:val="2"/>
      </w:numPr>
      <w:outlineLvl w:val="2"/>
    </w:pPr>
    <w:rPr>
      <w:sz w:val="24"/>
      <w:szCs w:val="24"/>
    </w:rPr>
  </w:style>
  <w:style w:type="paragraph" w:customStyle="1" w:styleId="ExhibitJL1">
    <w:name w:val="ExhibitJ_L1"/>
    <w:basedOn w:val="ExhibitJL0"/>
    <w:next w:val="Normal"/>
    <w:rsid w:val="00354D65"/>
    <w:pPr>
      <w:numPr>
        <w:ilvl w:val="1"/>
      </w:numPr>
      <w:tabs>
        <w:tab w:val="clear" w:pos="1440"/>
        <w:tab w:val="num" w:pos="720"/>
      </w:tabs>
      <w:spacing w:before="240" w:after="120"/>
      <w:ind w:left="720" w:hanging="720"/>
      <w:jc w:val="left"/>
      <w:outlineLvl w:val="1"/>
    </w:pPr>
    <w:rPr>
      <w:b w:val="0"/>
      <w:bCs w:val="0"/>
      <w:smallCaps w:val="0"/>
    </w:rPr>
  </w:style>
  <w:style w:type="paragraph" w:customStyle="1" w:styleId="ExhibitJL0">
    <w:name w:val="ExhibitJ_L0"/>
    <w:next w:val="ExhibitJL1"/>
    <w:rsid w:val="00354D65"/>
    <w:pPr>
      <w:numPr>
        <w:numId w:val="102"/>
      </w:numPr>
      <w:tabs>
        <w:tab w:val="clear" w:pos="720"/>
      </w:tabs>
      <w:ind w:left="0" w:firstLine="0"/>
      <w:jc w:val="center"/>
      <w:outlineLvl w:val="0"/>
    </w:pPr>
    <w:rPr>
      <w:rFonts w:ascii="Times New Roman Bold" w:eastAsia="MS Mincho" w:hAnsi="Times New Roman Bold" w:cs="Times New Roman Bold"/>
      <w:b/>
      <w:bCs/>
      <w:smallCaps/>
      <w:kern w:val="28"/>
      <w:sz w:val="28"/>
      <w:szCs w:val="28"/>
    </w:rPr>
  </w:style>
  <w:style w:type="paragraph" w:customStyle="1" w:styleId="ExhibitL2text">
    <w:name w:val="Exhibit_L2text"/>
    <w:basedOn w:val="Normal"/>
    <w:rsid w:val="00354D65"/>
    <w:pPr>
      <w:numPr>
        <w:ilvl w:val="4"/>
        <w:numId w:val="102"/>
      </w:numPr>
      <w:tabs>
        <w:tab w:val="clear" w:pos="3600"/>
        <w:tab w:val="num" w:pos="1440"/>
        <w:tab w:val="left" w:pos="1800"/>
      </w:tabs>
      <w:spacing w:before="120" w:after="120"/>
      <w:ind w:left="0" w:firstLine="720"/>
      <w:jc w:val="both"/>
    </w:pPr>
    <w:rPr>
      <w:rFonts w:ascii="Times New Roman" w:eastAsia="MS Mincho" w:hAnsi="Times New Roman"/>
      <w:sz w:val="24"/>
    </w:rPr>
  </w:style>
  <w:style w:type="paragraph" w:customStyle="1" w:styleId="ExhibitL3text">
    <w:name w:val="Exhibit_L3text"/>
    <w:basedOn w:val="ExhibitL2text"/>
    <w:rsid w:val="00354D65"/>
    <w:pPr>
      <w:numPr>
        <w:ilvl w:val="5"/>
      </w:numPr>
      <w:tabs>
        <w:tab w:val="clear" w:pos="1800"/>
        <w:tab w:val="clear" w:pos="4320"/>
        <w:tab w:val="num" w:pos="2160"/>
      </w:tabs>
      <w:ind w:left="360" w:firstLine="720"/>
    </w:pPr>
  </w:style>
  <w:style w:type="paragraph" w:customStyle="1" w:styleId="CoverTitle">
    <w:name w:val="Cover Title"/>
    <w:basedOn w:val="Normal"/>
    <w:link w:val="CoverTitleChar"/>
    <w:autoRedefine/>
    <w:qFormat/>
    <w:rsid w:val="00354D65"/>
    <w:pPr>
      <w:jc w:val="center"/>
    </w:pPr>
    <w:rPr>
      <w:rFonts w:ascii="Arial" w:eastAsiaTheme="minorHAnsi" w:hAnsi="Arial" w:cstheme="minorBidi"/>
      <w:b/>
      <w:caps/>
      <w:color w:val="000000" w:themeColor="text1"/>
      <w:sz w:val="52"/>
      <w:szCs w:val="22"/>
    </w:rPr>
  </w:style>
  <w:style w:type="character" w:customStyle="1" w:styleId="CoverTitleChar">
    <w:name w:val="Cover Title Char"/>
    <w:basedOn w:val="DefaultParagraphFont"/>
    <w:link w:val="CoverTitle"/>
    <w:rsid w:val="00354D65"/>
    <w:rPr>
      <w:rFonts w:ascii="Arial" w:eastAsiaTheme="minorHAnsi" w:hAnsi="Arial" w:cstheme="minorBidi"/>
      <w:b/>
      <w:caps/>
      <w:color w:val="000000" w:themeColor="text1"/>
      <w:sz w:val="52"/>
      <w:szCs w:val="22"/>
    </w:rPr>
  </w:style>
  <w:style w:type="table" w:customStyle="1" w:styleId="RequirementsTables">
    <w:name w:val="Requirements Tables"/>
    <w:basedOn w:val="TableNormal"/>
    <w:uiPriority w:val="99"/>
    <w:rsid w:val="00354D65"/>
    <w:rPr>
      <w:rFonts w:asciiTheme="minorHAnsi" w:eastAsiaTheme="minorHAnsi" w:hAnsiTheme="minorHAnsi" w:cstheme="minorBidi"/>
      <w:sz w:val="22"/>
      <w:szCs w:val="22"/>
    </w:rPr>
    <w:tblPr/>
  </w:style>
  <w:style w:type="table" w:customStyle="1" w:styleId="RequirementsTable1">
    <w:name w:val="Requirements Table 1"/>
    <w:basedOn w:val="TableNormal"/>
    <w:uiPriority w:val="9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
    <w:name w:val="Style1"/>
    <w:basedOn w:val="TableNormal"/>
    <w:uiPriority w:val="99"/>
    <w:rsid w:val="00354D65"/>
    <w:rPr>
      <w:rFonts w:asciiTheme="minorHAnsi" w:eastAsiaTheme="minorHAnsi" w:hAnsiTheme="minorHAnsi" w:cstheme="minorBidi"/>
      <w:sz w:val="22"/>
      <w:szCs w:val="22"/>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xw57794789">
    <w:name w:val="scxw57794789"/>
    <w:basedOn w:val="DefaultParagraphFont"/>
    <w:rsid w:val="00354D65"/>
  </w:style>
  <w:style w:type="table" w:customStyle="1" w:styleId="TableGrid8">
    <w:name w:val="Table Grid8"/>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LSHaL2Char">
    <w:name w:val="NLSHa_L2 Char"/>
    <w:link w:val="NLSHaL2"/>
    <w:rsid w:val="00354D65"/>
    <w:rPr>
      <w:rFonts w:ascii="Times New Roman Bold" w:eastAsia="MS Mincho" w:hAnsi="Times New Roman Bold"/>
      <w:b/>
      <w:caps/>
      <w:sz w:val="24"/>
      <w:szCs w:val="24"/>
    </w:rPr>
  </w:style>
  <w:style w:type="paragraph" w:customStyle="1" w:styleId="NLS-List-N1BLF">
    <w:name w:val="NLS-List-N1 (BLF)"/>
    <w:next w:val="Normal"/>
    <w:rsid w:val="00354D65"/>
    <w:pPr>
      <w:tabs>
        <w:tab w:val="num" w:pos="720"/>
      </w:tabs>
      <w:spacing w:before="60" w:after="60" w:line="360" w:lineRule="auto"/>
      <w:ind w:left="720" w:hanging="720"/>
      <w:jc w:val="both"/>
    </w:pPr>
    <w:rPr>
      <w:sz w:val="24"/>
      <w:szCs w:val="24"/>
    </w:rPr>
  </w:style>
  <w:style w:type="character" w:customStyle="1" w:styleId="RFPRqmtChar">
    <w:name w:val="RFP Rqmt Char"/>
    <w:link w:val="RFPRqmt"/>
    <w:locked/>
    <w:rsid w:val="00354D65"/>
  </w:style>
  <w:style w:type="paragraph" w:customStyle="1" w:styleId="RFPRqmt">
    <w:name w:val="RFP Rqmt"/>
    <w:basedOn w:val="Normal"/>
    <w:link w:val="RFPRqmtChar"/>
    <w:qFormat/>
    <w:rsid w:val="00354D65"/>
    <w:pPr>
      <w:tabs>
        <w:tab w:val="right" w:leader="dot" w:pos="5490"/>
      </w:tabs>
      <w:overflowPunct w:val="0"/>
      <w:autoSpaceDE w:val="0"/>
      <w:autoSpaceDN w:val="0"/>
      <w:adjustRightInd w:val="0"/>
      <w:spacing w:before="40" w:after="40"/>
    </w:pPr>
    <w:rPr>
      <w:rFonts w:ascii="Times New Roman" w:hAnsi="Times New Roman"/>
      <w:sz w:val="20"/>
      <w:szCs w:val="20"/>
    </w:rPr>
  </w:style>
  <w:style w:type="table" w:customStyle="1" w:styleId="TableGrid10">
    <w:name w:val="Table Grid10"/>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ltaViewInsertion">
    <w:name w:val="DeltaView Insertion"/>
    <w:rsid w:val="00354D65"/>
    <w:rPr>
      <w:color w:val="0000FF"/>
      <w:spacing w:val="0"/>
      <w:u w:val="double"/>
    </w:rPr>
  </w:style>
  <w:style w:type="paragraph" w:customStyle="1" w:styleId="xmsonormal">
    <w:name w:val="x_msonormal"/>
    <w:basedOn w:val="Normal"/>
    <w:rsid w:val="00354D65"/>
    <w:pPr>
      <w:spacing w:before="100" w:beforeAutospacing="1" w:after="100" w:afterAutospacing="1"/>
    </w:pPr>
    <w:rPr>
      <w:rFonts w:ascii="Calibri" w:eastAsiaTheme="minorHAnsi" w:hAnsi="Calibri" w:cs="Calibri"/>
      <w:szCs w:val="22"/>
    </w:rPr>
  </w:style>
  <w:style w:type="paragraph" w:customStyle="1" w:styleId="LegalBDef">
    <w:name w:val="LegalB_Def"/>
    <w:basedOn w:val="Normal"/>
    <w:next w:val="LegalbDeftext"/>
    <w:link w:val="LegalBDefCharChar"/>
    <w:rsid w:val="00354D65"/>
    <w:pPr>
      <w:keepNext/>
      <w:numPr>
        <w:numId w:val="103"/>
      </w:numPr>
      <w:tabs>
        <w:tab w:val="clear" w:pos="2970"/>
        <w:tab w:val="left" w:pos="1800"/>
        <w:tab w:val="num" w:pos="4140"/>
      </w:tabs>
      <w:spacing w:before="120" w:after="120"/>
      <w:ind w:left="4140"/>
      <w:jc w:val="both"/>
      <w:outlineLvl w:val="2"/>
    </w:pPr>
    <w:rPr>
      <w:rFonts w:ascii="Times New Roman" w:eastAsia="MS Mincho" w:hAnsi="Times New Roman"/>
      <w:sz w:val="24"/>
    </w:rPr>
  </w:style>
  <w:style w:type="paragraph" w:customStyle="1" w:styleId="LegalbDeftext">
    <w:name w:val="Legalb_Def text"/>
    <w:basedOn w:val="Normal"/>
    <w:next w:val="LegalBDef"/>
    <w:link w:val="LegalbDeftextChar"/>
    <w:rsid w:val="00354D65"/>
    <w:pPr>
      <w:spacing w:before="120" w:after="120"/>
      <w:ind w:left="1800"/>
      <w:jc w:val="both"/>
    </w:pPr>
    <w:rPr>
      <w:rFonts w:ascii="Times New Roman" w:eastAsia="MS Mincho" w:hAnsi="Times New Roman"/>
      <w:sz w:val="24"/>
    </w:rPr>
  </w:style>
  <w:style w:type="character" w:customStyle="1" w:styleId="LegalBDefCharChar">
    <w:name w:val="LegalB_Def Char Char"/>
    <w:basedOn w:val="DefaultParagraphFont"/>
    <w:link w:val="LegalBDef"/>
    <w:rsid w:val="00354D65"/>
    <w:rPr>
      <w:rFonts w:eastAsia="MS Mincho"/>
      <w:sz w:val="24"/>
      <w:szCs w:val="24"/>
    </w:rPr>
  </w:style>
  <w:style w:type="character" w:customStyle="1" w:styleId="LegalbDeftextChar">
    <w:name w:val="Legalb_Def text Char"/>
    <w:basedOn w:val="DefaultParagraphFont"/>
    <w:link w:val="LegalbDeftext"/>
    <w:rsid w:val="00354D65"/>
    <w:rPr>
      <w:rFonts w:eastAsia="MS Mincho"/>
      <w:sz w:val="24"/>
      <w:szCs w:val="24"/>
    </w:rPr>
  </w:style>
  <w:style w:type="paragraph" w:customStyle="1" w:styleId="ydpfde7efc6yiv5999831660msonormal">
    <w:name w:val="ydpfde7efc6yiv5999831660msonormal"/>
    <w:basedOn w:val="Normal"/>
    <w:rsid w:val="00354D65"/>
    <w:pPr>
      <w:spacing w:before="100" w:beforeAutospacing="1" w:after="100" w:afterAutospacing="1"/>
    </w:pPr>
    <w:rPr>
      <w:rFonts w:ascii="Calibri" w:eastAsiaTheme="minorHAnsi" w:hAnsi="Calibri" w:cs="Calibri"/>
      <w:szCs w:val="22"/>
    </w:rPr>
  </w:style>
  <w:style w:type="paragraph" w:customStyle="1" w:styleId="ydp266646f6yiv0527740272msonormal">
    <w:name w:val="ydp266646f6yiv0527740272msonormal"/>
    <w:basedOn w:val="Normal"/>
    <w:rsid w:val="00354D65"/>
    <w:pPr>
      <w:spacing w:before="100" w:beforeAutospacing="1" w:after="100" w:afterAutospacing="1"/>
    </w:pPr>
    <w:rPr>
      <w:rFonts w:ascii="Calibri" w:eastAsiaTheme="minorHAnsi" w:hAnsi="Calibri" w:cs="Calibri"/>
      <w:szCs w:val="22"/>
    </w:rPr>
  </w:style>
  <w:style w:type="table" w:customStyle="1" w:styleId="TableGrid41">
    <w:name w:val="Table Grid41"/>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25dfcdb9msolistparagraph">
    <w:name w:val="ydp25dfcdb9msolistparagraph"/>
    <w:basedOn w:val="Normal"/>
    <w:rsid w:val="00354D65"/>
    <w:pPr>
      <w:spacing w:before="100" w:beforeAutospacing="1" w:after="100" w:afterAutospacing="1"/>
    </w:pPr>
    <w:rPr>
      <w:rFonts w:ascii="Calibri" w:eastAsiaTheme="minorHAnsi" w:hAnsi="Calibri" w:cs="Calibri"/>
      <w:szCs w:val="22"/>
    </w:rPr>
  </w:style>
  <w:style w:type="paragraph" w:customStyle="1" w:styleId="ydp25dfcdb9msonormal">
    <w:name w:val="ydp25dfcdb9msonormal"/>
    <w:basedOn w:val="Normal"/>
    <w:rsid w:val="00354D65"/>
    <w:pPr>
      <w:spacing w:before="100" w:beforeAutospacing="1" w:after="100" w:afterAutospacing="1"/>
    </w:pPr>
    <w:rPr>
      <w:rFonts w:ascii="Calibri" w:eastAsiaTheme="minorHAnsi" w:hAnsi="Calibri" w:cs="Calibri"/>
      <w:szCs w:val="22"/>
    </w:rPr>
  </w:style>
  <w:style w:type="paragraph" w:customStyle="1" w:styleId="ydp8a8fb2fayiv1883869633nlsbodytextl1">
    <w:name w:val="ydp8a8fb2fayiv1883869633nlsbodytextl1"/>
    <w:basedOn w:val="Normal"/>
    <w:rsid w:val="00354D65"/>
    <w:pPr>
      <w:spacing w:before="100" w:beforeAutospacing="1" w:after="100" w:afterAutospacing="1"/>
    </w:pPr>
    <w:rPr>
      <w:rFonts w:ascii="Calibri" w:eastAsiaTheme="minorHAnsi" w:hAnsi="Calibri" w:cs="Calibri"/>
      <w:szCs w:val="22"/>
    </w:rPr>
  </w:style>
  <w:style w:type="paragraph" w:customStyle="1" w:styleId="ydp8a8fb2fayiv1883869633msonormal">
    <w:name w:val="ydp8a8fb2fayiv1883869633msonormal"/>
    <w:basedOn w:val="Normal"/>
    <w:rsid w:val="00354D65"/>
    <w:pPr>
      <w:spacing w:before="100" w:beforeAutospacing="1" w:after="100" w:afterAutospacing="1"/>
    </w:pPr>
    <w:rPr>
      <w:rFonts w:ascii="Calibri" w:eastAsiaTheme="minorHAnsi" w:hAnsi="Calibri" w:cs="Calibri"/>
      <w:szCs w:val="22"/>
    </w:rPr>
  </w:style>
  <w:style w:type="paragraph" w:customStyle="1" w:styleId="Numbered">
    <w:name w:val="Numbered"/>
    <w:basedOn w:val="Normal"/>
    <w:uiPriority w:val="99"/>
    <w:rsid w:val="00FE7C4F"/>
    <w:pPr>
      <w:numPr>
        <w:numId w:val="114"/>
      </w:numPr>
      <w:tabs>
        <w:tab w:val="clear" w:pos="936"/>
        <w:tab w:val="num" w:pos="216"/>
        <w:tab w:val="num" w:pos="720"/>
      </w:tabs>
      <w:spacing w:before="60" w:after="60"/>
      <w:ind w:left="216" w:hanging="216"/>
    </w:pPr>
    <w:rPr>
      <w:rFonts w:ascii="Arial" w:hAnsi="Arial" w:cs="Arial"/>
      <w:sz w:val="24"/>
    </w:rPr>
  </w:style>
  <w:style w:type="table" w:customStyle="1" w:styleId="TableNoHeaders151">
    <w:name w:val="Table No Headers151"/>
    <w:basedOn w:val="TableNormal"/>
    <w:next w:val="TableGrid"/>
    <w:rsid w:val="00DA44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t0xe">
    <w:name w:val="trt0xe"/>
    <w:basedOn w:val="Normal"/>
    <w:rsid w:val="00640655"/>
    <w:pPr>
      <w:spacing w:before="100" w:beforeAutospacing="1" w:after="100" w:afterAutospacing="1"/>
    </w:pPr>
    <w:rPr>
      <w:rFonts w:ascii="Times New Roman" w:hAnsi="Times New Roman"/>
      <w:sz w:val="24"/>
    </w:rPr>
  </w:style>
  <w:style w:type="character" w:customStyle="1" w:styleId="WW8Num5z0">
    <w:name w:val="WW8Num5z0"/>
    <w:rsid w:val="00827B36"/>
    <w:rPr>
      <w:rFonts w:ascii="Symbol" w:hAnsi="Symbol"/>
    </w:rPr>
  </w:style>
  <w:style w:type="character" w:customStyle="1" w:styleId="Style1Char">
    <w:name w:val="Style1 Char"/>
    <w:basedOn w:val="DefaultParagraphFont"/>
    <w:locked/>
    <w:rsid w:val="00827B36"/>
    <w:rPr>
      <w:rFonts w:ascii="Arial" w:hAnsi="Arial" w:cs="Arial"/>
      <w:b/>
      <w:bCs/>
    </w:rPr>
  </w:style>
  <w:style w:type="paragraph" w:customStyle="1" w:styleId="BodyBullet">
    <w:name w:val="Body Bullet"/>
    <w:basedOn w:val="Normal"/>
    <w:uiPriority w:val="99"/>
    <w:rsid w:val="00121B4A"/>
    <w:pPr>
      <w:numPr>
        <w:numId w:val="128"/>
      </w:numPr>
      <w:spacing w:before="60"/>
    </w:pPr>
    <w:rPr>
      <w:rFonts w:ascii="Book Antiqua" w:hAnsi="Book Antiqua"/>
    </w:rPr>
  </w:style>
  <w:style w:type="table" w:customStyle="1" w:styleId="TableGridWDS3">
    <w:name w:val="Table Grid WDS3"/>
    <w:basedOn w:val="TableNormal"/>
    <w:next w:val="TableGrid"/>
    <w:uiPriority w:val="39"/>
    <w:rsid w:val="00AF35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686073">
      <w:bodyDiv w:val="1"/>
      <w:marLeft w:val="0"/>
      <w:marRight w:val="0"/>
      <w:marTop w:val="0"/>
      <w:marBottom w:val="0"/>
      <w:divBdr>
        <w:top w:val="none" w:sz="0" w:space="0" w:color="auto"/>
        <w:left w:val="none" w:sz="0" w:space="0" w:color="auto"/>
        <w:bottom w:val="none" w:sz="0" w:space="0" w:color="auto"/>
        <w:right w:val="none" w:sz="0" w:space="0" w:color="auto"/>
      </w:divBdr>
    </w:div>
    <w:div w:id="39139054">
      <w:bodyDiv w:val="1"/>
      <w:marLeft w:val="0"/>
      <w:marRight w:val="0"/>
      <w:marTop w:val="0"/>
      <w:marBottom w:val="0"/>
      <w:divBdr>
        <w:top w:val="none" w:sz="0" w:space="0" w:color="auto"/>
        <w:left w:val="none" w:sz="0" w:space="0" w:color="auto"/>
        <w:bottom w:val="none" w:sz="0" w:space="0" w:color="auto"/>
        <w:right w:val="none" w:sz="0" w:space="0" w:color="auto"/>
      </w:divBdr>
    </w:div>
    <w:div w:id="152645020">
      <w:bodyDiv w:val="1"/>
      <w:marLeft w:val="0"/>
      <w:marRight w:val="0"/>
      <w:marTop w:val="0"/>
      <w:marBottom w:val="0"/>
      <w:divBdr>
        <w:top w:val="none" w:sz="0" w:space="0" w:color="auto"/>
        <w:left w:val="none" w:sz="0" w:space="0" w:color="auto"/>
        <w:bottom w:val="none" w:sz="0" w:space="0" w:color="auto"/>
        <w:right w:val="none" w:sz="0" w:space="0" w:color="auto"/>
      </w:divBdr>
    </w:div>
    <w:div w:id="190187339">
      <w:bodyDiv w:val="1"/>
      <w:marLeft w:val="0"/>
      <w:marRight w:val="0"/>
      <w:marTop w:val="0"/>
      <w:marBottom w:val="0"/>
      <w:divBdr>
        <w:top w:val="none" w:sz="0" w:space="0" w:color="auto"/>
        <w:left w:val="none" w:sz="0" w:space="0" w:color="auto"/>
        <w:bottom w:val="none" w:sz="0" w:space="0" w:color="auto"/>
        <w:right w:val="none" w:sz="0" w:space="0" w:color="auto"/>
      </w:divBdr>
    </w:div>
    <w:div w:id="199829833">
      <w:bodyDiv w:val="1"/>
      <w:marLeft w:val="0"/>
      <w:marRight w:val="0"/>
      <w:marTop w:val="0"/>
      <w:marBottom w:val="0"/>
      <w:divBdr>
        <w:top w:val="none" w:sz="0" w:space="0" w:color="auto"/>
        <w:left w:val="none" w:sz="0" w:space="0" w:color="auto"/>
        <w:bottom w:val="none" w:sz="0" w:space="0" w:color="auto"/>
        <w:right w:val="none" w:sz="0" w:space="0" w:color="auto"/>
      </w:divBdr>
    </w:div>
    <w:div w:id="207187785">
      <w:bodyDiv w:val="1"/>
      <w:marLeft w:val="0"/>
      <w:marRight w:val="0"/>
      <w:marTop w:val="0"/>
      <w:marBottom w:val="0"/>
      <w:divBdr>
        <w:top w:val="none" w:sz="0" w:space="0" w:color="auto"/>
        <w:left w:val="none" w:sz="0" w:space="0" w:color="auto"/>
        <w:bottom w:val="none" w:sz="0" w:space="0" w:color="auto"/>
        <w:right w:val="none" w:sz="0" w:space="0" w:color="auto"/>
      </w:divBdr>
    </w:div>
    <w:div w:id="268195839">
      <w:bodyDiv w:val="1"/>
      <w:marLeft w:val="0"/>
      <w:marRight w:val="0"/>
      <w:marTop w:val="0"/>
      <w:marBottom w:val="0"/>
      <w:divBdr>
        <w:top w:val="none" w:sz="0" w:space="0" w:color="auto"/>
        <w:left w:val="none" w:sz="0" w:space="0" w:color="auto"/>
        <w:bottom w:val="none" w:sz="0" w:space="0" w:color="auto"/>
        <w:right w:val="none" w:sz="0" w:space="0" w:color="auto"/>
      </w:divBdr>
    </w:div>
    <w:div w:id="348723307">
      <w:bodyDiv w:val="1"/>
      <w:marLeft w:val="0"/>
      <w:marRight w:val="0"/>
      <w:marTop w:val="0"/>
      <w:marBottom w:val="0"/>
      <w:divBdr>
        <w:top w:val="none" w:sz="0" w:space="0" w:color="auto"/>
        <w:left w:val="none" w:sz="0" w:space="0" w:color="auto"/>
        <w:bottom w:val="none" w:sz="0" w:space="0" w:color="auto"/>
        <w:right w:val="none" w:sz="0" w:space="0" w:color="auto"/>
      </w:divBdr>
    </w:div>
    <w:div w:id="395015875">
      <w:bodyDiv w:val="1"/>
      <w:marLeft w:val="0"/>
      <w:marRight w:val="0"/>
      <w:marTop w:val="0"/>
      <w:marBottom w:val="0"/>
      <w:divBdr>
        <w:top w:val="none" w:sz="0" w:space="0" w:color="auto"/>
        <w:left w:val="none" w:sz="0" w:space="0" w:color="auto"/>
        <w:bottom w:val="none" w:sz="0" w:space="0" w:color="auto"/>
        <w:right w:val="none" w:sz="0" w:space="0" w:color="auto"/>
      </w:divBdr>
    </w:div>
    <w:div w:id="551120843">
      <w:bodyDiv w:val="1"/>
      <w:marLeft w:val="0"/>
      <w:marRight w:val="0"/>
      <w:marTop w:val="0"/>
      <w:marBottom w:val="0"/>
      <w:divBdr>
        <w:top w:val="none" w:sz="0" w:space="0" w:color="auto"/>
        <w:left w:val="none" w:sz="0" w:space="0" w:color="auto"/>
        <w:bottom w:val="none" w:sz="0" w:space="0" w:color="auto"/>
        <w:right w:val="none" w:sz="0" w:space="0" w:color="auto"/>
      </w:divBdr>
    </w:div>
    <w:div w:id="591208049">
      <w:bodyDiv w:val="1"/>
      <w:marLeft w:val="0"/>
      <w:marRight w:val="0"/>
      <w:marTop w:val="0"/>
      <w:marBottom w:val="0"/>
      <w:divBdr>
        <w:top w:val="none" w:sz="0" w:space="0" w:color="auto"/>
        <w:left w:val="none" w:sz="0" w:space="0" w:color="auto"/>
        <w:bottom w:val="none" w:sz="0" w:space="0" w:color="auto"/>
        <w:right w:val="none" w:sz="0" w:space="0" w:color="auto"/>
      </w:divBdr>
    </w:div>
    <w:div w:id="667562114">
      <w:bodyDiv w:val="1"/>
      <w:marLeft w:val="0"/>
      <w:marRight w:val="0"/>
      <w:marTop w:val="0"/>
      <w:marBottom w:val="0"/>
      <w:divBdr>
        <w:top w:val="none" w:sz="0" w:space="0" w:color="auto"/>
        <w:left w:val="none" w:sz="0" w:space="0" w:color="auto"/>
        <w:bottom w:val="none" w:sz="0" w:space="0" w:color="auto"/>
        <w:right w:val="none" w:sz="0" w:space="0" w:color="auto"/>
      </w:divBdr>
    </w:div>
    <w:div w:id="749350233">
      <w:bodyDiv w:val="1"/>
      <w:marLeft w:val="0"/>
      <w:marRight w:val="0"/>
      <w:marTop w:val="0"/>
      <w:marBottom w:val="0"/>
      <w:divBdr>
        <w:top w:val="none" w:sz="0" w:space="0" w:color="auto"/>
        <w:left w:val="none" w:sz="0" w:space="0" w:color="auto"/>
        <w:bottom w:val="none" w:sz="0" w:space="0" w:color="auto"/>
        <w:right w:val="none" w:sz="0" w:space="0" w:color="auto"/>
      </w:divBdr>
    </w:div>
    <w:div w:id="761802310">
      <w:bodyDiv w:val="1"/>
      <w:marLeft w:val="0"/>
      <w:marRight w:val="0"/>
      <w:marTop w:val="0"/>
      <w:marBottom w:val="0"/>
      <w:divBdr>
        <w:top w:val="none" w:sz="0" w:space="0" w:color="auto"/>
        <w:left w:val="none" w:sz="0" w:space="0" w:color="auto"/>
        <w:bottom w:val="none" w:sz="0" w:space="0" w:color="auto"/>
        <w:right w:val="none" w:sz="0" w:space="0" w:color="auto"/>
      </w:divBdr>
    </w:div>
    <w:div w:id="834302010">
      <w:bodyDiv w:val="1"/>
      <w:marLeft w:val="0"/>
      <w:marRight w:val="0"/>
      <w:marTop w:val="0"/>
      <w:marBottom w:val="0"/>
      <w:divBdr>
        <w:top w:val="none" w:sz="0" w:space="0" w:color="auto"/>
        <w:left w:val="none" w:sz="0" w:space="0" w:color="auto"/>
        <w:bottom w:val="none" w:sz="0" w:space="0" w:color="auto"/>
        <w:right w:val="none" w:sz="0" w:space="0" w:color="auto"/>
      </w:divBdr>
    </w:div>
    <w:div w:id="836581125">
      <w:bodyDiv w:val="1"/>
      <w:marLeft w:val="0"/>
      <w:marRight w:val="0"/>
      <w:marTop w:val="0"/>
      <w:marBottom w:val="0"/>
      <w:divBdr>
        <w:top w:val="none" w:sz="0" w:space="0" w:color="auto"/>
        <w:left w:val="none" w:sz="0" w:space="0" w:color="auto"/>
        <w:bottom w:val="none" w:sz="0" w:space="0" w:color="auto"/>
        <w:right w:val="none" w:sz="0" w:space="0" w:color="auto"/>
      </w:divBdr>
    </w:div>
    <w:div w:id="850534284">
      <w:bodyDiv w:val="1"/>
      <w:marLeft w:val="0"/>
      <w:marRight w:val="0"/>
      <w:marTop w:val="0"/>
      <w:marBottom w:val="0"/>
      <w:divBdr>
        <w:top w:val="none" w:sz="0" w:space="0" w:color="auto"/>
        <w:left w:val="none" w:sz="0" w:space="0" w:color="auto"/>
        <w:bottom w:val="none" w:sz="0" w:space="0" w:color="auto"/>
        <w:right w:val="none" w:sz="0" w:space="0" w:color="auto"/>
      </w:divBdr>
    </w:div>
    <w:div w:id="935139916">
      <w:bodyDiv w:val="1"/>
      <w:marLeft w:val="0"/>
      <w:marRight w:val="0"/>
      <w:marTop w:val="0"/>
      <w:marBottom w:val="0"/>
      <w:divBdr>
        <w:top w:val="none" w:sz="0" w:space="0" w:color="auto"/>
        <w:left w:val="none" w:sz="0" w:space="0" w:color="auto"/>
        <w:bottom w:val="none" w:sz="0" w:space="0" w:color="auto"/>
        <w:right w:val="none" w:sz="0" w:space="0" w:color="auto"/>
      </w:divBdr>
    </w:div>
    <w:div w:id="983661930">
      <w:bodyDiv w:val="1"/>
      <w:marLeft w:val="0"/>
      <w:marRight w:val="0"/>
      <w:marTop w:val="0"/>
      <w:marBottom w:val="0"/>
      <w:divBdr>
        <w:top w:val="none" w:sz="0" w:space="0" w:color="auto"/>
        <w:left w:val="none" w:sz="0" w:space="0" w:color="auto"/>
        <w:bottom w:val="none" w:sz="0" w:space="0" w:color="auto"/>
        <w:right w:val="none" w:sz="0" w:space="0" w:color="auto"/>
      </w:divBdr>
      <w:divsChild>
        <w:div w:id="1150053141">
          <w:marLeft w:val="0"/>
          <w:marRight w:val="0"/>
          <w:marTop w:val="0"/>
          <w:marBottom w:val="0"/>
          <w:divBdr>
            <w:top w:val="none" w:sz="0" w:space="0" w:color="auto"/>
            <w:left w:val="none" w:sz="0" w:space="0" w:color="auto"/>
            <w:bottom w:val="none" w:sz="0" w:space="0" w:color="auto"/>
            <w:right w:val="none" w:sz="0" w:space="0" w:color="auto"/>
          </w:divBdr>
          <w:divsChild>
            <w:div w:id="1613125313">
              <w:marLeft w:val="0"/>
              <w:marRight w:val="0"/>
              <w:marTop w:val="0"/>
              <w:marBottom w:val="0"/>
              <w:divBdr>
                <w:top w:val="none" w:sz="0" w:space="0" w:color="auto"/>
                <w:left w:val="none" w:sz="0" w:space="0" w:color="auto"/>
                <w:bottom w:val="none" w:sz="0" w:space="0" w:color="auto"/>
                <w:right w:val="none" w:sz="0" w:space="0" w:color="auto"/>
              </w:divBdr>
              <w:divsChild>
                <w:div w:id="722752917">
                  <w:marLeft w:val="0"/>
                  <w:marRight w:val="0"/>
                  <w:marTop w:val="0"/>
                  <w:marBottom w:val="0"/>
                  <w:divBdr>
                    <w:top w:val="none" w:sz="0" w:space="0" w:color="auto"/>
                    <w:left w:val="none" w:sz="0" w:space="0" w:color="auto"/>
                    <w:bottom w:val="none" w:sz="0" w:space="0" w:color="auto"/>
                    <w:right w:val="none" w:sz="0" w:space="0" w:color="auto"/>
                  </w:divBdr>
                  <w:divsChild>
                    <w:div w:id="94715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204912">
      <w:bodyDiv w:val="1"/>
      <w:marLeft w:val="0"/>
      <w:marRight w:val="0"/>
      <w:marTop w:val="0"/>
      <w:marBottom w:val="0"/>
      <w:divBdr>
        <w:top w:val="none" w:sz="0" w:space="0" w:color="auto"/>
        <w:left w:val="none" w:sz="0" w:space="0" w:color="auto"/>
        <w:bottom w:val="none" w:sz="0" w:space="0" w:color="auto"/>
        <w:right w:val="none" w:sz="0" w:space="0" w:color="auto"/>
      </w:divBdr>
    </w:div>
    <w:div w:id="1062556214">
      <w:bodyDiv w:val="1"/>
      <w:marLeft w:val="0"/>
      <w:marRight w:val="0"/>
      <w:marTop w:val="0"/>
      <w:marBottom w:val="0"/>
      <w:divBdr>
        <w:top w:val="none" w:sz="0" w:space="0" w:color="auto"/>
        <w:left w:val="none" w:sz="0" w:space="0" w:color="auto"/>
        <w:bottom w:val="none" w:sz="0" w:space="0" w:color="auto"/>
        <w:right w:val="none" w:sz="0" w:space="0" w:color="auto"/>
      </w:divBdr>
    </w:div>
    <w:div w:id="1071611856">
      <w:bodyDiv w:val="1"/>
      <w:marLeft w:val="0"/>
      <w:marRight w:val="0"/>
      <w:marTop w:val="0"/>
      <w:marBottom w:val="0"/>
      <w:divBdr>
        <w:top w:val="none" w:sz="0" w:space="0" w:color="auto"/>
        <w:left w:val="none" w:sz="0" w:space="0" w:color="auto"/>
        <w:bottom w:val="none" w:sz="0" w:space="0" w:color="auto"/>
        <w:right w:val="none" w:sz="0" w:space="0" w:color="auto"/>
      </w:divBdr>
      <w:divsChild>
        <w:div w:id="304089617">
          <w:marLeft w:val="0"/>
          <w:marRight w:val="0"/>
          <w:marTop w:val="0"/>
          <w:marBottom w:val="0"/>
          <w:divBdr>
            <w:top w:val="none" w:sz="0" w:space="0" w:color="auto"/>
            <w:left w:val="none" w:sz="0" w:space="0" w:color="auto"/>
            <w:bottom w:val="none" w:sz="0" w:space="0" w:color="auto"/>
            <w:right w:val="none" w:sz="0" w:space="0" w:color="auto"/>
          </w:divBdr>
          <w:divsChild>
            <w:div w:id="1632205569">
              <w:marLeft w:val="0"/>
              <w:marRight w:val="0"/>
              <w:marTop w:val="0"/>
              <w:marBottom w:val="0"/>
              <w:divBdr>
                <w:top w:val="none" w:sz="0" w:space="0" w:color="auto"/>
                <w:left w:val="none" w:sz="0" w:space="0" w:color="auto"/>
                <w:bottom w:val="none" w:sz="0" w:space="0" w:color="auto"/>
                <w:right w:val="none" w:sz="0" w:space="0" w:color="auto"/>
              </w:divBdr>
            </w:div>
            <w:div w:id="2063864057">
              <w:marLeft w:val="0"/>
              <w:marRight w:val="0"/>
              <w:marTop w:val="0"/>
              <w:marBottom w:val="0"/>
              <w:divBdr>
                <w:top w:val="none" w:sz="0" w:space="0" w:color="auto"/>
                <w:left w:val="none" w:sz="0" w:space="0" w:color="auto"/>
                <w:bottom w:val="none" w:sz="0" w:space="0" w:color="auto"/>
                <w:right w:val="none" w:sz="0" w:space="0" w:color="auto"/>
              </w:divBdr>
            </w:div>
            <w:div w:id="815755945">
              <w:marLeft w:val="0"/>
              <w:marRight w:val="0"/>
              <w:marTop w:val="0"/>
              <w:marBottom w:val="0"/>
              <w:divBdr>
                <w:top w:val="none" w:sz="0" w:space="0" w:color="auto"/>
                <w:left w:val="none" w:sz="0" w:space="0" w:color="auto"/>
                <w:bottom w:val="none" w:sz="0" w:space="0" w:color="auto"/>
                <w:right w:val="none" w:sz="0" w:space="0" w:color="auto"/>
              </w:divBdr>
            </w:div>
            <w:div w:id="1849901249">
              <w:marLeft w:val="0"/>
              <w:marRight w:val="0"/>
              <w:marTop w:val="0"/>
              <w:marBottom w:val="0"/>
              <w:divBdr>
                <w:top w:val="none" w:sz="0" w:space="0" w:color="auto"/>
                <w:left w:val="none" w:sz="0" w:space="0" w:color="auto"/>
                <w:bottom w:val="none" w:sz="0" w:space="0" w:color="auto"/>
                <w:right w:val="none" w:sz="0" w:space="0" w:color="auto"/>
              </w:divBdr>
            </w:div>
            <w:div w:id="1514569363">
              <w:marLeft w:val="0"/>
              <w:marRight w:val="0"/>
              <w:marTop w:val="0"/>
              <w:marBottom w:val="0"/>
              <w:divBdr>
                <w:top w:val="none" w:sz="0" w:space="0" w:color="auto"/>
                <w:left w:val="none" w:sz="0" w:space="0" w:color="auto"/>
                <w:bottom w:val="none" w:sz="0" w:space="0" w:color="auto"/>
                <w:right w:val="none" w:sz="0" w:space="0" w:color="auto"/>
              </w:divBdr>
            </w:div>
            <w:div w:id="216287047">
              <w:marLeft w:val="0"/>
              <w:marRight w:val="0"/>
              <w:marTop w:val="0"/>
              <w:marBottom w:val="0"/>
              <w:divBdr>
                <w:top w:val="none" w:sz="0" w:space="0" w:color="auto"/>
                <w:left w:val="none" w:sz="0" w:space="0" w:color="auto"/>
                <w:bottom w:val="none" w:sz="0" w:space="0" w:color="auto"/>
                <w:right w:val="none" w:sz="0" w:space="0" w:color="auto"/>
              </w:divBdr>
            </w:div>
            <w:div w:id="66195656">
              <w:marLeft w:val="0"/>
              <w:marRight w:val="0"/>
              <w:marTop w:val="0"/>
              <w:marBottom w:val="0"/>
              <w:divBdr>
                <w:top w:val="none" w:sz="0" w:space="0" w:color="auto"/>
                <w:left w:val="none" w:sz="0" w:space="0" w:color="auto"/>
                <w:bottom w:val="none" w:sz="0" w:space="0" w:color="auto"/>
                <w:right w:val="none" w:sz="0" w:space="0" w:color="auto"/>
              </w:divBdr>
            </w:div>
            <w:div w:id="1533957890">
              <w:marLeft w:val="0"/>
              <w:marRight w:val="0"/>
              <w:marTop w:val="0"/>
              <w:marBottom w:val="0"/>
              <w:divBdr>
                <w:top w:val="none" w:sz="0" w:space="0" w:color="auto"/>
                <w:left w:val="none" w:sz="0" w:space="0" w:color="auto"/>
                <w:bottom w:val="none" w:sz="0" w:space="0" w:color="auto"/>
                <w:right w:val="none" w:sz="0" w:space="0" w:color="auto"/>
              </w:divBdr>
            </w:div>
            <w:div w:id="476185145">
              <w:marLeft w:val="0"/>
              <w:marRight w:val="0"/>
              <w:marTop w:val="0"/>
              <w:marBottom w:val="0"/>
              <w:divBdr>
                <w:top w:val="none" w:sz="0" w:space="0" w:color="auto"/>
                <w:left w:val="none" w:sz="0" w:space="0" w:color="auto"/>
                <w:bottom w:val="none" w:sz="0" w:space="0" w:color="auto"/>
                <w:right w:val="none" w:sz="0" w:space="0" w:color="auto"/>
              </w:divBdr>
            </w:div>
            <w:div w:id="1489399817">
              <w:marLeft w:val="0"/>
              <w:marRight w:val="0"/>
              <w:marTop w:val="0"/>
              <w:marBottom w:val="0"/>
              <w:divBdr>
                <w:top w:val="none" w:sz="0" w:space="0" w:color="auto"/>
                <w:left w:val="none" w:sz="0" w:space="0" w:color="auto"/>
                <w:bottom w:val="none" w:sz="0" w:space="0" w:color="auto"/>
                <w:right w:val="none" w:sz="0" w:space="0" w:color="auto"/>
              </w:divBdr>
            </w:div>
            <w:div w:id="1163081178">
              <w:marLeft w:val="0"/>
              <w:marRight w:val="0"/>
              <w:marTop w:val="0"/>
              <w:marBottom w:val="0"/>
              <w:divBdr>
                <w:top w:val="none" w:sz="0" w:space="0" w:color="auto"/>
                <w:left w:val="none" w:sz="0" w:space="0" w:color="auto"/>
                <w:bottom w:val="none" w:sz="0" w:space="0" w:color="auto"/>
                <w:right w:val="none" w:sz="0" w:space="0" w:color="auto"/>
              </w:divBdr>
            </w:div>
            <w:div w:id="298416737">
              <w:marLeft w:val="0"/>
              <w:marRight w:val="0"/>
              <w:marTop w:val="0"/>
              <w:marBottom w:val="0"/>
              <w:divBdr>
                <w:top w:val="none" w:sz="0" w:space="0" w:color="auto"/>
                <w:left w:val="none" w:sz="0" w:space="0" w:color="auto"/>
                <w:bottom w:val="none" w:sz="0" w:space="0" w:color="auto"/>
                <w:right w:val="none" w:sz="0" w:space="0" w:color="auto"/>
              </w:divBdr>
            </w:div>
            <w:div w:id="405804902">
              <w:marLeft w:val="0"/>
              <w:marRight w:val="0"/>
              <w:marTop w:val="0"/>
              <w:marBottom w:val="0"/>
              <w:divBdr>
                <w:top w:val="none" w:sz="0" w:space="0" w:color="auto"/>
                <w:left w:val="none" w:sz="0" w:space="0" w:color="auto"/>
                <w:bottom w:val="none" w:sz="0" w:space="0" w:color="auto"/>
                <w:right w:val="none" w:sz="0" w:space="0" w:color="auto"/>
              </w:divBdr>
            </w:div>
            <w:div w:id="544103280">
              <w:marLeft w:val="0"/>
              <w:marRight w:val="0"/>
              <w:marTop w:val="0"/>
              <w:marBottom w:val="0"/>
              <w:divBdr>
                <w:top w:val="none" w:sz="0" w:space="0" w:color="auto"/>
                <w:left w:val="none" w:sz="0" w:space="0" w:color="auto"/>
                <w:bottom w:val="none" w:sz="0" w:space="0" w:color="auto"/>
                <w:right w:val="none" w:sz="0" w:space="0" w:color="auto"/>
              </w:divBdr>
            </w:div>
            <w:div w:id="2143883675">
              <w:marLeft w:val="0"/>
              <w:marRight w:val="0"/>
              <w:marTop w:val="0"/>
              <w:marBottom w:val="0"/>
              <w:divBdr>
                <w:top w:val="none" w:sz="0" w:space="0" w:color="auto"/>
                <w:left w:val="none" w:sz="0" w:space="0" w:color="auto"/>
                <w:bottom w:val="none" w:sz="0" w:space="0" w:color="auto"/>
                <w:right w:val="none" w:sz="0" w:space="0" w:color="auto"/>
              </w:divBdr>
            </w:div>
            <w:div w:id="1736539605">
              <w:marLeft w:val="0"/>
              <w:marRight w:val="0"/>
              <w:marTop w:val="0"/>
              <w:marBottom w:val="0"/>
              <w:divBdr>
                <w:top w:val="none" w:sz="0" w:space="0" w:color="auto"/>
                <w:left w:val="none" w:sz="0" w:space="0" w:color="auto"/>
                <w:bottom w:val="none" w:sz="0" w:space="0" w:color="auto"/>
                <w:right w:val="none" w:sz="0" w:space="0" w:color="auto"/>
              </w:divBdr>
            </w:div>
            <w:div w:id="210849454">
              <w:marLeft w:val="0"/>
              <w:marRight w:val="0"/>
              <w:marTop w:val="0"/>
              <w:marBottom w:val="0"/>
              <w:divBdr>
                <w:top w:val="none" w:sz="0" w:space="0" w:color="auto"/>
                <w:left w:val="none" w:sz="0" w:space="0" w:color="auto"/>
                <w:bottom w:val="none" w:sz="0" w:space="0" w:color="auto"/>
                <w:right w:val="none" w:sz="0" w:space="0" w:color="auto"/>
              </w:divBdr>
            </w:div>
          </w:divsChild>
        </w:div>
        <w:div w:id="770465804">
          <w:marLeft w:val="0"/>
          <w:marRight w:val="0"/>
          <w:marTop w:val="0"/>
          <w:marBottom w:val="0"/>
          <w:divBdr>
            <w:top w:val="none" w:sz="0" w:space="0" w:color="auto"/>
            <w:left w:val="none" w:sz="0" w:space="0" w:color="auto"/>
            <w:bottom w:val="none" w:sz="0" w:space="0" w:color="auto"/>
            <w:right w:val="none" w:sz="0" w:space="0" w:color="auto"/>
          </w:divBdr>
        </w:div>
      </w:divsChild>
    </w:div>
    <w:div w:id="1109004848">
      <w:bodyDiv w:val="1"/>
      <w:marLeft w:val="0"/>
      <w:marRight w:val="0"/>
      <w:marTop w:val="0"/>
      <w:marBottom w:val="0"/>
      <w:divBdr>
        <w:top w:val="none" w:sz="0" w:space="0" w:color="auto"/>
        <w:left w:val="none" w:sz="0" w:space="0" w:color="auto"/>
        <w:bottom w:val="none" w:sz="0" w:space="0" w:color="auto"/>
        <w:right w:val="none" w:sz="0" w:space="0" w:color="auto"/>
      </w:divBdr>
    </w:div>
    <w:div w:id="1189418361">
      <w:bodyDiv w:val="1"/>
      <w:marLeft w:val="0"/>
      <w:marRight w:val="0"/>
      <w:marTop w:val="0"/>
      <w:marBottom w:val="0"/>
      <w:divBdr>
        <w:top w:val="none" w:sz="0" w:space="0" w:color="auto"/>
        <w:left w:val="none" w:sz="0" w:space="0" w:color="auto"/>
        <w:bottom w:val="none" w:sz="0" w:space="0" w:color="auto"/>
        <w:right w:val="none" w:sz="0" w:space="0" w:color="auto"/>
      </w:divBdr>
    </w:div>
    <w:div w:id="1196818917">
      <w:bodyDiv w:val="1"/>
      <w:marLeft w:val="0"/>
      <w:marRight w:val="0"/>
      <w:marTop w:val="0"/>
      <w:marBottom w:val="0"/>
      <w:divBdr>
        <w:top w:val="none" w:sz="0" w:space="0" w:color="auto"/>
        <w:left w:val="none" w:sz="0" w:space="0" w:color="auto"/>
        <w:bottom w:val="none" w:sz="0" w:space="0" w:color="auto"/>
        <w:right w:val="none" w:sz="0" w:space="0" w:color="auto"/>
      </w:divBdr>
    </w:div>
    <w:div w:id="1253122760">
      <w:bodyDiv w:val="1"/>
      <w:marLeft w:val="0"/>
      <w:marRight w:val="0"/>
      <w:marTop w:val="0"/>
      <w:marBottom w:val="0"/>
      <w:divBdr>
        <w:top w:val="none" w:sz="0" w:space="0" w:color="auto"/>
        <w:left w:val="none" w:sz="0" w:space="0" w:color="auto"/>
        <w:bottom w:val="none" w:sz="0" w:space="0" w:color="auto"/>
        <w:right w:val="none" w:sz="0" w:space="0" w:color="auto"/>
      </w:divBdr>
    </w:div>
    <w:div w:id="1286691903">
      <w:bodyDiv w:val="1"/>
      <w:marLeft w:val="0"/>
      <w:marRight w:val="0"/>
      <w:marTop w:val="0"/>
      <w:marBottom w:val="0"/>
      <w:divBdr>
        <w:top w:val="none" w:sz="0" w:space="0" w:color="auto"/>
        <w:left w:val="none" w:sz="0" w:space="0" w:color="auto"/>
        <w:bottom w:val="none" w:sz="0" w:space="0" w:color="auto"/>
        <w:right w:val="none" w:sz="0" w:space="0" w:color="auto"/>
      </w:divBdr>
    </w:div>
    <w:div w:id="1300379907">
      <w:bodyDiv w:val="1"/>
      <w:marLeft w:val="0"/>
      <w:marRight w:val="0"/>
      <w:marTop w:val="0"/>
      <w:marBottom w:val="0"/>
      <w:divBdr>
        <w:top w:val="none" w:sz="0" w:space="0" w:color="auto"/>
        <w:left w:val="none" w:sz="0" w:space="0" w:color="auto"/>
        <w:bottom w:val="none" w:sz="0" w:space="0" w:color="auto"/>
        <w:right w:val="none" w:sz="0" w:space="0" w:color="auto"/>
      </w:divBdr>
    </w:div>
    <w:div w:id="1539470172">
      <w:bodyDiv w:val="1"/>
      <w:marLeft w:val="0"/>
      <w:marRight w:val="0"/>
      <w:marTop w:val="0"/>
      <w:marBottom w:val="0"/>
      <w:divBdr>
        <w:top w:val="none" w:sz="0" w:space="0" w:color="auto"/>
        <w:left w:val="none" w:sz="0" w:space="0" w:color="auto"/>
        <w:bottom w:val="none" w:sz="0" w:space="0" w:color="auto"/>
        <w:right w:val="none" w:sz="0" w:space="0" w:color="auto"/>
      </w:divBdr>
    </w:div>
    <w:div w:id="1557667063">
      <w:bodyDiv w:val="1"/>
      <w:marLeft w:val="0"/>
      <w:marRight w:val="0"/>
      <w:marTop w:val="0"/>
      <w:marBottom w:val="0"/>
      <w:divBdr>
        <w:top w:val="none" w:sz="0" w:space="0" w:color="auto"/>
        <w:left w:val="none" w:sz="0" w:space="0" w:color="auto"/>
        <w:bottom w:val="none" w:sz="0" w:space="0" w:color="auto"/>
        <w:right w:val="none" w:sz="0" w:space="0" w:color="auto"/>
      </w:divBdr>
    </w:div>
    <w:div w:id="1558589259">
      <w:bodyDiv w:val="1"/>
      <w:marLeft w:val="0"/>
      <w:marRight w:val="0"/>
      <w:marTop w:val="0"/>
      <w:marBottom w:val="0"/>
      <w:divBdr>
        <w:top w:val="none" w:sz="0" w:space="0" w:color="auto"/>
        <w:left w:val="none" w:sz="0" w:space="0" w:color="auto"/>
        <w:bottom w:val="none" w:sz="0" w:space="0" w:color="auto"/>
        <w:right w:val="none" w:sz="0" w:space="0" w:color="auto"/>
      </w:divBdr>
    </w:div>
    <w:div w:id="1605532164">
      <w:bodyDiv w:val="1"/>
      <w:marLeft w:val="0"/>
      <w:marRight w:val="0"/>
      <w:marTop w:val="0"/>
      <w:marBottom w:val="0"/>
      <w:divBdr>
        <w:top w:val="none" w:sz="0" w:space="0" w:color="auto"/>
        <w:left w:val="none" w:sz="0" w:space="0" w:color="auto"/>
        <w:bottom w:val="none" w:sz="0" w:space="0" w:color="auto"/>
        <w:right w:val="none" w:sz="0" w:space="0" w:color="auto"/>
      </w:divBdr>
    </w:div>
    <w:div w:id="1609510240">
      <w:bodyDiv w:val="1"/>
      <w:marLeft w:val="0"/>
      <w:marRight w:val="0"/>
      <w:marTop w:val="0"/>
      <w:marBottom w:val="0"/>
      <w:divBdr>
        <w:top w:val="none" w:sz="0" w:space="0" w:color="auto"/>
        <w:left w:val="none" w:sz="0" w:space="0" w:color="auto"/>
        <w:bottom w:val="none" w:sz="0" w:space="0" w:color="auto"/>
        <w:right w:val="none" w:sz="0" w:space="0" w:color="auto"/>
      </w:divBdr>
      <w:divsChild>
        <w:div w:id="683433956">
          <w:marLeft w:val="547"/>
          <w:marRight w:val="0"/>
          <w:marTop w:val="106"/>
          <w:marBottom w:val="0"/>
          <w:divBdr>
            <w:top w:val="none" w:sz="0" w:space="0" w:color="auto"/>
            <w:left w:val="none" w:sz="0" w:space="0" w:color="auto"/>
            <w:bottom w:val="none" w:sz="0" w:space="0" w:color="auto"/>
            <w:right w:val="none" w:sz="0" w:space="0" w:color="auto"/>
          </w:divBdr>
        </w:div>
        <w:div w:id="979308572">
          <w:marLeft w:val="547"/>
          <w:marRight w:val="0"/>
          <w:marTop w:val="106"/>
          <w:marBottom w:val="0"/>
          <w:divBdr>
            <w:top w:val="none" w:sz="0" w:space="0" w:color="auto"/>
            <w:left w:val="none" w:sz="0" w:space="0" w:color="auto"/>
            <w:bottom w:val="none" w:sz="0" w:space="0" w:color="auto"/>
            <w:right w:val="none" w:sz="0" w:space="0" w:color="auto"/>
          </w:divBdr>
        </w:div>
        <w:div w:id="1041319152">
          <w:marLeft w:val="547"/>
          <w:marRight w:val="0"/>
          <w:marTop w:val="106"/>
          <w:marBottom w:val="0"/>
          <w:divBdr>
            <w:top w:val="none" w:sz="0" w:space="0" w:color="auto"/>
            <w:left w:val="none" w:sz="0" w:space="0" w:color="auto"/>
            <w:bottom w:val="none" w:sz="0" w:space="0" w:color="auto"/>
            <w:right w:val="none" w:sz="0" w:space="0" w:color="auto"/>
          </w:divBdr>
        </w:div>
        <w:div w:id="536435904">
          <w:marLeft w:val="1166"/>
          <w:marRight w:val="0"/>
          <w:marTop w:val="96"/>
          <w:marBottom w:val="0"/>
          <w:divBdr>
            <w:top w:val="none" w:sz="0" w:space="0" w:color="auto"/>
            <w:left w:val="none" w:sz="0" w:space="0" w:color="auto"/>
            <w:bottom w:val="none" w:sz="0" w:space="0" w:color="auto"/>
            <w:right w:val="none" w:sz="0" w:space="0" w:color="auto"/>
          </w:divBdr>
        </w:div>
        <w:div w:id="755715146">
          <w:marLeft w:val="1166"/>
          <w:marRight w:val="0"/>
          <w:marTop w:val="96"/>
          <w:marBottom w:val="0"/>
          <w:divBdr>
            <w:top w:val="none" w:sz="0" w:space="0" w:color="auto"/>
            <w:left w:val="none" w:sz="0" w:space="0" w:color="auto"/>
            <w:bottom w:val="none" w:sz="0" w:space="0" w:color="auto"/>
            <w:right w:val="none" w:sz="0" w:space="0" w:color="auto"/>
          </w:divBdr>
        </w:div>
        <w:div w:id="1187985704">
          <w:marLeft w:val="1166"/>
          <w:marRight w:val="0"/>
          <w:marTop w:val="96"/>
          <w:marBottom w:val="0"/>
          <w:divBdr>
            <w:top w:val="none" w:sz="0" w:space="0" w:color="auto"/>
            <w:left w:val="none" w:sz="0" w:space="0" w:color="auto"/>
            <w:bottom w:val="none" w:sz="0" w:space="0" w:color="auto"/>
            <w:right w:val="none" w:sz="0" w:space="0" w:color="auto"/>
          </w:divBdr>
        </w:div>
        <w:div w:id="1445462956">
          <w:marLeft w:val="1166"/>
          <w:marRight w:val="0"/>
          <w:marTop w:val="96"/>
          <w:marBottom w:val="0"/>
          <w:divBdr>
            <w:top w:val="none" w:sz="0" w:space="0" w:color="auto"/>
            <w:left w:val="none" w:sz="0" w:space="0" w:color="auto"/>
            <w:bottom w:val="none" w:sz="0" w:space="0" w:color="auto"/>
            <w:right w:val="none" w:sz="0" w:space="0" w:color="auto"/>
          </w:divBdr>
        </w:div>
        <w:div w:id="1826042849">
          <w:marLeft w:val="1166"/>
          <w:marRight w:val="0"/>
          <w:marTop w:val="96"/>
          <w:marBottom w:val="0"/>
          <w:divBdr>
            <w:top w:val="none" w:sz="0" w:space="0" w:color="auto"/>
            <w:left w:val="none" w:sz="0" w:space="0" w:color="auto"/>
            <w:bottom w:val="none" w:sz="0" w:space="0" w:color="auto"/>
            <w:right w:val="none" w:sz="0" w:space="0" w:color="auto"/>
          </w:divBdr>
        </w:div>
      </w:divsChild>
    </w:div>
    <w:div w:id="1718551992">
      <w:bodyDiv w:val="1"/>
      <w:marLeft w:val="0"/>
      <w:marRight w:val="0"/>
      <w:marTop w:val="0"/>
      <w:marBottom w:val="0"/>
      <w:divBdr>
        <w:top w:val="none" w:sz="0" w:space="0" w:color="auto"/>
        <w:left w:val="none" w:sz="0" w:space="0" w:color="auto"/>
        <w:bottom w:val="none" w:sz="0" w:space="0" w:color="auto"/>
        <w:right w:val="none" w:sz="0" w:space="0" w:color="auto"/>
      </w:divBdr>
    </w:div>
    <w:div w:id="1806661246">
      <w:bodyDiv w:val="1"/>
      <w:marLeft w:val="0"/>
      <w:marRight w:val="0"/>
      <w:marTop w:val="0"/>
      <w:marBottom w:val="0"/>
      <w:divBdr>
        <w:top w:val="none" w:sz="0" w:space="0" w:color="auto"/>
        <w:left w:val="none" w:sz="0" w:space="0" w:color="auto"/>
        <w:bottom w:val="none" w:sz="0" w:space="0" w:color="auto"/>
        <w:right w:val="none" w:sz="0" w:space="0" w:color="auto"/>
      </w:divBdr>
    </w:div>
    <w:div w:id="1929996337">
      <w:bodyDiv w:val="1"/>
      <w:marLeft w:val="0"/>
      <w:marRight w:val="0"/>
      <w:marTop w:val="0"/>
      <w:marBottom w:val="0"/>
      <w:divBdr>
        <w:top w:val="none" w:sz="0" w:space="0" w:color="auto"/>
        <w:left w:val="none" w:sz="0" w:space="0" w:color="auto"/>
        <w:bottom w:val="none" w:sz="0" w:space="0" w:color="auto"/>
        <w:right w:val="none" w:sz="0" w:space="0" w:color="auto"/>
      </w:divBdr>
    </w:div>
    <w:div w:id="1955794454">
      <w:bodyDiv w:val="1"/>
      <w:marLeft w:val="0"/>
      <w:marRight w:val="0"/>
      <w:marTop w:val="0"/>
      <w:marBottom w:val="0"/>
      <w:divBdr>
        <w:top w:val="none" w:sz="0" w:space="0" w:color="auto"/>
        <w:left w:val="none" w:sz="0" w:space="0" w:color="auto"/>
        <w:bottom w:val="none" w:sz="0" w:space="0" w:color="auto"/>
        <w:right w:val="none" w:sz="0" w:space="0" w:color="auto"/>
      </w:divBdr>
    </w:div>
    <w:div w:id="2007707805">
      <w:bodyDiv w:val="1"/>
      <w:marLeft w:val="0"/>
      <w:marRight w:val="0"/>
      <w:marTop w:val="0"/>
      <w:marBottom w:val="0"/>
      <w:divBdr>
        <w:top w:val="none" w:sz="0" w:space="0" w:color="auto"/>
        <w:left w:val="none" w:sz="0" w:space="0" w:color="auto"/>
        <w:bottom w:val="none" w:sz="0" w:space="0" w:color="auto"/>
        <w:right w:val="none" w:sz="0" w:space="0" w:color="auto"/>
      </w:divBdr>
    </w:div>
    <w:div w:id="2122144823">
      <w:bodyDiv w:val="1"/>
      <w:marLeft w:val="0"/>
      <w:marRight w:val="0"/>
      <w:marTop w:val="0"/>
      <w:marBottom w:val="0"/>
      <w:divBdr>
        <w:top w:val="none" w:sz="0" w:space="0" w:color="auto"/>
        <w:left w:val="none" w:sz="0" w:space="0" w:color="auto"/>
        <w:bottom w:val="none" w:sz="0" w:space="0" w:color="auto"/>
        <w:right w:val="none" w:sz="0" w:space="0" w:color="auto"/>
      </w:divBdr>
    </w:div>
    <w:div w:id="2146119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s://d.docs.live.net/95d5d602197e1bdb/Documents/CalSAWS/M%5e0O/RFP%20Addenda/Addendum%202%20090122/CalSAWS%20M%5e0O%20RFP%2001-2022%20090122%20%20Addendum%202.docx" TargetMode="External"/><Relationship Id="rId26" Type="http://schemas.openxmlformats.org/officeDocument/2006/relationships/hyperlink" Target="https://d.docs.live.net/95d5d602197e1bdb/Documents/CalSAWS/M%5e0O/RFP%20Addenda/Addendum%202%20090122/CalSAWS%20M%5e0O%20RFP%2001-2022%20090122%20%20Addendum%202.docx" TargetMode="External"/><Relationship Id="rId39" Type="http://schemas.openxmlformats.org/officeDocument/2006/relationships/image" Target="media/image6.png"/><Relationship Id="rId21" Type="http://schemas.openxmlformats.org/officeDocument/2006/relationships/hyperlink" Target="https://d.docs.live.net/95d5d602197e1bdb/Documents/CalSAWS/M%5e0O/RFP%20Addenda/Addendum%202%20090122/CalSAWS%20M%5e0O%20RFP%2001-2022%20090122%20%20Addendum%202.docx" TargetMode="External"/><Relationship Id="rId34" Type="http://schemas.openxmlformats.org/officeDocument/2006/relationships/hyperlink" Target="https://cdss.ca.gov/inforesources/calsawsstakeholderengagementworkgroup" TargetMode="External"/><Relationship Id="rId42" Type="http://schemas.openxmlformats.org/officeDocument/2006/relationships/image" Target="media/image9.emf"/><Relationship Id="rId47" Type="http://schemas.openxmlformats.org/officeDocument/2006/relationships/image" Target="media/image14.png"/><Relationship Id="rId50" Type="http://schemas.openxmlformats.org/officeDocument/2006/relationships/image" Target="media/image17.emf"/><Relationship Id="rId55" Type="http://schemas.openxmlformats.org/officeDocument/2006/relationships/image" Target="media/image22.png"/><Relationship Id="rId63" Type="http://schemas.openxmlformats.org/officeDocument/2006/relationships/image" Target="media/image30.emf"/><Relationship Id="rId68" Type="http://schemas.openxmlformats.org/officeDocument/2006/relationships/image" Target="media/image35.png"/><Relationship Id="rId76" Type="http://schemas.openxmlformats.org/officeDocument/2006/relationships/header" Target="header4.xml"/><Relationship Id="rId7" Type="http://schemas.openxmlformats.org/officeDocument/2006/relationships/numbering" Target="numbering.xml"/><Relationship Id="rId71" Type="http://schemas.openxmlformats.org/officeDocument/2006/relationships/image" Target="media/image38.png"/><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hyperlink" Target="mailto:Tom.Hartman@osi.ca.gov" TargetMode="External"/><Relationship Id="rId11" Type="http://schemas.openxmlformats.org/officeDocument/2006/relationships/footnotes" Target="footnotes.xml"/><Relationship Id="rId24" Type="http://schemas.openxmlformats.org/officeDocument/2006/relationships/hyperlink" Target="https://d.docs.live.net/95d5d602197e1bdb/Documents/CalSAWS/M%5e0O/RFP%20Addenda/Addendum%202%20090122/CalSAWS%20M%5e0O%20RFP%2001-2022%20090122%20%20Addendum%202.docx" TargetMode="External"/><Relationship Id="rId32" Type="http://schemas.openxmlformats.org/officeDocument/2006/relationships/image" Target="media/image2.emf"/><Relationship Id="rId37" Type="http://schemas.openxmlformats.org/officeDocument/2006/relationships/image" Target="media/image4.emf"/><Relationship Id="rId40" Type="http://schemas.openxmlformats.org/officeDocument/2006/relationships/image" Target="media/image7.png"/><Relationship Id="rId45" Type="http://schemas.openxmlformats.org/officeDocument/2006/relationships/image" Target="media/image12.png"/><Relationship Id="rId53" Type="http://schemas.openxmlformats.org/officeDocument/2006/relationships/image" Target="media/image20.png"/><Relationship Id="rId58" Type="http://schemas.openxmlformats.org/officeDocument/2006/relationships/image" Target="media/image25.png"/><Relationship Id="rId66" Type="http://schemas.openxmlformats.org/officeDocument/2006/relationships/image" Target="media/image33.png"/><Relationship Id="rId74" Type="http://schemas.openxmlformats.org/officeDocument/2006/relationships/image" Target="media/image41.emf"/><Relationship Id="rId79" Type="http://schemas.openxmlformats.org/officeDocument/2006/relationships/header" Target="header7.xml"/><Relationship Id="rId5" Type="http://schemas.openxmlformats.org/officeDocument/2006/relationships/customXml" Target="../customXml/item5.xml"/><Relationship Id="rId61" Type="http://schemas.openxmlformats.org/officeDocument/2006/relationships/image" Target="media/image28.png"/><Relationship Id="rId82" Type="http://schemas.openxmlformats.org/officeDocument/2006/relationships/theme" Target="theme/theme1.xml"/><Relationship Id="rId10" Type="http://schemas.openxmlformats.org/officeDocument/2006/relationships/webSettings" Target="webSettings.xml"/><Relationship Id="rId19" Type="http://schemas.openxmlformats.org/officeDocument/2006/relationships/hyperlink" Target="https://d.docs.live.net/95d5d602197e1bdb/Documents/CalSAWS/M%5e0O/RFP%20Addenda/Addendum%202%20090122/CalSAWS%20M%5e0O%20RFP%2001-2022%20090122%20%20Addendum%202.docx" TargetMode="External"/><Relationship Id="rId31" Type="http://schemas.openxmlformats.org/officeDocument/2006/relationships/hyperlink" Target="https://www.calsaws.org/procurement-listings/" TargetMode="External"/><Relationship Id="rId44" Type="http://schemas.openxmlformats.org/officeDocument/2006/relationships/image" Target="media/image11.emf"/><Relationship Id="rId52" Type="http://schemas.openxmlformats.org/officeDocument/2006/relationships/image" Target="media/image19.png"/><Relationship Id="rId60" Type="http://schemas.openxmlformats.org/officeDocument/2006/relationships/image" Target="media/image27.png"/><Relationship Id="rId65" Type="http://schemas.openxmlformats.org/officeDocument/2006/relationships/image" Target="media/image32.emf"/><Relationship Id="rId73" Type="http://schemas.openxmlformats.org/officeDocument/2006/relationships/image" Target="media/image40.png"/><Relationship Id="rId78" Type="http://schemas.openxmlformats.org/officeDocument/2006/relationships/header" Target="header6.xml"/><Relationship Id="rId81" Type="http://schemas.microsoft.com/office/2011/relationships/people" Target="people.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footer" Target="footer1.xml"/><Relationship Id="rId22" Type="http://schemas.openxmlformats.org/officeDocument/2006/relationships/hyperlink" Target="https://d.docs.live.net/95d5d602197e1bdb/Documents/CalSAWS/M%5e0O/RFP%20Addenda/Addendum%202%20090122/CalSAWS%20M%5e0O%20RFP%2001-2022%20090122%20%20Addendum%202.docx" TargetMode="External"/><Relationship Id="rId27" Type="http://schemas.openxmlformats.org/officeDocument/2006/relationships/header" Target="header3.xml"/><Relationship Id="rId30" Type="http://schemas.openxmlformats.org/officeDocument/2006/relationships/hyperlink" Target="https://osicagov.sharepoint.com/sites/Procurement/CalSAWS/CalSAWS%20MO%20RFP/Forms/AllItems.aspx" TargetMode="External"/><Relationship Id="rId35" Type="http://schemas.openxmlformats.org/officeDocument/2006/relationships/image" Target="media/image3.emf"/><Relationship Id="rId43" Type="http://schemas.openxmlformats.org/officeDocument/2006/relationships/image" Target="media/image10.png"/><Relationship Id="rId48" Type="http://schemas.openxmlformats.org/officeDocument/2006/relationships/image" Target="media/image15.png"/><Relationship Id="rId56" Type="http://schemas.openxmlformats.org/officeDocument/2006/relationships/image" Target="media/image23.png"/><Relationship Id="rId64" Type="http://schemas.openxmlformats.org/officeDocument/2006/relationships/image" Target="media/image31.emf"/><Relationship Id="rId69" Type="http://schemas.openxmlformats.org/officeDocument/2006/relationships/image" Target="media/image36.png"/><Relationship Id="rId77" Type="http://schemas.openxmlformats.org/officeDocument/2006/relationships/header" Target="header5.xml"/><Relationship Id="rId8" Type="http://schemas.openxmlformats.org/officeDocument/2006/relationships/styles" Target="styles.xml"/><Relationship Id="rId51" Type="http://schemas.openxmlformats.org/officeDocument/2006/relationships/image" Target="media/image18.emf"/><Relationship Id="rId72" Type="http://schemas.openxmlformats.org/officeDocument/2006/relationships/image" Target="media/image39.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https://d.docs.live.net/95d5d602197e1bdb/Documents/CalSAWS/M%5e0O/RFP%20Addenda/Addendum%202%20090122/CalSAWS%20M%5e0O%20RFP%2001-2022%20090122%20%20Addendum%202.docx" TargetMode="External"/><Relationship Id="rId25" Type="http://schemas.openxmlformats.org/officeDocument/2006/relationships/hyperlink" Target="https://d.docs.live.net/95d5d602197e1bdb/Documents/CalSAWS/M%5e0O/RFP%20Addenda/Addendum%202%20090122/CalSAWS%20M%5e0O%20RFP%2001-2022%20090122%20%20Addendum%202.docx" TargetMode="External"/><Relationship Id="rId33" Type="http://schemas.openxmlformats.org/officeDocument/2006/relationships/hyperlink" Target="https://www.calsaws.org/" TargetMode="External"/><Relationship Id="rId38" Type="http://schemas.openxmlformats.org/officeDocument/2006/relationships/image" Target="media/image5.png"/><Relationship Id="rId46" Type="http://schemas.openxmlformats.org/officeDocument/2006/relationships/image" Target="media/image13.png"/><Relationship Id="rId59" Type="http://schemas.openxmlformats.org/officeDocument/2006/relationships/image" Target="media/image26.png"/><Relationship Id="rId67" Type="http://schemas.openxmlformats.org/officeDocument/2006/relationships/image" Target="media/image34.png"/><Relationship Id="rId20" Type="http://schemas.openxmlformats.org/officeDocument/2006/relationships/hyperlink" Target="https://d.docs.live.net/95d5d602197e1bdb/Documents/CalSAWS/M%5e0O/RFP%20Addenda/Addendum%202%20090122/CalSAWS%20M%5e0O%20RFP%2001-2022%20090122%20%20Addendum%202.docx" TargetMode="External"/><Relationship Id="rId41" Type="http://schemas.openxmlformats.org/officeDocument/2006/relationships/image" Target="media/image8.png"/><Relationship Id="rId54" Type="http://schemas.openxmlformats.org/officeDocument/2006/relationships/image" Target="media/image21.emf"/><Relationship Id="rId62" Type="http://schemas.openxmlformats.org/officeDocument/2006/relationships/image" Target="media/image29.png"/><Relationship Id="rId70" Type="http://schemas.openxmlformats.org/officeDocument/2006/relationships/image" Target="media/image37.png"/><Relationship Id="rId75" Type="http://schemas.openxmlformats.org/officeDocument/2006/relationships/hyperlink" Target="http://www" TargetMode="Externa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eader" Target="header2.xml"/><Relationship Id="rId23" Type="http://schemas.openxmlformats.org/officeDocument/2006/relationships/hyperlink" Target="https://d.docs.live.net/95d5d602197e1bdb/Documents/CalSAWS/M%5e0O/RFP%20Addenda/Addendum%202%20090122/CalSAWS%20M%5e0O%20RFP%2001-2022%20090122%20%20Addendum%202.docx" TargetMode="External"/><Relationship Id="rId28" Type="http://schemas.openxmlformats.org/officeDocument/2006/relationships/footer" Target="footer3.xml"/><Relationship Id="rId36" Type="http://schemas.openxmlformats.org/officeDocument/2006/relationships/package" Target="embeddings/Microsoft_Visio_Drawing.vsdx"/><Relationship Id="rId49" Type="http://schemas.openxmlformats.org/officeDocument/2006/relationships/image" Target="media/image16.png"/><Relationship Id="rId57" Type="http://schemas.openxmlformats.org/officeDocument/2006/relationships/image" Target="media/image24.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wner\Downloads\CalSAWS%20General%20Document%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mso-contentType ?>
<SharedContentType xmlns="Microsoft.SharePoint.Taxonomy.ContentTypeSync" SourceId="5bce90d6-5a2c-47e0-8337-aac7acda0e97" ContentTypeId="0x0101" PreviousValue="false"/>
</file>

<file path=customXml/item3.xml><?xml version="1.0" encoding="utf-8"?>
<p:properties xmlns:p="http://schemas.microsoft.com/office/2006/metadata/properties" xmlns:xsi="http://www.w3.org/2001/XMLSchema-instance" xmlns:pc="http://schemas.microsoft.com/office/infopath/2007/PartnerControls">
  <documentManagement>
    <_dlc_DocId xmlns="500343c0-af67-4d55-b6f3-a7838e163d14">PROCURE-1039933742-1403</_dlc_DocId>
    <_dlc_DocIdUrl xmlns="500343c0-af67-4d55-b6f3-a7838e163d14">
      <Url>https://osicagov.sharepoint.com/sites/Procurement/CalSAWS/_layouts/15/DocIdRedir.aspx?ID=PROCURE-1039933742-1403</Url>
      <Description>PROCURE-1039933742-1403</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BDAA9B18646CA547AA0211C62BE25688" ma:contentTypeVersion="8" ma:contentTypeDescription="Create a new document." ma:contentTypeScope="" ma:versionID="f6a9505caf201b9e0aecfca9ffd6898f">
  <xsd:schema xmlns:xsd="http://www.w3.org/2001/XMLSchema" xmlns:xs="http://www.w3.org/2001/XMLSchema" xmlns:p="http://schemas.microsoft.com/office/2006/metadata/properties" xmlns:ns2="500343c0-af67-4d55-b6f3-a7838e163d14" xmlns:ns3="4ec7b936-c78e-4e69-b316-5df51d9cc692" targetNamespace="http://schemas.microsoft.com/office/2006/metadata/properties" ma:root="true" ma:fieldsID="78e058035c3a635ff3695ad1e137727b" ns2:_="" ns3:_="">
    <xsd:import namespace="500343c0-af67-4d55-b6f3-a7838e163d14"/>
    <xsd:import namespace="4ec7b936-c78e-4e69-b316-5df51d9cc692"/>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0343c0-af67-4d55-b6f3-a7838e163d1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4ec7b936-c78e-4e69-b316-5df51d9cc69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66BB0B-901D-4EA3-9A86-F6F70D80D1A3}">
  <ds:schemaRefs>
    <ds:schemaRef ds:uri="http://schemas.microsoft.com/sharepoint/events"/>
  </ds:schemaRefs>
</ds:datastoreItem>
</file>

<file path=customXml/itemProps2.xml><?xml version="1.0" encoding="utf-8"?>
<ds:datastoreItem xmlns:ds="http://schemas.openxmlformats.org/officeDocument/2006/customXml" ds:itemID="{53AD0F46-A024-49BB-8558-13B1A9E04C0B}">
  <ds:schemaRefs>
    <ds:schemaRef ds:uri="Microsoft.SharePoint.Taxonomy.ContentTypeSync"/>
  </ds:schemaRefs>
</ds:datastoreItem>
</file>

<file path=customXml/itemProps3.xml><?xml version="1.0" encoding="utf-8"?>
<ds:datastoreItem xmlns:ds="http://schemas.openxmlformats.org/officeDocument/2006/customXml" ds:itemID="{26AF97BE-7E6E-4685-849F-1EC62CC65980}">
  <ds:schemaRefs>
    <ds:schemaRef ds:uri="http://schemas.microsoft.com/office/2006/metadata/properties"/>
    <ds:schemaRef ds:uri="http://schemas.microsoft.com/office/infopath/2007/PartnerControls"/>
    <ds:schemaRef ds:uri="500343c0-af67-4d55-b6f3-a7838e163d14"/>
  </ds:schemaRefs>
</ds:datastoreItem>
</file>

<file path=customXml/itemProps4.xml><?xml version="1.0" encoding="utf-8"?>
<ds:datastoreItem xmlns:ds="http://schemas.openxmlformats.org/officeDocument/2006/customXml" ds:itemID="{476BB564-2F9F-49FC-B002-38DD7D0768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0343c0-af67-4d55-b6f3-a7838e163d14"/>
    <ds:schemaRef ds:uri="4ec7b936-c78e-4e69-b316-5df51d9cc69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58603655-5D39-4020-93E7-08B331D2A392}">
  <ds:schemaRefs>
    <ds:schemaRef ds:uri="http://schemas.microsoft.com/sharepoint/v3/contenttype/forms"/>
  </ds:schemaRefs>
</ds:datastoreItem>
</file>

<file path=customXml/itemProps6.xml><?xml version="1.0" encoding="utf-8"?>
<ds:datastoreItem xmlns:ds="http://schemas.openxmlformats.org/officeDocument/2006/customXml" ds:itemID="{EC20AE03-7CB0-4166-9489-1C827CC27C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CalSAWS General Document Template</Template>
  <TotalTime>2</TotalTime>
  <Pages>356</Pages>
  <Words>92926</Words>
  <Characters>497157</Characters>
  <Application>Microsoft Office Word</Application>
  <DocSecurity>0</DocSecurity>
  <Lines>27619</Lines>
  <Paragraphs>9517</Paragraphs>
  <ScaleCrop>false</ScaleCrop>
  <HeadingPairs>
    <vt:vector size="2" baseType="variant">
      <vt:variant>
        <vt:lpstr>Title</vt:lpstr>
      </vt:variant>
      <vt:variant>
        <vt:i4>1</vt:i4>
      </vt:variant>
    </vt:vector>
  </HeadingPairs>
  <TitlesOfParts>
    <vt:vector size="1" baseType="lpstr">
      <vt:lpstr>CalSAWS M&amp;O RFP</vt:lpstr>
    </vt:vector>
  </TitlesOfParts>
  <Company>ClearBest</Company>
  <LinksUpToDate>false</LinksUpToDate>
  <CharactersWithSpaces>580566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CalSAWS M&amp;O RFP</dc:title>
  <dc:subject/>
  <dc:creator>Christine Dunham</dc:creator>
  <cp:keywords/>
  <dc:description/>
  <cp:lastModifiedBy>Christine Dunham</cp:lastModifiedBy>
  <cp:revision>3</cp:revision>
  <cp:lastPrinted>2022-07-29T16:16:00Z</cp:lastPrinted>
  <dcterms:created xsi:type="dcterms:W3CDTF">2022-09-01T18:39:00Z</dcterms:created>
  <dcterms:modified xsi:type="dcterms:W3CDTF">2022-09-01T18:41:00Z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0x010100BDAA9B18646CA547AA0211C62BE25688</vt:lpwstr>
  </property>
  <property fmtid="{D5CDD505-2E9C-101B-9397-08002B2CF9AE}" pid="3" name="_dlc_DocIdItemGuid">
    <vt:lpwstr>59819971-5cdd-4b2c-9c71-39e2a8865072</vt:lpwstr>
  </property>
</Properties>
</file>